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2CD7" w14:textId="77777777" w:rsidR="00052050" w:rsidRDefault="00052050" w:rsidP="00052050">
      <w:pPr>
        <w:pBdr>
          <w:top w:val="single" w:sz="4" w:space="1" w:color="auto"/>
          <w:left w:val="single" w:sz="4" w:space="4" w:color="auto"/>
          <w:bottom w:val="single" w:sz="4" w:space="1" w:color="auto"/>
          <w:right w:val="single" w:sz="4" w:space="4" w:color="auto"/>
        </w:pBdr>
        <w:spacing w:line="240" w:lineRule="auto"/>
      </w:pPr>
      <w:r>
        <w:t>Tento dokument představuje schválené informace o přípravku ASPAVELI se změnami v textech, které byly provedeny od předchozí procedury s dopadem do informací o přípravku (EMEA/H/C/005553/II/0028) a které jsou vyznačeny revizemi.</w:t>
      </w:r>
    </w:p>
    <w:p w14:paraId="4CAD2120" w14:textId="77777777" w:rsidR="00052050" w:rsidRDefault="00052050" w:rsidP="00052050">
      <w:pPr>
        <w:pBdr>
          <w:top w:val="single" w:sz="4" w:space="1" w:color="auto"/>
          <w:left w:val="single" w:sz="4" w:space="4" w:color="auto"/>
          <w:bottom w:val="single" w:sz="4" w:space="1" w:color="auto"/>
          <w:right w:val="single" w:sz="4" w:space="4" w:color="auto"/>
        </w:pBdr>
        <w:spacing w:line="240" w:lineRule="auto"/>
      </w:pPr>
    </w:p>
    <w:p w14:paraId="65AEDFFF" w14:textId="38258498" w:rsidR="006F7711" w:rsidRDefault="00052050" w:rsidP="00052050">
      <w:pPr>
        <w:pBdr>
          <w:top w:val="single" w:sz="4" w:space="1" w:color="auto"/>
          <w:left w:val="single" w:sz="4" w:space="4" w:color="auto"/>
          <w:bottom w:val="single" w:sz="4" w:space="1" w:color="auto"/>
          <w:right w:val="single" w:sz="4" w:space="4" w:color="auto"/>
        </w:pBdr>
        <w:spacing w:line="240" w:lineRule="auto"/>
      </w:pPr>
      <w:r>
        <w:t xml:space="preserve">Další informace k tomuto léčivému přípravku naleznete na webových stránkách Evropské agentury pro léčivé přípravky </w:t>
      </w:r>
      <w:hyperlink r:id="rId11" w:history="1">
        <w:r w:rsidRPr="00BA75F8">
          <w:rPr>
            <w:rStyle w:val="Hyperlink"/>
          </w:rPr>
          <w:t>https://www.ema.europa.eu/en/medicines/human/EPAR/ASPAVELI</w:t>
        </w:r>
      </w:hyperlink>
    </w:p>
    <w:p w14:paraId="2B39C53D" w14:textId="77777777" w:rsidR="00052050" w:rsidRPr="00F0031F" w:rsidRDefault="00052050" w:rsidP="00052050">
      <w:pPr>
        <w:spacing w:line="240" w:lineRule="auto"/>
      </w:pPr>
    </w:p>
    <w:p w14:paraId="00D430A1" w14:textId="77777777" w:rsidR="006F7711" w:rsidRPr="00F0031F" w:rsidRDefault="006F7711" w:rsidP="00092F71">
      <w:pPr>
        <w:spacing w:line="240" w:lineRule="auto"/>
        <w:rPr>
          <w:szCs w:val="22"/>
        </w:rPr>
      </w:pPr>
    </w:p>
    <w:p w14:paraId="675A2EAF" w14:textId="77777777" w:rsidR="006F7711" w:rsidRPr="00F0031F" w:rsidRDefault="006F7711" w:rsidP="00092F71">
      <w:pPr>
        <w:spacing w:line="240" w:lineRule="auto"/>
        <w:rPr>
          <w:szCs w:val="22"/>
        </w:rPr>
      </w:pPr>
    </w:p>
    <w:p w14:paraId="09BDD123" w14:textId="77777777" w:rsidR="006F7711" w:rsidRPr="00F0031F" w:rsidRDefault="006F7711" w:rsidP="00092F71">
      <w:pPr>
        <w:spacing w:line="240" w:lineRule="auto"/>
        <w:rPr>
          <w:szCs w:val="22"/>
        </w:rPr>
      </w:pPr>
    </w:p>
    <w:p w14:paraId="520CD753" w14:textId="77777777" w:rsidR="006F7711" w:rsidRPr="00F0031F" w:rsidRDefault="006F7711" w:rsidP="00092F71">
      <w:pPr>
        <w:spacing w:line="240" w:lineRule="auto"/>
        <w:rPr>
          <w:szCs w:val="22"/>
        </w:rPr>
      </w:pPr>
    </w:p>
    <w:p w14:paraId="51AD5A0D" w14:textId="77777777" w:rsidR="006F7711" w:rsidRPr="00F0031F" w:rsidRDefault="006F7711" w:rsidP="00092F71">
      <w:pPr>
        <w:spacing w:line="240" w:lineRule="auto"/>
        <w:rPr>
          <w:szCs w:val="22"/>
        </w:rPr>
      </w:pPr>
    </w:p>
    <w:p w14:paraId="026488D5" w14:textId="77777777" w:rsidR="006F7711" w:rsidRPr="00F0031F" w:rsidRDefault="006F7711" w:rsidP="00092F71">
      <w:pPr>
        <w:spacing w:line="240" w:lineRule="auto"/>
        <w:rPr>
          <w:szCs w:val="22"/>
        </w:rPr>
      </w:pPr>
    </w:p>
    <w:p w14:paraId="65E1FA44" w14:textId="77777777" w:rsidR="006F7711" w:rsidRPr="00F0031F" w:rsidRDefault="006F7711" w:rsidP="00092F71">
      <w:pPr>
        <w:spacing w:line="240" w:lineRule="auto"/>
        <w:rPr>
          <w:szCs w:val="22"/>
        </w:rPr>
      </w:pPr>
    </w:p>
    <w:p w14:paraId="294AE6F6" w14:textId="77777777" w:rsidR="006F7711" w:rsidRPr="00F0031F" w:rsidRDefault="006F7711" w:rsidP="00092F71">
      <w:pPr>
        <w:spacing w:line="240" w:lineRule="auto"/>
        <w:rPr>
          <w:szCs w:val="22"/>
        </w:rPr>
      </w:pPr>
    </w:p>
    <w:p w14:paraId="398B3732" w14:textId="77777777" w:rsidR="006F7711" w:rsidRPr="00F0031F" w:rsidRDefault="006F7711" w:rsidP="00092F71">
      <w:pPr>
        <w:spacing w:line="240" w:lineRule="auto"/>
        <w:rPr>
          <w:szCs w:val="22"/>
        </w:rPr>
      </w:pPr>
    </w:p>
    <w:p w14:paraId="2CD14C1C" w14:textId="77777777" w:rsidR="006F7711" w:rsidRPr="00F0031F" w:rsidRDefault="006F7711" w:rsidP="00092F71">
      <w:pPr>
        <w:spacing w:line="240" w:lineRule="auto"/>
        <w:rPr>
          <w:szCs w:val="22"/>
        </w:rPr>
      </w:pPr>
    </w:p>
    <w:p w14:paraId="7461AAEE" w14:textId="77777777" w:rsidR="006F7711" w:rsidRPr="00F0031F" w:rsidRDefault="006F7711" w:rsidP="00092F71">
      <w:pPr>
        <w:spacing w:line="240" w:lineRule="auto"/>
        <w:rPr>
          <w:szCs w:val="22"/>
        </w:rPr>
      </w:pPr>
    </w:p>
    <w:p w14:paraId="61E767B7" w14:textId="77777777" w:rsidR="006F7711" w:rsidRPr="00F0031F" w:rsidRDefault="006F7711" w:rsidP="00092F71">
      <w:pPr>
        <w:spacing w:line="240" w:lineRule="auto"/>
        <w:rPr>
          <w:szCs w:val="22"/>
        </w:rPr>
      </w:pPr>
    </w:p>
    <w:p w14:paraId="0582D00B" w14:textId="77777777" w:rsidR="006F7711" w:rsidRPr="00F0031F" w:rsidRDefault="006F7711" w:rsidP="00092F71">
      <w:pPr>
        <w:spacing w:line="240" w:lineRule="auto"/>
        <w:rPr>
          <w:szCs w:val="22"/>
        </w:rPr>
      </w:pPr>
    </w:p>
    <w:p w14:paraId="0673F371" w14:textId="77777777" w:rsidR="006F7711" w:rsidRPr="00F0031F" w:rsidRDefault="006F7711" w:rsidP="00092F71">
      <w:pPr>
        <w:spacing w:line="240" w:lineRule="auto"/>
      </w:pPr>
    </w:p>
    <w:p w14:paraId="294EE76E" w14:textId="77777777" w:rsidR="006F7711" w:rsidRPr="00F0031F" w:rsidRDefault="006F7711" w:rsidP="00092F71">
      <w:pPr>
        <w:spacing w:line="240" w:lineRule="auto"/>
      </w:pPr>
    </w:p>
    <w:p w14:paraId="53113556" w14:textId="77777777" w:rsidR="006F7711" w:rsidRPr="00F0031F" w:rsidRDefault="006F7711" w:rsidP="00092F71">
      <w:pPr>
        <w:spacing w:line="240" w:lineRule="auto"/>
      </w:pPr>
    </w:p>
    <w:p w14:paraId="5637FDEE" w14:textId="77777777" w:rsidR="006F7711" w:rsidRPr="00F0031F" w:rsidRDefault="006F7711" w:rsidP="00092F71">
      <w:pPr>
        <w:spacing w:line="240" w:lineRule="auto"/>
      </w:pPr>
    </w:p>
    <w:p w14:paraId="3D157D8F" w14:textId="77777777" w:rsidR="006F7711" w:rsidRPr="00F0031F" w:rsidRDefault="006F7711" w:rsidP="00092F71">
      <w:pPr>
        <w:spacing w:line="240" w:lineRule="auto"/>
      </w:pPr>
    </w:p>
    <w:p w14:paraId="7C7EB894" w14:textId="77777777" w:rsidR="006F7711" w:rsidRPr="00F0031F" w:rsidRDefault="006F7711" w:rsidP="00092F71">
      <w:pPr>
        <w:spacing w:line="240" w:lineRule="auto"/>
      </w:pPr>
    </w:p>
    <w:p w14:paraId="247BF99B" w14:textId="77777777" w:rsidR="006F7711" w:rsidRPr="00F0031F" w:rsidRDefault="006F7711" w:rsidP="00092F71">
      <w:pPr>
        <w:spacing w:line="240" w:lineRule="auto"/>
      </w:pPr>
    </w:p>
    <w:p w14:paraId="43238241" w14:textId="77777777" w:rsidR="006F7711" w:rsidRPr="00F0031F" w:rsidRDefault="006F7711" w:rsidP="00092F71">
      <w:pPr>
        <w:spacing w:line="240" w:lineRule="auto"/>
      </w:pPr>
    </w:p>
    <w:p w14:paraId="4448D460" w14:textId="77777777" w:rsidR="006F7711" w:rsidRPr="00F0031F" w:rsidRDefault="006F7711" w:rsidP="00092F71">
      <w:pPr>
        <w:spacing w:line="240" w:lineRule="auto"/>
      </w:pPr>
    </w:p>
    <w:p w14:paraId="39083BC5" w14:textId="5E58FDEB" w:rsidR="006F7711" w:rsidRPr="00F0031F" w:rsidRDefault="006F7711" w:rsidP="004F2DA7">
      <w:pPr>
        <w:spacing w:line="240" w:lineRule="auto"/>
        <w:jc w:val="center"/>
        <w:rPr>
          <w:b/>
        </w:rPr>
      </w:pPr>
      <w:r w:rsidRPr="00F0031F">
        <w:rPr>
          <w:b/>
        </w:rPr>
        <w:t>PŘÍLOHA I</w:t>
      </w:r>
    </w:p>
    <w:p w14:paraId="0BE9C6B1" w14:textId="77777777" w:rsidR="006F7711" w:rsidRPr="00F0031F" w:rsidRDefault="006F7711" w:rsidP="004F2DA7">
      <w:pPr>
        <w:spacing w:line="240" w:lineRule="auto"/>
        <w:jc w:val="center"/>
      </w:pPr>
    </w:p>
    <w:p w14:paraId="22782AC7" w14:textId="77777777" w:rsidR="006F7711" w:rsidRPr="00F0031F" w:rsidRDefault="006F7711" w:rsidP="004F2DA7">
      <w:pPr>
        <w:pStyle w:val="TitleA"/>
      </w:pPr>
      <w:r w:rsidRPr="00F0031F">
        <w:t>SOUHRN ÚDAJŮ O PŘÍPRAVKU</w:t>
      </w:r>
    </w:p>
    <w:p w14:paraId="770DC9CA" w14:textId="77777777" w:rsidR="006F7711" w:rsidRPr="00F0031F" w:rsidRDefault="006F7711" w:rsidP="004F2DA7">
      <w:pPr>
        <w:spacing w:line="240" w:lineRule="auto"/>
        <w:rPr>
          <w:szCs w:val="22"/>
        </w:rPr>
      </w:pPr>
      <w:r w:rsidRPr="00F0031F">
        <w:br w:type="page"/>
      </w:r>
      <w:r w:rsidRPr="00F0031F">
        <w:rPr>
          <w:noProof/>
          <w:szCs w:val="22"/>
          <w:lang w:eastAsia="en-GB"/>
        </w:rPr>
        <w:lastRenderedPageBreak/>
        <w:drawing>
          <wp:inline distT="0" distB="0" distL="0" distR="0" wp14:anchorId="210178DD" wp14:editId="50867CCB">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0031F">
        <w:rPr>
          <w:szCs w:val="22"/>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67033EBF" w14:textId="77777777" w:rsidR="006F7711" w:rsidRPr="00F0031F" w:rsidRDefault="006F7711" w:rsidP="004F2DA7">
      <w:pPr>
        <w:spacing w:line="240" w:lineRule="auto"/>
        <w:rPr>
          <w:szCs w:val="22"/>
        </w:rPr>
      </w:pPr>
    </w:p>
    <w:p w14:paraId="028B02AD" w14:textId="77777777" w:rsidR="006F7711" w:rsidRPr="00F0031F" w:rsidRDefault="006F7711" w:rsidP="004F2DA7">
      <w:pPr>
        <w:spacing w:line="240" w:lineRule="auto"/>
        <w:rPr>
          <w:szCs w:val="22"/>
        </w:rPr>
      </w:pPr>
    </w:p>
    <w:p w14:paraId="29F25FCB" w14:textId="77777777" w:rsidR="006F7711" w:rsidRPr="00F0031F" w:rsidRDefault="006F7711" w:rsidP="004F2DA7">
      <w:pPr>
        <w:keepNext/>
        <w:suppressAutoHyphens/>
        <w:spacing w:line="240" w:lineRule="auto"/>
        <w:ind w:left="567" w:hanging="567"/>
        <w:rPr>
          <w:szCs w:val="22"/>
        </w:rPr>
      </w:pPr>
      <w:r w:rsidRPr="00F0031F">
        <w:rPr>
          <w:b/>
          <w:szCs w:val="22"/>
        </w:rPr>
        <w:t>1.</w:t>
      </w:r>
      <w:r w:rsidRPr="00F0031F">
        <w:rPr>
          <w:b/>
          <w:szCs w:val="22"/>
        </w:rPr>
        <w:tab/>
        <w:t>NÁZEV PŘÍPRAVKU</w:t>
      </w:r>
    </w:p>
    <w:p w14:paraId="5251CA63" w14:textId="77777777" w:rsidR="006F7711" w:rsidRPr="00F0031F" w:rsidRDefault="006F7711" w:rsidP="004F2DA7">
      <w:pPr>
        <w:keepNext/>
        <w:spacing w:line="240" w:lineRule="auto"/>
        <w:rPr>
          <w:iCs/>
          <w:szCs w:val="22"/>
        </w:rPr>
      </w:pPr>
    </w:p>
    <w:p w14:paraId="26CE0811" w14:textId="53110F61" w:rsidR="006F7711" w:rsidRPr="00F0031F" w:rsidRDefault="00FB2F60" w:rsidP="004F2DA7">
      <w:pPr>
        <w:spacing w:line="240" w:lineRule="auto"/>
        <w:rPr>
          <w:szCs w:val="22"/>
        </w:rPr>
      </w:pPr>
      <w:r w:rsidRPr="00F0031F">
        <w:rPr>
          <w:szCs w:val="22"/>
        </w:rPr>
        <w:t xml:space="preserve">ASPAVELI </w:t>
      </w:r>
      <w:r w:rsidR="006F7711" w:rsidRPr="00F0031F">
        <w:rPr>
          <w:szCs w:val="22"/>
        </w:rPr>
        <w:t>1 080 mg infuzní roztok</w:t>
      </w:r>
    </w:p>
    <w:p w14:paraId="49182E52" w14:textId="77777777" w:rsidR="006F7711" w:rsidRPr="00F0031F" w:rsidRDefault="006F7711" w:rsidP="004F2DA7">
      <w:pPr>
        <w:spacing w:line="240" w:lineRule="auto"/>
        <w:rPr>
          <w:iCs/>
          <w:szCs w:val="22"/>
        </w:rPr>
      </w:pPr>
    </w:p>
    <w:p w14:paraId="3FB5D7D5" w14:textId="77777777" w:rsidR="006F7711" w:rsidRPr="00F0031F" w:rsidRDefault="006F7711" w:rsidP="004F2DA7">
      <w:pPr>
        <w:spacing w:line="240" w:lineRule="auto"/>
        <w:rPr>
          <w:iCs/>
          <w:szCs w:val="22"/>
        </w:rPr>
      </w:pPr>
    </w:p>
    <w:p w14:paraId="3E25CA44" w14:textId="77777777" w:rsidR="006F7711" w:rsidRPr="00F0031F" w:rsidRDefault="006F7711" w:rsidP="004F2DA7">
      <w:pPr>
        <w:keepNext/>
        <w:suppressAutoHyphens/>
        <w:spacing w:line="240" w:lineRule="auto"/>
        <w:ind w:left="567" w:hanging="567"/>
        <w:rPr>
          <w:szCs w:val="22"/>
        </w:rPr>
      </w:pPr>
      <w:r w:rsidRPr="00F0031F">
        <w:rPr>
          <w:b/>
          <w:szCs w:val="22"/>
        </w:rPr>
        <w:t>2.</w:t>
      </w:r>
      <w:r w:rsidRPr="00F0031F">
        <w:rPr>
          <w:b/>
          <w:szCs w:val="22"/>
        </w:rPr>
        <w:tab/>
        <w:t>KVALITATIVNÍ A KVANTITATIVNÍ SLOŽENÍ</w:t>
      </w:r>
    </w:p>
    <w:p w14:paraId="4ACD5BE8" w14:textId="77777777" w:rsidR="006F7711" w:rsidRPr="00F0031F" w:rsidRDefault="006F7711" w:rsidP="004F2DA7">
      <w:pPr>
        <w:keepNext/>
        <w:spacing w:line="240" w:lineRule="auto"/>
        <w:rPr>
          <w:iCs/>
          <w:szCs w:val="22"/>
        </w:rPr>
      </w:pPr>
    </w:p>
    <w:p w14:paraId="434BBEE1" w14:textId="2D3F6984" w:rsidR="006F7711" w:rsidRPr="00F0031F" w:rsidRDefault="006F7711" w:rsidP="004F2DA7">
      <w:pPr>
        <w:spacing w:line="240" w:lineRule="auto"/>
        <w:rPr>
          <w:szCs w:val="22"/>
        </w:rPr>
      </w:pPr>
      <w:r w:rsidRPr="00F0031F">
        <w:rPr>
          <w:szCs w:val="22"/>
        </w:rPr>
        <w:t>Jedna injekční lahvička o objemu 20 ml obsahuje 1 080 mg</w:t>
      </w:r>
      <w:r w:rsidR="00D74253" w:rsidRPr="00F0031F">
        <w:rPr>
          <w:szCs w:val="22"/>
        </w:rPr>
        <w:t xml:space="preserve"> pegcetakoplanu</w:t>
      </w:r>
      <w:r w:rsidRPr="00F0031F">
        <w:rPr>
          <w:szCs w:val="22"/>
        </w:rPr>
        <w:t>.</w:t>
      </w:r>
    </w:p>
    <w:p w14:paraId="4BE69148" w14:textId="05C1B16A" w:rsidR="006F7711" w:rsidRPr="00F0031F" w:rsidRDefault="006F7711" w:rsidP="004F2DA7">
      <w:pPr>
        <w:spacing w:line="240" w:lineRule="auto"/>
        <w:rPr>
          <w:szCs w:val="22"/>
        </w:rPr>
      </w:pPr>
      <w:r w:rsidRPr="00F0031F">
        <w:rPr>
          <w:szCs w:val="22"/>
        </w:rPr>
        <w:t>Jeden ml obsahuje 54 mg</w:t>
      </w:r>
      <w:r w:rsidR="00D74253" w:rsidRPr="00F0031F">
        <w:rPr>
          <w:szCs w:val="22"/>
        </w:rPr>
        <w:t xml:space="preserve"> pegcetakoplanu</w:t>
      </w:r>
      <w:r w:rsidRPr="00F0031F">
        <w:rPr>
          <w:szCs w:val="22"/>
        </w:rPr>
        <w:t>.</w:t>
      </w:r>
    </w:p>
    <w:p w14:paraId="6760654C" w14:textId="77777777" w:rsidR="006F7711" w:rsidRPr="00F0031F" w:rsidRDefault="006F7711" w:rsidP="004F2DA7">
      <w:pPr>
        <w:spacing w:line="240" w:lineRule="auto"/>
        <w:rPr>
          <w:iCs/>
          <w:szCs w:val="22"/>
        </w:rPr>
      </w:pPr>
    </w:p>
    <w:p w14:paraId="781B1542" w14:textId="0E5C21EC" w:rsidR="006F7711" w:rsidRPr="00F0031F" w:rsidRDefault="006F7711" w:rsidP="004F2DA7">
      <w:pPr>
        <w:keepNext/>
        <w:spacing w:line="240" w:lineRule="auto"/>
        <w:rPr>
          <w:szCs w:val="22"/>
          <w:u w:val="single"/>
        </w:rPr>
      </w:pPr>
      <w:r w:rsidRPr="00F0031F">
        <w:rPr>
          <w:szCs w:val="22"/>
          <w:u w:val="single"/>
        </w:rPr>
        <w:t>Pomocné látky se známým účinkem</w:t>
      </w:r>
    </w:p>
    <w:p w14:paraId="420B8075" w14:textId="603E45C5" w:rsidR="006F7711" w:rsidRPr="00F0031F" w:rsidRDefault="006F7711" w:rsidP="004F2DA7">
      <w:pPr>
        <w:spacing w:line="240" w:lineRule="auto"/>
        <w:rPr>
          <w:szCs w:val="22"/>
        </w:rPr>
      </w:pPr>
      <w:r w:rsidRPr="00F0031F">
        <w:rPr>
          <w:szCs w:val="22"/>
        </w:rPr>
        <w:t>Jeden ml obsahuje 41 mg sorbitolu.</w:t>
      </w:r>
    </w:p>
    <w:p w14:paraId="4E4BEF88" w14:textId="500789BB" w:rsidR="006F7711" w:rsidRPr="00F0031F" w:rsidRDefault="006F7711" w:rsidP="004F2DA7">
      <w:pPr>
        <w:spacing w:line="240" w:lineRule="auto"/>
        <w:rPr>
          <w:szCs w:val="22"/>
        </w:rPr>
      </w:pPr>
      <w:r w:rsidRPr="00F0031F">
        <w:rPr>
          <w:szCs w:val="22"/>
        </w:rPr>
        <w:t>Jedna injekční lahvička obsahuje 820 mg sorbitolu.</w:t>
      </w:r>
    </w:p>
    <w:p w14:paraId="523104E1" w14:textId="77777777" w:rsidR="006F7711" w:rsidRPr="00F0031F" w:rsidRDefault="006F7711" w:rsidP="004F2DA7">
      <w:pPr>
        <w:spacing w:line="240" w:lineRule="auto"/>
        <w:rPr>
          <w:szCs w:val="22"/>
        </w:rPr>
      </w:pPr>
    </w:p>
    <w:p w14:paraId="3D9508BA" w14:textId="77777777" w:rsidR="006F7711" w:rsidRPr="00F0031F" w:rsidRDefault="006F7711" w:rsidP="004F2DA7">
      <w:pPr>
        <w:spacing w:line="240" w:lineRule="auto"/>
        <w:rPr>
          <w:iCs/>
          <w:szCs w:val="22"/>
        </w:rPr>
      </w:pPr>
      <w:r w:rsidRPr="00F0031F">
        <w:rPr>
          <w:szCs w:val="22"/>
        </w:rPr>
        <w:t>Úplný seznam pomocných látek viz bod 6.1.</w:t>
      </w:r>
    </w:p>
    <w:p w14:paraId="197C8B02" w14:textId="77777777" w:rsidR="006F7711" w:rsidRPr="00F0031F" w:rsidRDefault="006F7711" w:rsidP="004F2DA7">
      <w:pPr>
        <w:spacing w:line="240" w:lineRule="auto"/>
        <w:rPr>
          <w:szCs w:val="22"/>
        </w:rPr>
      </w:pPr>
    </w:p>
    <w:p w14:paraId="59ED917C" w14:textId="77777777" w:rsidR="006F7711" w:rsidRPr="00F0031F" w:rsidRDefault="006F7711" w:rsidP="004F2DA7">
      <w:pPr>
        <w:spacing w:line="240" w:lineRule="auto"/>
        <w:rPr>
          <w:szCs w:val="22"/>
        </w:rPr>
      </w:pPr>
    </w:p>
    <w:p w14:paraId="09F32003" w14:textId="77777777" w:rsidR="006F7711" w:rsidRPr="00F0031F" w:rsidRDefault="006F7711" w:rsidP="004F2DA7">
      <w:pPr>
        <w:keepNext/>
        <w:suppressAutoHyphens/>
        <w:spacing w:line="240" w:lineRule="auto"/>
        <w:ind w:left="567" w:hanging="567"/>
        <w:rPr>
          <w:caps/>
          <w:szCs w:val="22"/>
        </w:rPr>
      </w:pPr>
      <w:r w:rsidRPr="00F0031F">
        <w:rPr>
          <w:b/>
          <w:szCs w:val="22"/>
        </w:rPr>
        <w:t>3.</w:t>
      </w:r>
      <w:r w:rsidRPr="00F0031F">
        <w:rPr>
          <w:b/>
          <w:szCs w:val="22"/>
        </w:rPr>
        <w:tab/>
        <w:t>LÉKOVÁ FORMA</w:t>
      </w:r>
    </w:p>
    <w:p w14:paraId="4F1FBE06" w14:textId="77777777" w:rsidR="006F7711" w:rsidRPr="00F0031F" w:rsidRDefault="006F7711" w:rsidP="004F2DA7">
      <w:pPr>
        <w:keepNext/>
        <w:spacing w:line="240" w:lineRule="auto"/>
        <w:rPr>
          <w:szCs w:val="22"/>
        </w:rPr>
      </w:pPr>
    </w:p>
    <w:p w14:paraId="0FC9C918" w14:textId="4C3BABBE" w:rsidR="006F7711" w:rsidRPr="00F0031F" w:rsidRDefault="006F7711" w:rsidP="004F2DA7">
      <w:pPr>
        <w:spacing w:line="240" w:lineRule="auto"/>
        <w:rPr>
          <w:szCs w:val="22"/>
        </w:rPr>
      </w:pPr>
      <w:r w:rsidRPr="00F0031F">
        <w:rPr>
          <w:szCs w:val="22"/>
        </w:rPr>
        <w:t>Infuzní roztok.</w:t>
      </w:r>
    </w:p>
    <w:p w14:paraId="4B345A2F" w14:textId="77777777" w:rsidR="006F7711" w:rsidRPr="00F0031F" w:rsidRDefault="006F7711" w:rsidP="004F2DA7">
      <w:pPr>
        <w:spacing w:line="240" w:lineRule="auto"/>
        <w:rPr>
          <w:szCs w:val="22"/>
        </w:rPr>
      </w:pPr>
    </w:p>
    <w:p w14:paraId="3274AD51" w14:textId="79434911" w:rsidR="006F7711" w:rsidRPr="00F0031F" w:rsidRDefault="006F7711" w:rsidP="004F2DA7">
      <w:pPr>
        <w:spacing w:line="240" w:lineRule="auto"/>
        <w:rPr>
          <w:szCs w:val="22"/>
        </w:rPr>
      </w:pPr>
      <w:r w:rsidRPr="00F0031F">
        <w:rPr>
          <w:szCs w:val="22"/>
        </w:rPr>
        <w:t>Čirý, bezbarvý až mírně nažloutlý vodný roztok s pH 5,0.</w:t>
      </w:r>
    </w:p>
    <w:p w14:paraId="4129DA03" w14:textId="77777777" w:rsidR="006F7711" w:rsidRPr="00F0031F" w:rsidRDefault="006F7711" w:rsidP="004F2DA7">
      <w:pPr>
        <w:spacing w:line="240" w:lineRule="auto"/>
        <w:rPr>
          <w:szCs w:val="22"/>
        </w:rPr>
      </w:pPr>
    </w:p>
    <w:p w14:paraId="7D9D79E8" w14:textId="77777777" w:rsidR="006F7711" w:rsidRPr="00F0031F" w:rsidRDefault="006F7711" w:rsidP="004F2DA7">
      <w:pPr>
        <w:spacing w:line="240" w:lineRule="auto"/>
        <w:rPr>
          <w:szCs w:val="22"/>
        </w:rPr>
      </w:pPr>
    </w:p>
    <w:p w14:paraId="1D5AAACD" w14:textId="77777777" w:rsidR="006F7711" w:rsidRPr="00F0031F" w:rsidRDefault="006F7711" w:rsidP="004F2DA7">
      <w:pPr>
        <w:keepNext/>
        <w:suppressAutoHyphens/>
        <w:spacing w:line="240" w:lineRule="auto"/>
        <w:ind w:left="567" w:hanging="567"/>
        <w:rPr>
          <w:caps/>
          <w:szCs w:val="22"/>
        </w:rPr>
      </w:pPr>
      <w:r w:rsidRPr="00F0031F">
        <w:rPr>
          <w:b/>
          <w:caps/>
          <w:szCs w:val="22"/>
        </w:rPr>
        <w:t>4.</w:t>
      </w:r>
      <w:r w:rsidRPr="00F0031F">
        <w:rPr>
          <w:b/>
          <w:caps/>
          <w:szCs w:val="22"/>
        </w:rPr>
        <w:tab/>
      </w:r>
      <w:r w:rsidRPr="00F0031F">
        <w:rPr>
          <w:b/>
          <w:szCs w:val="22"/>
        </w:rPr>
        <w:t>KLINICKÉ ÚDAJE</w:t>
      </w:r>
    </w:p>
    <w:p w14:paraId="3A573524" w14:textId="77777777" w:rsidR="006F7711" w:rsidRPr="00F0031F" w:rsidRDefault="006F7711" w:rsidP="004F2DA7">
      <w:pPr>
        <w:keepNext/>
        <w:spacing w:line="240" w:lineRule="auto"/>
        <w:rPr>
          <w:szCs w:val="22"/>
        </w:rPr>
      </w:pPr>
    </w:p>
    <w:p w14:paraId="3E9E8889" w14:textId="77777777" w:rsidR="006F7711" w:rsidRPr="00F0031F" w:rsidRDefault="006F7711" w:rsidP="004F2DA7">
      <w:pPr>
        <w:keepNext/>
        <w:spacing w:line="240" w:lineRule="auto"/>
        <w:ind w:left="567" w:hanging="567"/>
        <w:rPr>
          <w:b/>
          <w:szCs w:val="22"/>
        </w:rPr>
      </w:pPr>
      <w:r w:rsidRPr="00F0031F">
        <w:rPr>
          <w:b/>
          <w:szCs w:val="22"/>
        </w:rPr>
        <w:t>4.1</w:t>
      </w:r>
      <w:r w:rsidRPr="00F0031F">
        <w:rPr>
          <w:b/>
          <w:szCs w:val="22"/>
        </w:rPr>
        <w:tab/>
        <w:t>Terapeutické indikace</w:t>
      </w:r>
    </w:p>
    <w:p w14:paraId="62E8BD2B" w14:textId="77777777" w:rsidR="006F7711" w:rsidRPr="00F0031F" w:rsidRDefault="006F7711" w:rsidP="004F2DA7">
      <w:pPr>
        <w:keepNext/>
        <w:spacing w:line="240" w:lineRule="auto"/>
        <w:rPr>
          <w:szCs w:val="22"/>
        </w:rPr>
      </w:pPr>
    </w:p>
    <w:p w14:paraId="15AE0CD1" w14:textId="1A5F4A1B" w:rsidR="006F7711" w:rsidRPr="00F0031F" w:rsidRDefault="006F7711" w:rsidP="004F2DA7">
      <w:pPr>
        <w:spacing w:line="240" w:lineRule="auto"/>
        <w:rPr>
          <w:szCs w:val="22"/>
        </w:rPr>
      </w:pPr>
      <w:r w:rsidRPr="00F0031F">
        <w:rPr>
          <w:szCs w:val="22"/>
        </w:rPr>
        <w:t xml:space="preserve">Přípravek </w:t>
      </w:r>
      <w:r w:rsidR="00FB2F60" w:rsidRPr="00F0031F">
        <w:rPr>
          <w:szCs w:val="22"/>
        </w:rPr>
        <w:t>ASPAVELI</w:t>
      </w:r>
      <w:r w:rsidRPr="00F0031F">
        <w:rPr>
          <w:szCs w:val="22"/>
        </w:rPr>
        <w:t xml:space="preserve"> je určen </w:t>
      </w:r>
      <w:r w:rsidR="0045197D" w:rsidRPr="00F0031F">
        <w:rPr>
          <w:szCs w:val="22"/>
        </w:rPr>
        <w:t xml:space="preserve">v monoterapii </w:t>
      </w:r>
      <w:r w:rsidRPr="00F0031F">
        <w:rPr>
          <w:szCs w:val="22"/>
        </w:rPr>
        <w:t>k</w:t>
      </w:r>
      <w:r w:rsidR="003D6D18" w:rsidRPr="00F0031F">
        <w:rPr>
          <w:szCs w:val="22"/>
        </w:rPr>
        <w:t xml:space="preserve"> </w:t>
      </w:r>
      <w:r w:rsidRPr="00F0031F">
        <w:rPr>
          <w:szCs w:val="22"/>
        </w:rPr>
        <w:t xml:space="preserve">léčbě dospělých pacientů s paroxysmální noční </w:t>
      </w:r>
      <w:proofErr w:type="spellStart"/>
      <w:r w:rsidRPr="00F0031F">
        <w:rPr>
          <w:szCs w:val="22"/>
        </w:rPr>
        <w:t>hemoglobinurií</w:t>
      </w:r>
      <w:proofErr w:type="spellEnd"/>
      <w:r w:rsidRPr="00F0031F">
        <w:rPr>
          <w:szCs w:val="22"/>
        </w:rPr>
        <w:t xml:space="preserve"> (PNH), kteří </w:t>
      </w:r>
      <w:r w:rsidR="00644E06" w:rsidRPr="00F0031F">
        <w:rPr>
          <w:szCs w:val="22"/>
        </w:rPr>
        <w:t xml:space="preserve">mají </w:t>
      </w:r>
      <w:r w:rsidR="00F40887" w:rsidRPr="00F0031F">
        <w:rPr>
          <w:szCs w:val="22"/>
        </w:rPr>
        <w:t xml:space="preserve">hemolytickou </w:t>
      </w:r>
      <w:r w:rsidR="00644E06" w:rsidRPr="00F0031F">
        <w:rPr>
          <w:szCs w:val="22"/>
        </w:rPr>
        <w:t>anemii</w:t>
      </w:r>
      <w:r w:rsidR="00CD5C11" w:rsidRPr="00F0031F">
        <w:rPr>
          <w:szCs w:val="22"/>
        </w:rPr>
        <w:t>.</w:t>
      </w:r>
    </w:p>
    <w:p w14:paraId="512E5A82" w14:textId="77777777" w:rsidR="006F7711" w:rsidRPr="00F0031F" w:rsidRDefault="006F7711" w:rsidP="004F2DA7">
      <w:pPr>
        <w:spacing w:line="240" w:lineRule="auto"/>
        <w:rPr>
          <w:szCs w:val="22"/>
        </w:rPr>
      </w:pPr>
    </w:p>
    <w:p w14:paraId="7A5309FC" w14:textId="77777777" w:rsidR="006F7711" w:rsidRPr="00F0031F" w:rsidRDefault="006F7711" w:rsidP="004F2DA7">
      <w:pPr>
        <w:keepNext/>
        <w:spacing w:line="240" w:lineRule="auto"/>
        <w:ind w:left="567" w:hanging="567"/>
        <w:rPr>
          <w:b/>
          <w:szCs w:val="22"/>
        </w:rPr>
      </w:pPr>
      <w:r w:rsidRPr="00F0031F">
        <w:rPr>
          <w:b/>
          <w:szCs w:val="22"/>
        </w:rPr>
        <w:t>4.2</w:t>
      </w:r>
      <w:r w:rsidRPr="00F0031F">
        <w:rPr>
          <w:b/>
          <w:szCs w:val="22"/>
        </w:rPr>
        <w:tab/>
        <w:t>Dávkování a způsob podání</w:t>
      </w:r>
    </w:p>
    <w:p w14:paraId="5EB303CD" w14:textId="77777777" w:rsidR="006F7711" w:rsidRPr="00F0031F" w:rsidRDefault="006F7711" w:rsidP="004F2DA7">
      <w:pPr>
        <w:keepNext/>
        <w:spacing w:line="240" w:lineRule="auto"/>
        <w:rPr>
          <w:szCs w:val="22"/>
        </w:rPr>
      </w:pPr>
    </w:p>
    <w:p w14:paraId="124BA64D" w14:textId="5E44F00A" w:rsidR="006F7711" w:rsidRPr="00F0031F" w:rsidRDefault="00D25194" w:rsidP="004F2DA7">
      <w:pPr>
        <w:spacing w:line="240" w:lineRule="auto"/>
        <w:rPr>
          <w:szCs w:val="22"/>
        </w:rPr>
      </w:pPr>
      <w:r w:rsidRPr="00F0031F">
        <w:rPr>
          <w:szCs w:val="22"/>
        </w:rPr>
        <w:t>Léčba m</w:t>
      </w:r>
      <w:r w:rsidR="005E34FA" w:rsidRPr="00F0031F">
        <w:rPr>
          <w:szCs w:val="22"/>
        </w:rPr>
        <w:t>usí</w:t>
      </w:r>
      <w:r w:rsidRPr="00F0031F">
        <w:rPr>
          <w:szCs w:val="22"/>
        </w:rPr>
        <w:t xml:space="preserve"> být zahájena pod dohledem lékaře, který má zkušenosti s léčbou hematologických onemocnění. </w:t>
      </w:r>
      <w:r w:rsidR="006F7711" w:rsidRPr="00F0031F">
        <w:rPr>
          <w:szCs w:val="22"/>
        </w:rPr>
        <w:t xml:space="preserve">U pacientů, kteří dobře tolerovali léčbu ve </w:t>
      </w:r>
      <w:r w:rsidR="005E34FA" w:rsidRPr="00F0031F">
        <w:rPr>
          <w:szCs w:val="22"/>
        </w:rPr>
        <w:t xml:space="preserve">specializovaných </w:t>
      </w:r>
      <w:r w:rsidR="006F7711" w:rsidRPr="00F0031F">
        <w:rPr>
          <w:szCs w:val="22"/>
        </w:rPr>
        <w:t>léčebných centrech, lze zvážit samostatné podávání a infuze v domácím prostředí. O možnosti samostatného podávání a infuzích v domácím prostředí má být rozhodnuto na základě posouzení a doporučení ošetřujícího lékaře.</w:t>
      </w:r>
    </w:p>
    <w:p w14:paraId="7B379BB4" w14:textId="77777777" w:rsidR="006F7711" w:rsidRPr="00F0031F" w:rsidRDefault="006F7711" w:rsidP="004F2DA7">
      <w:pPr>
        <w:spacing w:line="240" w:lineRule="auto"/>
        <w:rPr>
          <w:szCs w:val="22"/>
        </w:rPr>
      </w:pPr>
    </w:p>
    <w:p w14:paraId="1F5D5063" w14:textId="77777777" w:rsidR="006F7711" w:rsidRPr="00F0031F" w:rsidRDefault="006F7711" w:rsidP="004F2DA7">
      <w:pPr>
        <w:keepNext/>
        <w:spacing w:line="240" w:lineRule="auto"/>
        <w:rPr>
          <w:szCs w:val="22"/>
          <w:u w:val="single"/>
        </w:rPr>
      </w:pPr>
      <w:r w:rsidRPr="00F0031F">
        <w:rPr>
          <w:szCs w:val="22"/>
          <w:u w:val="single"/>
        </w:rPr>
        <w:t>Dávkování</w:t>
      </w:r>
    </w:p>
    <w:p w14:paraId="59E1B384" w14:textId="77777777" w:rsidR="006F7711" w:rsidRPr="00F0031F" w:rsidRDefault="006F7711" w:rsidP="004F2DA7">
      <w:pPr>
        <w:keepNext/>
        <w:spacing w:line="240" w:lineRule="auto"/>
        <w:rPr>
          <w:szCs w:val="22"/>
        </w:rPr>
      </w:pPr>
    </w:p>
    <w:p w14:paraId="0E45658D" w14:textId="23E0BF41" w:rsidR="006F7711" w:rsidRPr="00F0031F" w:rsidRDefault="006F7711" w:rsidP="004F2DA7">
      <w:pPr>
        <w:spacing w:line="240" w:lineRule="auto"/>
        <w:rPr>
          <w:szCs w:val="22"/>
        </w:rPr>
      </w:pPr>
      <w:r w:rsidRPr="00F0031F">
        <w:rPr>
          <w:szCs w:val="22"/>
        </w:rPr>
        <w:t>P</w:t>
      </w:r>
      <w:r w:rsidR="009D65DE" w:rsidRPr="00F0031F">
        <w:rPr>
          <w:szCs w:val="22"/>
        </w:rPr>
        <w:t>egceta</w:t>
      </w:r>
      <w:r w:rsidR="004C2626" w:rsidRPr="00F0031F">
        <w:rPr>
          <w:szCs w:val="22"/>
        </w:rPr>
        <w:t>k</w:t>
      </w:r>
      <w:r w:rsidR="009D65DE" w:rsidRPr="00F0031F">
        <w:rPr>
          <w:szCs w:val="22"/>
        </w:rPr>
        <w:t>oplan</w:t>
      </w:r>
      <w:r w:rsidRPr="00F0031F">
        <w:rPr>
          <w:szCs w:val="22"/>
        </w:rPr>
        <w:t xml:space="preserve"> může podávat </w:t>
      </w:r>
      <w:r w:rsidR="00FB2F60" w:rsidRPr="00F0031F">
        <w:rPr>
          <w:szCs w:val="22"/>
        </w:rPr>
        <w:t>odborný zdravotnický pracovník</w:t>
      </w:r>
      <w:r w:rsidR="00FE6205" w:rsidRPr="00F0031F">
        <w:rPr>
          <w:szCs w:val="22"/>
        </w:rPr>
        <w:t>,</w:t>
      </w:r>
      <w:r w:rsidR="00FB2F60" w:rsidRPr="00F0031F">
        <w:rPr>
          <w:szCs w:val="22"/>
        </w:rPr>
        <w:t xml:space="preserve"> </w:t>
      </w:r>
      <w:r w:rsidRPr="00F0031F">
        <w:rPr>
          <w:szCs w:val="22"/>
        </w:rPr>
        <w:t>pacient nebo pečovatel podle příslušných pokynů.</w:t>
      </w:r>
    </w:p>
    <w:p w14:paraId="3B60CD12" w14:textId="77777777" w:rsidR="00C93DCD" w:rsidRPr="00F0031F" w:rsidRDefault="00C93DCD" w:rsidP="004F2DA7">
      <w:pPr>
        <w:spacing w:line="240" w:lineRule="auto"/>
        <w:rPr>
          <w:szCs w:val="22"/>
        </w:rPr>
      </w:pPr>
    </w:p>
    <w:p w14:paraId="1755895F" w14:textId="65761FCB" w:rsidR="006F7711" w:rsidRPr="00F0031F" w:rsidRDefault="006F7711" w:rsidP="004F2DA7">
      <w:pPr>
        <w:spacing w:line="240" w:lineRule="auto"/>
        <w:rPr>
          <w:szCs w:val="22"/>
        </w:rPr>
      </w:pPr>
      <w:r w:rsidRPr="00F0031F">
        <w:rPr>
          <w:szCs w:val="22"/>
        </w:rPr>
        <w:t>P</w:t>
      </w:r>
      <w:r w:rsidR="009D65DE" w:rsidRPr="00F0031F">
        <w:rPr>
          <w:szCs w:val="22"/>
        </w:rPr>
        <w:t>egceta</w:t>
      </w:r>
      <w:r w:rsidR="004C2626" w:rsidRPr="00F0031F">
        <w:rPr>
          <w:szCs w:val="22"/>
        </w:rPr>
        <w:t>k</w:t>
      </w:r>
      <w:r w:rsidR="009D65DE" w:rsidRPr="00F0031F">
        <w:rPr>
          <w:szCs w:val="22"/>
        </w:rPr>
        <w:t>oplan</w:t>
      </w:r>
      <w:r w:rsidRPr="00F0031F">
        <w:rPr>
          <w:szCs w:val="22"/>
        </w:rPr>
        <w:t xml:space="preserve"> se podává dvakrát týdně </w:t>
      </w:r>
      <w:r w:rsidR="008E1B25" w:rsidRPr="00F0031F">
        <w:rPr>
          <w:szCs w:val="22"/>
        </w:rPr>
        <w:t>v dávce</w:t>
      </w:r>
      <w:r w:rsidRPr="00F0031F">
        <w:rPr>
          <w:szCs w:val="22"/>
        </w:rPr>
        <w:t xml:space="preserve"> 1 080 mg </w:t>
      </w:r>
      <w:r w:rsidR="00283543" w:rsidRPr="00F0031F">
        <w:rPr>
          <w:szCs w:val="22"/>
        </w:rPr>
        <w:t xml:space="preserve">formou </w:t>
      </w:r>
      <w:r w:rsidRPr="00F0031F">
        <w:rPr>
          <w:szCs w:val="22"/>
        </w:rPr>
        <w:t>subkutánní infuz</w:t>
      </w:r>
      <w:r w:rsidR="00283543" w:rsidRPr="00F0031F">
        <w:rPr>
          <w:szCs w:val="22"/>
        </w:rPr>
        <w:t>e</w:t>
      </w:r>
      <w:r w:rsidRPr="00F0031F">
        <w:rPr>
          <w:szCs w:val="22"/>
        </w:rPr>
        <w:t xml:space="preserve"> aplikované systémem infuzní pumpy používajícím komerčně dostupnou injekční stříkačku</w:t>
      </w:r>
      <w:ins w:id="0" w:author="update" w:date="2025-09-25T09:13:00Z">
        <w:r w:rsidR="00107EF1">
          <w:rPr>
            <w:szCs w:val="22"/>
          </w:rPr>
          <w:t xml:space="preserve"> nebo </w:t>
        </w:r>
      </w:ins>
      <w:ins w:id="1" w:author="Kateřina Habrdová" w:date="2025-10-15T10:04:00Z">
        <w:r w:rsidR="00AD10A0">
          <w:rPr>
            <w:szCs w:val="22"/>
          </w:rPr>
          <w:t>aplikátor</w:t>
        </w:r>
      </w:ins>
      <w:ins w:id="2" w:author="Kateřina Habrdová" w:date="2025-10-15T10:39:00Z">
        <w:r w:rsidR="00A66C38">
          <w:rPr>
            <w:szCs w:val="22"/>
          </w:rPr>
          <w:t>em</w:t>
        </w:r>
      </w:ins>
      <w:ins w:id="3" w:author="update" w:date="2025-09-25T09:26:00Z">
        <w:r w:rsidR="00476260">
          <w:rPr>
            <w:szCs w:val="22"/>
          </w:rPr>
          <w:t xml:space="preserve"> umístěným na těle</w:t>
        </w:r>
      </w:ins>
      <w:ins w:id="4" w:author="update" w:date="2025-09-25T09:27:00Z">
        <w:r w:rsidR="00476260">
          <w:rPr>
            <w:szCs w:val="22"/>
          </w:rPr>
          <w:t xml:space="preserve"> (</w:t>
        </w:r>
        <w:r w:rsidR="00476260" w:rsidRPr="004819A2">
          <w:rPr>
            <w:i/>
            <w:iCs/>
            <w:szCs w:val="22"/>
          </w:rPr>
          <w:t>on</w:t>
        </w:r>
        <w:r w:rsidR="00476260" w:rsidRPr="004819A2">
          <w:rPr>
            <w:i/>
            <w:iCs/>
            <w:szCs w:val="22"/>
          </w:rPr>
          <w:noBreakHyphen/>
          <w:t xml:space="preserve">body </w:t>
        </w:r>
        <w:proofErr w:type="spellStart"/>
        <w:r w:rsidR="00476260" w:rsidRPr="004819A2">
          <w:rPr>
            <w:i/>
            <w:iCs/>
            <w:szCs w:val="22"/>
          </w:rPr>
          <w:t>deliver</w:t>
        </w:r>
      </w:ins>
      <w:ins w:id="5" w:author="update" w:date="2025-09-25T09:28:00Z">
        <w:r w:rsidR="00476260" w:rsidRPr="004819A2">
          <w:rPr>
            <w:i/>
            <w:iCs/>
            <w:szCs w:val="22"/>
          </w:rPr>
          <w:t>y</w:t>
        </w:r>
        <w:proofErr w:type="spellEnd"/>
        <w:r w:rsidR="00476260" w:rsidRPr="004819A2">
          <w:rPr>
            <w:i/>
            <w:iCs/>
            <w:szCs w:val="22"/>
          </w:rPr>
          <w:t xml:space="preserve"> </w:t>
        </w:r>
        <w:proofErr w:type="spellStart"/>
        <w:r w:rsidR="00476260" w:rsidRPr="004819A2">
          <w:rPr>
            <w:i/>
            <w:iCs/>
            <w:szCs w:val="22"/>
          </w:rPr>
          <w:t>system</w:t>
        </w:r>
        <w:proofErr w:type="spellEnd"/>
        <w:r w:rsidR="00476260">
          <w:rPr>
            <w:szCs w:val="22"/>
          </w:rPr>
          <w:t>)</w:t>
        </w:r>
      </w:ins>
      <w:r w:rsidRPr="00F0031F">
        <w:rPr>
          <w:szCs w:val="22"/>
        </w:rPr>
        <w:t>, určeným pro podávání dávek do 20 ml. Dávka podávaná dvakrát týdně má být podána 1. a 4. den každého týdne léčby.</w:t>
      </w:r>
    </w:p>
    <w:p w14:paraId="4783CF5D" w14:textId="77777777" w:rsidR="006F7711" w:rsidRPr="00F0031F" w:rsidRDefault="006F7711" w:rsidP="004F2DA7">
      <w:pPr>
        <w:spacing w:line="240" w:lineRule="auto"/>
        <w:rPr>
          <w:szCs w:val="22"/>
        </w:rPr>
      </w:pPr>
    </w:p>
    <w:p w14:paraId="26B6F210" w14:textId="79E4D761" w:rsidR="006F7711" w:rsidRPr="00F0031F" w:rsidRDefault="006F7711" w:rsidP="004F2DA7">
      <w:pPr>
        <w:spacing w:line="240" w:lineRule="auto"/>
        <w:rPr>
          <w:szCs w:val="22"/>
        </w:rPr>
      </w:pPr>
      <w:r w:rsidRPr="00F0031F">
        <w:t xml:space="preserve">PNH je chronické onemocnění a doporučuje se pokračovat v léčbě přípravkem </w:t>
      </w:r>
      <w:r w:rsidR="00FB2F60" w:rsidRPr="00F0031F">
        <w:t>ASPAVELI</w:t>
      </w:r>
      <w:r w:rsidRPr="00F0031F">
        <w:t xml:space="preserve"> po celou dobu pacientova života, pokud nebude klinicky indikováno vysazení </w:t>
      </w:r>
      <w:r w:rsidR="009D65DE" w:rsidRPr="00F0031F">
        <w:t xml:space="preserve">tohoto léčivého </w:t>
      </w:r>
      <w:r w:rsidRPr="00F0031F">
        <w:t>přípravku (viz bod 4.4).</w:t>
      </w:r>
    </w:p>
    <w:p w14:paraId="53710A08" w14:textId="77777777" w:rsidR="006F7711" w:rsidRPr="00F0031F" w:rsidRDefault="006F7711" w:rsidP="004F2DA7">
      <w:pPr>
        <w:spacing w:line="240" w:lineRule="auto"/>
        <w:rPr>
          <w:szCs w:val="22"/>
        </w:rPr>
      </w:pPr>
    </w:p>
    <w:p w14:paraId="329AB3EB" w14:textId="5B27B021" w:rsidR="006F7711" w:rsidRPr="00F0031F" w:rsidRDefault="006F7711" w:rsidP="004F2DA7">
      <w:pPr>
        <w:keepNext/>
        <w:spacing w:line="240" w:lineRule="auto"/>
        <w:rPr>
          <w:i/>
          <w:iCs/>
          <w:szCs w:val="22"/>
        </w:rPr>
      </w:pPr>
      <w:r w:rsidRPr="00F0031F">
        <w:rPr>
          <w:i/>
        </w:rPr>
        <w:t xml:space="preserve">Pacienti přecházející z inhibitoru C5 na přípravek </w:t>
      </w:r>
      <w:r w:rsidR="00FB2F60" w:rsidRPr="00F0031F">
        <w:rPr>
          <w:i/>
        </w:rPr>
        <w:t>ASPAVELI</w:t>
      </w:r>
    </w:p>
    <w:p w14:paraId="73F4FE22" w14:textId="448E24EC" w:rsidR="006F7711" w:rsidRPr="00F0031F" w:rsidRDefault="006F7711" w:rsidP="004F2DA7">
      <w:pPr>
        <w:spacing w:line="240" w:lineRule="auto"/>
        <w:rPr>
          <w:szCs w:val="22"/>
        </w:rPr>
      </w:pPr>
      <w:r w:rsidRPr="00F0031F">
        <w:t xml:space="preserve">Po dobu prvních 4 týdnů se </w:t>
      </w:r>
      <w:r w:rsidR="009D65DE" w:rsidRPr="00F0031F">
        <w:t>pegceta</w:t>
      </w:r>
      <w:r w:rsidR="00B34995" w:rsidRPr="00F0031F">
        <w:t>k</w:t>
      </w:r>
      <w:r w:rsidR="009D65DE" w:rsidRPr="00F0031F">
        <w:t>oplan</w:t>
      </w:r>
      <w:r w:rsidRPr="00F0031F">
        <w:t xml:space="preserve"> podává dvakrát týdně </w:t>
      </w:r>
      <w:r w:rsidR="00B34995" w:rsidRPr="00F0031F">
        <w:t>v</w:t>
      </w:r>
      <w:r w:rsidRPr="00F0031F">
        <w:t xml:space="preserve"> subkutánních dávkách po 1 080 mg navíc k pacientově aktuální dávce inhibitoru C5, aby bylo riziko hemolýzy při náhlém vysazení léčby co nejmenší. Po 4 týdnech musí pacient vysadit inhibitor C5, než bude pokračovat v monoterapii přípravkem </w:t>
      </w:r>
      <w:r w:rsidR="00FB2F60" w:rsidRPr="00F0031F">
        <w:t>ASPAVELI</w:t>
      </w:r>
      <w:r w:rsidRPr="00F0031F">
        <w:t>.</w:t>
      </w:r>
    </w:p>
    <w:p w14:paraId="15AB9DD6" w14:textId="77777777" w:rsidR="006F7711" w:rsidRPr="00F0031F" w:rsidRDefault="006F7711" w:rsidP="004F2DA7">
      <w:pPr>
        <w:spacing w:line="240" w:lineRule="auto"/>
        <w:rPr>
          <w:szCs w:val="22"/>
        </w:rPr>
      </w:pPr>
    </w:p>
    <w:p w14:paraId="5F6E5CEE" w14:textId="7E8161E9" w:rsidR="003D6D18" w:rsidRPr="00F0031F" w:rsidRDefault="003D6D18" w:rsidP="004F2DA7">
      <w:pPr>
        <w:spacing w:line="240" w:lineRule="auto"/>
        <w:rPr>
          <w:szCs w:val="22"/>
        </w:rPr>
      </w:pPr>
      <w:r w:rsidRPr="00F0031F">
        <w:rPr>
          <w:szCs w:val="22"/>
        </w:rPr>
        <w:t>Přechod z jiných inhibitorů komplementu, než je ekulizumab, nebyl hodnocen. Vysazení jiných inhibitorů komplementu před dosažením ustáleného stavu pegcetakoplanu je třeba provádět opatrně (viz bod 5.2).</w:t>
      </w:r>
    </w:p>
    <w:p w14:paraId="3D0A6FEA" w14:textId="77777777" w:rsidR="003D6D18" w:rsidRPr="00F0031F" w:rsidRDefault="003D6D18" w:rsidP="004F2DA7">
      <w:pPr>
        <w:spacing w:line="240" w:lineRule="auto"/>
        <w:rPr>
          <w:szCs w:val="22"/>
        </w:rPr>
      </w:pPr>
    </w:p>
    <w:p w14:paraId="73D2DC27" w14:textId="326D0E82" w:rsidR="006F7711" w:rsidRPr="00F0031F" w:rsidRDefault="006F7711" w:rsidP="004F2DA7">
      <w:pPr>
        <w:keepNext/>
        <w:spacing w:line="240" w:lineRule="auto"/>
        <w:rPr>
          <w:i/>
          <w:iCs/>
          <w:szCs w:val="22"/>
        </w:rPr>
      </w:pPr>
      <w:r w:rsidRPr="00F0031F">
        <w:rPr>
          <w:i/>
        </w:rPr>
        <w:t>Úprava dávky</w:t>
      </w:r>
    </w:p>
    <w:p w14:paraId="7B54B3F5" w14:textId="1CD27017" w:rsidR="006F7711" w:rsidRPr="00F0031F" w:rsidRDefault="006F7711" w:rsidP="004F2DA7">
      <w:pPr>
        <w:spacing w:line="240" w:lineRule="auto"/>
        <w:rPr>
          <w:szCs w:val="22"/>
        </w:rPr>
      </w:pPr>
      <w:r w:rsidRPr="00F0031F">
        <w:t>Režim dávkování lze změnit na 1 080 mg každý třetí den</w:t>
      </w:r>
      <w:r w:rsidR="009D65DE" w:rsidRPr="00F0031F">
        <w:t xml:space="preserve"> (např. 1. den, 4. den, 7. den, 10. den, 13. den a tak dále)</w:t>
      </w:r>
      <w:r w:rsidRPr="00F0031F">
        <w:t xml:space="preserve">, pokud má pacient hladinu </w:t>
      </w:r>
      <w:proofErr w:type="spellStart"/>
      <w:r w:rsidRPr="00F0031F">
        <w:t>laktátdehydrogenázy</w:t>
      </w:r>
      <w:proofErr w:type="spellEnd"/>
      <w:r w:rsidRPr="00F0031F">
        <w:t xml:space="preserve"> (LDH) vyšší než 2násobek horní hranice norm</w:t>
      </w:r>
      <w:r w:rsidR="00561AF9" w:rsidRPr="00F0031F">
        <w:t>álních hodnot</w:t>
      </w:r>
      <w:r w:rsidR="008912CA" w:rsidRPr="00F0031F">
        <w:t xml:space="preserve"> (</w:t>
      </w:r>
      <w:proofErr w:type="spellStart"/>
      <w:r w:rsidR="008912CA" w:rsidRPr="00F0031F">
        <w:rPr>
          <w:i/>
          <w:iCs/>
        </w:rPr>
        <w:t>upper</w:t>
      </w:r>
      <w:proofErr w:type="spellEnd"/>
      <w:r w:rsidR="008912CA" w:rsidRPr="00F0031F">
        <w:rPr>
          <w:i/>
          <w:iCs/>
        </w:rPr>
        <w:t xml:space="preserve"> limit </w:t>
      </w:r>
      <w:proofErr w:type="spellStart"/>
      <w:r w:rsidR="008912CA" w:rsidRPr="00F0031F">
        <w:rPr>
          <w:i/>
          <w:iCs/>
        </w:rPr>
        <w:t>of</w:t>
      </w:r>
      <w:proofErr w:type="spellEnd"/>
      <w:r w:rsidR="008912CA" w:rsidRPr="00F0031F">
        <w:rPr>
          <w:i/>
          <w:iCs/>
        </w:rPr>
        <w:t xml:space="preserve"> </w:t>
      </w:r>
      <w:proofErr w:type="spellStart"/>
      <w:r w:rsidR="008912CA" w:rsidRPr="00F0031F">
        <w:rPr>
          <w:i/>
          <w:iCs/>
        </w:rPr>
        <w:t>normal</w:t>
      </w:r>
      <w:proofErr w:type="spellEnd"/>
      <w:r w:rsidR="008912CA" w:rsidRPr="00F0031F">
        <w:t>, ULN)</w:t>
      </w:r>
      <w:r w:rsidRPr="00F0031F">
        <w:t>. Pokud se dávka zvýší, musí se LDH sledovat dvakrát týdně nejméně po dobu 4 týdnů (viz bod 4.4).</w:t>
      </w:r>
    </w:p>
    <w:p w14:paraId="7B88BE81" w14:textId="77777777" w:rsidR="006F7711" w:rsidRPr="00F0031F" w:rsidRDefault="006F7711" w:rsidP="004F2DA7">
      <w:pPr>
        <w:spacing w:line="240" w:lineRule="auto"/>
        <w:rPr>
          <w:szCs w:val="22"/>
        </w:rPr>
      </w:pPr>
    </w:p>
    <w:p w14:paraId="4801487C" w14:textId="6332E0E5" w:rsidR="006F7711" w:rsidRPr="00F0031F" w:rsidRDefault="006F7711" w:rsidP="004F2DA7">
      <w:pPr>
        <w:keepNext/>
        <w:spacing w:line="240" w:lineRule="auto"/>
        <w:rPr>
          <w:i/>
          <w:iCs/>
          <w:szCs w:val="22"/>
        </w:rPr>
      </w:pPr>
      <w:r w:rsidRPr="00F0031F">
        <w:rPr>
          <w:i/>
        </w:rPr>
        <w:t>Vynechaná dávka</w:t>
      </w:r>
    </w:p>
    <w:p w14:paraId="74468CFE" w14:textId="1C2B3CD1" w:rsidR="006F7711" w:rsidRPr="00F0031F" w:rsidRDefault="006F7711" w:rsidP="004F2DA7">
      <w:pPr>
        <w:spacing w:line="240" w:lineRule="auto"/>
        <w:rPr>
          <w:szCs w:val="22"/>
        </w:rPr>
      </w:pPr>
      <w:r w:rsidRPr="00F0031F">
        <w:t xml:space="preserve">Vynechaná dávka </w:t>
      </w:r>
      <w:r w:rsidR="009D65DE" w:rsidRPr="00F0031F">
        <w:t>pegceta</w:t>
      </w:r>
      <w:r w:rsidR="00B34995" w:rsidRPr="00F0031F">
        <w:t>k</w:t>
      </w:r>
      <w:r w:rsidR="009D65DE" w:rsidRPr="00F0031F">
        <w:t>oplanu</w:t>
      </w:r>
      <w:r w:rsidRPr="00F0031F">
        <w:t xml:space="preserve"> musí být podána co nejdříve; poté se obnoví obvyklé dávkování.</w:t>
      </w:r>
    </w:p>
    <w:p w14:paraId="0F34EB03" w14:textId="77777777" w:rsidR="006F7711" w:rsidRPr="00F0031F" w:rsidRDefault="006F7711" w:rsidP="004F2DA7">
      <w:pPr>
        <w:spacing w:line="240" w:lineRule="auto"/>
        <w:rPr>
          <w:szCs w:val="22"/>
        </w:rPr>
      </w:pPr>
    </w:p>
    <w:p w14:paraId="7C289A18" w14:textId="69D7503A" w:rsidR="006F7711" w:rsidRPr="00F0031F" w:rsidRDefault="006F7711" w:rsidP="004F2DA7">
      <w:pPr>
        <w:keepNext/>
        <w:spacing w:line="240" w:lineRule="auto"/>
        <w:rPr>
          <w:szCs w:val="22"/>
          <w:u w:val="single"/>
        </w:rPr>
      </w:pPr>
      <w:r w:rsidRPr="00F0031F">
        <w:rPr>
          <w:u w:val="single"/>
        </w:rPr>
        <w:t>Zvláštní populace</w:t>
      </w:r>
    </w:p>
    <w:p w14:paraId="3CAC79EA" w14:textId="77777777" w:rsidR="006F7711" w:rsidRPr="00F0031F" w:rsidRDefault="006F7711" w:rsidP="004F2DA7">
      <w:pPr>
        <w:keepNext/>
        <w:spacing w:line="240" w:lineRule="auto"/>
        <w:rPr>
          <w:bCs/>
          <w:szCs w:val="22"/>
        </w:rPr>
      </w:pPr>
    </w:p>
    <w:p w14:paraId="3FCDCEC3" w14:textId="31EA9885" w:rsidR="006F7711" w:rsidRPr="00F0031F" w:rsidRDefault="006F7711" w:rsidP="004F2DA7">
      <w:pPr>
        <w:keepNext/>
        <w:spacing w:line="240" w:lineRule="auto"/>
        <w:rPr>
          <w:bCs/>
          <w:i/>
          <w:iCs/>
          <w:szCs w:val="22"/>
        </w:rPr>
      </w:pPr>
      <w:r w:rsidRPr="00F0031F">
        <w:rPr>
          <w:i/>
        </w:rPr>
        <w:t>Starší pacienti</w:t>
      </w:r>
    </w:p>
    <w:p w14:paraId="5581F6FD" w14:textId="72BFEDFF" w:rsidR="006F7711" w:rsidRPr="00F0031F" w:rsidRDefault="006F7711" w:rsidP="004F2DA7">
      <w:pPr>
        <w:spacing w:line="240" w:lineRule="auto"/>
        <w:rPr>
          <w:bCs/>
          <w:szCs w:val="22"/>
        </w:rPr>
      </w:pPr>
      <w:r w:rsidRPr="00F0031F">
        <w:t xml:space="preserve">Ačkoli v klinických studiích nebyly pozorovány žádné zřetelné rozdíly související s věkem, počet pacientů ve věku 65 a více let není dostatečný pro zjištění, zda reagují jinak než mladší </w:t>
      </w:r>
      <w:r w:rsidR="00CF2B1E" w:rsidRPr="00F0031F">
        <w:t>pacienti</w:t>
      </w:r>
      <w:r w:rsidRPr="00F0031F">
        <w:t>. Nejsou dostupné žádné důkazy, které by naznačovaly, že při léčbě starší populace jsou nutná zvláštní opatření.</w:t>
      </w:r>
    </w:p>
    <w:p w14:paraId="75ED342E" w14:textId="77777777" w:rsidR="006F7711" w:rsidRPr="00F0031F" w:rsidRDefault="006F7711" w:rsidP="004F2DA7">
      <w:pPr>
        <w:spacing w:line="240" w:lineRule="auto"/>
        <w:rPr>
          <w:bCs/>
          <w:szCs w:val="22"/>
        </w:rPr>
      </w:pPr>
    </w:p>
    <w:p w14:paraId="27F7B49C" w14:textId="77777777" w:rsidR="006F7711" w:rsidRPr="00F0031F" w:rsidRDefault="006F7711" w:rsidP="004F2DA7">
      <w:pPr>
        <w:keepNext/>
        <w:spacing w:line="240" w:lineRule="auto"/>
        <w:rPr>
          <w:bCs/>
          <w:i/>
          <w:iCs/>
          <w:szCs w:val="22"/>
        </w:rPr>
      </w:pPr>
      <w:r w:rsidRPr="00F0031F">
        <w:rPr>
          <w:i/>
        </w:rPr>
        <w:t>Porucha funkce ledvin</w:t>
      </w:r>
    </w:p>
    <w:p w14:paraId="64D88DBA" w14:textId="49DBFB3F" w:rsidR="006F7711" w:rsidRPr="00F0031F" w:rsidRDefault="006F7711" w:rsidP="004F2DA7">
      <w:pPr>
        <w:spacing w:line="240" w:lineRule="auto"/>
        <w:rPr>
          <w:bCs/>
          <w:szCs w:val="22"/>
        </w:rPr>
      </w:pPr>
      <w:r w:rsidRPr="00F0031F">
        <w:t>Závažná porucha funkce ledvin (clearance kreatininu &lt;30 ml/min) neměla žádný vliv na farmakokinetiku (FK) pegceta</w:t>
      </w:r>
      <w:r w:rsidR="00B34995" w:rsidRPr="00F0031F">
        <w:t>k</w:t>
      </w:r>
      <w:r w:rsidRPr="00F0031F">
        <w:t xml:space="preserve">oplanu; úprava dávky </w:t>
      </w:r>
      <w:r w:rsidR="00330030" w:rsidRPr="00F0031F">
        <w:t>pegcetakoplan</w:t>
      </w:r>
      <w:r w:rsidR="001B0F73" w:rsidRPr="00F0031F">
        <w:t>u</w:t>
      </w:r>
      <w:r w:rsidRPr="00F0031F">
        <w:t xml:space="preserve"> u pacientů s poruchou funkce ledvin proto není nutná. Nejsou dostupné žádné údaje o použití </w:t>
      </w:r>
      <w:r w:rsidR="00330030" w:rsidRPr="00F0031F">
        <w:t>pegcetakoplan</w:t>
      </w:r>
      <w:r w:rsidRPr="00F0031F">
        <w:t>u u pacientů v </w:t>
      </w:r>
      <w:r w:rsidR="00330030" w:rsidRPr="00F0031F">
        <w:t xml:space="preserve">terminálním </w:t>
      </w:r>
      <w:r w:rsidRPr="00F0031F">
        <w:t>stádiu onemocnění ledvin (ESRD), kteří potřebují hemodialýzu</w:t>
      </w:r>
      <w:r w:rsidR="001B0F73" w:rsidRPr="00F0031F">
        <w:t xml:space="preserve"> (viz bod 5.2)</w:t>
      </w:r>
      <w:r w:rsidRPr="00F0031F">
        <w:t>.</w:t>
      </w:r>
    </w:p>
    <w:p w14:paraId="62C1F63B" w14:textId="77777777" w:rsidR="006F7711" w:rsidRPr="00F0031F" w:rsidRDefault="006F7711" w:rsidP="004F2DA7">
      <w:pPr>
        <w:spacing w:line="240" w:lineRule="auto"/>
        <w:rPr>
          <w:bCs/>
          <w:szCs w:val="22"/>
        </w:rPr>
      </w:pPr>
    </w:p>
    <w:p w14:paraId="46101139" w14:textId="77777777" w:rsidR="006F7711" w:rsidRPr="00F0031F" w:rsidRDefault="006F7711" w:rsidP="004F2DA7">
      <w:pPr>
        <w:keepNext/>
        <w:spacing w:line="240" w:lineRule="auto"/>
        <w:rPr>
          <w:bCs/>
          <w:i/>
          <w:iCs/>
          <w:szCs w:val="22"/>
        </w:rPr>
      </w:pPr>
      <w:r w:rsidRPr="00F0031F">
        <w:rPr>
          <w:i/>
        </w:rPr>
        <w:t>Porucha funkce jater</w:t>
      </w:r>
    </w:p>
    <w:p w14:paraId="71717EBD" w14:textId="53872C70" w:rsidR="006F7711" w:rsidRPr="00F0031F" w:rsidRDefault="006F7711" w:rsidP="004F2DA7">
      <w:pPr>
        <w:spacing w:line="240" w:lineRule="auto"/>
        <w:rPr>
          <w:bCs/>
          <w:szCs w:val="22"/>
        </w:rPr>
      </w:pPr>
      <w:r w:rsidRPr="00F0031F">
        <w:t xml:space="preserve">Bezpečnost a účinnost </w:t>
      </w:r>
      <w:r w:rsidR="00330030" w:rsidRPr="00F0031F">
        <w:t>pegcetakoplan</w:t>
      </w:r>
      <w:r w:rsidR="001B0F73" w:rsidRPr="00F0031F">
        <w:t>u</w:t>
      </w:r>
      <w:r w:rsidRPr="00F0031F">
        <w:t xml:space="preserve"> nebyla studována u pacientů s poruchou funkce jater; nicméně není u nich doporučena žádná úprava dávkování, protože se nepředpokládá vliv poruchy funkce jater na clearance </w:t>
      </w:r>
      <w:r w:rsidR="00330030" w:rsidRPr="00F0031F">
        <w:t>pegcetakoplan</w:t>
      </w:r>
      <w:r w:rsidRPr="00F0031F">
        <w:t>u.</w:t>
      </w:r>
    </w:p>
    <w:p w14:paraId="2A17F9FE" w14:textId="77777777" w:rsidR="006F7711" w:rsidRPr="00F0031F" w:rsidRDefault="006F7711" w:rsidP="004F2DA7">
      <w:pPr>
        <w:spacing w:line="240" w:lineRule="auto"/>
        <w:rPr>
          <w:bCs/>
          <w:szCs w:val="22"/>
        </w:rPr>
      </w:pPr>
    </w:p>
    <w:p w14:paraId="74DE5D50" w14:textId="77777777" w:rsidR="006F7711" w:rsidRPr="00F0031F" w:rsidRDefault="006F7711" w:rsidP="004F2DA7">
      <w:pPr>
        <w:keepNext/>
        <w:spacing w:line="240" w:lineRule="auto"/>
        <w:rPr>
          <w:bCs/>
          <w:i/>
          <w:iCs/>
          <w:szCs w:val="22"/>
        </w:rPr>
      </w:pPr>
      <w:r w:rsidRPr="00F0031F">
        <w:rPr>
          <w:i/>
        </w:rPr>
        <w:t>Pediatrická populace</w:t>
      </w:r>
    </w:p>
    <w:p w14:paraId="11AEB050" w14:textId="0FE9EC4D" w:rsidR="006F7711" w:rsidRPr="00F0031F" w:rsidRDefault="006F7711" w:rsidP="004F2DA7">
      <w:pPr>
        <w:autoSpaceDE w:val="0"/>
        <w:autoSpaceDN w:val="0"/>
        <w:adjustRightInd w:val="0"/>
        <w:spacing w:line="240" w:lineRule="auto"/>
        <w:rPr>
          <w:szCs w:val="22"/>
        </w:rPr>
      </w:pPr>
      <w:r w:rsidRPr="00F0031F">
        <w:t xml:space="preserve">Bezpečnost a účinnost přípravku </w:t>
      </w:r>
      <w:r w:rsidR="00FB2F60" w:rsidRPr="00F0031F">
        <w:t>ASPAVELI</w:t>
      </w:r>
      <w:r w:rsidRPr="00F0031F">
        <w:t xml:space="preserve"> u dětí s PNH ve věku od</w:t>
      </w:r>
      <w:r w:rsidR="008912CA" w:rsidRPr="00F0031F">
        <w:t> </w:t>
      </w:r>
      <w:r w:rsidRPr="00F0031F">
        <w:t>0 do &lt;18 let nebyla dosud stanovena. Nejsou dostupné žádné údaje.</w:t>
      </w:r>
    </w:p>
    <w:p w14:paraId="75AEB66A" w14:textId="77777777" w:rsidR="006F7711" w:rsidRPr="00F0031F" w:rsidRDefault="006F7711" w:rsidP="004F2DA7">
      <w:pPr>
        <w:autoSpaceDE w:val="0"/>
        <w:autoSpaceDN w:val="0"/>
        <w:adjustRightInd w:val="0"/>
        <w:spacing w:line="240" w:lineRule="auto"/>
        <w:rPr>
          <w:szCs w:val="22"/>
        </w:rPr>
      </w:pPr>
    </w:p>
    <w:p w14:paraId="4A98FA0B" w14:textId="39EA4D95" w:rsidR="006F7711" w:rsidRPr="00F0031F" w:rsidRDefault="001B0F73" w:rsidP="004F2DA7">
      <w:pPr>
        <w:autoSpaceDE w:val="0"/>
        <w:autoSpaceDN w:val="0"/>
        <w:adjustRightInd w:val="0"/>
        <w:spacing w:line="240" w:lineRule="auto"/>
        <w:rPr>
          <w:szCs w:val="22"/>
        </w:rPr>
      </w:pPr>
      <w:r w:rsidRPr="00F0031F">
        <w:t>Tento léčivý p</w:t>
      </w:r>
      <w:r w:rsidR="006F7711" w:rsidRPr="00F0031F">
        <w:t xml:space="preserve">řípravek se nemá používat u dětí ve věku &lt;12 let, protože pro tuto věkovou skupinu nejsou dostupné </w:t>
      </w:r>
      <w:proofErr w:type="spellStart"/>
      <w:r w:rsidR="006F7711" w:rsidRPr="00F0031F">
        <w:t>neklinické</w:t>
      </w:r>
      <w:proofErr w:type="spellEnd"/>
      <w:r w:rsidR="006F7711" w:rsidRPr="00F0031F">
        <w:t xml:space="preserve"> údaje vztahující se k bezpečnosti.</w:t>
      </w:r>
    </w:p>
    <w:p w14:paraId="69BD4372" w14:textId="77777777" w:rsidR="006F7711" w:rsidRPr="00F0031F" w:rsidRDefault="006F7711" w:rsidP="004F2DA7">
      <w:pPr>
        <w:spacing w:line="240" w:lineRule="auto"/>
        <w:rPr>
          <w:szCs w:val="22"/>
        </w:rPr>
      </w:pPr>
    </w:p>
    <w:p w14:paraId="1CD1693F" w14:textId="201DB5FE" w:rsidR="006F7711" w:rsidRPr="00F0031F" w:rsidRDefault="006F7711" w:rsidP="004F2DA7">
      <w:pPr>
        <w:keepNext/>
        <w:spacing w:line="240" w:lineRule="auto"/>
        <w:rPr>
          <w:szCs w:val="22"/>
          <w:u w:val="single"/>
        </w:rPr>
      </w:pPr>
      <w:r w:rsidRPr="00F0031F">
        <w:rPr>
          <w:u w:val="single"/>
        </w:rPr>
        <w:t>Způsob podání</w:t>
      </w:r>
    </w:p>
    <w:p w14:paraId="2EDB8281" w14:textId="77777777" w:rsidR="00D72D88" w:rsidRPr="00F0031F" w:rsidRDefault="00D72D88" w:rsidP="004F2DA7">
      <w:pPr>
        <w:keepNext/>
        <w:spacing w:line="240" w:lineRule="auto"/>
        <w:rPr>
          <w:szCs w:val="22"/>
        </w:rPr>
      </w:pPr>
    </w:p>
    <w:p w14:paraId="7C23433E" w14:textId="1090DCB9" w:rsidR="00476260" w:rsidRDefault="006F7711" w:rsidP="004F2DA7">
      <w:pPr>
        <w:spacing w:line="240" w:lineRule="auto"/>
        <w:rPr>
          <w:ins w:id="6" w:author="update" w:date="2025-09-25T09:29:00Z"/>
        </w:rPr>
      </w:pPr>
      <w:bookmarkStart w:id="7" w:name="_Hlk209685745"/>
      <w:r w:rsidRPr="00F0031F">
        <w:t xml:space="preserve">Přípravek </w:t>
      </w:r>
      <w:r w:rsidR="00FB2F60" w:rsidRPr="00F0031F">
        <w:t>ASPAVELI</w:t>
      </w:r>
      <w:r w:rsidRPr="00F0031F">
        <w:t xml:space="preserve"> se má podávat pouze subkutánně pomocí systému infuzní pumpy používajícího komerčně dostupnou injekční stříkačku</w:t>
      </w:r>
      <w:ins w:id="8" w:author="update" w:date="2025-09-25T09:28:00Z">
        <w:r w:rsidR="00476260">
          <w:t xml:space="preserve"> </w:t>
        </w:r>
        <w:bookmarkStart w:id="9" w:name="_Hlk209684992"/>
        <w:r w:rsidR="00476260">
          <w:t xml:space="preserve">nebo </w:t>
        </w:r>
      </w:ins>
      <w:ins w:id="10" w:author="Kateřina Habrdová" w:date="2025-10-15T10:05:00Z">
        <w:r w:rsidR="004F74C6">
          <w:t>aplikátore</w:t>
        </w:r>
      </w:ins>
      <w:ins w:id="11" w:author="Kateřina Habrdová" w:date="2025-10-15T10:06:00Z">
        <w:r w:rsidR="004F74C6">
          <w:t>m</w:t>
        </w:r>
      </w:ins>
      <w:ins w:id="12" w:author="update" w:date="2025-09-25T09:29:00Z">
        <w:r w:rsidR="00476260">
          <w:t xml:space="preserve"> umístěn</w:t>
        </w:r>
      </w:ins>
      <w:ins w:id="13" w:author="Kateřina Habrdová" w:date="2025-10-15T10:06:00Z">
        <w:r w:rsidR="004F74C6">
          <w:t>ým</w:t>
        </w:r>
      </w:ins>
      <w:ins w:id="14" w:author="update" w:date="2025-09-25T09:29:00Z">
        <w:r w:rsidR="00476260">
          <w:t xml:space="preserve"> na těle</w:t>
        </w:r>
      </w:ins>
      <w:bookmarkEnd w:id="9"/>
      <w:r w:rsidR="00812B49" w:rsidRPr="00F0031F">
        <w:t>.</w:t>
      </w:r>
      <w:bookmarkEnd w:id="7"/>
      <w:del w:id="15" w:author="update" w:date="2025-09-25T09:29:00Z">
        <w:r w:rsidRPr="00F0031F" w:rsidDel="00476260">
          <w:delText xml:space="preserve"> </w:delText>
        </w:r>
      </w:del>
    </w:p>
    <w:p w14:paraId="09B832E1" w14:textId="77777777" w:rsidR="00476260" w:rsidRDefault="00476260" w:rsidP="004F2DA7">
      <w:pPr>
        <w:spacing w:line="240" w:lineRule="auto"/>
        <w:rPr>
          <w:ins w:id="16" w:author="update" w:date="2025-09-25T09:29:00Z"/>
        </w:rPr>
      </w:pPr>
    </w:p>
    <w:p w14:paraId="0E6BC87E" w14:textId="0E6A31CE" w:rsidR="006F7711" w:rsidRPr="00F0031F" w:rsidRDefault="00812B49" w:rsidP="004F2DA7">
      <w:pPr>
        <w:spacing w:line="240" w:lineRule="auto"/>
        <w:rPr>
          <w:szCs w:val="22"/>
        </w:rPr>
      </w:pPr>
      <w:r w:rsidRPr="00F0031F">
        <w:t>P</w:t>
      </w:r>
      <w:r w:rsidR="006F7711" w:rsidRPr="00F0031F">
        <w:t xml:space="preserve">acient si může </w:t>
      </w:r>
      <w:r w:rsidRPr="00F0031F">
        <w:t xml:space="preserve">léčivý přípravek </w:t>
      </w:r>
      <w:r w:rsidR="006F7711" w:rsidRPr="00F0031F">
        <w:t>podávat samostatně. Při zahájení samostatného podávání sdělí pacientovi kvalifikovaný zdravotn</w:t>
      </w:r>
      <w:r w:rsidR="001F7582" w:rsidRPr="00F0031F">
        <w:t>ický pracovník</w:t>
      </w:r>
      <w:r w:rsidR="006F7711" w:rsidRPr="00F0031F">
        <w:t xml:space="preserve"> pokyny ke způsobu podání infuze, </w:t>
      </w:r>
      <w:r w:rsidR="00766529" w:rsidRPr="00F0031F">
        <w:t xml:space="preserve">k </w:t>
      </w:r>
      <w:r w:rsidR="006F7711" w:rsidRPr="00F0031F">
        <w:t>použití systému infuzní pumpy používajícího injekční stříkačku</w:t>
      </w:r>
      <w:ins w:id="17" w:author="update" w:date="2025-09-25T09:29:00Z">
        <w:r w:rsidR="00476260" w:rsidRPr="00476260">
          <w:t xml:space="preserve"> </w:t>
        </w:r>
        <w:r w:rsidR="00476260">
          <w:t xml:space="preserve">nebo </w:t>
        </w:r>
      </w:ins>
      <w:ins w:id="18" w:author="Kateřina Habrdová" w:date="2025-10-15T10:06:00Z">
        <w:r w:rsidR="00A7077E">
          <w:t>aplikátorem</w:t>
        </w:r>
      </w:ins>
      <w:ins w:id="19" w:author="update" w:date="2025-09-25T09:29:00Z">
        <w:r w:rsidR="00476260">
          <w:t xml:space="preserve"> umístěn</w:t>
        </w:r>
      </w:ins>
      <w:ins w:id="20" w:author="Kateřina Habrdová" w:date="2025-10-15T10:06:00Z">
        <w:r w:rsidR="00A7077E">
          <w:t>ým</w:t>
        </w:r>
      </w:ins>
      <w:ins w:id="21" w:author="update" w:date="2025-09-25T09:29:00Z">
        <w:r w:rsidR="00476260">
          <w:t xml:space="preserve"> na těle</w:t>
        </w:r>
      </w:ins>
      <w:r w:rsidR="006F7711" w:rsidRPr="00F0031F">
        <w:t xml:space="preserve">, </w:t>
      </w:r>
      <w:r w:rsidR="00766529" w:rsidRPr="00F0031F">
        <w:t xml:space="preserve">k </w:t>
      </w:r>
      <w:r w:rsidR="006F7711" w:rsidRPr="00F0031F">
        <w:t xml:space="preserve">vedení záznamů o léčbě, </w:t>
      </w:r>
      <w:r w:rsidR="00766529" w:rsidRPr="00F0031F">
        <w:t xml:space="preserve">k </w:t>
      </w:r>
      <w:r w:rsidR="006F7711" w:rsidRPr="00F0031F">
        <w:t xml:space="preserve">rozpoznávání možných nežádoucích účinků a </w:t>
      </w:r>
      <w:r w:rsidR="00766529" w:rsidRPr="00F0031F">
        <w:t xml:space="preserve">k </w:t>
      </w:r>
      <w:r w:rsidR="006F7711" w:rsidRPr="00F0031F">
        <w:t xml:space="preserve">opatřením, </w:t>
      </w:r>
      <w:r w:rsidR="00594FC8" w:rsidRPr="00F0031F">
        <w:t>která je třeba učinit v případě jejich</w:t>
      </w:r>
      <w:r w:rsidR="006F7711" w:rsidRPr="00F0031F">
        <w:t xml:space="preserve"> v</w:t>
      </w:r>
      <w:r w:rsidR="00594FC8" w:rsidRPr="00F0031F">
        <w:t>ý</w:t>
      </w:r>
      <w:r w:rsidR="006F7711" w:rsidRPr="00F0031F">
        <w:t>skytu.</w:t>
      </w:r>
    </w:p>
    <w:p w14:paraId="57F73CCC" w14:textId="77777777" w:rsidR="006F7711" w:rsidRPr="00F0031F" w:rsidRDefault="006F7711" w:rsidP="004F2DA7">
      <w:pPr>
        <w:spacing w:line="240" w:lineRule="auto"/>
        <w:rPr>
          <w:szCs w:val="22"/>
        </w:rPr>
      </w:pPr>
    </w:p>
    <w:p w14:paraId="5CBD2EDF" w14:textId="46658D9F" w:rsidR="00476260" w:rsidRDefault="00476260">
      <w:pPr>
        <w:pStyle w:val="ListParagraph"/>
        <w:keepLines/>
        <w:numPr>
          <w:ilvl w:val="0"/>
          <w:numId w:val="50"/>
        </w:numPr>
        <w:tabs>
          <w:tab w:val="clear" w:pos="567"/>
        </w:tabs>
        <w:spacing w:line="240" w:lineRule="auto"/>
        <w:ind w:left="567" w:hanging="567"/>
        <w:rPr>
          <w:ins w:id="22" w:author="update" w:date="2025-09-25T09:31:00Z"/>
        </w:rPr>
        <w:pPrChange w:id="23" w:author="update" w:date="2025-09-25T09:35:00Z">
          <w:pPr>
            <w:keepLines/>
            <w:spacing w:line="240" w:lineRule="auto"/>
          </w:pPr>
        </w:pPrChange>
      </w:pPr>
      <w:ins w:id="24" w:author="update" w:date="2025-09-25T09:30:00Z">
        <w:r>
          <w:lastRenderedPageBreak/>
          <w:t xml:space="preserve">Při použití systému </w:t>
        </w:r>
      </w:ins>
      <w:ins w:id="25" w:author="update" w:date="2025-09-29T23:49:00Z">
        <w:r w:rsidR="00C236D3">
          <w:t>infuzní</w:t>
        </w:r>
      </w:ins>
      <w:ins w:id="26" w:author="update" w:date="2025-09-25T09:30:00Z">
        <w:r>
          <w:t xml:space="preserve"> pumpy </w:t>
        </w:r>
      </w:ins>
      <w:ins w:id="27" w:author="update" w:date="2025-09-25T09:31:00Z">
        <w:r>
          <w:t xml:space="preserve">s injekční stříkačkou se má </w:t>
        </w:r>
      </w:ins>
      <w:del w:id="28" w:author="update" w:date="2025-09-25T09:31:00Z">
        <w:r w:rsidR="006F7711" w:rsidRPr="00F0031F" w:rsidDel="00476260">
          <w:delText>I</w:delText>
        </w:r>
      </w:del>
      <w:ins w:id="29" w:author="update" w:date="2025-09-25T09:31:00Z">
        <w:r>
          <w:t>i</w:t>
        </w:r>
      </w:ins>
      <w:r w:rsidR="006F7711" w:rsidRPr="00F0031F">
        <w:t xml:space="preserve">nfuze přípravku </w:t>
      </w:r>
      <w:r w:rsidR="00FB2F60" w:rsidRPr="00F0031F">
        <w:t>ASPAVELI</w:t>
      </w:r>
      <w:r w:rsidR="006F7711" w:rsidRPr="00F0031F">
        <w:t xml:space="preserve"> </w:t>
      </w:r>
      <w:del w:id="30" w:author="update" w:date="2025-09-25T09:31:00Z">
        <w:r w:rsidR="006F7711" w:rsidRPr="00F0031F" w:rsidDel="00476260">
          <w:delText xml:space="preserve">se má </w:delText>
        </w:r>
      </w:del>
      <w:r w:rsidR="006F7711" w:rsidRPr="00F0031F">
        <w:t xml:space="preserve">podávat do </w:t>
      </w:r>
      <w:ins w:id="31" w:author="Kateřina Habrdová" w:date="2025-10-15T10:09:00Z">
        <w:r w:rsidR="00660EA2">
          <w:t xml:space="preserve">oblasti </w:t>
        </w:r>
      </w:ins>
      <w:r w:rsidR="006F7711" w:rsidRPr="00F0031F">
        <w:t>břicha, steh</w:t>
      </w:r>
      <w:r w:rsidR="00F40887" w:rsidRPr="00F0031F">
        <w:t>e</w:t>
      </w:r>
      <w:r w:rsidR="006F7711" w:rsidRPr="00F0031F">
        <w:t>n</w:t>
      </w:r>
      <w:r w:rsidR="00F40887" w:rsidRPr="00F0031F">
        <w:t>, boků</w:t>
      </w:r>
      <w:r w:rsidR="006F7711" w:rsidRPr="00F0031F">
        <w:t xml:space="preserve"> nebo horní části paže. Místa infuze od sebe musí být vzdálena nejméně 7,5 cm. Místa infuze je nutno </w:t>
      </w:r>
      <w:commentRangeStart w:id="32"/>
      <w:ins w:id="33" w:author="update" w:date="2025-09-25T10:58:00Z">
        <w:r w:rsidR="00E37880">
          <w:t xml:space="preserve">mezi aplikacemi </w:t>
        </w:r>
      </w:ins>
      <w:commentRangeEnd w:id="32"/>
      <w:ins w:id="34" w:author="update" w:date="2025-09-25T10:59:00Z">
        <w:r w:rsidR="00E37880">
          <w:rPr>
            <w:rStyle w:val="CommentReference"/>
          </w:rPr>
          <w:commentReference w:id="32"/>
        </w:r>
      </w:ins>
      <w:r w:rsidR="006F7711" w:rsidRPr="00F0031F">
        <w:t xml:space="preserve">střídat. </w:t>
      </w:r>
      <w:del w:id="35" w:author="update" w:date="2025-09-25T09:31:00Z">
        <w:r w:rsidR="006F7711" w:rsidRPr="00F0031F" w:rsidDel="00476260">
          <w:delText xml:space="preserve">Infuze se nesmí podávat do citlivé, zarudlé či ztvrdlé kůže ani do podlitin. Infuze se nesmí podávat do tetování, jizev nebo strií. </w:delText>
        </w:r>
      </w:del>
      <w:r w:rsidR="006F7711" w:rsidRPr="00F0031F">
        <w:t xml:space="preserve">Podávání infuze </w:t>
      </w:r>
      <w:del w:id="36" w:author="update" w:date="2025-09-25T09:31:00Z">
        <w:r w:rsidR="006F7711" w:rsidRPr="00F0031F" w:rsidDel="00476260">
          <w:delText xml:space="preserve">obvykle </w:delText>
        </w:r>
      </w:del>
      <w:r w:rsidR="006F7711" w:rsidRPr="00F0031F">
        <w:t>trvá přibližně 30 minut (pokud se podává do dvou míst) nebo přibližně 60 minut (pokud se použije jedno místo).</w:t>
      </w:r>
      <w:del w:id="37" w:author="update" w:date="2025-09-25T09:31:00Z">
        <w:r w:rsidR="006F7711" w:rsidRPr="00F0031F" w:rsidDel="00476260">
          <w:delText xml:space="preserve"> </w:delText>
        </w:r>
      </w:del>
    </w:p>
    <w:p w14:paraId="42754E5B" w14:textId="77777777" w:rsidR="00476260" w:rsidRDefault="00476260" w:rsidP="004819A2">
      <w:pPr>
        <w:tabs>
          <w:tab w:val="clear" w:pos="567"/>
        </w:tabs>
        <w:spacing w:line="240" w:lineRule="auto"/>
        <w:rPr>
          <w:ins w:id="38" w:author="update" w:date="2025-09-25T09:31:00Z"/>
        </w:rPr>
      </w:pPr>
    </w:p>
    <w:p w14:paraId="70F94D12" w14:textId="646C28F7" w:rsidR="009E1790" w:rsidRDefault="009E1790" w:rsidP="004C2FEA">
      <w:pPr>
        <w:pStyle w:val="ListParagraph"/>
        <w:keepLines/>
        <w:numPr>
          <w:ilvl w:val="0"/>
          <w:numId w:val="50"/>
        </w:numPr>
        <w:tabs>
          <w:tab w:val="clear" w:pos="567"/>
        </w:tabs>
        <w:spacing w:line="240" w:lineRule="auto"/>
        <w:ind w:left="567" w:hanging="567"/>
        <w:rPr>
          <w:ins w:id="39" w:author="update" w:date="2025-09-25T09:35:00Z"/>
        </w:rPr>
      </w:pPr>
      <w:ins w:id="40" w:author="update" w:date="2025-09-25T09:32:00Z">
        <w:r>
          <w:t xml:space="preserve">Při použití </w:t>
        </w:r>
      </w:ins>
      <w:ins w:id="41" w:author="Kateřina Habrdová" w:date="2025-10-15T10:07:00Z">
        <w:r w:rsidR="00445DB5">
          <w:t>aplikátoru</w:t>
        </w:r>
      </w:ins>
      <w:ins w:id="42" w:author="update" w:date="2025-09-25T09:32:00Z">
        <w:r>
          <w:t xml:space="preserve"> umístěného na těle se má infuze přípravku AS</w:t>
        </w:r>
      </w:ins>
      <w:ins w:id="43" w:author="update" w:date="2025-09-25T09:33:00Z">
        <w:r>
          <w:t xml:space="preserve">PAVELI podávat </w:t>
        </w:r>
      </w:ins>
      <w:ins w:id="44" w:author="Kateřina Habrdová" w:date="2025-10-15T10:10:00Z">
        <w:r w:rsidR="00A821E3">
          <w:t>do</w:t>
        </w:r>
      </w:ins>
      <w:ins w:id="45" w:author="Kateřina Habrdová" w:date="2025-10-15T10:09:00Z">
        <w:r w:rsidR="00660EA2">
          <w:t xml:space="preserve"> oblasti břicha</w:t>
        </w:r>
      </w:ins>
      <w:ins w:id="46" w:author="update" w:date="2025-09-25T09:33:00Z">
        <w:r>
          <w:t xml:space="preserve">. Místa infuze je nutno </w:t>
        </w:r>
      </w:ins>
      <w:ins w:id="47" w:author="update" w:date="2025-09-25T10:58:00Z">
        <w:r w:rsidR="00E37880">
          <w:t xml:space="preserve">mezi aplikacemi </w:t>
        </w:r>
      </w:ins>
      <w:ins w:id="48" w:author="update" w:date="2025-09-25T09:33:00Z">
        <w:r>
          <w:t xml:space="preserve">střídat podle pokynů </w:t>
        </w:r>
      </w:ins>
      <w:ins w:id="49" w:author="update" w:date="2025-09-25T09:34:00Z">
        <w:r>
          <w:t xml:space="preserve">výrobce zařízení. </w:t>
        </w:r>
      </w:ins>
      <w:ins w:id="50" w:author="update" w:date="2025-09-25T11:00:00Z">
        <w:r w:rsidR="00E37880">
          <w:t>Doba podávání</w:t>
        </w:r>
      </w:ins>
      <w:ins w:id="51" w:author="update" w:date="2025-09-25T09:34:00Z">
        <w:r>
          <w:t xml:space="preserve"> infuze se u jednotlivých pacientů liší a obvykle se pohybuje </w:t>
        </w:r>
      </w:ins>
      <w:ins w:id="52" w:author="Kateřina Habrdová" w:date="2025-10-15T10:11:00Z">
        <w:r w:rsidR="00077EDA">
          <w:t>v rozmezí</w:t>
        </w:r>
      </w:ins>
      <w:ins w:id="53" w:author="update" w:date="2025-09-25T09:34:00Z">
        <w:r>
          <w:t xml:space="preserve"> </w:t>
        </w:r>
      </w:ins>
      <w:ins w:id="54" w:author="Kateřina Habrdová" w:date="2025-10-15T10:38:00Z">
        <w:r w:rsidR="00A55EDD">
          <w:t xml:space="preserve">od </w:t>
        </w:r>
      </w:ins>
      <w:ins w:id="55" w:author="update" w:date="2025-09-25T09:34:00Z">
        <w:r>
          <w:t>30 </w:t>
        </w:r>
      </w:ins>
      <w:ins w:id="56" w:author="Kateřina Habrdová" w:date="2025-10-15T10:38:00Z">
        <w:r w:rsidR="00A55EDD">
          <w:t>do</w:t>
        </w:r>
      </w:ins>
      <w:ins w:id="57" w:author="update" w:date="2025-09-25T09:34:00Z">
        <w:r>
          <w:t xml:space="preserve"> 60 minut.</w:t>
        </w:r>
      </w:ins>
    </w:p>
    <w:p w14:paraId="533EAA47" w14:textId="77777777" w:rsidR="009E1790" w:rsidRDefault="009E1790" w:rsidP="004819A2">
      <w:pPr>
        <w:tabs>
          <w:tab w:val="clear" w:pos="567"/>
        </w:tabs>
        <w:spacing w:line="240" w:lineRule="auto"/>
        <w:rPr>
          <w:ins w:id="58" w:author="update" w:date="2025-09-25T09:32:00Z"/>
        </w:rPr>
      </w:pPr>
    </w:p>
    <w:p w14:paraId="42E452B3" w14:textId="484B4F91" w:rsidR="006F7711" w:rsidRPr="00F0031F" w:rsidRDefault="009E1790" w:rsidP="00850292">
      <w:pPr>
        <w:keepLines/>
        <w:spacing w:line="240" w:lineRule="auto"/>
        <w:rPr>
          <w:szCs w:val="22"/>
        </w:rPr>
      </w:pPr>
      <w:ins w:id="59" w:author="update" w:date="2025-09-25T09:36:00Z">
        <w:r>
          <w:t>Infuze se nesmí podávat do citlivé, zarudlé či ztvrdlé kůže ani do podlitin. Infuze se nesmí</w:t>
        </w:r>
      </w:ins>
      <w:ins w:id="60" w:author="update" w:date="2025-09-25T09:37:00Z">
        <w:r>
          <w:t xml:space="preserve"> podávat do tetování, jizev nebo strií. </w:t>
        </w:r>
      </w:ins>
      <w:r w:rsidR="006F7711" w:rsidRPr="00F0031F">
        <w:t xml:space="preserve">Infuze musí být zahájena ihned po natažení </w:t>
      </w:r>
      <w:r w:rsidR="00812B49" w:rsidRPr="00F0031F">
        <w:t xml:space="preserve">léčivého </w:t>
      </w:r>
      <w:r w:rsidR="006F7711" w:rsidRPr="00F0031F">
        <w:t xml:space="preserve">přípravku do injekční stříkačky. </w:t>
      </w:r>
      <w:r w:rsidR="004566B7" w:rsidRPr="00F0031F">
        <w:t>Podání p</w:t>
      </w:r>
      <w:r w:rsidR="006F7711" w:rsidRPr="00F0031F">
        <w:t>řípravk</w:t>
      </w:r>
      <w:r w:rsidR="004566B7" w:rsidRPr="00F0031F">
        <w:t>u</w:t>
      </w:r>
      <w:r w:rsidR="006F7711" w:rsidRPr="00F0031F">
        <w:t xml:space="preserve"> musí být </w:t>
      </w:r>
      <w:r w:rsidR="004566B7" w:rsidRPr="00F0031F">
        <w:t>ukončeno</w:t>
      </w:r>
      <w:r w:rsidR="00FB2F60" w:rsidRPr="00F0031F">
        <w:t xml:space="preserve"> </w:t>
      </w:r>
      <w:r w:rsidR="004566B7" w:rsidRPr="00F0031F">
        <w:t>do</w:t>
      </w:r>
      <w:r w:rsidR="00FB2F60" w:rsidRPr="00F0031F">
        <w:t xml:space="preserve"> 2 hodin</w:t>
      </w:r>
      <w:r w:rsidR="004566B7" w:rsidRPr="00F0031F">
        <w:t xml:space="preserve"> od přípravy</w:t>
      </w:r>
      <w:r w:rsidR="006F7711" w:rsidRPr="00F0031F">
        <w:t xml:space="preserve"> injekční stříkačk</w:t>
      </w:r>
      <w:r w:rsidR="004566B7" w:rsidRPr="00F0031F">
        <w:t>y</w:t>
      </w:r>
      <w:r w:rsidR="006F7711" w:rsidRPr="00F0031F">
        <w:t xml:space="preserve">. </w:t>
      </w:r>
      <w:r w:rsidR="006F7711" w:rsidRPr="00F0031F">
        <w:rPr>
          <w:rStyle w:val="normaltextrun"/>
        </w:rPr>
        <w:t>Návod k přípravě a infuzi tohoto léčivého přípravku je uveden v bodě 6.6.</w:t>
      </w:r>
    </w:p>
    <w:p w14:paraId="4C4568C8" w14:textId="77777777" w:rsidR="006F7711" w:rsidRPr="00F0031F" w:rsidRDefault="006F7711" w:rsidP="004F2DA7">
      <w:pPr>
        <w:spacing w:line="240" w:lineRule="auto"/>
        <w:rPr>
          <w:szCs w:val="22"/>
        </w:rPr>
      </w:pPr>
    </w:p>
    <w:p w14:paraId="1DD18CA3" w14:textId="77777777" w:rsidR="006F7711" w:rsidRPr="00F0031F" w:rsidRDefault="006F7711" w:rsidP="004F2DA7">
      <w:pPr>
        <w:keepNext/>
        <w:spacing w:line="240" w:lineRule="auto"/>
        <w:ind w:left="567" w:hanging="567"/>
        <w:rPr>
          <w:szCs w:val="22"/>
        </w:rPr>
      </w:pPr>
      <w:r w:rsidRPr="00F0031F">
        <w:rPr>
          <w:b/>
        </w:rPr>
        <w:t>4.3</w:t>
      </w:r>
      <w:r w:rsidRPr="00F0031F">
        <w:rPr>
          <w:b/>
        </w:rPr>
        <w:tab/>
        <w:t>Kontraindikace</w:t>
      </w:r>
    </w:p>
    <w:p w14:paraId="0B0D03BD" w14:textId="77777777" w:rsidR="006F7711" w:rsidRPr="00F0031F" w:rsidRDefault="006F7711" w:rsidP="004F2DA7">
      <w:pPr>
        <w:keepNext/>
        <w:spacing w:line="240" w:lineRule="auto"/>
        <w:rPr>
          <w:szCs w:val="22"/>
        </w:rPr>
      </w:pPr>
    </w:p>
    <w:p w14:paraId="0D5517D2" w14:textId="46AF7EA6" w:rsidR="006F7711" w:rsidRPr="00F0031F" w:rsidRDefault="006F7711" w:rsidP="004F2DA7">
      <w:pPr>
        <w:pStyle w:val="C-BodyText"/>
        <w:keepNext/>
        <w:spacing w:before="0" w:after="0" w:line="240" w:lineRule="auto"/>
        <w:rPr>
          <w:sz w:val="22"/>
          <w:szCs w:val="22"/>
        </w:rPr>
      </w:pPr>
      <w:r w:rsidRPr="00F0031F">
        <w:rPr>
          <w:sz w:val="22"/>
        </w:rPr>
        <w:t xml:space="preserve">Hypersenzitivita na </w:t>
      </w:r>
      <w:r w:rsidR="00330030" w:rsidRPr="00F0031F">
        <w:rPr>
          <w:sz w:val="22"/>
        </w:rPr>
        <w:t>pegcetakoplan</w:t>
      </w:r>
      <w:r w:rsidRPr="00F0031F">
        <w:rPr>
          <w:sz w:val="22"/>
        </w:rPr>
        <w:t xml:space="preserve"> nebo na kteroukoli pomocnou látku uvedenou v bodě 6.1.</w:t>
      </w:r>
    </w:p>
    <w:p w14:paraId="147F8292" w14:textId="77777777" w:rsidR="006F7711" w:rsidRPr="00F0031F" w:rsidRDefault="006F7711" w:rsidP="004F2DA7">
      <w:pPr>
        <w:pStyle w:val="C-BodyText"/>
        <w:keepNext/>
        <w:spacing w:before="0" w:after="0" w:line="240" w:lineRule="auto"/>
        <w:rPr>
          <w:sz w:val="22"/>
          <w:szCs w:val="22"/>
        </w:rPr>
      </w:pPr>
    </w:p>
    <w:p w14:paraId="7AC0E61D" w14:textId="223308A0" w:rsidR="006F7711" w:rsidRPr="00F0031F" w:rsidRDefault="006F7711" w:rsidP="004F2DA7">
      <w:pPr>
        <w:pStyle w:val="C-BodyText"/>
        <w:keepNext/>
        <w:spacing w:before="0" w:after="0" w:line="240" w:lineRule="auto"/>
        <w:rPr>
          <w:sz w:val="22"/>
          <w:szCs w:val="22"/>
        </w:rPr>
      </w:pPr>
      <w:r w:rsidRPr="00F0031F">
        <w:rPr>
          <w:sz w:val="22"/>
        </w:rPr>
        <w:t xml:space="preserve">Léčba </w:t>
      </w:r>
      <w:r w:rsidR="00330030" w:rsidRPr="00F0031F">
        <w:rPr>
          <w:sz w:val="22"/>
        </w:rPr>
        <w:t>pegcetakoplan</w:t>
      </w:r>
      <w:r w:rsidR="00812B49" w:rsidRPr="00F0031F">
        <w:rPr>
          <w:sz w:val="22"/>
        </w:rPr>
        <w:t>em</w:t>
      </w:r>
      <w:r w:rsidRPr="00F0031F">
        <w:rPr>
          <w:sz w:val="22"/>
        </w:rPr>
        <w:t xml:space="preserve"> nesmí být zahájena u pacientů:</w:t>
      </w:r>
    </w:p>
    <w:p w14:paraId="5548E6E3" w14:textId="4F8FC4C5" w:rsidR="006F7711" w:rsidRPr="00F0031F" w:rsidRDefault="006F7711" w:rsidP="004F2DA7">
      <w:pPr>
        <w:pStyle w:val="C-BodyText"/>
        <w:numPr>
          <w:ilvl w:val="0"/>
          <w:numId w:val="5"/>
        </w:numPr>
        <w:spacing w:before="0" w:after="0" w:line="240" w:lineRule="auto"/>
        <w:ind w:left="567" w:hanging="567"/>
        <w:rPr>
          <w:sz w:val="22"/>
          <w:szCs w:val="22"/>
        </w:rPr>
      </w:pPr>
      <w:r w:rsidRPr="00F0031F">
        <w:rPr>
          <w:sz w:val="22"/>
        </w:rPr>
        <w:t xml:space="preserve">s nevyřešenou infekcí způsobenou opouzdřenými bakteriemi, mezi něž se řadí například </w:t>
      </w:r>
      <w:proofErr w:type="spellStart"/>
      <w:r w:rsidRPr="00F0031F">
        <w:rPr>
          <w:i/>
          <w:sz w:val="22"/>
        </w:rPr>
        <w:t>Neisseria</w:t>
      </w:r>
      <w:proofErr w:type="spellEnd"/>
      <w:r w:rsidRPr="00F0031F">
        <w:rPr>
          <w:i/>
          <w:sz w:val="22"/>
        </w:rPr>
        <w:t xml:space="preserve"> </w:t>
      </w:r>
      <w:proofErr w:type="spellStart"/>
      <w:r w:rsidRPr="00F0031F">
        <w:rPr>
          <w:i/>
          <w:sz w:val="22"/>
        </w:rPr>
        <w:t>meningitidis</w:t>
      </w:r>
      <w:proofErr w:type="spellEnd"/>
      <w:r w:rsidRPr="00F0031F">
        <w:rPr>
          <w:sz w:val="22"/>
        </w:rPr>
        <w:t xml:space="preserve">, </w:t>
      </w:r>
      <w:r w:rsidRPr="00F0031F">
        <w:rPr>
          <w:i/>
          <w:sz w:val="22"/>
        </w:rPr>
        <w:t xml:space="preserve">Streptococcus </w:t>
      </w:r>
      <w:proofErr w:type="spellStart"/>
      <w:r w:rsidRPr="00F0031F">
        <w:rPr>
          <w:i/>
          <w:sz w:val="22"/>
        </w:rPr>
        <w:t>pneumoniae</w:t>
      </w:r>
      <w:proofErr w:type="spellEnd"/>
      <w:r w:rsidRPr="00F0031F">
        <w:rPr>
          <w:sz w:val="22"/>
        </w:rPr>
        <w:t xml:space="preserve"> a </w:t>
      </w:r>
      <w:r w:rsidRPr="00F0031F">
        <w:rPr>
          <w:i/>
          <w:sz w:val="22"/>
        </w:rPr>
        <w:t xml:space="preserve">Haemophilus </w:t>
      </w:r>
      <w:proofErr w:type="spellStart"/>
      <w:r w:rsidRPr="00F0031F">
        <w:rPr>
          <w:i/>
          <w:sz w:val="22"/>
        </w:rPr>
        <w:t>influenzae</w:t>
      </w:r>
      <w:proofErr w:type="spellEnd"/>
      <w:r w:rsidRPr="00F0031F">
        <w:rPr>
          <w:sz w:val="22"/>
        </w:rPr>
        <w:t xml:space="preserve"> (viz bod 4.4);</w:t>
      </w:r>
    </w:p>
    <w:p w14:paraId="68CE7225" w14:textId="77777777" w:rsidR="006F7711" w:rsidRPr="00F0031F" w:rsidRDefault="006F7711" w:rsidP="004F2DA7">
      <w:pPr>
        <w:pStyle w:val="C-BodyText"/>
        <w:numPr>
          <w:ilvl w:val="0"/>
          <w:numId w:val="5"/>
        </w:numPr>
        <w:spacing w:before="0" w:after="0" w:line="240" w:lineRule="auto"/>
        <w:ind w:left="567" w:hanging="567"/>
        <w:rPr>
          <w:sz w:val="22"/>
          <w:szCs w:val="22"/>
        </w:rPr>
      </w:pPr>
      <w:r w:rsidRPr="00F0031F">
        <w:rPr>
          <w:sz w:val="22"/>
          <w:szCs w:val="22"/>
        </w:rPr>
        <w:t>kteří v současnosti nejsou naočkovaní proti bakteriím</w:t>
      </w:r>
      <w:r w:rsidRPr="00F0031F">
        <w:rPr>
          <w:i/>
          <w:sz w:val="22"/>
          <w:szCs w:val="22"/>
        </w:rPr>
        <w:t xml:space="preserve"> </w:t>
      </w:r>
      <w:proofErr w:type="spellStart"/>
      <w:r w:rsidRPr="00F0031F">
        <w:rPr>
          <w:i/>
          <w:sz w:val="22"/>
          <w:szCs w:val="22"/>
        </w:rPr>
        <w:t>Neisseria</w:t>
      </w:r>
      <w:proofErr w:type="spellEnd"/>
      <w:r w:rsidRPr="00F0031F">
        <w:rPr>
          <w:i/>
          <w:sz w:val="22"/>
          <w:szCs w:val="22"/>
        </w:rPr>
        <w:t xml:space="preserve"> </w:t>
      </w:r>
      <w:proofErr w:type="spellStart"/>
      <w:r w:rsidRPr="00F0031F">
        <w:rPr>
          <w:i/>
          <w:sz w:val="22"/>
          <w:szCs w:val="22"/>
        </w:rPr>
        <w:t>meningitidis</w:t>
      </w:r>
      <w:proofErr w:type="spellEnd"/>
      <w:r w:rsidRPr="00F0031F">
        <w:rPr>
          <w:sz w:val="22"/>
          <w:szCs w:val="22"/>
        </w:rPr>
        <w:t xml:space="preserve">, </w:t>
      </w:r>
      <w:r w:rsidRPr="00F0031F">
        <w:rPr>
          <w:i/>
          <w:sz w:val="22"/>
          <w:szCs w:val="22"/>
        </w:rPr>
        <w:t xml:space="preserve">Streptococcus </w:t>
      </w:r>
      <w:proofErr w:type="spellStart"/>
      <w:r w:rsidRPr="00F0031F">
        <w:rPr>
          <w:i/>
          <w:sz w:val="22"/>
          <w:szCs w:val="22"/>
        </w:rPr>
        <w:t>pneumoniae</w:t>
      </w:r>
      <w:proofErr w:type="spellEnd"/>
      <w:r w:rsidRPr="00F0031F">
        <w:rPr>
          <w:sz w:val="22"/>
          <w:szCs w:val="22"/>
        </w:rPr>
        <w:t xml:space="preserve"> a </w:t>
      </w:r>
      <w:r w:rsidRPr="00F0031F">
        <w:rPr>
          <w:i/>
          <w:sz w:val="22"/>
          <w:szCs w:val="22"/>
        </w:rPr>
        <w:t xml:space="preserve">Haemophilus </w:t>
      </w:r>
      <w:proofErr w:type="spellStart"/>
      <w:r w:rsidRPr="00F0031F">
        <w:rPr>
          <w:i/>
          <w:sz w:val="22"/>
          <w:szCs w:val="22"/>
        </w:rPr>
        <w:t>influenzae</w:t>
      </w:r>
      <w:proofErr w:type="spellEnd"/>
      <w:r w:rsidRPr="00F0031F">
        <w:rPr>
          <w:sz w:val="22"/>
          <w:szCs w:val="22"/>
        </w:rPr>
        <w:t>, pokud nedostávají profylaktickou léčbu vhodnými antibiotiky, dokud od vakcinace neuplynou 2 týdny (viz bod 4.4).</w:t>
      </w:r>
    </w:p>
    <w:p w14:paraId="52FDF3EB" w14:textId="77777777" w:rsidR="006F7711" w:rsidRPr="00F0031F" w:rsidRDefault="006F7711" w:rsidP="004F2DA7">
      <w:pPr>
        <w:spacing w:line="240" w:lineRule="auto"/>
        <w:rPr>
          <w:szCs w:val="22"/>
        </w:rPr>
      </w:pPr>
    </w:p>
    <w:p w14:paraId="73836F96" w14:textId="77777777" w:rsidR="006F7711" w:rsidRPr="00F0031F" w:rsidRDefault="006F7711" w:rsidP="004F2DA7">
      <w:pPr>
        <w:keepNext/>
        <w:spacing w:line="240" w:lineRule="auto"/>
        <w:ind w:left="567" w:hanging="567"/>
        <w:rPr>
          <w:b/>
          <w:szCs w:val="22"/>
        </w:rPr>
      </w:pPr>
      <w:r w:rsidRPr="00F0031F">
        <w:rPr>
          <w:b/>
        </w:rPr>
        <w:t>4.4</w:t>
      </w:r>
      <w:r w:rsidRPr="00F0031F">
        <w:rPr>
          <w:b/>
        </w:rPr>
        <w:tab/>
        <w:t>Zvláštní upozornění a opatření pro použití</w:t>
      </w:r>
    </w:p>
    <w:p w14:paraId="145CB8F1" w14:textId="77777777" w:rsidR="006F7711" w:rsidRPr="00F0031F" w:rsidRDefault="006F7711" w:rsidP="004F2DA7">
      <w:pPr>
        <w:keepNext/>
        <w:spacing w:line="240" w:lineRule="auto"/>
        <w:ind w:left="567" w:hanging="567"/>
        <w:rPr>
          <w:bCs/>
          <w:szCs w:val="22"/>
        </w:rPr>
      </w:pPr>
    </w:p>
    <w:p w14:paraId="442FBB4F" w14:textId="7B76EF4D" w:rsidR="006F7711" w:rsidRPr="00F0031F" w:rsidRDefault="006F7711" w:rsidP="004F2DA7">
      <w:pPr>
        <w:keepNext/>
        <w:spacing w:line="240" w:lineRule="auto"/>
        <w:rPr>
          <w:szCs w:val="22"/>
          <w:u w:val="single"/>
        </w:rPr>
      </w:pPr>
      <w:r w:rsidRPr="00F0031F">
        <w:rPr>
          <w:u w:val="single"/>
        </w:rPr>
        <w:t>Závažné infekce způsobené opouzdřenými bakteriemi</w:t>
      </w:r>
    </w:p>
    <w:p w14:paraId="7631A3A8" w14:textId="40EF9692" w:rsidR="006F7711" w:rsidRPr="00F0031F" w:rsidRDefault="006F7711" w:rsidP="004F2DA7">
      <w:pPr>
        <w:spacing w:line="240" w:lineRule="auto"/>
        <w:rPr>
          <w:szCs w:val="22"/>
        </w:rPr>
      </w:pPr>
      <w:r w:rsidRPr="00F0031F">
        <w:t xml:space="preserve">Používání </w:t>
      </w:r>
      <w:r w:rsidR="00330030" w:rsidRPr="00F0031F">
        <w:t>pegcetakoplan</w:t>
      </w:r>
      <w:r w:rsidR="00812B49" w:rsidRPr="00F0031F">
        <w:t>u</w:t>
      </w:r>
      <w:r w:rsidRPr="00F0031F">
        <w:t xml:space="preserve"> může způsobit náchylnost pacientů k závažným infekcím vyvolaným opouzdřenými bakteriemi, mezi něž se řadí například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w:t>
      </w:r>
      <w:r w:rsidRPr="00F0031F">
        <w:rPr>
          <w:i/>
        </w:rPr>
        <w:t xml:space="preserve">Streptococcus </w:t>
      </w:r>
      <w:proofErr w:type="spellStart"/>
      <w:r w:rsidRPr="00F0031F">
        <w:rPr>
          <w:i/>
        </w:rPr>
        <w:t>pneumoniae</w:t>
      </w:r>
      <w:proofErr w:type="spellEnd"/>
      <w:r w:rsidRPr="00F0031F">
        <w:t xml:space="preserve"> a </w:t>
      </w:r>
      <w:r w:rsidRPr="00F0031F">
        <w:rPr>
          <w:i/>
        </w:rPr>
        <w:t xml:space="preserve">Haemophilus </w:t>
      </w:r>
      <w:proofErr w:type="spellStart"/>
      <w:r w:rsidRPr="00F0031F">
        <w:rPr>
          <w:i/>
        </w:rPr>
        <w:t>influenzae</w:t>
      </w:r>
      <w:proofErr w:type="spellEnd"/>
      <w:r w:rsidRPr="00F0031F">
        <w:t xml:space="preserve">. Aby se snížilo riziko infekce, musí být všichni pacienti naočkováni proti těmto bakteriím v souladu s platnými místními pokyny nejméně 2 týdny před podáním </w:t>
      </w:r>
      <w:r w:rsidR="008912CA" w:rsidRPr="00F0031F">
        <w:t>pegcetakoplanu</w:t>
      </w:r>
      <w:r w:rsidRPr="00F0031F">
        <w:t>, pokud riziko odložení léčby není vyšší než riziko rozvoje infekce.</w:t>
      </w:r>
    </w:p>
    <w:p w14:paraId="69605BB1" w14:textId="77777777" w:rsidR="006F7711" w:rsidRPr="00F0031F" w:rsidRDefault="006F7711" w:rsidP="004F2DA7">
      <w:pPr>
        <w:spacing w:line="240" w:lineRule="auto"/>
        <w:rPr>
          <w:szCs w:val="22"/>
        </w:rPr>
      </w:pPr>
    </w:p>
    <w:p w14:paraId="30AA724A" w14:textId="77777777" w:rsidR="006F7711" w:rsidRPr="00F0031F" w:rsidRDefault="006F7711" w:rsidP="004F2DA7">
      <w:pPr>
        <w:keepNext/>
        <w:spacing w:line="240" w:lineRule="auto"/>
        <w:rPr>
          <w:szCs w:val="22"/>
        </w:rPr>
      </w:pPr>
      <w:r w:rsidRPr="00F0031F">
        <w:rPr>
          <w:i/>
        </w:rPr>
        <w:t>Pacienti se známou vakcinační anamnézou</w:t>
      </w:r>
    </w:p>
    <w:p w14:paraId="15EF4452" w14:textId="4CA97E39" w:rsidR="006F7711" w:rsidRPr="00F0031F" w:rsidRDefault="006F7711" w:rsidP="004F2DA7">
      <w:pPr>
        <w:spacing w:line="240" w:lineRule="auto"/>
        <w:rPr>
          <w:szCs w:val="22"/>
        </w:rPr>
      </w:pPr>
      <w:r w:rsidRPr="00F0031F">
        <w:t xml:space="preserve">Před podáním </w:t>
      </w:r>
      <w:r w:rsidR="008912CA" w:rsidRPr="00F0031F">
        <w:t>pegcetakoplanu</w:t>
      </w:r>
      <w:r w:rsidRPr="00F0031F">
        <w:t xml:space="preserve"> pacientům se známou vakcinační anamnézou je třeba se ujistit, že pacienti dostali vakcíny proti opouzdřeným bakteriím, včetně bakterií </w:t>
      </w:r>
      <w:r w:rsidRPr="00F0031F">
        <w:rPr>
          <w:i/>
        </w:rPr>
        <w:t xml:space="preserve">Streptococcus </w:t>
      </w:r>
      <w:proofErr w:type="spellStart"/>
      <w:r w:rsidRPr="00F0031F">
        <w:rPr>
          <w:i/>
        </w:rPr>
        <w:t>pneumoniae</w:t>
      </w:r>
      <w:proofErr w:type="spellEnd"/>
      <w:r w:rsidRPr="00F0031F">
        <w:t xml:space="preserve">,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typu A, C, W, Y a B, a </w:t>
      </w:r>
      <w:r w:rsidRPr="00F0031F">
        <w:rPr>
          <w:i/>
        </w:rPr>
        <w:t xml:space="preserve">Haemophilus </w:t>
      </w:r>
      <w:proofErr w:type="spellStart"/>
      <w:r w:rsidRPr="00F0031F">
        <w:rPr>
          <w:i/>
        </w:rPr>
        <w:t>influenzae</w:t>
      </w:r>
      <w:proofErr w:type="spellEnd"/>
      <w:r w:rsidRPr="00F0031F">
        <w:t xml:space="preserve"> typu B během 2 let před zahájením léčby </w:t>
      </w:r>
      <w:r w:rsidR="008912CA" w:rsidRPr="00F0031F">
        <w:t>pegcetakoplanem</w:t>
      </w:r>
      <w:r w:rsidRPr="00F0031F">
        <w:t>.</w:t>
      </w:r>
    </w:p>
    <w:p w14:paraId="171CC38D" w14:textId="77777777" w:rsidR="006F7711" w:rsidRPr="00F0031F" w:rsidRDefault="006F7711" w:rsidP="004F2DA7">
      <w:pPr>
        <w:spacing w:line="240" w:lineRule="auto"/>
        <w:rPr>
          <w:szCs w:val="22"/>
        </w:rPr>
      </w:pPr>
    </w:p>
    <w:p w14:paraId="4586AFD2" w14:textId="77777777" w:rsidR="006F7711" w:rsidRPr="00F0031F" w:rsidRDefault="006F7711" w:rsidP="004F2DA7">
      <w:pPr>
        <w:keepNext/>
        <w:spacing w:line="240" w:lineRule="auto"/>
        <w:rPr>
          <w:i/>
          <w:iCs/>
          <w:szCs w:val="22"/>
        </w:rPr>
      </w:pPr>
      <w:r w:rsidRPr="00F0031F">
        <w:rPr>
          <w:i/>
        </w:rPr>
        <w:t>Pacienti bez známé vakcinační anamnézy</w:t>
      </w:r>
    </w:p>
    <w:p w14:paraId="5B13DC96" w14:textId="74C1E40E" w:rsidR="006F7711" w:rsidRPr="00F0031F" w:rsidRDefault="006F7711" w:rsidP="004F2DA7">
      <w:pPr>
        <w:spacing w:line="240" w:lineRule="auto"/>
        <w:rPr>
          <w:szCs w:val="22"/>
        </w:rPr>
      </w:pPr>
      <w:r w:rsidRPr="00F0031F">
        <w:t xml:space="preserve">Pacientům bez známé vakcinační anamnézy </w:t>
      </w:r>
      <w:r w:rsidR="00955178" w:rsidRPr="00F0031F">
        <w:t>mají</w:t>
      </w:r>
      <w:r w:rsidRPr="00F0031F">
        <w:t xml:space="preserve"> být požadované vakcíny podány nejméně 2 týdny před tím, než dostanou první dávku</w:t>
      </w:r>
      <w:r w:rsidR="008912CA" w:rsidRPr="00F0031F">
        <w:t xml:space="preserve"> pegcetakoplanu</w:t>
      </w:r>
      <w:r w:rsidRPr="00F0031F">
        <w:t xml:space="preserve">. Pokud je indikována okamžitá léčba, musí být požadovaná vakcína podána co nejdříve a pacienti musí </w:t>
      </w:r>
      <w:r w:rsidR="00F43BBF" w:rsidRPr="00F0031F">
        <w:t>absolvovat</w:t>
      </w:r>
      <w:r w:rsidR="00812B49" w:rsidRPr="00F0031F">
        <w:t xml:space="preserve"> léčbu vhodnými antibiotiky, dokud od vakcinace neuplynou 2 týdny</w:t>
      </w:r>
      <w:r w:rsidRPr="00F0031F">
        <w:t>.</w:t>
      </w:r>
    </w:p>
    <w:p w14:paraId="24024368" w14:textId="77777777" w:rsidR="006F7711" w:rsidRPr="00F0031F" w:rsidRDefault="006F7711" w:rsidP="004F2DA7">
      <w:pPr>
        <w:spacing w:line="240" w:lineRule="auto"/>
        <w:rPr>
          <w:szCs w:val="22"/>
        </w:rPr>
      </w:pPr>
    </w:p>
    <w:p w14:paraId="05E0A941" w14:textId="77777777" w:rsidR="006F7711" w:rsidRPr="00F0031F" w:rsidRDefault="006F7711" w:rsidP="004F2DA7">
      <w:pPr>
        <w:keepNext/>
        <w:spacing w:line="240" w:lineRule="auto"/>
        <w:rPr>
          <w:i/>
          <w:iCs/>
          <w:szCs w:val="22"/>
        </w:rPr>
      </w:pPr>
      <w:r w:rsidRPr="00F0031F">
        <w:rPr>
          <w:i/>
        </w:rPr>
        <w:t>Sledování výskytu závažných infekcí u pacientů</w:t>
      </w:r>
    </w:p>
    <w:p w14:paraId="16C9C622" w14:textId="16C0D0E9" w:rsidR="006F7711" w:rsidRPr="00F0031F" w:rsidRDefault="006F7711" w:rsidP="004F2DA7">
      <w:pPr>
        <w:spacing w:line="240" w:lineRule="auto"/>
        <w:rPr>
          <w:szCs w:val="22"/>
        </w:rPr>
      </w:pPr>
      <w:r w:rsidRPr="00F0031F">
        <w:t xml:space="preserve">Vakcinace nemusí být dostatečnou prevencí závažné infekce. Je třeba zvážit oficiální doporučení ke správnému použití antibakteriálních látek. U všech pacientů musí být sledován výskyt časných známek infekce způsobené opouzdřenými bakteriemi, včetně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w:t>
      </w:r>
      <w:r w:rsidRPr="00F0031F">
        <w:rPr>
          <w:i/>
        </w:rPr>
        <w:t xml:space="preserve">Streptococcus </w:t>
      </w:r>
      <w:proofErr w:type="spellStart"/>
      <w:r w:rsidRPr="00F0031F">
        <w:rPr>
          <w:i/>
        </w:rPr>
        <w:t>pneumoniae</w:t>
      </w:r>
      <w:proofErr w:type="spellEnd"/>
      <w:r w:rsidRPr="00F0031F">
        <w:t xml:space="preserve"> a </w:t>
      </w:r>
      <w:r w:rsidRPr="00F0031F">
        <w:rPr>
          <w:i/>
        </w:rPr>
        <w:t xml:space="preserve">Haemophilus </w:t>
      </w:r>
      <w:proofErr w:type="spellStart"/>
      <w:r w:rsidRPr="00F0031F">
        <w:rPr>
          <w:i/>
        </w:rPr>
        <w:t>influenzae</w:t>
      </w:r>
      <w:proofErr w:type="spellEnd"/>
      <w:r w:rsidRPr="00F0031F">
        <w:t xml:space="preserve">, které </w:t>
      </w:r>
      <w:r w:rsidR="00D8468E" w:rsidRPr="00F0031F">
        <w:t>musí</w:t>
      </w:r>
      <w:r w:rsidRPr="00F0031F">
        <w:t xml:space="preserve"> být v případě podezření na infekci okamžitě vyhodnoceny a podle potřeby léčeny antibiotiky. Pacienti musí být o těchto známkách a příznacích informováni a musí ihned vyhledat lékařskou péči. Lékaři musí s pacienty projednat přínosy a rizika léčby </w:t>
      </w:r>
      <w:r w:rsidR="008912CA" w:rsidRPr="00F0031F">
        <w:t>pegcetakoplanem</w:t>
      </w:r>
      <w:r w:rsidRPr="00F0031F">
        <w:t>.</w:t>
      </w:r>
    </w:p>
    <w:p w14:paraId="55C2BD93" w14:textId="77777777" w:rsidR="006F7711" w:rsidRPr="00F0031F" w:rsidRDefault="006F7711" w:rsidP="004F2DA7">
      <w:pPr>
        <w:autoSpaceDE w:val="0"/>
        <w:autoSpaceDN w:val="0"/>
        <w:adjustRightInd w:val="0"/>
        <w:spacing w:line="240" w:lineRule="auto"/>
        <w:rPr>
          <w:szCs w:val="24"/>
        </w:rPr>
      </w:pPr>
    </w:p>
    <w:p w14:paraId="2AEF8539" w14:textId="1297EDE9" w:rsidR="006F7711" w:rsidRPr="00F0031F" w:rsidRDefault="006F7711" w:rsidP="004F2DA7">
      <w:pPr>
        <w:keepNext/>
        <w:keepLines/>
        <w:autoSpaceDE w:val="0"/>
        <w:autoSpaceDN w:val="0"/>
        <w:adjustRightInd w:val="0"/>
        <w:spacing w:line="240" w:lineRule="auto"/>
        <w:rPr>
          <w:szCs w:val="24"/>
          <w:u w:val="single"/>
        </w:rPr>
      </w:pPr>
      <w:r w:rsidRPr="00F0031F">
        <w:rPr>
          <w:u w:val="single"/>
        </w:rPr>
        <w:t>Hypersenzitivita</w:t>
      </w:r>
    </w:p>
    <w:p w14:paraId="41D6A6DC" w14:textId="76FE27D0" w:rsidR="006F7711" w:rsidRPr="00F0031F" w:rsidRDefault="006F7711" w:rsidP="004F2DA7">
      <w:pPr>
        <w:spacing w:line="240" w:lineRule="auto"/>
        <w:rPr>
          <w:szCs w:val="24"/>
        </w:rPr>
      </w:pPr>
      <w:r w:rsidRPr="00F0031F">
        <w:t xml:space="preserve">Byly hlášeny hypersenzitivní reakce na tento přípravek. Pokud dojde k výskytu závažné hypersensitivní reakce (včetně anafylaxe), je nutné ihned přerušit infuzi </w:t>
      </w:r>
      <w:r w:rsidR="008912CA" w:rsidRPr="00F0031F">
        <w:t>pegcetakoplanu</w:t>
      </w:r>
      <w:r w:rsidRPr="00F0031F">
        <w:t xml:space="preserve"> a zahájit příslušnou léčbu.</w:t>
      </w:r>
    </w:p>
    <w:p w14:paraId="62CC26E1" w14:textId="77777777" w:rsidR="006F7711" w:rsidRPr="00F0031F" w:rsidRDefault="006F7711" w:rsidP="004F2DA7">
      <w:pPr>
        <w:spacing w:line="240" w:lineRule="auto"/>
        <w:rPr>
          <w:szCs w:val="22"/>
        </w:rPr>
      </w:pPr>
    </w:p>
    <w:p w14:paraId="4CFC613A" w14:textId="236FEDCC" w:rsidR="006F7711" w:rsidRPr="00F0031F" w:rsidRDefault="006F7711" w:rsidP="004F2DA7">
      <w:pPr>
        <w:keepNext/>
        <w:keepLines/>
        <w:autoSpaceDE w:val="0"/>
        <w:autoSpaceDN w:val="0"/>
        <w:adjustRightInd w:val="0"/>
        <w:spacing w:line="240" w:lineRule="auto"/>
        <w:rPr>
          <w:u w:val="single"/>
        </w:rPr>
      </w:pPr>
      <w:r w:rsidRPr="00F0031F">
        <w:rPr>
          <w:u w:val="single"/>
        </w:rPr>
        <w:t>Reakce v místě aplikace injekce</w:t>
      </w:r>
    </w:p>
    <w:p w14:paraId="092ABF99" w14:textId="32DB2459" w:rsidR="006F7711" w:rsidRPr="00F0031F" w:rsidRDefault="006F7711" w:rsidP="004F2DA7">
      <w:pPr>
        <w:spacing w:line="240" w:lineRule="auto"/>
      </w:pPr>
      <w:r w:rsidRPr="00F0031F">
        <w:t xml:space="preserve">Při použití subkutánního </w:t>
      </w:r>
      <w:r w:rsidR="008912CA" w:rsidRPr="00F0031F">
        <w:t>pegcetakoplanu</w:t>
      </w:r>
      <w:r w:rsidRPr="00F0031F">
        <w:t xml:space="preserve"> byly hlášeny reakce v místě aplikace injekce (viz bod 4.8). Pacienty je nutné řádně vyškolit ve správném způsobu podávání injekcí.</w:t>
      </w:r>
    </w:p>
    <w:p w14:paraId="4804F5AC" w14:textId="77777777" w:rsidR="006F7711" w:rsidRPr="00F0031F" w:rsidRDefault="006F7711" w:rsidP="004F2DA7">
      <w:pPr>
        <w:spacing w:line="240" w:lineRule="auto"/>
        <w:rPr>
          <w:szCs w:val="22"/>
        </w:rPr>
      </w:pPr>
    </w:p>
    <w:p w14:paraId="01519DF5" w14:textId="311E0DB2" w:rsidR="006F7711" w:rsidRPr="00F0031F" w:rsidRDefault="006F7711" w:rsidP="004F2DA7">
      <w:pPr>
        <w:keepNext/>
        <w:keepLines/>
        <w:autoSpaceDE w:val="0"/>
        <w:autoSpaceDN w:val="0"/>
        <w:adjustRightInd w:val="0"/>
        <w:spacing w:line="240" w:lineRule="auto"/>
        <w:rPr>
          <w:szCs w:val="22"/>
          <w:u w:val="single"/>
        </w:rPr>
      </w:pPr>
      <w:r w:rsidRPr="00F0031F">
        <w:rPr>
          <w:u w:val="single"/>
        </w:rPr>
        <w:t>Laboratorní sledování PNH</w:t>
      </w:r>
    </w:p>
    <w:p w14:paraId="332564A5" w14:textId="66AE27F2" w:rsidR="006F7711" w:rsidRPr="00F0031F" w:rsidRDefault="006F7711" w:rsidP="004F2DA7">
      <w:pPr>
        <w:autoSpaceDE w:val="0"/>
        <w:autoSpaceDN w:val="0"/>
        <w:adjustRightInd w:val="0"/>
        <w:spacing w:line="240" w:lineRule="auto"/>
        <w:rPr>
          <w:szCs w:val="22"/>
        </w:rPr>
      </w:pPr>
      <w:r w:rsidRPr="00F0031F">
        <w:t xml:space="preserve">Pacienti s PNH, kteří dostávají </w:t>
      </w:r>
      <w:r w:rsidR="008912CA" w:rsidRPr="00F0031F">
        <w:t>pegcetakoplan</w:t>
      </w:r>
      <w:r w:rsidRPr="00F0031F">
        <w:t>, musí být pravidelně sledováni, zda se u nich nevyskytnou známky a příznaky hemolýzy, včetně měření hladin LDH. Tito pacienti mohou potřebovat úpravu dávkování v rámci doporučeného dávkovacího schématu (viz bod 4.2).</w:t>
      </w:r>
    </w:p>
    <w:p w14:paraId="3C92E0F7" w14:textId="77777777" w:rsidR="006F7711" w:rsidRPr="00F0031F" w:rsidRDefault="006F7711" w:rsidP="004F2DA7">
      <w:pPr>
        <w:spacing w:line="240" w:lineRule="auto"/>
        <w:rPr>
          <w:szCs w:val="22"/>
        </w:rPr>
      </w:pPr>
    </w:p>
    <w:p w14:paraId="69CD2C99" w14:textId="47D09DB6" w:rsidR="006F7711" w:rsidRPr="00F0031F" w:rsidRDefault="006F7711" w:rsidP="004F2DA7">
      <w:pPr>
        <w:keepNext/>
        <w:keepLines/>
        <w:autoSpaceDE w:val="0"/>
        <w:autoSpaceDN w:val="0"/>
        <w:adjustRightInd w:val="0"/>
        <w:spacing w:line="240" w:lineRule="auto"/>
        <w:rPr>
          <w:szCs w:val="22"/>
          <w:u w:val="single"/>
        </w:rPr>
      </w:pPr>
      <w:r w:rsidRPr="00F0031F">
        <w:rPr>
          <w:u w:val="single"/>
        </w:rPr>
        <w:t>Vliv na laboratorní testy</w:t>
      </w:r>
    </w:p>
    <w:p w14:paraId="7F34C90A" w14:textId="50C4B0F0" w:rsidR="006F7711" w:rsidRPr="00F0031F" w:rsidRDefault="006F7711" w:rsidP="004F2DA7">
      <w:pPr>
        <w:autoSpaceDE w:val="0"/>
        <w:autoSpaceDN w:val="0"/>
        <w:adjustRightInd w:val="0"/>
        <w:spacing w:line="240" w:lineRule="auto"/>
        <w:rPr>
          <w:szCs w:val="22"/>
        </w:rPr>
      </w:pPr>
      <w:r w:rsidRPr="00F0031F">
        <w:t>Může docházet k interferencím mezi reagenciemi na bázi oxidu křemičitého obsaženými v koagulačních panelech a </w:t>
      </w:r>
      <w:r w:rsidR="00330030" w:rsidRPr="00F0031F">
        <w:t>pegcetakoplan</w:t>
      </w:r>
      <w:r w:rsidR="00812B49" w:rsidRPr="00F0031F">
        <w:t>em</w:t>
      </w:r>
      <w:r w:rsidRPr="00F0031F">
        <w:t>, které vedou k artefaktu prodloužení aktivovaného parciálního tromboplastinového času (aPTT); proto je potřeba vyhnout se použití reagencií na bázi oxidu křemičitého v koagulačních panelech.</w:t>
      </w:r>
    </w:p>
    <w:p w14:paraId="27116E35" w14:textId="77777777" w:rsidR="006F7711" w:rsidRPr="00F0031F" w:rsidRDefault="006F7711" w:rsidP="004F2DA7">
      <w:pPr>
        <w:autoSpaceDE w:val="0"/>
        <w:autoSpaceDN w:val="0"/>
        <w:adjustRightInd w:val="0"/>
        <w:spacing w:line="240" w:lineRule="auto"/>
        <w:rPr>
          <w:szCs w:val="22"/>
        </w:rPr>
      </w:pPr>
    </w:p>
    <w:p w14:paraId="62BDBE8B" w14:textId="759D617C" w:rsidR="006F7711" w:rsidRPr="00F0031F" w:rsidRDefault="006F7711" w:rsidP="004F2DA7">
      <w:pPr>
        <w:keepNext/>
        <w:keepLines/>
        <w:autoSpaceDE w:val="0"/>
        <w:autoSpaceDN w:val="0"/>
        <w:adjustRightInd w:val="0"/>
        <w:spacing w:line="240" w:lineRule="auto"/>
        <w:rPr>
          <w:szCs w:val="22"/>
          <w:u w:val="single"/>
        </w:rPr>
      </w:pPr>
      <w:r w:rsidRPr="00F0031F">
        <w:rPr>
          <w:u w:val="single"/>
        </w:rPr>
        <w:t>Vysazení léčby PNH</w:t>
      </w:r>
    </w:p>
    <w:p w14:paraId="2443CBCA" w14:textId="11807E28" w:rsidR="006F7711" w:rsidRPr="00F0031F" w:rsidRDefault="006F7711" w:rsidP="004F2DA7">
      <w:pPr>
        <w:autoSpaceDE w:val="0"/>
        <w:autoSpaceDN w:val="0"/>
        <w:adjustRightInd w:val="0"/>
        <w:spacing w:line="240" w:lineRule="auto"/>
      </w:pPr>
      <w:r w:rsidRPr="00F0031F">
        <w:t xml:space="preserve">Jestliže pacienti s PNH ukončí léčbu </w:t>
      </w:r>
      <w:r w:rsidR="008912CA" w:rsidRPr="00F0031F">
        <w:t>pegcetakoplanem</w:t>
      </w:r>
      <w:r w:rsidRPr="00F0031F">
        <w:t xml:space="preserve">, musí být pečlivě sledováni, zda se u nich nevyskytnou známky a příznaky závažné intravaskulární hemolýzy. Závažnou intravaskulární hemolýzu lze identifikovat podle zvýšených hladin LDH spolu s náhlým poklesem velikosti klonu PNH nebo snížením hladiny hemoglobinu, nebo podle obnoveného výskytu příznaků, jako je únava, hemoglobinurie, bolest břicha, dušnost, závažná nežádoucí cévní příhoda (včetně trombózy), dysfagie nebo erektilní dysfunkce. Pokud je nutné </w:t>
      </w:r>
      <w:r w:rsidR="00812B49" w:rsidRPr="00F0031F">
        <w:t xml:space="preserve">tento léčivý </w:t>
      </w:r>
      <w:r w:rsidRPr="00F0031F">
        <w:t>přípravek vysadit, je třeba zvážit alternativní léčbu. Jestliže po vysazení dojde k závažné hemolýze, zvažte následující postupy/léčbu: transfuzi krve (</w:t>
      </w:r>
      <w:proofErr w:type="spellStart"/>
      <w:r w:rsidRPr="00F0031F">
        <w:t>erymasy</w:t>
      </w:r>
      <w:proofErr w:type="spellEnd"/>
      <w:r w:rsidRPr="00F0031F">
        <w:t xml:space="preserve">), výměnnou transfuzi, antikoagulační léčbu a kortikosteroidy. </w:t>
      </w:r>
      <w:r w:rsidR="00812B49" w:rsidRPr="00F0031F">
        <w:t>P</w:t>
      </w:r>
      <w:r w:rsidRPr="00F0031F">
        <w:t xml:space="preserve">acienti musí být nejméně 8 týdnů </w:t>
      </w:r>
      <w:r w:rsidR="006F645D" w:rsidRPr="00F0031F">
        <w:t xml:space="preserve">od poslední dávky, což představuje více než 5 poločasů tohoto léčivého přípravku, pozorně </w:t>
      </w:r>
      <w:r w:rsidRPr="00F0031F">
        <w:t xml:space="preserve">sledováni, aby </w:t>
      </w:r>
      <w:r w:rsidR="006F645D" w:rsidRPr="00F0031F">
        <w:t xml:space="preserve">došlo k vymytí </w:t>
      </w:r>
      <w:r w:rsidR="0078753B" w:rsidRPr="00F0031F">
        <w:t xml:space="preserve">léčivého </w:t>
      </w:r>
      <w:r w:rsidR="006F645D" w:rsidRPr="00F0031F">
        <w:t>přípravku (viz bod 5.2) a </w:t>
      </w:r>
      <w:r w:rsidRPr="00F0031F">
        <w:t>mohla být odhalena závažná hemolýza a jiné reakce.</w:t>
      </w:r>
      <w:r w:rsidR="006F645D" w:rsidRPr="00F0031F">
        <w:t xml:space="preserve"> Navíc je třeba zvážit možnost pomalého vysazení.</w:t>
      </w:r>
    </w:p>
    <w:p w14:paraId="00E53188" w14:textId="73A9EB65" w:rsidR="0078753B" w:rsidRPr="00F0031F" w:rsidRDefault="0078753B" w:rsidP="004F2DA7">
      <w:pPr>
        <w:autoSpaceDE w:val="0"/>
        <w:autoSpaceDN w:val="0"/>
        <w:adjustRightInd w:val="0"/>
        <w:spacing w:line="240" w:lineRule="auto"/>
      </w:pPr>
    </w:p>
    <w:p w14:paraId="1AE25195" w14:textId="43897BBE" w:rsidR="0078753B" w:rsidRPr="00F0031F" w:rsidRDefault="0078753B" w:rsidP="005168AA">
      <w:pPr>
        <w:keepNext/>
        <w:autoSpaceDE w:val="0"/>
        <w:autoSpaceDN w:val="0"/>
        <w:adjustRightInd w:val="0"/>
        <w:spacing w:line="240" w:lineRule="auto"/>
        <w:rPr>
          <w:szCs w:val="24"/>
          <w:u w:val="single"/>
        </w:rPr>
      </w:pPr>
      <w:r w:rsidRPr="00F0031F">
        <w:rPr>
          <w:szCs w:val="24"/>
          <w:u w:val="single"/>
        </w:rPr>
        <w:t>Antikoncepce u žen ve fertilním věku</w:t>
      </w:r>
    </w:p>
    <w:p w14:paraId="6479CB59" w14:textId="70F47AE4" w:rsidR="00D74154" w:rsidRPr="00F0031F" w:rsidRDefault="00D74154" w:rsidP="00D74154">
      <w:pPr>
        <w:spacing w:line="240" w:lineRule="auto"/>
      </w:pPr>
      <w:r w:rsidRPr="00F0031F">
        <w:t xml:space="preserve">Ženám ve fertilním věku se doporučuje, aby během léčby </w:t>
      </w:r>
      <w:r w:rsidR="00330030" w:rsidRPr="00F0031F">
        <w:t>pegcetakoplan</w:t>
      </w:r>
      <w:r w:rsidRPr="00F0031F">
        <w:t xml:space="preserve">em a nejméně po dobu 8 týdnů po poslední dávce </w:t>
      </w:r>
      <w:r w:rsidR="00330030" w:rsidRPr="00F0031F">
        <w:t>pegcetakoplan</w:t>
      </w:r>
      <w:r w:rsidRPr="00F0031F">
        <w:t>u používaly účinné metody antikoncepce k zabránění otěhotnění (viz bod</w:t>
      </w:r>
      <w:r w:rsidR="00455B91" w:rsidRPr="00F0031F">
        <w:t> </w:t>
      </w:r>
      <w:r w:rsidRPr="00F0031F">
        <w:t>4.6).</w:t>
      </w:r>
    </w:p>
    <w:p w14:paraId="0C5CF042" w14:textId="77777777" w:rsidR="00D74154" w:rsidRPr="00F0031F" w:rsidRDefault="00D74154" w:rsidP="0078753B">
      <w:pPr>
        <w:autoSpaceDE w:val="0"/>
        <w:autoSpaceDN w:val="0"/>
        <w:adjustRightInd w:val="0"/>
        <w:spacing w:line="240" w:lineRule="auto"/>
        <w:rPr>
          <w:szCs w:val="24"/>
        </w:rPr>
      </w:pPr>
    </w:p>
    <w:p w14:paraId="2755E7D5" w14:textId="2BF0A1BB" w:rsidR="0078753B" w:rsidRPr="00F0031F" w:rsidRDefault="00177EB3" w:rsidP="005168AA">
      <w:pPr>
        <w:keepNext/>
        <w:autoSpaceDE w:val="0"/>
        <w:autoSpaceDN w:val="0"/>
        <w:adjustRightInd w:val="0"/>
        <w:spacing w:line="240" w:lineRule="auto"/>
        <w:rPr>
          <w:szCs w:val="24"/>
          <w:u w:val="single"/>
        </w:rPr>
      </w:pPr>
      <w:r w:rsidRPr="00F0031F">
        <w:rPr>
          <w:szCs w:val="24"/>
          <w:u w:val="single"/>
        </w:rPr>
        <w:t>K</w:t>
      </w:r>
      <w:r w:rsidR="0078753B" w:rsidRPr="00F0031F">
        <w:rPr>
          <w:szCs w:val="24"/>
          <w:u w:val="single"/>
        </w:rPr>
        <w:t xml:space="preserve">umulace </w:t>
      </w:r>
      <w:proofErr w:type="spellStart"/>
      <w:r w:rsidR="0078753B" w:rsidRPr="00F0031F">
        <w:rPr>
          <w:szCs w:val="24"/>
          <w:u w:val="single"/>
        </w:rPr>
        <w:t>polyetylenglykolu</w:t>
      </w:r>
      <w:proofErr w:type="spellEnd"/>
      <w:r w:rsidR="0078753B" w:rsidRPr="00F0031F">
        <w:rPr>
          <w:szCs w:val="24"/>
          <w:u w:val="single"/>
        </w:rPr>
        <w:t xml:space="preserve"> (PEG)</w:t>
      </w:r>
    </w:p>
    <w:p w14:paraId="58B87C59" w14:textId="49793B5B" w:rsidR="0078753B" w:rsidRPr="00F0031F" w:rsidRDefault="0078753B" w:rsidP="0078753B">
      <w:pPr>
        <w:autoSpaceDE w:val="0"/>
        <w:autoSpaceDN w:val="0"/>
        <w:adjustRightInd w:val="0"/>
        <w:spacing w:line="240" w:lineRule="auto"/>
        <w:rPr>
          <w:szCs w:val="24"/>
        </w:rPr>
      </w:pPr>
      <w:r w:rsidRPr="00F0031F">
        <w:rPr>
          <w:szCs w:val="24"/>
        </w:rPr>
        <w:t>ASPAVELI je léčivý přípravek obsahující PEG. Potenciální dlouhodobé účinky kumulace PEG v ledvinách, choroidálním plexu mozku a dalších orgánech nejsou známy (viz bod</w:t>
      </w:r>
      <w:r w:rsidR="00090307" w:rsidRPr="00F0031F">
        <w:rPr>
          <w:szCs w:val="24"/>
        </w:rPr>
        <w:t> </w:t>
      </w:r>
      <w:r w:rsidRPr="00F0031F">
        <w:rPr>
          <w:szCs w:val="24"/>
        </w:rPr>
        <w:t>5.3). Doporučuje se pravidelné laboratorní vyšetření funkce ledvin.</w:t>
      </w:r>
    </w:p>
    <w:p w14:paraId="57EDD06F" w14:textId="77777777" w:rsidR="006F7711" w:rsidRPr="00F0031F" w:rsidRDefault="006F7711" w:rsidP="004F2DA7">
      <w:pPr>
        <w:autoSpaceDE w:val="0"/>
        <w:autoSpaceDN w:val="0"/>
        <w:adjustRightInd w:val="0"/>
        <w:spacing w:line="240" w:lineRule="auto"/>
        <w:rPr>
          <w:szCs w:val="22"/>
        </w:rPr>
      </w:pPr>
    </w:p>
    <w:p w14:paraId="59621A2C" w14:textId="0D96B61B" w:rsidR="006F7711" w:rsidRPr="00F0031F" w:rsidRDefault="006F7711" w:rsidP="004F2DA7">
      <w:pPr>
        <w:keepNext/>
        <w:keepLines/>
        <w:autoSpaceDE w:val="0"/>
        <w:autoSpaceDN w:val="0"/>
        <w:adjustRightInd w:val="0"/>
        <w:spacing w:line="240" w:lineRule="auto"/>
        <w:rPr>
          <w:szCs w:val="22"/>
          <w:u w:val="single"/>
        </w:rPr>
      </w:pPr>
      <w:r w:rsidRPr="00F0031F">
        <w:rPr>
          <w:u w:val="single"/>
        </w:rPr>
        <w:t>Edukační materiály</w:t>
      </w:r>
    </w:p>
    <w:p w14:paraId="239300BF" w14:textId="06588292" w:rsidR="006F7711" w:rsidRPr="00F0031F" w:rsidRDefault="006F7711" w:rsidP="004F2DA7">
      <w:pPr>
        <w:autoSpaceDE w:val="0"/>
        <w:autoSpaceDN w:val="0"/>
        <w:adjustRightInd w:val="0"/>
        <w:spacing w:line="240" w:lineRule="auto"/>
        <w:rPr>
          <w:szCs w:val="22"/>
        </w:rPr>
      </w:pPr>
      <w:r w:rsidRPr="00F0031F">
        <w:t xml:space="preserve">Všichni lékaři, kteří budou předepisovat přípravek </w:t>
      </w:r>
      <w:r w:rsidR="00FB2F60" w:rsidRPr="00F0031F">
        <w:t>ASPAVELI</w:t>
      </w:r>
      <w:r w:rsidRPr="00F0031F">
        <w:t xml:space="preserve">, </w:t>
      </w:r>
      <w:r w:rsidR="00B61F4F" w:rsidRPr="00F0031F">
        <w:t xml:space="preserve">se </w:t>
      </w:r>
      <w:r w:rsidRPr="00F0031F">
        <w:t xml:space="preserve">musí </w:t>
      </w:r>
      <w:r w:rsidR="00B61F4F" w:rsidRPr="00F0031F">
        <w:t>ujistit</w:t>
      </w:r>
      <w:r w:rsidR="00CF2B1E" w:rsidRPr="00F0031F">
        <w:t xml:space="preserve">, </w:t>
      </w:r>
      <w:r w:rsidR="00B61F4F" w:rsidRPr="00F0031F">
        <w:t>že</w:t>
      </w:r>
      <w:r w:rsidR="00CF2B1E" w:rsidRPr="00F0031F">
        <w:t xml:space="preserve"> </w:t>
      </w:r>
      <w:r w:rsidR="00444AC3" w:rsidRPr="00F0031F">
        <w:t>ob</w:t>
      </w:r>
      <w:r w:rsidR="0055018F" w:rsidRPr="00F0031F">
        <w:t>d</w:t>
      </w:r>
      <w:r w:rsidR="00444AC3" w:rsidRPr="00F0031F">
        <w:t xml:space="preserve">rželi a seznámili se </w:t>
      </w:r>
      <w:r w:rsidRPr="00F0031F">
        <w:t>s </w:t>
      </w:r>
      <w:r w:rsidR="00CF2B1E" w:rsidRPr="00F0031F">
        <w:t>edukační</w:t>
      </w:r>
      <w:r w:rsidR="00444AC3" w:rsidRPr="00F0031F">
        <w:t>mi</w:t>
      </w:r>
      <w:r w:rsidR="00CF2B1E" w:rsidRPr="00F0031F">
        <w:t xml:space="preserve"> materiály </w:t>
      </w:r>
      <w:r w:rsidRPr="00F0031F">
        <w:t>pro lékaře. Lékaři musí pacient</w:t>
      </w:r>
      <w:r w:rsidR="00CF2B1E" w:rsidRPr="00F0031F">
        <w:t>ovi</w:t>
      </w:r>
      <w:r w:rsidRPr="00F0031F">
        <w:t xml:space="preserve"> </w:t>
      </w:r>
      <w:r w:rsidR="00CF2B1E" w:rsidRPr="00F0031F">
        <w:t>vysvětlit a </w:t>
      </w:r>
      <w:r w:rsidRPr="00F0031F">
        <w:t xml:space="preserve">projednat </w:t>
      </w:r>
      <w:r w:rsidR="00CF2B1E" w:rsidRPr="00F0031F">
        <w:t xml:space="preserve">s ním </w:t>
      </w:r>
      <w:r w:rsidRPr="00F0031F">
        <w:t xml:space="preserve">přínosy a rizika léčby </w:t>
      </w:r>
      <w:r w:rsidR="00CF2B1E" w:rsidRPr="00F0031F">
        <w:t xml:space="preserve">přípravkem ASPAVELI </w:t>
      </w:r>
      <w:r w:rsidRPr="00F0031F">
        <w:t xml:space="preserve">a předat </w:t>
      </w:r>
      <w:r w:rsidR="00CF2B1E" w:rsidRPr="00F0031F">
        <w:t xml:space="preserve">mu </w:t>
      </w:r>
      <w:r w:rsidRPr="00F0031F">
        <w:t xml:space="preserve">informační </w:t>
      </w:r>
      <w:r w:rsidR="00CF2B1E" w:rsidRPr="00F0031F">
        <w:t xml:space="preserve">soubor </w:t>
      </w:r>
      <w:r w:rsidRPr="00F0031F">
        <w:t>pro pacienty a kartu pacient</w:t>
      </w:r>
      <w:r w:rsidR="00CF2B1E" w:rsidRPr="00F0031F">
        <w:t>a</w:t>
      </w:r>
      <w:r w:rsidRPr="00F0031F">
        <w:t>. Pacient musí být poučen, aby ihned vyhledal lékaře, pokud bud</w:t>
      </w:r>
      <w:r w:rsidR="00302087" w:rsidRPr="00F0031F">
        <w:t>e</w:t>
      </w:r>
      <w:r w:rsidRPr="00F0031F">
        <w:t xml:space="preserve"> mít během léčby přípravkem </w:t>
      </w:r>
      <w:r w:rsidR="00FB2F60" w:rsidRPr="00F0031F">
        <w:t>ASPAVELI</w:t>
      </w:r>
      <w:r w:rsidRPr="00F0031F">
        <w:t xml:space="preserve"> jakékoli známky a příznaky </w:t>
      </w:r>
      <w:r w:rsidR="00302087" w:rsidRPr="00F0031F">
        <w:t xml:space="preserve">závažné </w:t>
      </w:r>
      <w:r w:rsidRPr="00F0031F">
        <w:t>infekce</w:t>
      </w:r>
      <w:r w:rsidR="00D74154" w:rsidRPr="00F0031F">
        <w:t xml:space="preserve"> </w:t>
      </w:r>
      <w:r w:rsidR="00302087" w:rsidRPr="00F0031F">
        <w:t>nebo hypersenzitivity</w:t>
      </w:r>
      <w:r w:rsidRPr="00F0031F">
        <w:t>, zejména pokud by se mohlo jednat o infekc</w:t>
      </w:r>
      <w:r w:rsidR="00302087" w:rsidRPr="00F0031F">
        <w:t>i opouzdřenými bakteriemi</w:t>
      </w:r>
      <w:r w:rsidRPr="00F0031F">
        <w:t>.</w:t>
      </w:r>
    </w:p>
    <w:p w14:paraId="59907567" w14:textId="77777777" w:rsidR="006F7711" w:rsidRPr="00F0031F" w:rsidRDefault="006F7711" w:rsidP="004F2DA7">
      <w:pPr>
        <w:autoSpaceDE w:val="0"/>
        <w:autoSpaceDN w:val="0"/>
        <w:adjustRightInd w:val="0"/>
        <w:spacing w:line="240" w:lineRule="auto"/>
        <w:rPr>
          <w:szCs w:val="22"/>
        </w:rPr>
      </w:pPr>
    </w:p>
    <w:p w14:paraId="15F4DE57" w14:textId="24C73BE0" w:rsidR="006F7711" w:rsidRPr="00F0031F" w:rsidRDefault="006F7711" w:rsidP="004F2DA7">
      <w:pPr>
        <w:keepNext/>
        <w:keepLines/>
        <w:autoSpaceDE w:val="0"/>
        <w:autoSpaceDN w:val="0"/>
        <w:adjustRightInd w:val="0"/>
        <w:spacing w:line="240" w:lineRule="auto"/>
        <w:rPr>
          <w:szCs w:val="22"/>
          <w:u w:val="single"/>
        </w:rPr>
      </w:pPr>
      <w:bookmarkStart w:id="61" w:name="_Hlk45894364"/>
      <w:r w:rsidRPr="00F0031F">
        <w:rPr>
          <w:u w:val="single"/>
        </w:rPr>
        <w:t>Pomocné látky se známým účinkem</w:t>
      </w:r>
    </w:p>
    <w:p w14:paraId="6F4EEF64" w14:textId="77777777" w:rsidR="006F7711" w:rsidRPr="00F0031F" w:rsidRDefault="006F7711" w:rsidP="004F2DA7">
      <w:pPr>
        <w:keepNext/>
        <w:keepLines/>
        <w:autoSpaceDE w:val="0"/>
        <w:autoSpaceDN w:val="0"/>
        <w:adjustRightInd w:val="0"/>
        <w:spacing w:line="240" w:lineRule="auto"/>
        <w:rPr>
          <w:i/>
          <w:iCs/>
          <w:szCs w:val="22"/>
        </w:rPr>
      </w:pPr>
      <w:r w:rsidRPr="00F0031F">
        <w:rPr>
          <w:i/>
        </w:rPr>
        <w:t>Obsahuje sorbitol</w:t>
      </w:r>
    </w:p>
    <w:p w14:paraId="4242B54E" w14:textId="7BC2CD85" w:rsidR="006F7711" w:rsidRPr="00F0031F" w:rsidRDefault="006F7711" w:rsidP="004F2DA7">
      <w:pPr>
        <w:autoSpaceDE w:val="0"/>
        <w:autoSpaceDN w:val="0"/>
        <w:adjustRightInd w:val="0"/>
        <w:spacing w:line="240" w:lineRule="auto"/>
        <w:rPr>
          <w:szCs w:val="22"/>
        </w:rPr>
      </w:pPr>
      <w:r w:rsidRPr="00F0031F">
        <w:t xml:space="preserve">Přípravek </w:t>
      </w:r>
      <w:r w:rsidR="00FB2F60" w:rsidRPr="00F0031F">
        <w:t>ASPAVELI</w:t>
      </w:r>
      <w:r w:rsidRPr="00F0031F">
        <w:t xml:space="preserve"> 1 080 mg obsahuje 820 mg sorbitolu v jedné injekční lahvičce.</w:t>
      </w:r>
    </w:p>
    <w:p w14:paraId="1432536C" w14:textId="77777777" w:rsidR="006F7711" w:rsidRPr="00F0031F" w:rsidRDefault="006F7711" w:rsidP="004F2DA7">
      <w:pPr>
        <w:autoSpaceDE w:val="0"/>
        <w:autoSpaceDN w:val="0"/>
        <w:adjustRightInd w:val="0"/>
        <w:spacing w:line="240" w:lineRule="auto"/>
        <w:rPr>
          <w:szCs w:val="22"/>
        </w:rPr>
      </w:pPr>
    </w:p>
    <w:p w14:paraId="69B700CB" w14:textId="7BB48AEB" w:rsidR="006F7711" w:rsidRPr="00F0031F" w:rsidRDefault="006F7711" w:rsidP="004F2DA7">
      <w:pPr>
        <w:autoSpaceDE w:val="0"/>
        <w:autoSpaceDN w:val="0"/>
        <w:adjustRightInd w:val="0"/>
        <w:spacing w:line="240" w:lineRule="auto"/>
        <w:rPr>
          <w:szCs w:val="22"/>
        </w:rPr>
      </w:pPr>
      <w:r w:rsidRPr="00F0031F">
        <w:lastRenderedPageBreak/>
        <w:t>Pacientům s hereditární intolerancí fruktózy (HIF) nesmí být tento léčivý přípravek podán</w:t>
      </w:r>
      <w:r w:rsidR="00643547" w:rsidRPr="00F0031F">
        <w:t>/</w:t>
      </w:r>
      <w:r w:rsidR="00F43BBF" w:rsidRPr="00F0031F">
        <w:t xml:space="preserve">tito pacienti </w:t>
      </w:r>
      <w:r w:rsidR="00643547" w:rsidRPr="00F0031F">
        <w:t>nesmí tento léčivý přípravek použít</w:t>
      </w:r>
      <w:r w:rsidRPr="00F0031F">
        <w:t>.</w:t>
      </w:r>
    </w:p>
    <w:p w14:paraId="2CA64C2E" w14:textId="77777777" w:rsidR="006F7711" w:rsidRPr="00F0031F" w:rsidRDefault="006F7711" w:rsidP="004F2DA7">
      <w:pPr>
        <w:autoSpaceDE w:val="0"/>
        <w:autoSpaceDN w:val="0"/>
        <w:adjustRightInd w:val="0"/>
        <w:spacing w:line="240" w:lineRule="auto"/>
        <w:rPr>
          <w:szCs w:val="22"/>
        </w:rPr>
      </w:pPr>
    </w:p>
    <w:p w14:paraId="02C551CA" w14:textId="77777777" w:rsidR="006F7711" w:rsidRPr="00F0031F" w:rsidRDefault="006F7711" w:rsidP="004F2DA7">
      <w:pPr>
        <w:keepNext/>
        <w:keepLines/>
        <w:autoSpaceDE w:val="0"/>
        <w:autoSpaceDN w:val="0"/>
        <w:adjustRightInd w:val="0"/>
        <w:spacing w:line="240" w:lineRule="auto"/>
        <w:rPr>
          <w:i/>
          <w:iCs/>
          <w:szCs w:val="22"/>
        </w:rPr>
      </w:pPr>
      <w:r w:rsidRPr="00F0031F">
        <w:rPr>
          <w:i/>
        </w:rPr>
        <w:t>Obsahuje sodík</w:t>
      </w:r>
    </w:p>
    <w:p w14:paraId="66DF5406" w14:textId="61F3C1C5" w:rsidR="006F7711" w:rsidRPr="00F0031F" w:rsidRDefault="006F7711" w:rsidP="004F2DA7">
      <w:pPr>
        <w:autoSpaceDE w:val="0"/>
        <w:autoSpaceDN w:val="0"/>
        <w:adjustRightInd w:val="0"/>
        <w:spacing w:line="240" w:lineRule="auto"/>
        <w:rPr>
          <w:szCs w:val="22"/>
        </w:rPr>
      </w:pPr>
      <w:r w:rsidRPr="00F0031F">
        <w:t>Tento léčivý přípravek obsahuje méně než 1 mmol (23 mg) sodíku v jedné dávce, to znamená, že je v podstatě „bez sodíku“.</w:t>
      </w:r>
    </w:p>
    <w:bookmarkEnd w:id="61"/>
    <w:p w14:paraId="20A75961" w14:textId="77777777" w:rsidR="006F7711" w:rsidRPr="00F0031F" w:rsidRDefault="006F7711" w:rsidP="004F2DA7">
      <w:pPr>
        <w:spacing w:line="240" w:lineRule="auto"/>
      </w:pPr>
    </w:p>
    <w:p w14:paraId="4F1C97A2" w14:textId="77777777" w:rsidR="006F7711" w:rsidRPr="00F0031F" w:rsidRDefault="006F7711" w:rsidP="004F2DA7">
      <w:pPr>
        <w:keepNext/>
        <w:spacing w:line="240" w:lineRule="auto"/>
        <w:ind w:left="567" w:hanging="567"/>
        <w:rPr>
          <w:b/>
          <w:szCs w:val="22"/>
        </w:rPr>
      </w:pPr>
      <w:r w:rsidRPr="00F0031F">
        <w:rPr>
          <w:b/>
        </w:rPr>
        <w:t>4.5</w:t>
      </w:r>
      <w:r w:rsidRPr="00F0031F">
        <w:rPr>
          <w:b/>
        </w:rPr>
        <w:tab/>
        <w:t>Interakce s jinými léčivými přípravky a jiné formy interakce</w:t>
      </w:r>
    </w:p>
    <w:p w14:paraId="16F200F0" w14:textId="77777777" w:rsidR="006F7711" w:rsidRPr="00F0031F" w:rsidRDefault="006F7711" w:rsidP="004F2DA7">
      <w:pPr>
        <w:keepNext/>
        <w:spacing w:line="240" w:lineRule="auto"/>
        <w:rPr>
          <w:szCs w:val="22"/>
        </w:rPr>
      </w:pPr>
    </w:p>
    <w:p w14:paraId="5D1ABDEB" w14:textId="3543B00A" w:rsidR="006F7711" w:rsidRPr="00F0031F" w:rsidRDefault="006F7711" w:rsidP="004F2DA7">
      <w:pPr>
        <w:spacing w:line="240" w:lineRule="auto"/>
        <w:rPr>
          <w:szCs w:val="22"/>
        </w:rPr>
      </w:pPr>
      <w:r w:rsidRPr="00F0031F">
        <w:t xml:space="preserve">Nebyly provedeny žádné studie interakcí. Na základě údajů získaných </w:t>
      </w:r>
      <w:r w:rsidRPr="00F0031F">
        <w:rPr>
          <w:i/>
        </w:rPr>
        <w:t>in vitro</w:t>
      </w:r>
      <w:r w:rsidRPr="00F0031F">
        <w:t xml:space="preserve"> se předpokládá, že </w:t>
      </w:r>
      <w:r w:rsidR="00330030" w:rsidRPr="00F0031F">
        <w:t>pegcetakoplan</w:t>
      </w:r>
      <w:r w:rsidRPr="00F0031F">
        <w:t xml:space="preserve"> má </w:t>
      </w:r>
      <w:r w:rsidR="005A3A6F" w:rsidRPr="00F0031F">
        <w:t xml:space="preserve">nízký </w:t>
      </w:r>
      <w:r w:rsidRPr="00F0031F">
        <w:t>potenciál pro lékové interakce.</w:t>
      </w:r>
    </w:p>
    <w:p w14:paraId="65F4CC31" w14:textId="77777777" w:rsidR="006F7711" w:rsidRPr="00F0031F" w:rsidRDefault="006F7711" w:rsidP="004F2DA7">
      <w:pPr>
        <w:spacing w:line="240" w:lineRule="auto"/>
        <w:rPr>
          <w:szCs w:val="22"/>
        </w:rPr>
      </w:pPr>
    </w:p>
    <w:p w14:paraId="7B4A5C3F" w14:textId="77777777" w:rsidR="006F7711" w:rsidRPr="00F0031F" w:rsidRDefault="006F7711" w:rsidP="004F2DA7">
      <w:pPr>
        <w:keepNext/>
        <w:spacing w:line="240" w:lineRule="auto"/>
        <w:ind w:left="567" w:hanging="567"/>
        <w:rPr>
          <w:b/>
          <w:szCs w:val="22"/>
        </w:rPr>
      </w:pPr>
      <w:r w:rsidRPr="00F0031F">
        <w:rPr>
          <w:b/>
        </w:rPr>
        <w:t>4.6</w:t>
      </w:r>
      <w:r w:rsidRPr="00F0031F">
        <w:rPr>
          <w:b/>
        </w:rPr>
        <w:tab/>
        <w:t>Fertilita, těhotenství a kojení</w:t>
      </w:r>
    </w:p>
    <w:p w14:paraId="6EC1E507" w14:textId="77777777" w:rsidR="006F7711" w:rsidRPr="00F0031F" w:rsidRDefault="006F7711" w:rsidP="004F2DA7">
      <w:pPr>
        <w:keepNext/>
        <w:spacing w:line="240" w:lineRule="auto"/>
        <w:rPr>
          <w:szCs w:val="22"/>
        </w:rPr>
      </w:pPr>
    </w:p>
    <w:p w14:paraId="1F7C3F65" w14:textId="77777777" w:rsidR="006F7711" w:rsidRPr="00F0031F" w:rsidRDefault="006F7711" w:rsidP="004F2DA7">
      <w:pPr>
        <w:keepNext/>
        <w:keepLines/>
        <w:autoSpaceDE w:val="0"/>
        <w:autoSpaceDN w:val="0"/>
        <w:adjustRightInd w:val="0"/>
        <w:spacing w:line="240" w:lineRule="auto"/>
        <w:rPr>
          <w:szCs w:val="22"/>
          <w:u w:val="single"/>
        </w:rPr>
      </w:pPr>
      <w:r w:rsidRPr="00F0031F">
        <w:rPr>
          <w:u w:val="single"/>
        </w:rPr>
        <w:t>Ženy ve fertilním věku</w:t>
      </w:r>
    </w:p>
    <w:p w14:paraId="7C98D749" w14:textId="57E9EB55" w:rsidR="006F7711" w:rsidRPr="00F0031F" w:rsidRDefault="006F7711" w:rsidP="004F2DA7">
      <w:pPr>
        <w:spacing w:line="240" w:lineRule="auto"/>
        <w:rPr>
          <w:szCs w:val="22"/>
        </w:rPr>
      </w:pPr>
      <w:r w:rsidRPr="00F0031F">
        <w:t xml:space="preserve">Ženám ve fertilním věku se doporučuje, aby během léčby </w:t>
      </w:r>
      <w:r w:rsidR="00330030" w:rsidRPr="00F0031F">
        <w:t>pegcetakoplan</w:t>
      </w:r>
      <w:r w:rsidRPr="00F0031F">
        <w:t xml:space="preserve">em a nejméně po dobu 8 týdnů po poslední dávce </w:t>
      </w:r>
      <w:r w:rsidR="00330030" w:rsidRPr="00F0031F">
        <w:t>pegcetakoplan</w:t>
      </w:r>
      <w:r w:rsidRPr="00F0031F">
        <w:t xml:space="preserve">u používaly účinné metody antikoncepce k zabránění otěhotnění. U žen, které plánují otěhotnění, lze použití </w:t>
      </w:r>
      <w:r w:rsidR="008912CA" w:rsidRPr="00F0031F">
        <w:t>pegcetakoplanu</w:t>
      </w:r>
      <w:r w:rsidRPr="00F0031F">
        <w:t xml:space="preserve"> zvážit po posouzení rizik a přínosů (viz Těhotenství).</w:t>
      </w:r>
    </w:p>
    <w:p w14:paraId="0E88044F" w14:textId="77777777" w:rsidR="006F7711" w:rsidRPr="00F0031F" w:rsidRDefault="006F7711" w:rsidP="004F2DA7">
      <w:pPr>
        <w:spacing w:line="240" w:lineRule="auto"/>
        <w:rPr>
          <w:szCs w:val="22"/>
        </w:rPr>
      </w:pPr>
    </w:p>
    <w:p w14:paraId="1319F6AF" w14:textId="36A6D729" w:rsidR="006F7711" w:rsidRPr="00F0031F" w:rsidRDefault="006F7711" w:rsidP="004F2DA7">
      <w:pPr>
        <w:keepNext/>
        <w:keepLines/>
        <w:autoSpaceDE w:val="0"/>
        <w:autoSpaceDN w:val="0"/>
        <w:adjustRightInd w:val="0"/>
        <w:spacing w:line="240" w:lineRule="auto"/>
        <w:rPr>
          <w:szCs w:val="22"/>
          <w:u w:val="single"/>
        </w:rPr>
      </w:pPr>
      <w:r w:rsidRPr="00F0031F">
        <w:rPr>
          <w:u w:val="single"/>
        </w:rPr>
        <w:t>Těhotenství</w:t>
      </w:r>
    </w:p>
    <w:p w14:paraId="76F5FA23" w14:textId="7D213848" w:rsidR="006F7711" w:rsidRPr="00F0031F" w:rsidRDefault="006F7711" w:rsidP="004F2DA7">
      <w:pPr>
        <w:spacing w:line="240" w:lineRule="auto"/>
        <w:rPr>
          <w:szCs w:val="22"/>
        </w:rPr>
      </w:pPr>
      <w:bookmarkStart w:id="62" w:name="_Hlk28947702"/>
      <w:r w:rsidRPr="00F0031F">
        <w:t xml:space="preserve">Údaje o podávání </w:t>
      </w:r>
      <w:r w:rsidR="00330030" w:rsidRPr="00F0031F">
        <w:t>pegcetakoplan</w:t>
      </w:r>
      <w:r w:rsidRPr="00F0031F">
        <w:t>u těhotným ženám jsou omezené nebo nejsou k dispozici. Studie na zvířatech prokázaly reprodukční toxicitu (viz bod 5.3).</w:t>
      </w:r>
      <w:bookmarkEnd w:id="62"/>
    </w:p>
    <w:p w14:paraId="3AB461AE" w14:textId="77777777" w:rsidR="00006798" w:rsidRPr="00F0031F" w:rsidRDefault="00006798" w:rsidP="004F2DA7">
      <w:pPr>
        <w:spacing w:line="240" w:lineRule="auto"/>
        <w:rPr>
          <w:szCs w:val="22"/>
        </w:rPr>
      </w:pPr>
    </w:p>
    <w:p w14:paraId="558A0634" w14:textId="4F1F7729" w:rsidR="006F7711" w:rsidRPr="00F0031F" w:rsidRDefault="006F7711" w:rsidP="004F2DA7">
      <w:pPr>
        <w:spacing w:line="240" w:lineRule="auto"/>
        <w:rPr>
          <w:szCs w:val="22"/>
          <w:u w:val="single"/>
        </w:rPr>
      </w:pPr>
      <w:r w:rsidRPr="00F0031F">
        <w:t xml:space="preserve">Podávání </w:t>
      </w:r>
      <w:r w:rsidR="008912CA" w:rsidRPr="00F0031F">
        <w:t>pegcetakoplanu</w:t>
      </w:r>
      <w:r w:rsidRPr="00F0031F">
        <w:t xml:space="preserve"> se v těhotenství </w:t>
      </w:r>
      <w:r w:rsidR="002B3720" w:rsidRPr="00F0031F">
        <w:t xml:space="preserve">a u žen v reprodukčním věku, které nepoužívají antikoncepci, </w:t>
      </w:r>
      <w:r w:rsidRPr="00F0031F">
        <w:t>nedoporučuje.</w:t>
      </w:r>
    </w:p>
    <w:p w14:paraId="2B1CCB8A" w14:textId="77777777" w:rsidR="006F7711" w:rsidRPr="00F0031F" w:rsidRDefault="006F7711" w:rsidP="004F2DA7">
      <w:pPr>
        <w:spacing w:line="240" w:lineRule="auto"/>
        <w:rPr>
          <w:szCs w:val="22"/>
        </w:rPr>
      </w:pPr>
    </w:p>
    <w:p w14:paraId="0AB92E06" w14:textId="3F7D69FD" w:rsidR="006F7711" w:rsidRPr="00F0031F" w:rsidRDefault="006F7711" w:rsidP="004F2DA7">
      <w:pPr>
        <w:keepNext/>
        <w:keepLines/>
        <w:autoSpaceDE w:val="0"/>
        <w:autoSpaceDN w:val="0"/>
        <w:adjustRightInd w:val="0"/>
        <w:spacing w:line="240" w:lineRule="auto"/>
        <w:rPr>
          <w:szCs w:val="22"/>
          <w:u w:val="single"/>
        </w:rPr>
      </w:pPr>
      <w:r w:rsidRPr="00F0031F">
        <w:rPr>
          <w:u w:val="single"/>
        </w:rPr>
        <w:t>Kojení</w:t>
      </w:r>
    </w:p>
    <w:p w14:paraId="7D275B31" w14:textId="5BFA13C3" w:rsidR="006F7711" w:rsidRPr="00F0031F" w:rsidRDefault="006F7711" w:rsidP="004F2DA7">
      <w:pPr>
        <w:spacing w:line="240" w:lineRule="auto"/>
        <w:rPr>
          <w:szCs w:val="22"/>
        </w:rPr>
      </w:pPr>
      <w:r w:rsidRPr="00F0031F">
        <w:t xml:space="preserve">Není známo, zda se </w:t>
      </w:r>
      <w:r w:rsidR="00330030" w:rsidRPr="00F0031F">
        <w:t>pegcetakoplan</w:t>
      </w:r>
      <w:r w:rsidRPr="00F0031F">
        <w:t xml:space="preserve"> vylučuje do lidského mateřského mléka. Není známo, zda může docházet k absorpci a škodlivým účinkům na kojené dítě. Podle údajů získaných u zvířat se </w:t>
      </w:r>
      <w:r w:rsidR="00330030" w:rsidRPr="00F0031F">
        <w:t>pegcetakoplan</w:t>
      </w:r>
      <w:r w:rsidRPr="00F0031F">
        <w:t xml:space="preserve"> </w:t>
      </w:r>
      <w:r w:rsidR="00CB203F" w:rsidRPr="00F0031F">
        <w:t>vylučuje v nízké dávce</w:t>
      </w:r>
      <w:r w:rsidRPr="00F0031F">
        <w:t xml:space="preserve"> (méně než 1 %, což není farmakologicky významné) do mateřského mléka opic</w:t>
      </w:r>
      <w:r w:rsidR="00090307" w:rsidRPr="00F0031F">
        <w:t xml:space="preserve"> (viz bod 5.3)</w:t>
      </w:r>
      <w:r w:rsidRPr="00F0031F">
        <w:t>. Je nepravděpodobné, že by u kojenců docházelo ke klinicky významné expozici.</w:t>
      </w:r>
    </w:p>
    <w:p w14:paraId="69E25DC9" w14:textId="77777777" w:rsidR="006F7711" w:rsidRPr="00F0031F" w:rsidRDefault="006F7711" w:rsidP="004F2DA7">
      <w:pPr>
        <w:spacing w:line="240" w:lineRule="auto"/>
        <w:rPr>
          <w:szCs w:val="22"/>
        </w:rPr>
      </w:pPr>
    </w:p>
    <w:p w14:paraId="2C34D2F2" w14:textId="3E2D665B" w:rsidR="006F7711" w:rsidRPr="00F0031F" w:rsidRDefault="006F7711" w:rsidP="004F2DA7">
      <w:pPr>
        <w:spacing w:line="240" w:lineRule="auto"/>
        <w:rPr>
          <w:szCs w:val="22"/>
          <w:u w:val="single"/>
        </w:rPr>
      </w:pPr>
      <w:r w:rsidRPr="00F0031F">
        <w:t xml:space="preserve">Doporučuje se během léčby </w:t>
      </w:r>
      <w:r w:rsidR="00330030" w:rsidRPr="00F0031F">
        <w:t>pegcetakoplan</w:t>
      </w:r>
      <w:r w:rsidRPr="00F0031F">
        <w:t>em přerušit kojení.</w:t>
      </w:r>
    </w:p>
    <w:p w14:paraId="018D491D" w14:textId="77777777" w:rsidR="006F7711" w:rsidRPr="00F0031F" w:rsidRDefault="006F7711" w:rsidP="004F2DA7">
      <w:pPr>
        <w:spacing w:line="240" w:lineRule="auto"/>
        <w:rPr>
          <w:szCs w:val="22"/>
        </w:rPr>
      </w:pPr>
    </w:p>
    <w:p w14:paraId="243A7DAE" w14:textId="01AC52B6" w:rsidR="006F7711" w:rsidRPr="00F0031F" w:rsidRDefault="006F7711" w:rsidP="004F2DA7">
      <w:pPr>
        <w:keepNext/>
        <w:keepLines/>
        <w:autoSpaceDE w:val="0"/>
        <w:autoSpaceDN w:val="0"/>
        <w:adjustRightInd w:val="0"/>
        <w:spacing w:line="240" w:lineRule="auto"/>
        <w:rPr>
          <w:szCs w:val="22"/>
          <w:u w:val="single"/>
        </w:rPr>
      </w:pPr>
      <w:r w:rsidRPr="00F0031F">
        <w:rPr>
          <w:u w:val="single"/>
        </w:rPr>
        <w:t>Fertilita</w:t>
      </w:r>
    </w:p>
    <w:p w14:paraId="72F45320" w14:textId="50D35A9E" w:rsidR="006F7711" w:rsidRPr="00F0031F" w:rsidRDefault="006F7711" w:rsidP="004F2DA7">
      <w:pPr>
        <w:spacing w:line="240" w:lineRule="auto"/>
        <w:rPr>
          <w:szCs w:val="22"/>
        </w:rPr>
      </w:pPr>
      <w:r w:rsidRPr="00F0031F">
        <w:t xml:space="preserve">Nejsou dostupné žádné údaje o vlivu </w:t>
      </w:r>
      <w:r w:rsidR="00330030" w:rsidRPr="00F0031F">
        <w:t>pegcetakoplan</w:t>
      </w:r>
      <w:r w:rsidRPr="00F0031F">
        <w:t>u na fertilitu u zvířat nebo u člověka. Ve studiích toxicity na opicích nebyly pozorovány žádné mikroskopické abnormality u samčích nebo samičích reprodukčních orgánů (viz bod 5.3).</w:t>
      </w:r>
    </w:p>
    <w:p w14:paraId="2225F2F1" w14:textId="77777777" w:rsidR="006F7711" w:rsidRPr="00F0031F" w:rsidRDefault="006F7711" w:rsidP="004F2DA7">
      <w:pPr>
        <w:spacing w:line="240" w:lineRule="auto"/>
        <w:rPr>
          <w:iCs/>
          <w:szCs w:val="22"/>
        </w:rPr>
      </w:pPr>
    </w:p>
    <w:p w14:paraId="24E5D09C" w14:textId="77777777" w:rsidR="006F7711" w:rsidRPr="00F0031F" w:rsidRDefault="006F7711" w:rsidP="004F2DA7">
      <w:pPr>
        <w:keepNext/>
        <w:spacing w:line="240" w:lineRule="auto"/>
        <w:ind w:left="567" w:hanging="567"/>
        <w:rPr>
          <w:b/>
          <w:szCs w:val="22"/>
        </w:rPr>
      </w:pPr>
      <w:r w:rsidRPr="00F0031F">
        <w:rPr>
          <w:b/>
        </w:rPr>
        <w:t>4.7</w:t>
      </w:r>
      <w:r w:rsidRPr="00F0031F">
        <w:rPr>
          <w:b/>
        </w:rPr>
        <w:tab/>
        <w:t>Účinky na schopnost řídit a obsluhovat stroje</w:t>
      </w:r>
    </w:p>
    <w:p w14:paraId="1F80A7F9" w14:textId="77777777" w:rsidR="006F7711" w:rsidRPr="00F0031F" w:rsidRDefault="006F7711" w:rsidP="004F2DA7">
      <w:pPr>
        <w:keepNext/>
        <w:spacing w:line="240" w:lineRule="auto"/>
        <w:rPr>
          <w:szCs w:val="22"/>
        </w:rPr>
      </w:pPr>
    </w:p>
    <w:p w14:paraId="25B8B0E2" w14:textId="59B6C195" w:rsidR="006F7711" w:rsidRPr="00F0031F" w:rsidRDefault="006F7711" w:rsidP="004F2DA7">
      <w:pPr>
        <w:spacing w:line="240" w:lineRule="auto"/>
        <w:rPr>
          <w:szCs w:val="22"/>
        </w:rPr>
      </w:pPr>
      <w:r w:rsidRPr="00F0031F">
        <w:t xml:space="preserve">Přípravek </w:t>
      </w:r>
      <w:r w:rsidR="00FB2F60" w:rsidRPr="00F0031F">
        <w:t>ASPAVELI</w:t>
      </w:r>
      <w:r w:rsidRPr="00F0031F">
        <w:t xml:space="preserve"> nemá žádný nebo má zanedbatelný vliv na schopnost řídit nebo obsluhovat stroje.</w:t>
      </w:r>
    </w:p>
    <w:p w14:paraId="39669522" w14:textId="77777777" w:rsidR="006F7711" w:rsidRPr="00F0031F" w:rsidRDefault="006F7711" w:rsidP="004F2DA7">
      <w:pPr>
        <w:spacing w:line="240" w:lineRule="auto"/>
        <w:rPr>
          <w:szCs w:val="22"/>
        </w:rPr>
      </w:pPr>
    </w:p>
    <w:p w14:paraId="2F741AAF" w14:textId="77777777" w:rsidR="006F7711" w:rsidRPr="00F0031F" w:rsidRDefault="006F7711" w:rsidP="004F2DA7">
      <w:pPr>
        <w:keepNext/>
        <w:spacing w:line="240" w:lineRule="auto"/>
        <w:ind w:left="567" w:hanging="567"/>
        <w:rPr>
          <w:b/>
          <w:szCs w:val="22"/>
        </w:rPr>
      </w:pPr>
      <w:r w:rsidRPr="00F0031F">
        <w:rPr>
          <w:b/>
        </w:rPr>
        <w:t>4.8</w:t>
      </w:r>
      <w:r w:rsidRPr="00F0031F">
        <w:rPr>
          <w:b/>
        </w:rPr>
        <w:tab/>
        <w:t>Nežádoucí účinky</w:t>
      </w:r>
    </w:p>
    <w:p w14:paraId="1430838B" w14:textId="77777777" w:rsidR="006F7711" w:rsidRPr="00F0031F" w:rsidRDefault="006F7711" w:rsidP="004F2DA7">
      <w:pPr>
        <w:keepNext/>
        <w:autoSpaceDE w:val="0"/>
        <w:autoSpaceDN w:val="0"/>
        <w:adjustRightInd w:val="0"/>
        <w:spacing w:line="240" w:lineRule="auto"/>
        <w:rPr>
          <w:szCs w:val="22"/>
        </w:rPr>
      </w:pPr>
    </w:p>
    <w:p w14:paraId="2433286A" w14:textId="1B8A1185" w:rsidR="006F7711" w:rsidRPr="00F0031F" w:rsidRDefault="006F7711" w:rsidP="004F2DA7">
      <w:pPr>
        <w:keepNext/>
        <w:keepLines/>
        <w:autoSpaceDE w:val="0"/>
        <w:autoSpaceDN w:val="0"/>
        <w:adjustRightInd w:val="0"/>
        <w:spacing w:line="240" w:lineRule="auto"/>
        <w:rPr>
          <w:iCs/>
          <w:szCs w:val="22"/>
          <w:u w:val="single"/>
        </w:rPr>
      </w:pPr>
      <w:r w:rsidRPr="00F0031F">
        <w:rPr>
          <w:u w:val="single"/>
        </w:rPr>
        <w:t>Shrnutí bezpečnostního profilu</w:t>
      </w:r>
    </w:p>
    <w:p w14:paraId="59A237D5" w14:textId="784D30B3" w:rsidR="006F7711" w:rsidRPr="00F0031F" w:rsidRDefault="006F7711" w:rsidP="004F2DA7">
      <w:pPr>
        <w:autoSpaceDE w:val="0"/>
        <w:autoSpaceDN w:val="0"/>
        <w:adjustRightInd w:val="0"/>
        <w:spacing w:line="240" w:lineRule="auto"/>
        <w:rPr>
          <w:iCs/>
          <w:color w:val="000000" w:themeColor="text1"/>
          <w:szCs w:val="22"/>
        </w:rPr>
      </w:pPr>
      <w:r w:rsidRPr="00F0031F">
        <w:t xml:space="preserve">Nejčastěji hlášeným nežádoucím účinkem u pacientů léčených </w:t>
      </w:r>
      <w:r w:rsidR="008912CA" w:rsidRPr="00F0031F">
        <w:t>pegcetakoplanem</w:t>
      </w:r>
      <w:r w:rsidRPr="00F0031F">
        <w:t xml:space="preserve"> byly reakce v místě aplikace injekce</w:t>
      </w:r>
      <w:r w:rsidR="0078753B" w:rsidRPr="00F0031F">
        <w:t xml:space="preserve">: </w:t>
      </w:r>
      <w:r w:rsidR="0078753B" w:rsidRPr="00F0031F">
        <w:rPr>
          <w:iCs/>
          <w:szCs w:val="22"/>
        </w:rPr>
        <w:t>erytém v místě vpichu, pruritus v místě vpichu, otok v místě vpichu, bolest v místě vpichu</w:t>
      </w:r>
      <w:r w:rsidR="00F96E6A" w:rsidRPr="00F0031F">
        <w:rPr>
          <w:iCs/>
          <w:szCs w:val="22"/>
        </w:rPr>
        <w:t xml:space="preserve">, podlitina v místě </w:t>
      </w:r>
      <w:r w:rsidR="00010CEC" w:rsidRPr="00F0031F">
        <w:rPr>
          <w:iCs/>
          <w:szCs w:val="22"/>
        </w:rPr>
        <w:t>aplikace injekce</w:t>
      </w:r>
      <w:r w:rsidR="0078753B" w:rsidRPr="00F0031F">
        <w:rPr>
          <w:iCs/>
          <w:szCs w:val="22"/>
        </w:rPr>
        <w:t>. Dalšími nežádoucími účinky hlášenými u více než 10</w:t>
      </w:r>
      <w:r w:rsidR="00BC1BB8" w:rsidRPr="00F0031F">
        <w:rPr>
          <w:iCs/>
          <w:szCs w:val="22"/>
        </w:rPr>
        <w:t> </w:t>
      </w:r>
      <w:r w:rsidR="0078753B" w:rsidRPr="00F0031F">
        <w:rPr>
          <w:iCs/>
          <w:szCs w:val="22"/>
        </w:rPr>
        <w:t xml:space="preserve">% pacientů během klinických studií byly infekce horních cest dýchacích, </w:t>
      </w:r>
      <w:r w:rsidR="00F96E6A" w:rsidRPr="00F0031F">
        <w:rPr>
          <w:iCs/>
          <w:szCs w:val="22"/>
        </w:rPr>
        <w:t xml:space="preserve">průjem, hemolýza, </w:t>
      </w:r>
      <w:r w:rsidR="0078753B" w:rsidRPr="00F0031F">
        <w:rPr>
          <w:iCs/>
          <w:szCs w:val="22"/>
        </w:rPr>
        <w:t>bolest břicha, bolest hlavy, únava</w:t>
      </w:r>
      <w:r w:rsidR="00F40887" w:rsidRPr="00F0031F">
        <w:rPr>
          <w:iCs/>
          <w:szCs w:val="22"/>
        </w:rPr>
        <w:t>,</w:t>
      </w:r>
      <w:r w:rsidR="0078753B" w:rsidRPr="00F0031F">
        <w:rPr>
          <w:iCs/>
          <w:szCs w:val="22"/>
        </w:rPr>
        <w:t xml:space="preserve"> pyrexie</w:t>
      </w:r>
      <w:r w:rsidR="00F96E6A" w:rsidRPr="00F0031F">
        <w:rPr>
          <w:iCs/>
          <w:szCs w:val="22"/>
        </w:rPr>
        <w:t>, kašel, infekce močových cest, komplikace</w:t>
      </w:r>
      <w:r w:rsidR="00645DFD" w:rsidRPr="00F0031F">
        <w:rPr>
          <w:iCs/>
          <w:szCs w:val="22"/>
        </w:rPr>
        <w:t xml:space="preserve"> očkování</w:t>
      </w:r>
      <w:r w:rsidR="00F96E6A" w:rsidRPr="00F0031F">
        <w:rPr>
          <w:iCs/>
          <w:szCs w:val="22"/>
        </w:rPr>
        <w:t xml:space="preserve">, bolest </w:t>
      </w:r>
      <w:r w:rsidR="007A1441" w:rsidRPr="00F0031F">
        <w:rPr>
          <w:iCs/>
          <w:szCs w:val="22"/>
        </w:rPr>
        <w:t xml:space="preserve">v </w:t>
      </w:r>
      <w:r w:rsidR="00F96E6A" w:rsidRPr="00F0031F">
        <w:rPr>
          <w:iCs/>
          <w:szCs w:val="22"/>
        </w:rPr>
        <w:t>končetin</w:t>
      </w:r>
      <w:r w:rsidR="007A1441" w:rsidRPr="00F0031F">
        <w:rPr>
          <w:iCs/>
          <w:szCs w:val="22"/>
        </w:rPr>
        <w:t>ě</w:t>
      </w:r>
      <w:r w:rsidR="00F96E6A" w:rsidRPr="00F0031F">
        <w:rPr>
          <w:iCs/>
          <w:szCs w:val="22"/>
        </w:rPr>
        <w:t xml:space="preserve">, </w:t>
      </w:r>
      <w:r w:rsidR="00F40887" w:rsidRPr="00F0031F">
        <w:rPr>
          <w:iCs/>
          <w:szCs w:val="22"/>
        </w:rPr>
        <w:t>závra</w:t>
      </w:r>
      <w:r w:rsidR="00B55964" w:rsidRPr="00F0031F">
        <w:rPr>
          <w:iCs/>
          <w:szCs w:val="22"/>
        </w:rPr>
        <w:t>ť</w:t>
      </w:r>
      <w:r w:rsidR="00F40887" w:rsidRPr="00F0031F">
        <w:rPr>
          <w:iCs/>
          <w:szCs w:val="22"/>
        </w:rPr>
        <w:t xml:space="preserve">, </w:t>
      </w:r>
      <w:r w:rsidR="00F96E6A" w:rsidRPr="00F0031F">
        <w:rPr>
          <w:iCs/>
          <w:szCs w:val="22"/>
        </w:rPr>
        <w:t xml:space="preserve">artralgie </w:t>
      </w:r>
      <w:r w:rsidR="00F40887" w:rsidRPr="00F0031F">
        <w:rPr>
          <w:iCs/>
          <w:szCs w:val="22"/>
        </w:rPr>
        <w:t>a</w:t>
      </w:r>
      <w:r w:rsidR="00430A02" w:rsidRPr="00F0031F">
        <w:rPr>
          <w:iCs/>
          <w:szCs w:val="22"/>
        </w:rPr>
        <w:t> </w:t>
      </w:r>
      <w:r w:rsidR="00F96E6A" w:rsidRPr="00F0031F">
        <w:rPr>
          <w:iCs/>
          <w:szCs w:val="22"/>
        </w:rPr>
        <w:t>bolest zad</w:t>
      </w:r>
      <w:r w:rsidRPr="00F0031F">
        <w:t>. Nejčastěji hlášenými závažnými nežádoucími účinky byly hemolýza a</w:t>
      </w:r>
      <w:r w:rsidR="00F96E6A" w:rsidRPr="00F0031F">
        <w:t> sepse</w:t>
      </w:r>
      <w:r w:rsidRPr="00F0031F">
        <w:t>.</w:t>
      </w:r>
    </w:p>
    <w:p w14:paraId="3F44D19A" w14:textId="77777777" w:rsidR="006F7711" w:rsidRPr="00F0031F" w:rsidRDefault="006F7711" w:rsidP="004F2DA7">
      <w:pPr>
        <w:autoSpaceDE w:val="0"/>
        <w:autoSpaceDN w:val="0"/>
        <w:adjustRightInd w:val="0"/>
        <w:spacing w:line="240" w:lineRule="auto"/>
        <w:rPr>
          <w:iCs/>
          <w:szCs w:val="22"/>
        </w:rPr>
      </w:pPr>
    </w:p>
    <w:p w14:paraId="4E29D803" w14:textId="0DD9D126" w:rsidR="006F7711" w:rsidRPr="00F0031F" w:rsidRDefault="006F7711" w:rsidP="004F2DA7">
      <w:pPr>
        <w:keepNext/>
        <w:keepLines/>
        <w:autoSpaceDE w:val="0"/>
        <w:autoSpaceDN w:val="0"/>
        <w:adjustRightInd w:val="0"/>
        <w:spacing w:line="240" w:lineRule="auto"/>
        <w:rPr>
          <w:iCs/>
          <w:szCs w:val="22"/>
          <w:u w:val="single"/>
        </w:rPr>
      </w:pPr>
      <w:r w:rsidRPr="00F0031F">
        <w:rPr>
          <w:u w:val="single"/>
        </w:rPr>
        <w:lastRenderedPageBreak/>
        <w:t>Tabulkový přehled nežádoucích účinků</w:t>
      </w:r>
    </w:p>
    <w:p w14:paraId="3650C77A" w14:textId="6298F6F9" w:rsidR="006F7711" w:rsidRPr="00F0031F" w:rsidRDefault="006F7711" w:rsidP="004F2DA7">
      <w:pPr>
        <w:autoSpaceDE w:val="0"/>
        <w:autoSpaceDN w:val="0"/>
        <w:adjustRightInd w:val="0"/>
        <w:spacing w:line="240" w:lineRule="auto"/>
        <w:rPr>
          <w:iCs/>
          <w:szCs w:val="22"/>
        </w:rPr>
      </w:pPr>
      <w:r w:rsidRPr="00F0031F">
        <w:t xml:space="preserve">Tabulka 1 uvádí nežádoucí účinky pozorované v klinických studiích </w:t>
      </w:r>
      <w:r w:rsidR="00EC7FD7" w:rsidRPr="00F0031F">
        <w:t>a </w:t>
      </w:r>
      <w:proofErr w:type="spellStart"/>
      <w:r w:rsidR="00EC7FD7" w:rsidRPr="00F0031F">
        <w:t>postmarketingovém</w:t>
      </w:r>
      <w:proofErr w:type="spellEnd"/>
      <w:r w:rsidR="00EC7FD7" w:rsidRPr="00F0031F">
        <w:t xml:space="preserve"> sledování </w:t>
      </w:r>
      <w:r w:rsidRPr="00F0031F">
        <w:t>s </w:t>
      </w:r>
      <w:r w:rsidR="00330030" w:rsidRPr="00F0031F">
        <w:t>pegcetakoplan</w:t>
      </w:r>
      <w:r w:rsidRPr="00F0031F">
        <w:t>em u pacientů s PNH. Nežádoucí účinky jsou uváděny podle třídy orgánových systémů podle databáze MedDRA a frekvence výskytu, přičemž se používají následující konvence: velmi časté (≥1/10), časté (≥1/100 až &lt;1/10), méně časté (≥1/1 000 až &lt;1/100) nebo vzácné (≥1/10 000 až &lt;1/1 000), velmi vzácné (&lt;1/10 000) a není známo (z dostupných údajů nelze určit).</w:t>
      </w:r>
    </w:p>
    <w:p w14:paraId="54016BBC" w14:textId="77777777" w:rsidR="006F7711" w:rsidRPr="00F0031F" w:rsidRDefault="006F7711" w:rsidP="004F2DA7">
      <w:pPr>
        <w:autoSpaceDE w:val="0"/>
        <w:autoSpaceDN w:val="0"/>
        <w:adjustRightInd w:val="0"/>
        <w:spacing w:line="240" w:lineRule="auto"/>
        <w:rPr>
          <w:iCs/>
          <w:szCs w:val="22"/>
        </w:rPr>
      </w:pPr>
    </w:p>
    <w:p w14:paraId="558EF206" w14:textId="77777777" w:rsidR="006F7711" w:rsidRPr="00F0031F" w:rsidRDefault="006F7711" w:rsidP="004F2DA7">
      <w:pPr>
        <w:autoSpaceDE w:val="0"/>
        <w:autoSpaceDN w:val="0"/>
        <w:adjustRightInd w:val="0"/>
        <w:spacing w:line="240" w:lineRule="auto"/>
        <w:rPr>
          <w:iCs/>
          <w:szCs w:val="22"/>
        </w:rPr>
      </w:pPr>
      <w:r w:rsidRPr="00F0031F">
        <w:t>V každé frekvenční skupině jsou nežádoucí účinky uvedeny v pořadí podle klesající závažnosti.</w:t>
      </w:r>
    </w:p>
    <w:p w14:paraId="67E7AB24" w14:textId="77777777" w:rsidR="006F7711" w:rsidRPr="00F0031F" w:rsidRDefault="006F7711" w:rsidP="004F2DA7">
      <w:pPr>
        <w:autoSpaceDE w:val="0"/>
        <w:autoSpaceDN w:val="0"/>
        <w:adjustRightInd w:val="0"/>
        <w:spacing w:line="240" w:lineRule="auto"/>
        <w:rPr>
          <w:rStyle w:val="normaltextrun"/>
          <w:color w:val="000000"/>
          <w:shd w:val="clear" w:color="auto" w:fill="FFFFFF"/>
        </w:rPr>
      </w:pPr>
    </w:p>
    <w:p w14:paraId="3D9D718D" w14:textId="607F8B7A" w:rsidR="006F7711" w:rsidRPr="00F0031F" w:rsidRDefault="006F7711" w:rsidP="004F2DA7">
      <w:pPr>
        <w:keepNext/>
        <w:autoSpaceDE w:val="0"/>
        <w:autoSpaceDN w:val="0"/>
        <w:adjustRightInd w:val="0"/>
        <w:spacing w:line="240" w:lineRule="auto"/>
        <w:jc w:val="both"/>
        <w:rPr>
          <w:b/>
          <w:bCs/>
          <w:iCs/>
          <w:szCs w:val="22"/>
        </w:rPr>
      </w:pPr>
      <w:r w:rsidRPr="00F0031F">
        <w:rPr>
          <w:b/>
        </w:rPr>
        <w:t>Tabulka 1: Nežádoucí účinky</w:t>
      </w:r>
      <w:r w:rsidR="00EC7FD7" w:rsidRPr="00F0031F">
        <w:rPr>
          <w:b/>
        </w:rPr>
        <w:t xml:space="preserve"> z klinických studií</w:t>
      </w:r>
      <w:r w:rsidR="00EC7FD7" w:rsidRPr="00F0031F">
        <w:rPr>
          <w:b/>
          <w:vertAlign w:val="superscript"/>
        </w:rPr>
        <w:t>1</w:t>
      </w:r>
      <w:r w:rsidR="00EC7FD7" w:rsidRPr="00F0031F">
        <w:rPr>
          <w:b/>
        </w:rPr>
        <w:t xml:space="preserve"> a </w:t>
      </w:r>
      <w:proofErr w:type="spellStart"/>
      <w:r w:rsidR="00EC7FD7" w:rsidRPr="00F0031F">
        <w:rPr>
          <w:b/>
        </w:rPr>
        <w:t>postmarketingového</w:t>
      </w:r>
      <w:proofErr w:type="spellEnd"/>
      <w:r w:rsidR="00EC7FD7" w:rsidRPr="00F0031F">
        <w:rPr>
          <w:b/>
        </w:rPr>
        <w:t xml:space="preserve"> sledování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334"/>
        <w:gridCol w:w="3479"/>
      </w:tblGrid>
      <w:tr w:rsidR="006F7711" w:rsidRPr="00F0031F" w14:paraId="4213F33B" w14:textId="77777777" w:rsidTr="0034479B">
        <w:trPr>
          <w:cantSplit/>
          <w:tblHeader/>
        </w:trPr>
        <w:tc>
          <w:tcPr>
            <w:tcW w:w="2344" w:type="pct"/>
          </w:tcPr>
          <w:p w14:paraId="5C19F028" w14:textId="77777777" w:rsidR="006F7711" w:rsidRPr="00F0031F" w:rsidRDefault="006F7711" w:rsidP="005168AA">
            <w:pPr>
              <w:keepNext/>
              <w:autoSpaceDE w:val="0"/>
              <w:autoSpaceDN w:val="0"/>
              <w:adjustRightInd w:val="0"/>
              <w:spacing w:line="240" w:lineRule="auto"/>
              <w:rPr>
                <w:b/>
                <w:bCs/>
                <w:iCs/>
                <w:szCs w:val="22"/>
              </w:rPr>
            </w:pPr>
            <w:r w:rsidRPr="00F0031F">
              <w:rPr>
                <w:b/>
              </w:rPr>
              <w:t>Třída orgánových systémů podle databáze MedDRA</w:t>
            </w:r>
          </w:p>
        </w:tc>
        <w:tc>
          <w:tcPr>
            <w:tcW w:w="736" w:type="pct"/>
          </w:tcPr>
          <w:p w14:paraId="6A1F28BD" w14:textId="77777777" w:rsidR="006F7711" w:rsidRPr="00F0031F" w:rsidRDefault="006F7711" w:rsidP="005168AA">
            <w:pPr>
              <w:keepNext/>
              <w:autoSpaceDE w:val="0"/>
              <w:autoSpaceDN w:val="0"/>
              <w:adjustRightInd w:val="0"/>
              <w:spacing w:line="240" w:lineRule="auto"/>
              <w:rPr>
                <w:b/>
                <w:bCs/>
                <w:iCs/>
                <w:szCs w:val="22"/>
              </w:rPr>
            </w:pPr>
            <w:r w:rsidRPr="00F0031F">
              <w:rPr>
                <w:b/>
              </w:rPr>
              <w:t>Frekvence</w:t>
            </w:r>
          </w:p>
        </w:tc>
        <w:tc>
          <w:tcPr>
            <w:tcW w:w="1920" w:type="pct"/>
          </w:tcPr>
          <w:p w14:paraId="486ABE51" w14:textId="1E984A4E" w:rsidR="006F7711" w:rsidRPr="00F0031F" w:rsidRDefault="006F7711" w:rsidP="005168AA">
            <w:pPr>
              <w:keepNext/>
              <w:autoSpaceDE w:val="0"/>
              <w:autoSpaceDN w:val="0"/>
              <w:adjustRightInd w:val="0"/>
              <w:spacing w:line="240" w:lineRule="auto"/>
              <w:rPr>
                <w:b/>
                <w:bCs/>
                <w:iCs/>
                <w:szCs w:val="22"/>
              </w:rPr>
            </w:pPr>
            <w:r w:rsidRPr="00F0031F">
              <w:rPr>
                <w:b/>
              </w:rPr>
              <w:t>Nežádoucí účinek</w:t>
            </w:r>
          </w:p>
        </w:tc>
      </w:tr>
      <w:tr w:rsidR="005E643C" w:rsidRPr="00F0031F" w14:paraId="6DB3DD88" w14:textId="77777777" w:rsidTr="0034479B">
        <w:trPr>
          <w:cantSplit/>
        </w:trPr>
        <w:tc>
          <w:tcPr>
            <w:tcW w:w="2344" w:type="pct"/>
            <w:vMerge w:val="restart"/>
          </w:tcPr>
          <w:p w14:paraId="1A56DE1A" w14:textId="7F073485" w:rsidR="005E643C" w:rsidRPr="00F0031F" w:rsidRDefault="005E643C" w:rsidP="005168AA">
            <w:pPr>
              <w:keepNext/>
              <w:autoSpaceDE w:val="0"/>
              <w:autoSpaceDN w:val="0"/>
              <w:adjustRightInd w:val="0"/>
              <w:spacing w:line="240" w:lineRule="auto"/>
            </w:pPr>
            <w:r w:rsidRPr="00F0031F">
              <w:t>Infekce a infestace</w:t>
            </w:r>
          </w:p>
        </w:tc>
        <w:tc>
          <w:tcPr>
            <w:tcW w:w="736" w:type="pct"/>
          </w:tcPr>
          <w:p w14:paraId="119344D8" w14:textId="31C7DD77" w:rsidR="005E643C" w:rsidRPr="00F0031F" w:rsidRDefault="005E643C" w:rsidP="005168AA">
            <w:pPr>
              <w:keepNext/>
              <w:autoSpaceDE w:val="0"/>
              <w:autoSpaceDN w:val="0"/>
              <w:adjustRightInd w:val="0"/>
              <w:spacing w:line="240" w:lineRule="auto"/>
            </w:pPr>
            <w:r w:rsidRPr="00F0031F">
              <w:t>Velmi časté</w:t>
            </w:r>
          </w:p>
        </w:tc>
        <w:tc>
          <w:tcPr>
            <w:tcW w:w="1920" w:type="pct"/>
          </w:tcPr>
          <w:p w14:paraId="36FD1D6B" w14:textId="2779146C" w:rsidR="005E643C" w:rsidRPr="00F0031F" w:rsidRDefault="005E643C" w:rsidP="00F96E6A">
            <w:pPr>
              <w:keepNext/>
              <w:autoSpaceDE w:val="0"/>
              <w:autoSpaceDN w:val="0"/>
              <w:adjustRightInd w:val="0"/>
              <w:spacing w:line="240" w:lineRule="auto"/>
            </w:pPr>
            <w:r w:rsidRPr="00F0031F">
              <w:t>Infekce horních cest dýchacích</w:t>
            </w:r>
          </w:p>
          <w:p w14:paraId="59C4CB30" w14:textId="6BC17D83" w:rsidR="00F96E6A" w:rsidRPr="00F0031F" w:rsidRDefault="00F96E6A" w:rsidP="00F96E6A">
            <w:pPr>
              <w:keepNext/>
              <w:autoSpaceDE w:val="0"/>
              <w:autoSpaceDN w:val="0"/>
              <w:adjustRightInd w:val="0"/>
              <w:spacing w:line="240" w:lineRule="auto"/>
            </w:pPr>
            <w:r w:rsidRPr="00F0031F">
              <w:t>Infekce močových cest</w:t>
            </w:r>
          </w:p>
        </w:tc>
      </w:tr>
      <w:tr w:rsidR="005E643C" w:rsidRPr="00F0031F" w14:paraId="397BEE14" w14:textId="77777777" w:rsidTr="0034479B">
        <w:trPr>
          <w:cantSplit/>
        </w:trPr>
        <w:tc>
          <w:tcPr>
            <w:tcW w:w="2344" w:type="pct"/>
            <w:vMerge/>
          </w:tcPr>
          <w:p w14:paraId="1266F50E" w14:textId="7ACF5545" w:rsidR="005E643C" w:rsidRPr="00F0031F" w:rsidRDefault="005E643C" w:rsidP="004F2DA7">
            <w:pPr>
              <w:autoSpaceDE w:val="0"/>
              <w:autoSpaceDN w:val="0"/>
              <w:adjustRightInd w:val="0"/>
              <w:spacing w:line="240" w:lineRule="auto"/>
              <w:rPr>
                <w:iCs/>
                <w:szCs w:val="22"/>
              </w:rPr>
            </w:pPr>
          </w:p>
        </w:tc>
        <w:tc>
          <w:tcPr>
            <w:tcW w:w="736" w:type="pct"/>
          </w:tcPr>
          <w:p w14:paraId="12D3CCAA" w14:textId="77777777" w:rsidR="005E643C" w:rsidRPr="00F0031F" w:rsidRDefault="005E643C" w:rsidP="004F2DA7">
            <w:pPr>
              <w:autoSpaceDE w:val="0"/>
              <w:autoSpaceDN w:val="0"/>
              <w:adjustRightInd w:val="0"/>
              <w:spacing w:line="240" w:lineRule="auto"/>
              <w:rPr>
                <w:iCs/>
                <w:szCs w:val="22"/>
              </w:rPr>
            </w:pPr>
            <w:r w:rsidRPr="00F0031F">
              <w:t>Časté</w:t>
            </w:r>
          </w:p>
        </w:tc>
        <w:tc>
          <w:tcPr>
            <w:tcW w:w="1920" w:type="pct"/>
          </w:tcPr>
          <w:p w14:paraId="625F6089" w14:textId="364C941A" w:rsidR="005E643C" w:rsidRPr="00F0031F" w:rsidRDefault="005E643C" w:rsidP="004F2DA7">
            <w:pPr>
              <w:autoSpaceDE w:val="0"/>
              <w:autoSpaceDN w:val="0"/>
              <w:adjustRightInd w:val="0"/>
              <w:spacing w:line="240" w:lineRule="auto"/>
              <w:rPr>
                <w:iCs/>
                <w:szCs w:val="22"/>
              </w:rPr>
            </w:pPr>
            <w:r w:rsidRPr="00F0031F">
              <w:t>Sepse</w:t>
            </w:r>
            <w:r w:rsidR="00EC7FD7" w:rsidRPr="00F0031F">
              <w:rPr>
                <w:iCs/>
                <w:szCs w:val="22"/>
                <w:vertAlign w:val="superscript"/>
              </w:rPr>
              <w:t>2</w:t>
            </w:r>
          </w:p>
          <w:p w14:paraId="12BEE833" w14:textId="4452384A" w:rsidR="005E643C" w:rsidRPr="00F0031F" w:rsidRDefault="00430A02" w:rsidP="004F2DA7">
            <w:pPr>
              <w:autoSpaceDE w:val="0"/>
              <w:autoSpaceDN w:val="0"/>
              <w:adjustRightInd w:val="0"/>
              <w:spacing w:line="240" w:lineRule="auto"/>
            </w:pPr>
            <w:r w:rsidRPr="00F0031F">
              <w:rPr>
                <w:iCs/>
                <w:szCs w:val="22"/>
              </w:rPr>
              <w:t>Covid</w:t>
            </w:r>
            <w:r w:rsidR="00F40887" w:rsidRPr="00F0031F">
              <w:rPr>
                <w:iCs/>
                <w:szCs w:val="22"/>
              </w:rPr>
              <w:t>-19</w:t>
            </w:r>
            <w:r w:rsidR="005E643C" w:rsidRPr="00F0031F">
              <w:t>Gastrointestinální infekce</w:t>
            </w:r>
          </w:p>
          <w:p w14:paraId="3A001D44" w14:textId="77777777" w:rsidR="005E643C" w:rsidRPr="00F0031F" w:rsidRDefault="005E643C" w:rsidP="004F2DA7">
            <w:pPr>
              <w:autoSpaceDE w:val="0"/>
              <w:autoSpaceDN w:val="0"/>
              <w:adjustRightInd w:val="0"/>
              <w:spacing w:line="240" w:lineRule="auto"/>
            </w:pPr>
            <w:r w:rsidRPr="00F0031F">
              <w:t>Mykotická infekce</w:t>
            </w:r>
          </w:p>
          <w:p w14:paraId="4C170720" w14:textId="12855845" w:rsidR="00F96E6A" w:rsidRPr="00F0031F" w:rsidRDefault="00F96E6A" w:rsidP="004F2DA7">
            <w:pPr>
              <w:autoSpaceDE w:val="0"/>
              <w:autoSpaceDN w:val="0"/>
              <w:adjustRightInd w:val="0"/>
              <w:spacing w:line="240" w:lineRule="auto"/>
            </w:pPr>
            <w:r w:rsidRPr="00F0031F">
              <w:t>Infekce kůže</w:t>
            </w:r>
          </w:p>
          <w:p w14:paraId="55DDD851" w14:textId="3A4D8427" w:rsidR="005E643C" w:rsidRPr="00F0031F" w:rsidRDefault="005E643C" w:rsidP="004F2DA7">
            <w:pPr>
              <w:autoSpaceDE w:val="0"/>
              <w:autoSpaceDN w:val="0"/>
              <w:adjustRightInd w:val="0"/>
              <w:spacing w:line="240" w:lineRule="auto"/>
            </w:pPr>
            <w:r w:rsidRPr="00F0031F">
              <w:t xml:space="preserve">Orální </w:t>
            </w:r>
            <w:r w:rsidR="00F96E6A" w:rsidRPr="00F0031F">
              <w:t>infekce</w:t>
            </w:r>
          </w:p>
          <w:p w14:paraId="2D62A300" w14:textId="77777777" w:rsidR="00F96E6A" w:rsidRPr="00F0031F" w:rsidRDefault="00F96E6A" w:rsidP="004F2DA7">
            <w:pPr>
              <w:autoSpaceDE w:val="0"/>
              <w:autoSpaceDN w:val="0"/>
              <w:adjustRightInd w:val="0"/>
              <w:spacing w:line="240" w:lineRule="auto"/>
            </w:pPr>
            <w:r w:rsidRPr="00F0031F">
              <w:t>Infekce ucha</w:t>
            </w:r>
          </w:p>
          <w:p w14:paraId="3C13FF15" w14:textId="77777777" w:rsidR="00F96E6A" w:rsidRPr="00F0031F" w:rsidRDefault="00F96E6A" w:rsidP="004F2DA7">
            <w:pPr>
              <w:autoSpaceDE w:val="0"/>
              <w:autoSpaceDN w:val="0"/>
              <w:adjustRightInd w:val="0"/>
              <w:spacing w:line="240" w:lineRule="auto"/>
            </w:pPr>
            <w:r w:rsidRPr="00F0031F">
              <w:t>Infekce</w:t>
            </w:r>
          </w:p>
          <w:p w14:paraId="7E3D7897" w14:textId="77777777" w:rsidR="00F96E6A" w:rsidRPr="00F0031F" w:rsidRDefault="00F96E6A" w:rsidP="004F2DA7">
            <w:pPr>
              <w:autoSpaceDE w:val="0"/>
              <w:autoSpaceDN w:val="0"/>
              <w:adjustRightInd w:val="0"/>
              <w:spacing w:line="240" w:lineRule="auto"/>
            </w:pPr>
            <w:r w:rsidRPr="00F0031F">
              <w:t>Infekce dýchacích cest</w:t>
            </w:r>
          </w:p>
          <w:p w14:paraId="4AF52CD9" w14:textId="77777777" w:rsidR="00F96E6A" w:rsidRPr="00F0031F" w:rsidRDefault="00F96E6A" w:rsidP="004F2DA7">
            <w:pPr>
              <w:autoSpaceDE w:val="0"/>
              <w:autoSpaceDN w:val="0"/>
              <w:adjustRightInd w:val="0"/>
              <w:spacing w:line="240" w:lineRule="auto"/>
            </w:pPr>
            <w:r w:rsidRPr="00F0031F">
              <w:t>Virová infekce</w:t>
            </w:r>
          </w:p>
          <w:p w14:paraId="673AE286" w14:textId="3D512BE4" w:rsidR="00F96E6A" w:rsidRPr="00F0031F" w:rsidRDefault="00F96E6A" w:rsidP="004F2DA7">
            <w:pPr>
              <w:autoSpaceDE w:val="0"/>
              <w:autoSpaceDN w:val="0"/>
              <w:adjustRightInd w:val="0"/>
              <w:spacing w:line="240" w:lineRule="auto"/>
            </w:pPr>
            <w:r w:rsidRPr="00F0031F">
              <w:t>Bakteriální infekce</w:t>
            </w:r>
          </w:p>
          <w:p w14:paraId="539FFF1E" w14:textId="21465310" w:rsidR="005E643C" w:rsidRPr="00F0031F" w:rsidRDefault="00F40887" w:rsidP="004F2DA7">
            <w:pPr>
              <w:autoSpaceDE w:val="0"/>
              <w:autoSpaceDN w:val="0"/>
              <w:adjustRightInd w:val="0"/>
              <w:spacing w:line="240" w:lineRule="auto"/>
              <w:rPr>
                <w:iCs/>
                <w:szCs w:val="22"/>
              </w:rPr>
            </w:pPr>
            <w:r w:rsidRPr="00F0031F">
              <w:rPr>
                <w:iCs/>
                <w:szCs w:val="22"/>
              </w:rPr>
              <w:t>Vaginální infekce</w:t>
            </w:r>
          </w:p>
          <w:p w14:paraId="6169F8D5" w14:textId="5837508B" w:rsidR="00F40887" w:rsidRPr="00F0031F" w:rsidRDefault="00F40887" w:rsidP="004F2DA7">
            <w:pPr>
              <w:autoSpaceDE w:val="0"/>
              <w:autoSpaceDN w:val="0"/>
              <w:adjustRightInd w:val="0"/>
              <w:spacing w:line="240" w:lineRule="auto"/>
              <w:rPr>
                <w:iCs/>
                <w:szCs w:val="22"/>
              </w:rPr>
            </w:pPr>
            <w:r w:rsidRPr="00F0031F">
              <w:rPr>
                <w:iCs/>
                <w:szCs w:val="22"/>
              </w:rPr>
              <w:t>Oční infekce</w:t>
            </w:r>
          </w:p>
        </w:tc>
      </w:tr>
      <w:tr w:rsidR="005E643C" w:rsidRPr="00F0031F" w14:paraId="69C16A92" w14:textId="77777777" w:rsidTr="0034479B">
        <w:trPr>
          <w:cantSplit/>
        </w:trPr>
        <w:tc>
          <w:tcPr>
            <w:tcW w:w="2344" w:type="pct"/>
            <w:vMerge/>
          </w:tcPr>
          <w:p w14:paraId="7146F198" w14:textId="59112178" w:rsidR="005E643C" w:rsidRPr="00F0031F" w:rsidRDefault="005E643C" w:rsidP="004F2DA7">
            <w:pPr>
              <w:autoSpaceDE w:val="0"/>
              <w:autoSpaceDN w:val="0"/>
              <w:adjustRightInd w:val="0"/>
              <w:spacing w:line="240" w:lineRule="auto"/>
              <w:rPr>
                <w:iCs/>
                <w:szCs w:val="22"/>
              </w:rPr>
            </w:pPr>
          </w:p>
        </w:tc>
        <w:tc>
          <w:tcPr>
            <w:tcW w:w="736" w:type="pct"/>
          </w:tcPr>
          <w:p w14:paraId="49AF50F9" w14:textId="00A31BF6" w:rsidR="005E643C" w:rsidRPr="00F0031F" w:rsidRDefault="005E643C" w:rsidP="004F2DA7">
            <w:pPr>
              <w:autoSpaceDE w:val="0"/>
              <w:autoSpaceDN w:val="0"/>
              <w:adjustRightInd w:val="0"/>
              <w:spacing w:line="240" w:lineRule="auto"/>
            </w:pPr>
            <w:r w:rsidRPr="00F0031F">
              <w:t>Méně časté</w:t>
            </w:r>
          </w:p>
        </w:tc>
        <w:tc>
          <w:tcPr>
            <w:tcW w:w="1920" w:type="pct"/>
          </w:tcPr>
          <w:p w14:paraId="6F7148D3" w14:textId="359440E4" w:rsidR="005E643C" w:rsidRPr="00F0031F" w:rsidRDefault="008A6AD1" w:rsidP="004F2DA7">
            <w:pPr>
              <w:autoSpaceDE w:val="0"/>
              <w:autoSpaceDN w:val="0"/>
              <w:adjustRightInd w:val="0"/>
              <w:spacing w:line="240" w:lineRule="auto"/>
            </w:pPr>
            <w:proofErr w:type="spellStart"/>
            <w:r w:rsidRPr="00F0031F">
              <w:t>Cervicitida</w:t>
            </w:r>
            <w:proofErr w:type="spellEnd"/>
          </w:p>
          <w:p w14:paraId="736F3732" w14:textId="138A2EB7" w:rsidR="005E643C" w:rsidRPr="00F0031F" w:rsidRDefault="005E643C" w:rsidP="004F2DA7">
            <w:pPr>
              <w:autoSpaceDE w:val="0"/>
              <w:autoSpaceDN w:val="0"/>
              <w:adjustRightInd w:val="0"/>
              <w:spacing w:line="240" w:lineRule="auto"/>
            </w:pPr>
            <w:r w:rsidRPr="00F0031F">
              <w:t xml:space="preserve">Infekce </w:t>
            </w:r>
            <w:r w:rsidR="008A6AD1" w:rsidRPr="00F0031F">
              <w:t>tříselné krajiny</w:t>
            </w:r>
          </w:p>
          <w:p w14:paraId="443EF0AF" w14:textId="372EEBB0" w:rsidR="005E643C" w:rsidRPr="00F0031F" w:rsidRDefault="008A6AD1" w:rsidP="004F2DA7">
            <w:pPr>
              <w:autoSpaceDE w:val="0"/>
              <w:autoSpaceDN w:val="0"/>
              <w:adjustRightInd w:val="0"/>
              <w:spacing w:line="240" w:lineRule="auto"/>
            </w:pPr>
            <w:r w:rsidRPr="00F0031F">
              <w:t>Pneumonie</w:t>
            </w:r>
          </w:p>
          <w:p w14:paraId="6292A17A" w14:textId="77777777" w:rsidR="005E643C" w:rsidRPr="00F0031F" w:rsidRDefault="005E643C" w:rsidP="004F2DA7">
            <w:pPr>
              <w:autoSpaceDE w:val="0"/>
              <w:autoSpaceDN w:val="0"/>
              <w:adjustRightInd w:val="0"/>
              <w:spacing w:line="240" w:lineRule="auto"/>
            </w:pPr>
            <w:r w:rsidRPr="00F0031F">
              <w:t>Absces nosu</w:t>
            </w:r>
          </w:p>
          <w:p w14:paraId="193AA69D" w14:textId="77777777" w:rsidR="00F40887" w:rsidRPr="00F0031F" w:rsidRDefault="00F40887" w:rsidP="004F2DA7">
            <w:pPr>
              <w:autoSpaceDE w:val="0"/>
              <w:autoSpaceDN w:val="0"/>
              <w:adjustRightInd w:val="0"/>
              <w:spacing w:line="240" w:lineRule="auto"/>
            </w:pPr>
            <w:r w:rsidRPr="00F0031F">
              <w:t>Tuberkulóza</w:t>
            </w:r>
          </w:p>
          <w:p w14:paraId="2C7FB629" w14:textId="77777777" w:rsidR="00F40887" w:rsidRPr="00F0031F" w:rsidRDefault="00F40887" w:rsidP="004F2DA7">
            <w:pPr>
              <w:autoSpaceDE w:val="0"/>
              <w:autoSpaceDN w:val="0"/>
              <w:adjustRightInd w:val="0"/>
              <w:spacing w:line="240" w:lineRule="auto"/>
            </w:pPr>
            <w:r w:rsidRPr="00F0031F">
              <w:t>Kandidóza jícnu</w:t>
            </w:r>
          </w:p>
          <w:p w14:paraId="1AC88C2D" w14:textId="7870C94C" w:rsidR="00F40887" w:rsidRPr="00F0031F" w:rsidRDefault="0065797A" w:rsidP="004F2DA7">
            <w:pPr>
              <w:autoSpaceDE w:val="0"/>
              <w:autoSpaceDN w:val="0"/>
              <w:adjustRightInd w:val="0"/>
              <w:spacing w:line="240" w:lineRule="auto"/>
            </w:pPr>
            <w:r w:rsidRPr="00F0031F">
              <w:t>P</w:t>
            </w:r>
            <w:r w:rsidR="00A2752F" w:rsidRPr="00F0031F">
              <w:t>neumoni</w:t>
            </w:r>
            <w:r w:rsidRPr="00F0031F">
              <w:t xml:space="preserve">e při onemocnění </w:t>
            </w:r>
            <w:r w:rsidR="00430A02" w:rsidRPr="00F0031F">
              <w:t>covid</w:t>
            </w:r>
            <w:r w:rsidRPr="00F0031F">
              <w:t>-19</w:t>
            </w:r>
          </w:p>
          <w:p w14:paraId="65C24AEE" w14:textId="158EF42F" w:rsidR="00A2752F" w:rsidRPr="00F0031F" w:rsidRDefault="00A2752F" w:rsidP="004F2DA7">
            <w:pPr>
              <w:autoSpaceDE w:val="0"/>
              <w:autoSpaceDN w:val="0"/>
              <w:adjustRightInd w:val="0"/>
              <w:spacing w:line="240" w:lineRule="auto"/>
            </w:pPr>
            <w:r w:rsidRPr="00F0031F">
              <w:t>Anální absces</w:t>
            </w:r>
          </w:p>
        </w:tc>
      </w:tr>
      <w:tr w:rsidR="0034479B" w:rsidRPr="00F0031F" w14:paraId="41708FAB" w14:textId="77777777" w:rsidTr="0034479B">
        <w:trPr>
          <w:cantSplit/>
        </w:trPr>
        <w:tc>
          <w:tcPr>
            <w:tcW w:w="2344" w:type="pct"/>
            <w:vMerge w:val="restart"/>
          </w:tcPr>
          <w:p w14:paraId="626941EA" w14:textId="3326ADFF" w:rsidR="0034479B" w:rsidRPr="00F0031F" w:rsidRDefault="0034479B" w:rsidP="004F2DA7">
            <w:pPr>
              <w:autoSpaceDE w:val="0"/>
              <w:autoSpaceDN w:val="0"/>
              <w:adjustRightInd w:val="0"/>
              <w:spacing w:line="240" w:lineRule="auto"/>
              <w:rPr>
                <w:iCs/>
                <w:szCs w:val="22"/>
              </w:rPr>
            </w:pPr>
            <w:r w:rsidRPr="00F0031F">
              <w:t>Poruchy krve a lymfatického systému</w:t>
            </w:r>
          </w:p>
        </w:tc>
        <w:tc>
          <w:tcPr>
            <w:tcW w:w="736" w:type="pct"/>
          </w:tcPr>
          <w:p w14:paraId="7B12A73D" w14:textId="329430F0" w:rsidR="0034479B" w:rsidRPr="00F0031F" w:rsidRDefault="0034479B" w:rsidP="008A6AD1">
            <w:pPr>
              <w:autoSpaceDE w:val="0"/>
              <w:autoSpaceDN w:val="0"/>
              <w:adjustRightInd w:val="0"/>
              <w:spacing w:line="240" w:lineRule="auto"/>
              <w:rPr>
                <w:iCs/>
                <w:szCs w:val="22"/>
              </w:rPr>
            </w:pPr>
            <w:r w:rsidRPr="00F0031F">
              <w:t>Velmi časté</w:t>
            </w:r>
          </w:p>
        </w:tc>
        <w:tc>
          <w:tcPr>
            <w:tcW w:w="1920" w:type="pct"/>
          </w:tcPr>
          <w:p w14:paraId="3AD2BB84" w14:textId="6FB35841" w:rsidR="0034479B" w:rsidRPr="00F0031F" w:rsidRDefault="0034479B" w:rsidP="004F2DA7">
            <w:pPr>
              <w:autoSpaceDE w:val="0"/>
              <w:autoSpaceDN w:val="0"/>
              <w:adjustRightInd w:val="0"/>
              <w:spacing w:line="240" w:lineRule="auto"/>
              <w:rPr>
                <w:iCs/>
                <w:szCs w:val="22"/>
              </w:rPr>
            </w:pPr>
            <w:r w:rsidRPr="00F0031F">
              <w:t>Hemolýza</w:t>
            </w:r>
          </w:p>
        </w:tc>
      </w:tr>
      <w:tr w:rsidR="0034479B" w:rsidRPr="00F0031F" w14:paraId="1ADA7CA7" w14:textId="77777777" w:rsidTr="0034479B">
        <w:trPr>
          <w:cantSplit/>
        </w:trPr>
        <w:tc>
          <w:tcPr>
            <w:tcW w:w="2344" w:type="pct"/>
            <w:vMerge/>
          </w:tcPr>
          <w:p w14:paraId="6E625332" w14:textId="77777777" w:rsidR="0034479B" w:rsidRPr="00F0031F" w:rsidRDefault="0034479B" w:rsidP="004F2DA7">
            <w:pPr>
              <w:autoSpaceDE w:val="0"/>
              <w:autoSpaceDN w:val="0"/>
              <w:adjustRightInd w:val="0"/>
              <w:spacing w:line="240" w:lineRule="auto"/>
            </w:pPr>
          </w:p>
        </w:tc>
        <w:tc>
          <w:tcPr>
            <w:tcW w:w="736" w:type="pct"/>
          </w:tcPr>
          <w:p w14:paraId="4D1E9C4D" w14:textId="4AECD1AF" w:rsidR="0034479B" w:rsidRPr="00F0031F" w:rsidRDefault="0034479B" w:rsidP="008A6AD1">
            <w:pPr>
              <w:autoSpaceDE w:val="0"/>
              <w:autoSpaceDN w:val="0"/>
              <w:adjustRightInd w:val="0"/>
              <w:spacing w:line="240" w:lineRule="auto"/>
            </w:pPr>
            <w:r w:rsidRPr="00F0031F">
              <w:t>Časté</w:t>
            </w:r>
          </w:p>
        </w:tc>
        <w:tc>
          <w:tcPr>
            <w:tcW w:w="1920" w:type="pct"/>
          </w:tcPr>
          <w:p w14:paraId="7A34F732" w14:textId="77777777" w:rsidR="0034479B" w:rsidRPr="00F0031F" w:rsidRDefault="0034479B" w:rsidP="004F2DA7">
            <w:pPr>
              <w:autoSpaceDE w:val="0"/>
              <w:autoSpaceDN w:val="0"/>
              <w:adjustRightInd w:val="0"/>
              <w:spacing w:line="240" w:lineRule="auto"/>
            </w:pPr>
            <w:r w:rsidRPr="00F0031F">
              <w:t>Trombocytopenie</w:t>
            </w:r>
          </w:p>
          <w:p w14:paraId="2A5F089F" w14:textId="500141A0" w:rsidR="0034479B" w:rsidRPr="00F0031F" w:rsidRDefault="0034479B" w:rsidP="004F2DA7">
            <w:pPr>
              <w:autoSpaceDE w:val="0"/>
              <w:autoSpaceDN w:val="0"/>
              <w:adjustRightInd w:val="0"/>
              <w:spacing w:line="240" w:lineRule="auto"/>
            </w:pPr>
            <w:r w:rsidRPr="00F0031F">
              <w:t>Neutropenie</w:t>
            </w:r>
          </w:p>
        </w:tc>
      </w:tr>
      <w:tr w:rsidR="008A6AD1" w:rsidRPr="00F0031F" w14:paraId="50C0E6E1" w14:textId="77777777" w:rsidTr="0034479B">
        <w:trPr>
          <w:cantSplit/>
        </w:trPr>
        <w:tc>
          <w:tcPr>
            <w:tcW w:w="2344" w:type="pct"/>
          </w:tcPr>
          <w:p w14:paraId="3E10B6F8" w14:textId="1366365C" w:rsidR="008A6AD1" w:rsidRPr="00F0031F" w:rsidRDefault="008A6AD1" w:rsidP="004F2DA7">
            <w:pPr>
              <w:autoSpaceDE w:val="0"/>
              <w:autoSpaceDN w:val="0"/>
              <w:adjustRightInd w:val="0"/>
              <w:spacing w:line="240" w:lineRule="auto"/>
            </w:pPr>
            <w:r w:rsidRPr="00F0031F">
              <w:t>Poruchy metabolismu a výživy</w:t>
            </w:r>
          </w:p>
        </w:tc>
        <w:tc>
          <w:tcPr>
            <w:tcW w:w="736" w:type="pct"/>
          </w:tcPr>
          <w:p w14:paraId="22481978" w14:textId="53401B1F" w:rsidR="008A6AD1" w:rsidRPr="00F0031F" w:rsidRDefault="008A6AD1" w:rsidP="008A6AD1">
            <w:pPr>
              <w:autoSpaceDE w:val="0"/>
              <w:autoSpaceDN w:val="0"/>
              <w:adjustRightInd w:val="0"/>
              <w:spacing w:line="240" w:lineRule="auto"/>
            </w:pPr>
            <w:r w:rsidRPr="00F0031F">
              <w:t>Časté</w:t>
            </w:r>
          </w:p>
        </w:tc>
        <w:tc>
          <w:tcPr>
            <w:tcW w:w="1920" w:type="pct"/>
          </w:tcPr>
          <w:p w14:paraId="4305CE1C" w14:textId="5D5D5AD6" w:rsidR="008A6AD1" w:rsidRPr="00F0031F" w:rsidRDefault="008A6AD1" w:rsidP="004F2DA7">
            <w:pPr>
              <w:autoSpaceDE w:val="0"/>
              <w:autoSpaceDN w:val="0"/>
              <w:adjustRightInd w:val="0"/>
              <w:spacing w:line="240" w:lineRule="auto"/>
            </w:pPr>
            <w:proofErr w:type="spellStart"/>
            <w:r w:rsidRPr="00F0031F">
              <w:t>Hypokalemie</w:t>
            </w:r>
            <w:proofErr w:type="spellEnd"/>
          </w:p>
        </w:tc>
      </w:tr>
      <w:tr w:rsidR="00335E97" w:rsidRPr="00F0031F" w14:paraId="46032A0C" w14:textId="77777777" w:rsidTr="0034479B">
        <w:trPr>
          <w:cantSplit/>
        </w:trPr>
        <w:tc>
          <w:tcPr>
            <w:tcW w:w="2344" w:type="pct"/>
          </w:tcPr>
          <w:p w14:paraId="68561C15" w14:textId="5CFC2416" w:rsidR="00335E97" w:rsidRPr="00F0031F" w:rsidRDefault="00335E97" w:rsidP="004F2DA7">
            <w:pPr>
              <w:autoSpaceDE w:val="0"/>
              <w:autoSpaceDN w:val="0"/>
              <w:adjustRightInd w:val="0"/>
              <w:spacing w:line="240" w:lineRule="auto"/>
            </w:pPr>
            <w:r w:rsidRPr="00F0031F">
              <w:t>Poruchy nervového systému</w:t>
            </w:r>
          </w:p>
        </w:tc>
        <w:tc>
          <w:tcPr>
            <w:tcW w:w="736" w:type="pct"/>
          </w:tcPr>
          <w:p w14:paraId="4A804F22" w14:textId="4C8FF2FE" w:rsidR="00335E97" w:rsidRPr="00F0031F" w:rsidRDefault="00335E97" w:rsidP="004F2DA7">
            <w:pPr>
              <w:autoSpaceDE w:val="0"/>
              <w:autoSpaceDN w:val="0"/>
              <w:adjustRightInd w:val="0"/>
              <w:spacing w:line="240" w:lineRule="auto"/>
            </w:pPr>
            <w:r w:rsidRPr="00F0031F">
              <w:t>Velmi časté</w:t>
            </w:r>
          </w:p>
        </w:tc>
        <w:tc>
          <w:tcPr>
            <w:tcW w:w="1920" w:type="pct"/>
          </w:tcPr>
          <w:p w14:paraId="6B17EB0B" w14:textId="77777777" w:rsidR="00335E97" w:rsidRPr="00F0031F" w:rsidRDefault="00335E97" w:rsidP="004F2DA7">
            <w:pPr>
              <w:autoSpaceDE w:val="0"/>
              <w:autoSpaceDN w:val="0"/>
              <w:adjustRightInd w:val="0"/>
              <w:spacing w:line="240" w:lineRule="auto"/>
            </w:pPr>
            <w:r w:rsidRPr="00F0031F">
              <w:t>Bolest hlavy</w:t>
            </w:r>
          </w:p>
          <w:p w14:paraId="3768AEB5" w14:textId="6C966C5D" w:rsidR="008A6AD1" w:rsidRPr="00F0031F" w:rsidRDefault="008A6AD1" w:rsidP="004F2DA7">
            <w:pPr>
              <w:autoSpaceDE w:val="0"/>
              <w:autoSpaceDN w:val="0"/>
              <w:adjustRightInd w:val="0"/>
              <w:spacing w:line="240" w:lineRule="auto"/>
            </w:pPr>
            <w:r w:rsidRPr="00F0031F">
              <w:t>Závrať</w:t>
            </w:r>
          </w:p>
        </w:tc>
      </w:tr>
      <w:tr w:rsidR="00335E97" w:rsidRPr="00F0031F" w14:paraId="48D6AA7D" w14:textId="77777777" w:rsidTr="0034479B">
        <w:trPr>
          <w:cantSplit/>
        </w:trPr>
        <w:tc>
          <w:tcPr>
            <w:tcW w:w="2344" w:type="pct"/>
          </w:tcPr>
          <w:p w14:paraId="6571E4F1" w14:textId="61C82E15" w:rsidR="00335E97" w:rsidRPr="00F0031F" w:rsidRDefault="008A6AD1" w:rsidP="004F2DA7">
            <w:pPr>
              <w:autoSpaceDE w:val="0"/>
              <w:autoSpaceDN w:val="0"/>
              <w:adjustRightInd w:val="0"/>
              <w:spacing w:line="240" w:lineRule="auto"/>
              <w:rPr>
                <w:iCs/>
                <w:szCs w:val="22"/>
              </w:rPr>
            </w:pPr>
            <w:r w:rsidRPr="00F0031F">
              <w:rPr>
                <w:iCs/>
                <w:szCs w:val="22"/>
              </w:rPr>
              <w:t>Cévní poruchy</w:t>
            </w:r>
          </w:p>
        </w:tc>
        <w:tc>
          <w:tcPr>
            <w:tcW w:w="736" w:type="pct"/>
          </w:tcPr>
          <w:p w14:paraId="5D68DF52" w14:textId="77777777" w:rsidR="00335E97" w:rsidRPr="00F0031F" w:rsidRDefault="00335E97" w:rsidP="004F2DA7">
            <w:pPr>
              <w:autoSpaceDE w:val="0"/>
              <w:autoSpaceDN w:val="0"/>
              <w:adjustRightInd w:val="0"/>
              <w:spacing w:line="240" w:lineRule="auto"/>
              <w:rPr>
                <w:iCs/>
                <w:szCs w:val="22"/>
              </w:rPr>
            </w:pPr>
            <w:r w:rsidRPr="00F0031F">
              <w:t>Časté</w:t>
            </w:r>
          </w:p>
        </w:tc>
        <w:tc>
          <w:tcPr>
            <w:tcW w:w="1920" w:type="pct"/>
          </w:tcPr>
          <w:p w14:paraId="540B194E" w14:textId="4E4DAF12" w:rsidR="00335E97" w:rsidRPr="00F0031F" w:rsidRDefault="008A6AD1" w:rsidP="004F2DA7">
            <w:pPr>
              <w:autoSpaceDE w:val="0"/>
              <w:autoSpaceDN w:val="0"/>
              <w:adjustRightInd w:val="0"/>
              <w:spacing w:line="240" w:lineRule="auto"/>
              <w:rPr>
                <w:iCs/>
                <w:szCs w:val="22"/>
              </w:rPr>
            </w:pPr>
            <w:r w:rsidRPr="00F0031F">
              <w:t>Hypertenze</w:t>
            </w:r>
          </w:p>
        </w:tc>
      </w:tr>
      <w:tr w:rsidR="007109E3" w:rsidRPr="00F0031F" w14:paraId="33AA7AEA" w14:textId="77777777" w:rsidTr="0034479B">
        <w:trPr>
          <w:cantSplit/>
        </w:trPr>
        <w:tc>
          <w:tcPr>
            <w:tcW w:w="2344" w:type="pct"/>
            <w:vMerge w:val="restart"/>
          </w:tcPr>
          <w:p w14:paraId="41F60D45" w14:textId="2E3A3668" w:rsidR="007109E3" w:rsidRPr="00F0031F" w:rsidRDefault="007109E3" w:rsidP="004F2DA7">
            <w:pPr>
              <w:autoSpaceDE w:val="0"/>
              <w:autoSpaceDN w:val="0"/>
              <w:adjustRightInd w:val="0"/>
              <w:spacing w:line="240" w:lineRule="auto"/>
              <w:rPr>
                <w:iCs/>
                <w:szCs w:val="22"/>
              </w:rPr>
            </w:pPr>
            <w:r w:rsidRPr="00F0031F">
              <w:rPr>
                <w:iCs/>
                <w:szCs w:val="22"/>
              </w:rPr>
              <w:t>Respirační, hrudní a mediastinální poruchy</w:t>
            </w:r>
          </w:p>
        </w:tc>
        <w:tc>
          <w:tcPr>
            <w:tcW w:w="736" w:type="pct"/>
          </w:tcPr>
          <w:p w14:paraId="1767DB99" w14:textId="15423051" w:rsidR="007109E3" w:rsidRPr="00F0031F" w:rsidRDefault="007109E3" w:rsidP="008A6AD1">
            <w:pPr>
              <w:autoSpaceDE w:val="0"/>
              <w:autoSpaceDN w:val="0"/>
              <w:adjustRightInd w:val="0"/>
              <w:spacing w:line="240" w:lineRule="auto"/>
            </w:pPr>
            <w:r w:rsidRPr="00F0031F">
              <w:t>Velmi časté</w:t>
            </w:r>
          </w:p>
        </w:tc>
        <w:tc>
          <w:tcPr>
            <w:tcW w:w="1920" w:type="pct"/>
          </w:tcPr>
          <w:p w14:paraId="066033A8" w14:textId="274440AF" w:rsidR="007109E3" w:rsidRPr="00F0031F" w:rsidRDefault="007109E3" w:rsidP="004F2DA7">
            <w:pPr>
              <w:autoSpaceDE w:val="0"/>
              <w:autoSpaceDN w:val="0"/>
              <w:adjustRightInd w:val="0"/>
              <w:spacing w:line="240" w:lineRule="auto"/>
            </w:pPr>
            <w:r w:rsidRPr="00F0031F">
              <w:t>Kašel</w:t>
            </w:r>
          </w:p>
        </w:tc>
      </w:tr>
      <w:tr w:rsidR="007109E3" w:rsidRPr="00F0031F" w14:paraId="31F62EB2" w14:textId="77777777" w:rsidTr="0034479B">
        <w:trPr>
          <w:cantSplit/>
        </w:trPr>
        <w:tc>
          <w:tcPr>
            <w:tcW w:w="2344" w:type="pct"/>
            <w:vMerge/>
          </w:tcPr>
          <w:p w14:paraId="14BD09D3" w14:textId="77777777" w:rsidR="007109E3" w:rsidRPr="00F0031F" w:rsidRDefault="007109E3" w:rsidP="004F2DA7">
            <w:pPr>
              <w:autoSpaceDE w:val="0"/>
              <w:autoSpaceDN w:val="0"/>
              <w:adjustRightInd w:val="0"/>
              <w:spacing w:line="240" w:lineRule="auto"/>
              <w:rPr>
                <w:iCs/>
                <w:szCs w:val="22"/>
              </w:rPr>
            </w:pPr>
          </w:p>
        </w:tc>
        <w:tc>
          <w:tcPr>
            <w:tcW w:w="736" w:type="pct"/>
          </w:tcPr>
          <w:p w14:paraId="332E9CAD" w14:textId="4C6A2640" w:rsidR="007109E3" w:rsidRPr="00F0031F" w:rsidRDefault="007109E3" w:rsidP="008A6AD1">
            <w:pPr>
              <w:autoSpaceDE w:val="0"/>
              <w:autoSpaceDN w:val="0"/>
              <w:adjustRightInd w:val="0"/>
              <w:spacing w:line="240" w:lineRule="auto"/>
            </w:pPr>
            <w:r w:rsidRPr="00F0031F">
              <w:t>Časté</w:t>
            </w:r>
          </w:p>
        </w:tc>
        <w:tc>
          <w:tcPr>
            <w:tcW w:w="1920" w:type="pct"/>
          </w:tcPr>
          <w:p w14:paraId="1F4A38F2" w14:textId="77777777" w:rsidR="007109E3" w:rsidRPr="00F0031F" w:rsidRDefault="007109E3" w:rsidP="004F2DA7">
            <w:pPr>
              <w:autoSpaceDE w:val="0"/>
              <w:autoSpaceDN w:val="0"/>
              <w:adjustRightInd w:val="0"/>
              <w:spacing w:line="240" w:lineRule="auto"/>
            </w:pPr>
            <w:r w:rsidRPr="00F0031F">
              <w:t>Dyspnoe</w:t>
            </w:r>
          </w:p>
          <w:p w14:paraId="6A4F25E5" w14:textId="77777777" w:rsidR="007109E3" w:rsidRPr="00F0031F" w:rsidRDefault="007109E3" w:rsidP="004F2DA7">
            <w:pPr>
              <w:autoSpaceDE w:val="0"/>
              <w:autoSpaceDN w:val="0"/>
              <w:adjustRightInd w:val="0"/>
              <w:spacing w:line="240" w:lineRule="auto"/>
            </w:pPr>
            <w:r w:rsidRPr="00F0031F">
              <w:t>Epistaxe</w:t>
            </w:r>
          </w:p>
          <w:p w14:paraId="0231F518" w14:textId="77777777" w:rsidR="007109E3" w:rsidRPr="00F0031F" w:rsidRDefault="007109E3" w:rsidP="004F2DA7">
            <w:pPr>
              <w:autoSpaceDE w:val="0"/>
              <w:autoSpaceDN w:val="0"/>
              <w:adjustRightInd w:val="0"/>
              <w:spacing w:line="240" w:lineRule="auto"/>
            </w:pPr>
            <w:proofErr w:type="spellStart"/>
            <w:r w:rsidRPr="00F0031F">
              <w:t>Orofaryngeální</w:t>
            </w:r>
            <w:proofErr w:type="spellEnd"/>
            <w:r w:rsidRPr="00F0031F">
              <w:t xml:space="preserve"> bolest</w:t>
            </w:r>
          </w:p>
          <w:p w14:paraId="1E3D5518" w14:textId="3622D376" w:rsidR="007109E3" w:rsidRPr="00F0031F" w:rsidDel="008A6AD1" w:rsidRDefault="007109E3" w:rsidP="004F2DA7">
            <w:pPr>
              <w:autoSpaceDE w:val="0"/>
              <w:autoSpaceDN w:val="0"/>
              <w:adjustRightInd w:val="0"/>
              <w:spacing w:line="240" w:lineRule="auto"/>
            </w:pPr>
            <w:r w:rsidRPr="00F0031F">
              <w:t xml:space="preserve">Nazální </w:t>
            </w:r>
            <w:r w:rsidR="0095409A" w:rsidRPr="00F0031F">
              <w:t>kongesce</w:t>
            </w:r>
          </w:p>
        </w:tc>
      </w:tr>
      <w:tr w:rsidR="00A2752F" w:rsidRPr="00F0031F" w14:paraId="380F8051" w14:textId="77777777" w:rsidTr="00A6454A">
        <w:trPr>
          <w:cantSplit/>
          <w:trHeight w:val="499"/>
        </w:trPr>
        <w:tc>
          <w:tcPr>
            <w:tcW w:w="2344" w:type="pct"/>
            <w:vMerge w:val="restart"/>
          </w:tcPr>
          <w:p w14:paraId="6AB89423" w14:textId="51943D02" w:rsidR="00A2752F" w:rsidRPr="00F0031F" w:rsidRDefault="00A2752F" w:rsidP="004F2DA7">
            <w:pPr>
              <w:autoSpaceDE w:val="0"/>
              <w:autoSpaceDN w:val="0"/>
              <w:adjustRightInd w:val="0"/>
              <w:spacing w:line="240" w:lineRule="auto"/>
            </w:pPr>
            <w:r w:rsidRPr="00F0031F">
              <w:t>Gastrointestinální poruchy</w:t>
            </w:r>
          </w:p>
        </w:tc>
        <w:tc>
          <w:tcPr>
            <w:tcW w:w="736" w:type="pct"/>
          </w:tcPr>
          <w:p w14:paraId="4617F6A1" w14:textId="3B4D6E52" w:rsidR="00A2752F" w:rsidRPr="00F0031F" w:rsidRDefault="00A2752F">
            <w:pPr>
              <w:autoSpaceDE w:val="0"/>
              <w:autoSpaceDN w:val="0"/>
              <w:adjustRightInd w:val="0"/>
              <w:spacing w:line="240" w:lineRule="auto"/>
            </w:pPr>
            <w:r w:rsidRPr="00F0031F">
              <w:t>Velmi časté</w:t>
            </w:r>
          </w:p>
        </w:tc>
        <w:tc>
          <w:tcPr>
            <w:tcW w:w="1920" w:type="pct"/>
          </w:tcPr>
          <w:p w14:paraId="4A8C022D" w14:textId="248E1549" w:rsidR="00A2752F" w:rsidRPr="00F0031F" w:rsidRDefault="00A2752F" w:rsidP="004F2DA7">
            <w:pPr>
              <w:autoSpaceDE w:val="0"/>
              <w:autoSpaceDN w:val="0"/>
              <w:adjustRightInd w:val="0"/>
              <w:spacing w:line="240" w:lineRule="auto"/>
            </w:pPr>
            <w:r w:rsidRPr="00F0031F">
              <w:t>Bolest břicha</w:t>
            </w:r>
          </w:p>
          <w:p w14:paraId="205D5841" w14:textId="165A167B" w:rsidR="00A2752F" w:rsidRPr="00F0031F" w:rsidRDefault="00A2752F" w:rsidP="007F0622">
            <w:pPr>
              <w:autoSpaceDE w:val="0"/>
              <w:autoSpaceDN w:val="0"/>
              <w:adjustRightInd w:val="0"/>
              <w:spacing w:line="240" w:lineRule="auto"/>
            </w:pPr>
            <w:r w:rsidRPr="00F0031F">
              <w:t>Průjem</w:t>
            </w:r>
          </w:p>
        </w:tc>
      </w:tr>
      <w:tr w:rsidR="00A2752F" w:rsidRPr="00F0031F" w14:paraId="4359C79B" w14:textId="77777777" w:rsidTr="00A6454A">
        <w:trPr>
          <w:cantSplit/>
          <w:trHeight w:val="269"/>
        </w:trPr>
        <w:tc>
          <w:tcPr>
            <w:tcW w:w="2344" w:type="pct"/>
            <w:vMerge/>
          </w:tcPr>
          <w:p w14:paraId="543970CA" w14:textId="77777777" w:rsidR="00A2752F" w:rsidRPr="00F0031F" w:rsidRDefault="00A2752F" w:rsidP="004F2DA7">
            <w:pPr>
              <w:autoSpaceDE w:val="0"/>
              <w:autoSpaceDN w:val="0"/>
              <w:adjustRightInd w:val="0"/>
              <w:spacing w:line="240" w:lineRule="auto"/>
            </w:pPr>
          </w:p>
        </w:tc>
        <w:tc>
          <w:tcPr>
            <w:tcW w:w="736" w:type="pct"/>
          </w:tcPr>
          <w:p w14:paraId="3AA8E10E" w14:textId="3862AEE9" w:rsidR="00A2752F" w:rsidRPr="00F0031F" w:rsidRDefault="00A2752F">
            <w:pPr>
              <w:autoSpaceDE w:val="0"/>
              <w:autoSpaceDN w:val="0"/>
              <w:adjustRightInd w:val="0"/>
              <w:spacing w:line="240" w:lineRule="auto"/>
            </w:pPr>
            <w:r w:rsidRPr="00F0031F">
              <w:t>Časté</w:t>
            </w:r>
          </w:p>
        </w:tc>
        <w:tc>
          <w:tcPr>
            <w:tcW w:w="1920" w:type="pct"/>
          </w:tcPr>
          <w:p w14:paraId="7BCEB099" w14:textId="5BC136F2" w:rsidR="00A2752F" w:rsidRPr="00F0031F" w:rsidRDefault="00A2752F" w:rsidP="004F2DA7">
            <w:pPr>
              <w:autoSpaceDE w:val="0"/>
              <w:autoSpaceDN w:val="0"/>
              <w:adjustRightInd w:val="0"/>
              <w:spacing w:line="240" w:lineRule="auto"/>
            </w:pPr>
            <w:r w:rsidRPr="00F0031F">
              <w:t>Nauzea</w:t>
            </w:r>
          </w:p>
        </w:tc>
      </w:tr>
      <w:tr w:rsidR="00EC7FD7" w:rsidRPr="00F0031F" w14:paraId="42C3CB4C" w14:textId="77777777" w:rsidTr="0034479B">
        <w:trPr>
          <w:cantSplit/>
        </w:trPr>
        <w:tc>
          <w:tcPr>
            <w:tcW w:w="2344" w:type="pct"/>
          </w:tcPr>
          <w:p w14:paraId="20691E7D" w14:textId="77777777" w:rsidR="00EC7FD7" w:rsidRPr="00F0031F" w:rsidRDefault="00EC7FD7" w:rsidP="004F2DA7">
            <w:pPr>
              <w:autoSpaceDE w:val="0"/>
              <w:autoSpaceDN w:val="0"/>
              <w:adjustRightInd w:val="0"/>
              <w:spacing w:line="240" w:lineRule="auto"/>
              <w:rPr>
                <w:iCs/>
                <w:szCs w:val="22"/>
              </w:rPr>
            </w:pPr>
            <w:r w:rsidRPr="00F0031F">
              <w:t>Poruchy kůže a podkožní tkáně</w:t>
            </w:r>
          </w:p>
        </w:tc>
        <w:tc>
          <w:tcPr>
            <w:tcW w:w="736" w:type="pct"/>
          </w:tcPr>
          <w:p w14:paraId="7BC36332" w14:textId="77777777" w:rsidR="00EC7FD7" w:rsidRPr="00F0031F" w:rsidRDefault="00EC7FD7" w:rsidP="004F2DA7">
            <w:pPr>
              <w:autoSpaceDE w:val="0"/>
              <w:autoSpaceDN w:val="0"/>
              <w:adjustRightInd w:val="0"/>
              <w:spacing w:line="240" w:lineRule="auto"/>
              <w:rPr>
                <w:iCs/>
                <w:szCs w:val="22"/>
              </w:rPr>
            </w:pPr>
            <w:r w:rsidRPr="00F0031F">
              <w:t>Časté</w:t>
            </w:r>
          </w:p>
        </w:tc>
        <w:tc>
          <w:tcPr>
            <w:tcW w:w="1920" w:type="pct"/>
          </w:tcPr>
          <w:p w14:paraId="5FC09AFB" w14:textId="7B066B58" w:rsidR="00EC7FD7" w:rsidRPr="00F0031F" w:rsidRDefault="00EC7FD7" w:rsidP="004F2DA7">
            <w:pPr>
              <w:autoSpaceDE w:val="0"/>
              <w:autoSpaceDN w:val="0"/>
              <w:adjustRightInd w:val="0"/>
              <w:spacing w:line="240" w:lineRule="auto"/>
            </w:pPr>
            <w:r w:rsidRPr="00F0031F">
              <w:t>Erytém</w:t>
            </w:r>
          </w:p>
          <w:p w14:paraId="0215D6A2" w14:textId="77777777" w:rsidR="00EC7FD7" w:rsidRDefault="00EC7FD7" w:rsidP="004F2DA7">
            <w:pPr>
              <w:autoSpaceDE w:val="0"/>
              <w:autoSpaceDN w:val="0"/>
              <w:adjustRightInd w:val="0"/>
              <w:spacing w:line="240" w:lineRule="auto"/>
            </w:pPr>
            <w:r w:rsidRPr="00F0031F">
              <w:t>Vyrážka</w:t>
            </w:r>
          </w:p>
          <w:p w14:paraId="11C16170" w14:textId="7BACCE5D" w:rsidR="00BC4E56" w:rsidRPr="00F0031F" w:rsidRDefault="00BC4E56" w:rsidP="004F2DA7">
            <w:pPr>
              <w:autoSpaceDE w:val="0"/>
              <w:autoSpaceDN w:val="0"/>
              <w:adjustRightInd w:val="0"/>
              <w:spacing w:line="240" w:lineRule="auto"/>
              <w:rPr>
                <w:iCs/>
                <w:szCs w:val="22"/>
              </w:rPr>
            </w:pPr>
            <w:r w:rsidRPr="00F0031F">
              <w:t>Kopřivka</w:t>
            </w:r>
            <w:r w:rsidRPr="00F0031F">
              <w:rPr>
                <w:vertAlign w:val="superscript"/>
              </w:rPr>
              <w:t>3</w:t>
            </w:r>
          </w:p>
        </w:tc>
      </w:tr>
      <w:tr w:rsidR="007109E3" w:rsidRPr="00F0031F" w14:paraId="32724250" w14:textId="77777777" w:rsidTr="0034479B">
        <w:trPr>
          <w:cantSplit/>
        </w:trPr>
        <w:tc>
          <w:tcPr>
            <w:tcW w:w="2344" w:type="pct"/>
            <w:vMerge w:val="restart"/>
          </w:tcPr>
          <w:p w14:paraId="1451F4EE" w14:textId="6466C549" w:rsidR="007109E3" w:rsidRPr="00F0031F" w:rsidRDefault="007109E3" w:rsidP="00B77557">
            <w:pPr>
              <w:keepNext/>
              <w:autoSpaceDE w:val="0"/>
              <w:autoSpaceDN w:val="0"/>
              <w:adjustRightInd w:val="0"/>
              <w:spacing w:line="240" w:lineRule="auto"/>
            </w:pPr>
            <w:r w:rsidRPr="00F0031F">
              <w:lastRenderedPageBreak/>
              <w:t>Poruchy svalové a kosterní soustavy a pojivové tkáně</w:t>
            </w:r>
          </w:p>
        </w:tc>
        <w:tc>
          <w:tcPr>
            <w:tcW w:w="736" w:type="pct"/>
          </w:tcPr>
          <w:p w14:paraId="272E01F0" w14:textId="6577A141" w:rsidR="007109E3" w:rsidRPr="00F0031F" w:rsidRDefault="007109E3" w:rsidP="00B77557">
            <w:pPr>
              <w:keepNext/>
              <w:autoSpaceDE w:val="0"/>
              <w:autoSpaceDN w:val="0"/>
              <w:adjustRightInd w:val="0"/>
              <w:spacing w:line="240" w:lineRule="auto"/>
            </w:pPr>
            <w:r w:rsidRPr="00F0031F">
              <w:t>Velmi časté</w:t>
            </w:r>
          </w:p>
        </w:tc>
        <w:tc>
          <w:tcPr>
            <w:tcW w:w="1920" w:type="pct"/>
          </w:tcPr>
          <w:p w14:paraId="4E6781FB" w14:textId="77777777" w:rsidR="007109E3" w:rsidRPr="00F0031F" w:rsidRDefault="007109E3" w:rsidP="00B77557">
            <w:pPr>
              <w:keepNext/>
              <w:autoSpaceDE w:val="0"/>
              <w:autoSpaceDN w:val="0"/>
              <w:adjustRightInd w:val="0"/>
              <w:spacing w:line="240" w:lineRule="auto"/>
            </w:pPr>
            <w:r w:rsidRPr="00F0031F">
              <w:t>Artralgie</w:t>
            </w:r>
          </w:p>
          <w:p w14:paraId="2D800032" w14:textId="77777777" w:rsidR="007109E3" w:rsidRPr="00F0031F" w:rsidRDefault="007109E3" w:rsidP="00B77557">
            <w:pPr>
              <w:keepNext/>
              <w:autoSpaceDE w:val="0"/>
              <w:autoSpaceDN w:val="0"/>
              <w:adjustRightInd w:val="0"/>
              <w:spacing w:line="240" w:lineRule="auto"/>
            </w:pPr>
            <w:r w:rsidRPr="00F0031F">
              <w:t>Bolest zad</w:t>
            </w:r>
          </w:p>
          <w:p w14:paraId="2B0D25DC" w14:textId="3195CCB2" w:rsidR="007109E3" w:rsidRPr="00F0031F" w:rsidRDefault="007109E3" w:rsidP="00B77557">
            <w:pPr>
              <w:keepNext/>
              <w:autoSpaceDE w:val="0"/>
              <w:autoSpaceDN w:val="0"/>
              <w:adjustRightInd w:val="0"/>
              <w:spacing w:line="240" w:lineRule="auto"/>
            </w:pPr>
            <w:r w:rsidRPr="00F0031F">
              <w:t xml:space="preserve">Bolest </w:t>
            </w:r>
            <w:r w:rsidR="007A1441" w:rsidRPr="00F0031F">
              <w:t xml:space="preserve">v </w:t>
            </w:r>
            <w:r w:rsidRPr="00F0031F">
              <w:t>končetin</w:t>
            </w:r>
            <w:r w:rsidR="007A1441" w:rsidRPr="00F0031F">
              <w:t>ě</w:t>
            </w:r>
          </w:p>
        </w:tc>
      </w:tr>
      <w:tr w:rsidR="007109E3" w:rsidRPr="00F0031F" w14:paraId="542EB024" w14:textId="77777777" w:rsidTr="0034479B">
        <w:trPr>
          <w:cantSplit/>
        </w:trPr>
        <w:tc>
          <w:tcPr>
            <w:tcW w:w="2344" w:type="pct"/>
            <w:vMerge/>
          </w:tcPr>
          <w:p w14:paraId="57B38F15" w14:textId="77777777" w:rsidR="007109E3" w:rsidRPr="00F0031F" w:rsidRDefault="007109E3" w:rsidP="004F2DA7">
            <w:pPr>
              <w:autoSpaceDE w:val="0"/>
              <w:autoSpaceDN w:val="0"/>
              <w:adjustRightInd w:val="0"/>
              <w:spacing w:line="240" w:lineRule="auto"/>
            </w:pPr>
          </w:p>
        </w:tc>
        <w:tc>
          <w:tcPr>
            <w:tcW w:w="736" w:type="pct"/>
          </w:tcPr>
          <w:p w14:paraId="1E84F47E" w14:textId="1E282D6C" w:rsidR="007109E3" w:rsidRPr="00F0031F" w:rsidRDefault="007109E3" w:rsidP="00645DFD">
            <w:pPr>
              <w:autoSpaceDE w:val="0"/>
              <w:autoSpaceDN w:val="0"/>
              <w:adjustRightInd w:val="0"/>
              <w:spacing w:line="240" w:lineRule="auto"/>
            </w:pPr>
            <w:r w:rsidRPr="00F0031F">
              <w:t>Časté</w:t>
            </w:r>
          </w:p>
        </w:tc>
        <w:tc>
          <w:tcPr>
            <w:tcW w:w="1920" w:type="pct"/>
          </w:tcPr>
          <w:p w14:paraId="066341A2" w14:textId="77777777" w:rsidR="007109E3" w:rsidRPr="00F0031F" w:rsidRDefault="007109E3" w:rsidP="004F2DA7">
            <w:pPr>
              <w:autoSpaceDE w:val="0"/>
              <w:autoSpaceDN w:val="0"/>
              <w:adjustRightInd w:val="0"/>
              <w:spacing w:line="240" w:lineRule="auto"/>
            </w:pPr>
            <w:r w:rsidRPr="00F0031F">
              <w:t>Myalgie</w:t>
            </w:r>
          </w:p>
          <w:p w14:paraId="6DA453C5" w14:textId="31C0BE70" w:rsidR="007109E3" w:rsidRPr="00F0031F" w:rsidRDefault="007109E3" w:rsidP="004F2DA7">
            <w:pPr>
              <w:autoSpaceDE w:val="0"/>
              <w:autoSpaceDN w:val="0"/>
              <w:adjustRightInd w:val="0"/>
              <w:spacing w:line="240" w:lineRule="auto"/>
            </w:pPr>
            <w:r w:rsidRPr="00F0031F">
              <w:t>Svalové spazmy</w:t>
            </w:r>
          </w:p>
        </w:tc>
      </w:tr>
      <w:tr w:rsidR="00645DFD" w:rsidRPr="00F0031F" w14:paraId="49C37EAA" w14:textId="77777777" w:rsidTr="0034479B">
        <w:trPr>
          <w:cantSplit/>
        </w:trPr>
        <w:tc>
          <w:tcPr>
            <w:tcW w:w="2344" w:type="pct"/>
          </w:tcPr>
          <w:p w14:paraId="7DC5CBFC" w14:textId="6BDF15D9" w:rsidR="00645DFD" w:rsidRPr="00F0031F" w:rsidRDefault="00645DFD" w:rsidP="004F2DA7">
            <w:pPr>
              <w:autoSpaceDE w:val="0"/>
              <w:autoSpaceDN w:val="0"/>
              <w:adjustRightInd w:val="0"/>
              <w:spacing w:line="240" w:lineRule="auto"/>
            </w:pPr>
            <w:r w:rsidRPr="00F0031F">
              <w:t>Poruchy ledvin a močových cest</w:t>
            </w:r>
          </w:p>
        </w:tc>
        <w:tc>
          <w:tcPr>
            <w:tcW w:w="736" w:type="pct"/>
          </w:tcPr>
          <w:p w14:paraId="282F85F9" w14:textId="68561AB8" w:rsidR="00645DFD" w:rsidRPr="00F0031F" w:rsidRDefault="00645DFD" w:rsidP="00645DFD">
            <w:pPr>
              <w:autoSpaceDE w:val="0"/>
              <w:autoSpaceDN w:val="0"/>
              <w:adjustRightInd w:val="0"/>
              <w:spacing w:line="240" w:lineRule="auto"/>
            </w:pPr>
            <w:r w:rsidRPr="00F0031F">
              <w:t>Časté</w:t>
            </w:r>
          </w:p>
        </w:tc>
        <w:tc>
          <w:tcPr>
            <w:tcW w:w="1920" w:type="pct"/>
          </w:tcPr>
          <w:p w14:paraId="4A4BEC78" w14:textId="77777777" w:rsidR="00645DFD" w:rsidRPr="00F0031F" w:rsidRDefault="00645DFD" w:rsidP="004F2DA7">
            <w:pPr>
              <w:autoSpaceDE w:val="0"/>
              <w:autoSpaceDN w:val="0"/>
              <w:adjustRightInd w:val="0"/>
              <w:spacing w:line="240" w:lineRule="auto"/>
            </w:pPr>
            <w:r w:rsidRPr="00F0031F">
              <w:t>Akutní poškození ledvin</w:t>
            </w:r>
          </w:p>
          <w:p w14:paraId="42336C03" w14:textId="00FAB32A" w:rsidR="00645DFD" w:rsidRPr="00F0031F" w:rsidRDefault="00645DFD" w:rsidP="004F2DA7">
            <w:pPr>
              <w:autoSpaceDE w:val="0"/>
              <w:autoSpaceDN w:val="0"/>
              <w:adjustRightInd w:val="0"/>
              <w:spacing w:line="240" w:lineRule="auto"/>
            </w:pPr>
            <w:proofErr w:type="spellStart"/>
            <w:r w:rsidRPr="00F0031F">
              <w:t>Chromaturie</w:t>
            </w:r>
            <w:proofErr w:type="spellEnd"/>
          </w:p>
        </w:tc>
      </w:tr>
      <w:tr w:rsidR="006F7711" w:rsidRPr="00F0031F" w14:paraId="5530FC4B" w14:textId="77777777" w:rsidTr="0034479B">
        <w:trPr>
          <w:cantSplit/>
        </w:trPr>
        <w:tc>
          <w:tcPr>
            <w:tcW w:w="2344" w:type="pct"/>
            <w:vMerge w:val="restart"/>
          </w:tcPr>
          <w:p w14:paraId="6C5AF2A1" w14:textId="5DBB9973" w:rsidR="006F7711" w:rsidRPr="00F0031F" w:rsidRDefault="006F7711" w:rsidP="007109E3">
            <w:pPr>
              <w:keepNext/>
              <w:autoSpaceDE w:val="0"/>
              <w:autoSpaceDN w:val="0"/>
              <w:adjustRightInd w:val="0"/>
              <w:spacing w:line="240" w:lineRule="auto"/>
              <w:rPr>
                <w:iCs/>
                <w:szCs w:val="22"/>
              </w:rPr>
            </w:pPr>
            <w:r w:rsidRPr="00F0031F">
              <w:t>Celkové poruchy a reakce v místě aplikace</w:t>
            </w:r>
          </w:p>
        </w:tc>
        <w:tc>
          <w:tcPr>
            <w:tcW w:w="736" w:type="pct"/>
          </w:tcPr>
          <w:p w14:paraId="781B0A63" w14:textId="77777777" w:rsidR="006F7711" w:rsidRPr="00F0031F" w:rsidRDefault="006F7711" w:rsidP="007109E3">
            <w:pPr>
              <w:keepNext/>
              <w:autoSpaceDE w:val="0"/>
              <w:autoSpaceDN w:val="0"/>
              <w:adjustRightInd w:val="0"/>
              <w:spacing w:line="240" w:lineRule="auto"/>
              <w:rPr>
                <w:iCs/>
                <w:szCs w:val="22"/>
              </w:rPr>
            </w:pPr>
            <w:r w:rsidRPr="00F0031F">
              <w:t>Velmi časté</w:t>
            </w:r>
          </w:p>
        </w:tc>
        <w:tc>
          <w:tcPr>
            <w:tcW w:w="1920" w:type="pct"/>
          </w:tcPr>
          <w:p w14:paraId="406A7A91" w14:textId="536765E1" w:rsidR="006F7711" w:rsidRPr="00F0031F" w:rsidRDefault="006F7711" w:rsidP="007109E3">
            <w:pPr>
              <w:keepNext/>
              <w:spacing w:line="240" w:lineRule="auto"/>
              <w:rPr>
                <w:iCs/>
                <w:szCs w:val="22"/>
              </w:rPr>
            </w:pPr>
            <w:r w:rsidRPr="00F0031F">
              <w:t>Erytém v místě aplikace injekce</w:t>
            </w:r>
          </w:p>
          <w:p w14:paraId="2D649CD2" w14:textId="77777777" w:rsidR="006F7711" w:rsidRPr="00F0031F" w:rsidRDefault="006F7711" w:rsidP="007109E3">
            <w:pPr>
              <w:keepNext/>
              <w:spacing w:line="240" w:lineRule="auto"/>
            </w:pPr>
            <w:r w:rsidRPr="00F0031F">
              <w:t>Svědění v místě aplikace injekce</w:t>
            </w:r>
          </w:p>
          <w:p w14:paraId="19B50672" w14:textId="77777777" w:rsidR="006F7711" w:rsidRPr="00F0031F" w:rsidRDefault="006F7711" w:rsidP="007109E3">
            <w:pPr>
              <w:keepNext/>
              <w:autoSpaceDE w:val="0"/>
              <w:autoSpaceDN w:val="0"/>
              <w:adjustRightInd w:val="0"/>
              <w:spacing w:line="240" w:lineRule="auto"/>
            </w:pPr>
            <w:r w:rsidRPr="00F0031F">
              <w:t>Otok v místě aplikace injekce</w:t>
            </w:r>
          </w:p>
          <w:p w14:paraId="2CB7F254" w14:textId="5ADAA0B4" w:rsidR="00645DFD" w:rsidRPr="00F0031F" w:rsidRDefault="00645DFD" w:rsidP="007109E3">
            <w:pPr>
              <w:keepNext/>
              <w:autoSpaceDE w:val="0"/>
              <w:autoSpaceDN w:val="0"/>
              <w:adjustRightInd w:val="0"/>
              <w:spacing w:line="240" w:lineRule="auto"/>
            </w:pPr>
            <w:r w:rsidRPr="00F0031F">
              <w:t xml:space="preserve">Podlitina v místě </w:t>
            </w:r>
            <w:r w:rsidR="007A1441" w:rsidRPr="00F0031F">
              <w:rPr>
                <w:iCs/>
                <w:szCs w:val="22"/>
              </w:rPr>
              <w:t>aplikace injekce</w:t>
            </w:r>
          </w:p>
          <w:p w14:paraId="50C501AE" w14:textId="105403A4" w:rsidR="00391F07" w:rsidRPr="00F0031F" w:rsidRDefault="00391F07" w:rsidP="007109E3">
            <w:pPr>
              <w:keepNext/>
              <w:autoSpaceDE w:val="0"/>
              <w:autoSpaceDN w:val="0"/>
              <w:adjustRightInd w:val="0"/>
              <w:spacing w:line="240" w:lineRule="auto"/>
            </w:pPr>
            <w:r w:rsidRPr="00F0031F">
              <w:t>Únava</w:t>
            </w:r>
          </w:p>
          <w:p w14:paraId="5A784A25" w14:textId="021C73CA" w:rsidR="00391F07" w:rsidRPr="00F0031F" w:rsidRDefault="00391F07" w:rsidP="007109E3">
            <w:pPr>
              <w:keepNext/>
              <w:autoSpaceDE w:val="0"/>
              <w:autoSpaceDN w:val="0"/>
              <w:adjustRightInd w:val="0"/>
              <w:spacing w:line="240" w:lineRule="auto"/>
            </w:pPr>
            <w:r w:rsidRPr="00F0031F">
              <w:t>Pyrexie</w:t>
            </w:r>
          </w:p>
          <w:p w14:paraId="5BCFFD30" w14:textId="711A0F08" w:rsidR="00391F07" w:rsidRPr="00F0031F" w:rsidRDefault="00391F07" w:rsidP="007109E3">
            <w:pPr>
              <w:keepNext/>
              <w:autoSpaceDE w:val="0"/>
              <w:autoSpaceDN w:val="0"/>
              <w:adjustRightInd w:val="0"/>
              <w:spacing w:line="240" w:lineRule="auto"/>
              <w:rPr>
                <w:iCs/>
                <w:szCs w:val="22"/>
              </w:rPr>
            </w:pPr>
            <w:r w:rsidRPr="00F0031F">
              <w:t>Bolest v místě aplikace injekce</w:t>
            </w:r>
          </w:p>
        </w:tc>
      </w:tr>
      <w:tr w:rsidR="006F7711" w:rsidRPr="00F0031F" w14:paraId="32A3E3C8" w14:textId="77777777" w:rsidTr="0034479B">
        <w:trPr>
          <w:cantSplit/>
        </w:trPr>
        <w:tc>
          <w:tcPr>
            <w:tcW w:w="2344" w:type="pct"/>
            <w:vMerge/>
          </w:tcPr>
          <w:p w14:paraId="534BABA0" w14:textId="53C14B40" w:rsidR="006F7711" w:rsidRPr="00F0031F" w:rsidRDefault="006F7711" w:rsidP="004F2DA7">
            <w:pPr>
              <w:autoSpaceDE w:val="0"/>
              <w:autoSpaceDN w:val="0"/>
              <w:adjustRightInd w:val="0"/>
              <w:spacing w:line="240" w:lineRule="auto"/>
              <w:rPr>
                <w:iCs/>
                <w:szCs w:val="22"/>
              </w:rPr>
            </w:pPr>
          </w:p>
        </w:tc>
        <w:tc>
          <w:tcPr>
            <w:tcW w:w="736" w:type="pct"/>
          </w:tcPr>
          <w:p w14:paraId="190405EC" w14:textId="77777777" w:rsidR="006F7711" w:rsidRPr="00F0031F" w:rsidRDefault="006F7711" w:rsidP="004F2DA7">
            <w:pPr>
              <w:autoSpaceDE w:val="0"/>
              <w:autoSpaceDN w:val="0"/>
              <w:adjustRightInd w:val="0"/>
              <w:spacing w:line="240" w:lineRule="auto"/>
              <w:rPr>
                <w:iCs/>
                <w:szCs w:val="22"/>
              </w:rPr>
            </w:pPr>
            <w:r w:rsidRPr="00F0031F">
              <w:t>Časté</w:t>
            </w:r>
          </w:p>
        </w:tc>
        <w:tc>
          <w:tcPr>
            <w:tcW w:w="1920" w:type="pct"/>
          </w:tcPr>
          <w:p w14:paraId="4A63FEAF" w14:textId="77777777" w:rsidR="006F7711" w:rsidRPr="00F0031F" w:rsidRDefault="006F7711" w:rsidP="004F2DA7">
            <w:pPr>
              <w:autoSpaceDE w:val="0"/>
              <w:autoSpaceDN w:val="0"/>
              <w:adjustRightInd w:val="0"/>
              <w:spacing w:line="240" w:lineRule="auto"/>
              <w:rPr>
                <w:iCs/>
                <w:szCs w:val="22"/>
              </w:rPr>
            </w:pPr>
            <w:r w:rsidRPr="00F0031F">
              <w:t>Reakce v místě aplikace injekce</w:t>
            </w:r>
          </w:p>
          <w:p w14:paraId="011235BA" w14:textId="3A412DA0" w:rsidR="006F7711" w:rsidRPr="00F0031F" w:rsidRDefault="00391F07" w:rsidP="004F2DA7">
            <w:pPr>
              <w:autoSpaceDE w:val="0"/>
              <w:autoSpaceDN w:val="0"/>
              <w:adjustRightInd w:val="0"/>
              <w:spacing w:line="240" w:lineRule="auto"/>
              <w:rPr>
                <w:iCs/>
                <w:szCs w:val="22"/>
              </w:rPr>
            </w:pPr>
            <w:r w:rsidRPr="00F0031F">
              <w:t>Zatvrdlina v místě aplikace injekce</w:t>
            </w:r>
          </w:p>
        </w:tc>
      </w:tr>
      <w:tr w:rsidR="00645DFD" w:rsidRPr="00F0031F" w14:paraId="6D968A74" w14:textId="77777777" w:rsidTr="0034479B">
        <w:trPr>
          <w:cantSplit/>
        </w:trPr>
        <w:tc>
          <w:tcPr>
            <w:tcW w:w="2344" w:type="pct"/>
          </w:tcPr>
          <w:p w14:paraId="2AF38DE8" w14:textId="434A8385" w:rsidR="00645DFD" w:rsidRPr="00F0031F" w:rsidRDefault="00645DFD" w:rsidP="007109E3">
            <w:pPr>
              <w:keepNext/>
              <w:autoSpaceDE w:val="0"/>
              <w:autoSpaceDN w:val="0"/>
              <w:adjustRightInd w:val="0"/>
              <w:spacing w:line="240" w:lineRule="auto"/>
              <w:rPr>
                <w:iCs/>
                <w:szCs w:val="22"/>
              </w:rPr>
            </w:pPr>
            <w:r w:rsidRPr="00F0031F">
              <w:rPr>
                <w:iCs/>
                <w:szCs w:val="22"/>
              </w:rPr>
              <w:t>Vyšetření</w:t>
            </w:r>
          </w:p>
        </w:tc>
        <w:tc>
          <w:tcPr>
            <w:tcW w:w="736" w:type="pct"/>
          </w:tcPr>
          <w:p w14:paraId="5C97C9EE" w14:textId="1CA45711" w:rsidR="00645DFD" w:rsidRPr="00F0031F" w:rsidRDefault="00645DFD" w:rsidP="007109E3">
            <w:pPr>
              <w:keepNext/>
              <w:autoSpaceDE w:val="0"/>
              <w:autoSpaceDN w:val="0"/>
              <w:adjustRightInd w:val="0"/>
              <w:spacing w:line="240" w:lineRule="auto"/>
            </w:pPr>
            <w:r w:rsidRPr="00F0031F">
              <w:t>Časté</w:t>
            </w:r>
          </w:p>
        </w:tc>
        <w:tc>
          <w:tcPr>
            <w:tcW w:w="1920" w:type="pct"/>
          </w:tcPr>
          <w:p w14:paraId="628C06F2" w14:textId="7ED658C0" w:rsidR="00CD25A4" w:rsidRPr="00F0031F" w:rsidRDefault="00CD25A4" w:rsidP="007109E3">
            <w:pPr>
              <w:keepNext/>
              <w:autoSpaceDE w:val="0"/>
              <w:autoSpaceDN w:val="0"/>
              <w:adjustRightInd w:val="0"/>
              <w:spacing w:line="240" w:lineRule="auto"/>
            </w:pPr>
            <w:r w:rsidRPr="00F0031F">
              <w:t xml:space="preserve">Zvýšená hladina </w:t>
            </w:r>
            <w:proofErr w:type="spellStart"/>
            <w:r w:rsidRPr="00F0031F">
              <w:t>a</w:t>
            </w:r>
            <w:r w:rsidR="00645DFD" w:rsidRPr="00F0031F">
              <w:t>laninaminotransferáz</w:t>
            </w:r>
            <w:r w:rsidRPr="00F0031F">
              <w:t>y</w:t>
            </w:r>
            <w:proofErr w:type="spellEnd"/>
          </w:p>
          <w:p w14:paraId="462AA8B2" w14:textId="5CB1CAD0" w:rsidR="00645DFD" w:rsidRPr="00F0031F" w:rsidRDefault="00CD25A4" w:rsidP="009859E7">
            <w:pPr>
              <w:keepNext/>
              <w:autoSpaceDE w:val="0"/>
              <w:autoSpaceDN w:val="0"/>
              <w:adjustRightInd w:val="0"/>
              <w:spacing w:line="240" w:lineRule="auto"/>
            </w:pPr>
            <w:r w:rsidRPr="00F0031F">
              <w:t>Z</w:t>
            </w:r>
            <w:r w:rsidR="00645DFD" w:rsidRPr="00F0031F">
              <w:t>výšená</w:t>
            </w:r>
            <w:r w:rsidRPr="00F0031F">
              <w:t xml:space="preserve"> hladina b</w:t>
            </w:r>
            <w:r w:rsidR="00645DFD" w:rsidRPr="00F0031F">
              <w:t>ilirubin</w:t>
            </w:r>
            <w:r w:rsidRPr="00F0031F">
              <w:t>u</w:t>
            </w:r>
          </w:p>
        </w:tc>
      </w:tr>
      <w:tr w:rsidR="00645DFD" w:rsidRPr="00F0031F" w14:paraId="3077BD95" w14:textId="77777777" w:rsidTr="0034479B">
        <w:trPr>
          <w:cantSplit/>
        </w:trPr>
        <w:tc>
          <w:tcPr>
            <w:tcW w:w="2344" w:type="pct"/>
          </w:tcPr>
          <w:p w14:paraId="3E2C5FFE" w14:textId="7CB0BDF0" w:rsidR="00645DFD" w:rsidRPr="00F0031F" w:rsidRDefault="00645DFD" w:rsidP="007109E3">
            <w:pPr>
              <w:keepNext/>
              <w:autoSpaceDE w:val="0"/>
              <w:autoSpaceDN w:val="0"/>
              <w:adjustRightInd w:val="0"/>
              <w:spacing w:line="240" w:lineRule="auto"/>
              <w:rPr>
                <w:iCs/>
                <w:szCs w:val="22"/>
              </w:rPr>
            </w:pPr>
            <w:r w:rsidRPr="00F0031F">
              <w:rPr>
                <w:iCs/>
                <w:szCs w:val="22"/>
              </w:rPr>
              <w:t>Poranění, otravy a procedurální komplikace</w:t>
            </w:r>
          </w:p>
        </w:tc>
        <w:tc>
          <w:tcPr>
            <w:tcW w:w="736" w:type="pct"/>
          </w:tcPr>
          <w:p w14:paraId="476B6A6A" w14:textId="2373A4F6" w:rsidR="00645DFD" w:rsidRPr="00F0031F" w:rsidRDefault="00645DFD" w:rsidP="007109E3">
            <w:pPr>
              <w:keepNext/>
              <w:autoSpaceDE w:val="0"/>
              <w:autoSpaceDN w:val="0"/>
              <w:adjustRightInd w:val="0"/>
              <w:spacing w:line="240" w:lineRule="auto"/>
            </w:pPr>
            <w:r w:rsidRPr="00F0031F">
              <w:t>Velmi časté</w:t>
            </w:r>
          </w:p>
        </w:tc>
        <w:tc>
          <w:tcPr>
            <w:tcW w:w="1920" w:type="pct"/>
          </w:tcPr>
          <w:p w14:paraId="7EDE47DC" w14:textId="05302A95" w:rsidR="00645DFD" w:rsidRPr="00F0031F" w:rsidRDefault="00645DFD" w:rsidP="007109E3">
            <w:pPr>
              <w:keepNext/>
              <w:autoSpaceDE w:val="0"/>
              <w:autoSpaceDN w:val="0"/>
              <w:adjustRightInd w:val="0"/>
              <w:spacing w:line="240" w:lineRule="auto"/>
            </w:pPr>
            <w:r w:rsidRPr="00F0031F">
              <w:t>Komplikace očkování</w:t>
            </w:r>
            <w:r w:rsidR="003027A4" w:rsidRPr="00F0031F">
              <w:rPr>
                <w:vertAlign w:val="superscript"/>
              </w:rPr>
              <w:t>4</w:t>
            </w:r>
          </w:p>
        </w:tc>
      </w:tr>
    </w:tbl>
    <w:p w14:paraId="64AA4F90" w14:textId="23D2A404" w:rsidR="00391F07" w:rsidRPr="00F0031F" w:rsidRDefault="00EC7FD7" w:rsidP="004F2DA7">
      <w:pPr>
        <w:pStyle w:val="NoSpacing"/>
        <w:rPr>
          <w:sz w:val="20"/>
          <w:lang w:val="cs-CZ"/>
        </w:rPr>
      </w:pPr>
      <w:r w:rsidRPr="00F0031F">
        <w:rPr>
          <w:sz w:val="20"/>
          <w:vertAlign w:val="superscript"/>
          <w:lang w:val="cs-CZ"/>
        </w:rPr>
        <w:t>1</w:t>
      </w:r>
      <w:r w:rsidRPr="00F0031F">
        <w:rPr>
          <w:sz w:val="20"/>
          <w:lang w:val="cs-CZ"/>
        </w:rPr>
        <w:t>Studie</w:t>
      </w:r>
      <w:r w:rsidR="00391F07" w:rsidRPr="00F0031F">
        <w:rPr>
          <w:sz w:val="20"/>
          <w:lang w:val="cs-CZ"/>
        </w:rPr>
        <w:t xml:space="preserve"> </w:t>
      </w:r>
      <w:r w:rsidR="008912CA" w:rsidRPr="00F0031F">
        <w:rPr>
          <w:sz w:val="20"/>
          <w:lang w:val="cs-CZ"/>
        </w:rPr>
        <w:t>APL2</w:t>
      </w:r>
      <w:r w:rsidR="008912CA" w:rsidRPr="00F0031F">
        <w:rPr>
          <w:sz w:val="20"/>
          <w:lang w:val="cs-CZ"/>
        </w:rPr>
        <w:noBreakHyphen/>
        <w:t xml:space="preserve">308, </w:t>
      </w:r>
      <w:r w:rsidR="00391F07" w:rsidRPr="00F0031F">
        <w:rPr>
          <w:sz w:val="20"/>
          <w:lang w:val="cs-CZ"/>
        </w:rPr>
        <w:t>APL2</w:t>
      </w:r>
      <w:r w:rsidR="00E13975" w:rsidRPr="00F0031F">
        <w:rPr>
          <w:sz w:val="20"/>
          <w:lang w:val="cs-CZ"/>
        </w:rPr>
        <w:noBreakHyphen/>
      </w:r>
      <w:r w:rsidR="00391F07" w:rsidRPr="00F0031F">
        <w:rPr>
          <w:sz w:val="20"/>
          <w:lang w:val="cs-CZ"/>
        </w:rPr>
        <w:t xml:space="preserve">302, </w:t>
      </w:r>
      <w:r w:rsidRPr="00F0031F">
        <w:rPr>
          <w:sz w:val="20"/>
          <w:lang w:val="cs-CZ"/>
        </w:rPr>
        <w:t>APL2</w:t>
      </w:r>
      <w:r w:rsidRPr="00F0031F">
        <w:rPr>
          <w:sz w:val="20"/>
          <w:lang w:val="cs-CZ"/>
        </w:rPr>
        <w:noBreakHyphen/>
      </w:r>
      <w:r w:rsidR="00391F07" w:rsidRPr="00F0031F">
        <w:rPr>
          <w:sz w:val="20"/>
          <w:lang w:val="cs-CZ"/>
        </w:rPr>
        <w:t xml:space="preserve">202, </w:t>
      </w:r>
      <w:r w:rsidRPr="00F0031F">
        <w:rPr>
          <w:sz w:val="20"/>
          <w:lang w:val="cs-CZ"/>
        </w:rPr>
        <w:t>APL2</w:t>
      </w:r>
      <w:r w:rsidRPr="00F0031F">
        <w:rPr>
          <w:sz w:val="20"/>
          <w:lang w:val="cs-CZ"/>
        </w:rPr>
        <w:noBreakHyphen/>
        <w:t>CP</w:t>
      </w:r>
      <w:r w:rsidRPr="00F0031F">
        <w:rPr>
          <w:sz w:val="20"/>
          <w:lang w:val="cs-CZ"/>
        </w:rPr>
        <w:noBreakHyphen/>
        <w:t>PNH</w:t>
      </w:r>
      <w:r w:rsidRPr="00F0031F">
        <w:rPr>
          <w:sz w:val="20"/>
          <w:lang w:val="cs-CZ"/>
        </w:rPr>
        <w:noBreakHyphen/>
      </w:r>
      <w:r w:rsidR="00391F07" w:rsidRPr="00F0031F">
        <w:rPr>
          <w:sz w:val="20"/>
          <w:lang w:val="cs-CZ"/>
        </w:rPr>
        <w:t>204 a </w:t>
      </w:r>
      <w:r w:rsidRPr="00F0031F">
        <w:rPr>
          <w:sz w:val="20"/>
          <w:lang w:val="cs-CZ"/>
        </w:rPr>
        <w:t>APL</w:t>
      </w:r>
      <w:r w:rsidRPr="00F0031F">
        <w:rPr>
          <w:sz w:val="20"/>
          <w:lang w:val="cs-CZ"/>
        </w:rPr>
        <w:noBreakHyphen/>
      </w:r>
      <w:r w:rsidR="00391F07" w:rsidRPr="00F0031F">
        <w:rPr>
          <w:sz w:val="20"/>
          <w:lang w:val="cs-CZ"/>
        </w:rPr>
        <w:t>CP0514</w:t>
      </w:r>
      <w:r w:rsidR="008D604D" w:rsidRPr="00F0031F">
        <w:rPr>
          <w:sz w:val="20"/>
          <w:lang w:val="cs-CZ"/>
        </w:rPr>
        <w:t xml:space="preserve"> u </w:t>
      </w:r>
      <w:r w:rsidRPr="00F0031F">
        <w:rPr>
          <w:sz w:val="20"/>
          <w:lang w:val="cs-CZ"/>
        </w:rPr>
        <w:t>pacientů s </w:t>
      </w:r>
      <w:r w:rsidR="008D604D" w:rsidRPr="00F0031F">
        <w:rPr>
          <w:sz w:val="20"/>
          <w:lang w:val="cs-CZ"/>
        </w:rPr>
        <w:t>PNH</w:t>
      </w:r>
      <w:r w:rsidR="00391F07" w:rsidRPr="00F0031F">
        <w:rPr>
          <w:sz w:val="20"/>
          <w:lang w:val="cs-CZ"/>
        </w:rPr>
        <w:t>.</w:t>
      </w:r>
    </w:p>
    <w:p w14:paraId="4F2C4AB4" w14:textId="15F09618" w:rsidR="00391F07" w:rsidRPr="00F0031F" w:rsidRDefault="008D604D" w:rsidP="004F2DA7">
      <w:pPr>
        <w:pStyle w:val="NoSpacing"/>
        <w:rPr>
          <w:sz w:val="20"/>
          <w:lang w:val="cs-CZ"/>
        </w:rPr>
      </w:pPr>
      <w:r w:rsidRPr="00F0031F">
        <w:rPr>
          <w:sz w:val="20"/>
          <w:lang w:val="cs-CZ"/>
        </w:rPr>
        <w:t xml:space="preserve">Kde to bylo vhodné, termíny podobné z lékařského hlediska byly </w:t>
      </w:r>
      <w:r w:rsidR="004528DF" w:rsidRPr="00F0031F">
        <w:rPr>
          <w:sz w:val="20"/>
          <w:lang w:val="cs-CZ"/>
        </w:rPr>
        <w:t>seskupeny</w:t>
      </w:r>
      <w:r w:rsidRPr="00F0031F">
        <w:rPr>
          <w:sz w:val="20"/>
          <w:lang w:val="cs-CZ"/>
        </w:rPr>
        <w:t xml:space="preserve"> na základě podobnosti lékařského konceptu</w:t>
      </w:r>
      <w:r w:rsidR="00BC1BB8" w:rsidRPr="00F0031F">
        <w:rPr>
          <w:sz w:val="20"/>
          <w:lang w:val="cs-CZ"/>
        </w:rPr>
        <w:t>.</w:t>
      </w:r>
    </w:p>
    <w:p w14:paraId="00829738" w14:textId="62EAFBD4" w:rsidR="00A2752F" w:rsidRPr="00F0031F" w:rsidRDefault="00EC7FD7" w:rsidP="004F2DA7">
      <w:pPr>
        <w:pStyle w:val="NoSpacing"/>
        <w:rPr>
          <w:sz w:val="20"/>
          <w:lang w:val="cs-CZ"/>
        </w:rPr>
      </w:pPr>
      <w:r w:rsidRPr="00F0031F">
        <w:rPr>
          <w:sz w:val="20"/>
          <w:vertAlign w:val="superscript"/>
          <w:lang w:val="cs-CZ"/>
        </w:rPr>
        <w:t>2</w:t>
      </w:r>
      <w:r w:rsidR="00A2752F" w:rsidRPr="00F0031F">
        <w:rPr>
          <w:sz w:val="20"/>
          <w:lang w:val="cs-CZ"/>
        </w:rPr>
        <w:t>Sepse zahrnuje jeden případ septického šoku</w:t>
      </w:r>
      <w:r w:rsidR="008912CA" w:rsidRPr="00F0031F">
        <w:rPr>
          <w:sz w:val="20"/>
          <w:lang w:val="cs-CZ"/>
        </w:rPr>
        <w:t>.</w:t>
      </w:r>
    </w:p>
    <w:p w14:paraId="10C97396" w14:textId="5742CABD" w:rsidR="00EC7FD7" w:rsidRPr="00F0031F" w:rsidRDefault="00EC7FD7" w:rsidP="004F2DA7">
      <w:pPr>
        <w:pStyle w:val="NoSpacing"/>
        <w:rPr>
          <w:sz w:val="20"/>
          <w:lang w:val="cs-CZ"/>
        </w:rPr>
      </w:pPr>
      <w:r w:rsidRPr="00F0031F">
        <w:rPr>
          <w:sz w:val="20"/>
          <w:vertAlign w:val="superscript"/>
          <w:lang w:val="cs-CZ"/>
        </w:rPr>
        <w:t>3</w:t>
      </w:r>
      <w:r w:rsidRPr="00F0031F">
        <w:rPr>
          <w:sz w:val="20"/>
          <w:lang w:val="cs-CZ"/>
        </w:rPr>
        <w:t>Odhad z </w:t>
      </w:r>
      <w:r w:rsidR="00BC4E56">
        <w:rPr>
          <w:sz w:val="20"/>
          <w:lang w:val="cs-CZ"/>
        </w:rPr>
        <w:t xml:space="preserve">klinických studií a </w:t>
      </w:r>
      <w:proofErr w:type="spellStart"/>
      <w:r w:rsidRPr="00F0031F">
        <w:rPr>
          <w:sz w:val="20"/>
          <w:lang w:val="cs-CZ"/>
        </w:rPr>
        <w:t>postmarketingového</w:t>
      </w:r>
      <w:proofErr w:type="spellEnd"/>
      <w:r w:rsidRPr="00F0031F">
        <w:rPr>
          <w:sz w:val="20"/>
          <w:lang w:val="cs-CZ"/>
        </w:rPr>
        <w:t xml:space="preserve"> sledování.</w:t>
      </w:r>
    </w:p>
    <w:p w14:paraId="713AB6BA" w14:textId="6BCBCDB4" w:rsidR="00391F07" w:rsidRPr="00F0031F" w:rsidRDefault="00EC7FD7" w:rsidP="004F2DA7">
      <w:pPr>
        <w:pStyle w:val="NoSpacing"/>
        <w:rPr>
          <w:sz w:val="20"/>
          <w:lang w:val="cs-CZ"/>
        </w:rPr>
      </w:pPr>
      <w:r w:rsidRPr="00F0031F">
        <w:rPr>
          <w:sz w:val="20"/>
          <w:vertAlign w:val="superscript"/>
          <w:lang w:val="cs-CZ"/>
        </w:rPr>
        <w:t>4</w:t>
      </w:r>
      <w:r w:rsidR="008D604D" w:rsidRPr="00F0031F">
        <w:rPr>
          <w:sz w:val="20"/>
          <w:lang w:val="cs-CZ"/>
        </w:rPr>
        <w:t>Komplikace očkování souvisely s povinným očkováním</w:t>
      </w:r>
      <w:r w:rsidR="00391F07" w:rsidRPr="00F0031F">
        <w:rPr>
          <w:sz w:val="20"/>
          <w:lang w:val="cs-CZ"/>
        </w:rPr>
        <w:t>.</w:t>
      </w:r>
    </w:p>
    <w:p w14:paraId="546646DF" w14:textId="77777777" w:rsidR="006F7711" w:rsidRPr="00F0031F" w:rsidRDefault="006F7711" w:rsidP="004F2DA7">
      <w:pPr>
        <w:autoSpaceDE w:val="0"/>
        <w:autoSpaceDN w:val="0"/>
        <w:adjustRightInd w:val="0"/>
        <w:spacing w:line="240" w:lineRule="auto"/>
        <w:rPr>
          <w:iCs/>
          <w:szCs w:val="22"/>
        </w:rPr>
      </w:pPr>
    </w:p>
    <w:p w14:paraId="72B9CED5" w14:textId="4D15E34C" w:rsidR="006F7711" w:rsidRPr="00F0031F" w:rsidRDefault="006F7711" w:rsidP="004F2DA7">
      <w:pPr>
        <w:keepNext/>
        <w:autoSpaceDE w:val="0"/>
        <w:autoSpaceDN w:val="0"/>
        <w:adjustRightInd w:val="0"/>
        <w:spacing w:line="240" w:lineRule="auto"/>
        <w:rPr>
          <w:iCs/>
          <w:szCs w:val="22"/>
          <w:u w:val="single"/>
        </w:rPr>
      </w:pPr>
      <w:r w:rsidRPr="00F0031F">
        <w:rPr>
          <w:u w:val="single"/>
        </w:rPr>
        <w:t>Popis vybraných nežádoucích účinků</w:t>
      </w:r>
    </w:p>
    <w:p w14:paraId="1F7B8A21" w14:textId="21D247BA" w:rsidR="00374267" w:rsidRPr="00F0031F" w:rsidRDefault="00374267" w:rsidP="004F2DA7">
      <w:pPr>
        <w:keepNext/>
        <w:spacing w:line="240" w:lineRule="auto"/>
        <w:rPr>
          <w:i/>
          <w:iCs/>
        </w:rPr>
      </w:pPr>
      <w:r w:rsidRPr="00F0031F">
        <w:rPr>
          <w:i/>
          <w:iCs/>
        </w:rPr>
        <w:t>Infekce</w:t>
      </w:r>
    </w:p>
    <w:p w14:paraId="616EDDCA" w14:textId="141307A1" w:rsidR="00374267" w:rsidRPr="00F0031F" w:rsidRDefault="00E354BD" w:rsidP="004F2DA7">
      <w:pPr>
        <w:spacing w:line="240" w:lineRule="auto"/>
      </w:pPr>
      <w:r w:rsidRPr="00F0031F">
        <w:t xml:space="preserve">V důsledku mechanismu účinku může použití </w:t>
      </w:r>
      <w:r w:rsidR="00330030" w:rsidRPr="00F0031F">
        <w:t>pegcetakoplan</w:t>
      </w:r>
      <w:r w:rsidRPr="00F0031F">
        <w:t>u</w:t>
      </w:r>
      <w:r w:rsidR="00374267" w:rsidRPr="00F0031F">
        <w:t xml:space="preserve"> </w:t>
      </w:r>
      <w:r w:rsidRPr="00F0031F">
        <w:t>potenciálně zvýšit riziko infekcí</w:t>
      </w:r>
      <w:r w:rsidR="00374267" w:rsidRPr="00F0031F">
        <w:t xml:space="preserve">, </w:t>
      </w:r>
      <w:r w:rsidRPr="00F0031F">
        <w:t>zvláště infekcí způsobených</w:t>
      </w:r>
      <w:r w:rsidR="00374267" w:rsidRPr="00F0031F">
        <w:t xml:space="preserve"> </w:t>
      </w:r>
      <w:r w:rsidR="00E13975" w:rsidRPr="00F0031F">
        <w:t>o</w:t>
      </w:r>
      <w:r w:rsidRPr="00F0031F">
        <w:t>pouzdřenými bakteriemi</w:t>
      </w:r>
      <w:r w:rsidR="00366B24" w:rsidRPr="00F0031F">
        <w:t>,</w:t>
      </w:r>
      <w:r w:rsidRPr="00F0031F">
        <w:t xml:space="preserve"> včetně bakterií</w:t>
      </w:r>
      <w:r w:rsidR="00374267" w:rsidRPr="00F0031F">
        <w:t xml:space="preserve"> </w:t>
      </w:r>
      <w:r w:rsidR="00374267" w:rsidRPr="00F0031F">
        <w:rPr>
          <w:i/>
          <w:iCs/>
        </w:rPr>
        <w:t xml:space="preserve">Streptococcus </w:t>
      </w:r>
      <w:proofErr w:type="spellStart"/>
      <w:r w:rsidR="00374267" w:rsidRPr="00F0031F">
        <w:rPr>
          <w:i/>
          <w:iCs/>
        </w:rPr>
        <w:t>pneumoniae</w:t>
      </w:r>
      <w:proofErr w:type="spellEnd"/>
      <w:r w:rsidR="00374267" w:rsidRPr="00F0031F">
        <w:t xml:space="preserve">, </w:t>
      </w:r>
      <w:proofErr w:type="spellStart"/>
      <w:r w:rsidR="00374267" w:rsidRPr="00F0031F">
        <w:rPr>
          <w:i/>
          <w:iCs/>
        </w:rPr>
        <w:t>Neisseria</w:t>
      </w:r>
      <w:proofErr w:type="spellEnd"/>
      <w:r w:rsidR="00374267" w:rsidRPr="00F0031F">
        <w:rPr>
          <w:i/>
          <w:iCs/>
        </w:rPr>
        <w:t xml:space="preserve"> </w:t>
      </w:r>
      <w:proofErr w:type="spellStart"/>
      <w:r w:rsidR="00374267" w:rsidRPr="00F0031F">
        <w:rPr>
          <w:i/>
          <w:iCs/>
        </w:rPr>
        <w:t>meningitidis</w:t>
      </w:r>
      <w:proofErr w:type="spellEnd"/>
      <w:r w:rsidR="00374267" w:rsidRPr="00F0031F">
        <w:rPr>
          <w:i/>
          <w:iCs/>
        </w:rPr>
        <w:t xml:space="preserve"> </w:t>
      </w:r>
      <w:r w:rsidR="00374267" w:rsidRPr="00F0031F">
        <w:t>typ</w:t>
      </w:r>
      <w:r w:rsidRPr="00F0031F">
        <w:t>u </w:t>
      </w:r>
      <w:r w:rsidR="00374267" w:rsidRPr="00F0031F">
        <w:t>A, C, W, Y a</w:t>
      </w:r>
      <w:r w:rsidRPr="00F0031F">
        <w:t> </w:t>
      </w:r>
      <w:r w:rsidR="00374267" w:rsidRPr="00F0031F">
        <w:t>B a</w:t>
      </w:r>
      <w:r w:rsidRPr="00F0031F">
        <w:t> </w:t>
      </w:r>
      <w:r w:rsidR="00374267" w:rsidRPr="00F0031F">
        <w:rPr>
          <w:i/>
          <w:iCs/>
        </w:rPr>
        <w:t xml:space="preserve">Haemophilus </w:t>
      </w:r>
      <w:proofErr w:type="spellStart"/>
      <w:r w:rsidR="00374267" w:rsidRPr="00F0031F">
        <w:rPr>
          <w:i/>
          <w:iCs/>
        </w:rPr>
        <w:t>influenzae</w:t>
      </w:r>
      <w:proofErr w:type="spellEnd"/>
      <w:r w:rsidR="00374267" w:rsidRPr="00F0031F">
        <w:rPr>
          <w:i/>
          <w:iCs/>
        </w:rPr>
        <w:t xml:space="preserve"> </w:t>
      </w:r>
      <w:r w:rsidR="00374267" w:rsidRPr="00F0031F">
        <w:t>(</w:t>
      </w:r>
      <w:r w:rsidRPr="00F0031F">
        <w:t>viz bod</w:t>
      </w:r>
      <w:r w:rsidR="00374267" w:rsidRPr="00F0031F">
        <w:t xml:space="preserve"> 4.4). </w:t>
      </w:r>
      <w:r w:rsidRPr="00F0031F">
        <w:t>V průběhu studie</w:t>
      </w:r>
      <w:r w:rsidR="00374267" w:rsidRPr="00F0031F">
        <w:t xml:space="preserve"> APL2</w:t>
      </w:r>
      <w:r w:rsidR="00374267" w:rsidRPr="00F0031F">
        <w:noBreakHyphen/>
        <w:t>302</w:t>
      </w:r>
      <w:r w:rsidRPr="00F0031F">
        <w:t xml:space="preserve"> nebyly žádné </w:t>
      </w:r>
      <w:r w:rsidR="003E4A46" w:rsidRPr="00F0031F">
        <w:t xml:space="preserve">závažné </w:t>
      </w:r>
      <w:r w:rsidRPr="00F0031F">
        <w:t>infekce způsobené</w:t>
      </w:r>
      <w:r w:rsidR="008E6298" w:rsidRPr="00F0031F">
        <w:t xml:space="preserve"> </w:t>
      </w:r>
      <w:r w:rsidR="00E13975" w:rsidRPr="00F0031F">
        <w:t>o</w:t>
      </w:r>
      <w:r w:rsidR="008E6298" w:rsidRPr="00F0031F">
        <w:t>po</w:t>
      </w:r>
      <w:r w:rsidR="00366B24" w:rsidRPr="00F0031F">
        <w:t>u</w:t>
      </w:r>
      <w:r w:rsidR="008E6298" w:rsidRPr="00F0031F">
        <w:t>zdřenými bakteriemi hlášeny</w:t>
      </w:r>
      <w:r w:rsidR="00374267" w:rsidRPr="00F0031F">
        <w:t xml:space="preserve">. </w:t>
      </w:r>
      <w:r w:rsidR="0060529D" w:rsidRPr="00F0031F">
        <w:t>Během této studie</w:t>
      </w:r>
      <w:r w:rsidR="003E4A46" w:rsidRPr="00F0031F">
        <w:t xml:space="preserve"> prodělalo </w:t>
      </w:r>
      <w:r w:rsidR="0060529D" w:rsidRPr="00F0031F">
        <w:t>infekci</w:t>
      </w:r>
      <w:r w:rsidR="003E4A46" w:rsidRPr="00F0031F">
        <w:t xml:space="preserve"> 48 pacientů. </w:t>
      </w:r>
      <w:r w:rsidR="008E6298" w:rsidRPr="00F0031F">
        <w:t xml:space="preserve">Nejčastějšími infekcemi u pacientů léčených </w:t>
      </w:r>
      <w:r w:rsidR="00330030" w:rsidRPr="00F0031F">
        <w:t>pegcetakoplan</w:t>
      </w:r>
      <w:r w:rsidR="008E6298" w:rsidRPr="00F0031F">
        <w:t>em</w:t>
      </w:r>
      <w:r w:rsidR="00374267" w:rsidRPr="00F0031F">
        <w:t xml:space="preserve"> </w:t>
      </w:r>
      <w:r w:rsidR="008E6298" w:rsidRPr="00F0031F">
        <w:t>během studie</w:t>
      </w:r>
      <w:r w:rsidR="00374267" w:rsidRPr="00F0031F">
        <w:t xml:space="preserve"> APL</w:t>
      </w:r>
      <w:r w:rsidR="00E13975" w:rsidRPr="00F0031F">
        <w:t>2</w:t>
      </w:r>
      <w:r w:rsidR="00374267" w:rsidRPr="00F0031F">
        <w:noBreakHyphen/>
        <w:t xml:space="preserve">302 </w:t>
      </w:r>
      <w:r w:rsidR="008E6298" w:rsidRPr="00F0031F">
        <w:t>byl</w:t>
      </w:r>
      <w:r w:rsidR="00F3466E" w:rsidRPr="00F0031F">
        <w:t>y</w:t>
      </w:r>
      <w:r w:rsidR="008E6298" w:rsidRPr="00F0031F">
        <w:t xml:space="preserve"> infekce horních cest dýchacích</w:t>
      </w:r>
      <w:r w:rsidR="00374267" w:rsidRPr="00F0031F">
        <w:t xml:space="preserve"> (</w:t>
      </w:r>
      <w:r w:rsidR="003E4A46" w:rsidRPr="00F0031F">
        <w:t>28</w:t>
      </w:r>
      <w:r w:rsidR="00374267" w:rsidRPr="00F0031F">
        <w:t> </w:t>
      </w:r>
      <w:r w:rsidR="008E6298" w:rsidRPr="00F0031F">
        <w:t>případů</w:t>
      </w:r>
      <w:r w:rsidR="00374267" w:rsidRPr="00F0031F">
        <w:t xml:space="preserve">, </w:t>
      </w:r>
      <w:r w:rsidR="00387789" w:rsidRPr="00F0031F">
        <w:t>3</w:t>
      </w:r>
      <w:r w:rsidR="003E4A46" w:rsidRPr="00F0031F">
        <w:t>5</w:t>
      </w:r>
      <w:r w:rsidR="008E6298" w:rsidRPr="00F0031F">
        <w:t> </w:t>
      </w:r>
      <w:r w:rsidR="00374267" w:rsidRPr="00F0031F">
        <w:t xml:space="preserve">%). </w:t>
      </w:r>
      <w:r w:rsidR="008E6298" w:rsidRPr="00F0031F">
        <w:t xml:space="preserve">Většina infekcí hlášených u pacientů léčených </w:t>
      </w:r>
      <w:r w:rsidR="00330030" w:rsidRPr="00F0031F">
        <w:t>pegcetakoplan</w:t>
      </w:r>
      <w:r w:rsidR="008E6298" w:rsidRPr="00F0031F">
        <w:t>em</w:t>
      </w:r>
      <w:r w:rsidR="00374267" w:rsidRPr="00F0031F">
        <w:t xml:space="preserve"> </w:t>
      </w:r>
      <w:r w:rsidR="003E4A46" w:rsidRPr="00F0031F">
        <w:t>ve studii APL2</w:t>
      </w:r>
      <w:r w:rsidR="003E4A46" w:rsidRPr="00F0031F">
        <w:noBreakHyphen/>
        <w:t>302</w:t>
      </w:r>
      <w:r w:rsidR="00374267" w:rsidRPr="00F0031F">
        <w:t xml:space="preserve"> </w:t>
      </w:r>
      <w:r w:rsidR="008E6298" w:rsidRPr="00F0031F">
        <w:t>byla nezávažná</w:t>
      </w:r>
      <w:r w:rsidR="00374267" w:rsidRPr="00F0031F">
        <w:t xml:space="preserve"> a</w:t>
      </w:r>
      <w:r w:rsidR="008E6298" w:rsidRPr="00F0031F">
        <w:t> převážně mírné intenzity</w:t>
      </w:r>
      <w:r w:rsidR="00374267" w:rsidRPr="00F0031F">
        <w:t xml:space="preserve">. </w:t>
      </w:r>
      <w:r w:rsidR="003E4A46" w:rsidRPr="00F0031F">
        <w:t xml:space="preserve">U 10 pacientů se rozvinula infekce hlášená jako závažná; </w:t>
      </w:r>
      <w:r w:rsidR="006E7D7D" w:rsidRPr="00F0031F">
        <w:t>včetně</w:t>
      </w:r>
      <w:r w:rsidR="003E4A46" w:rsidRPr="00F0031F">
        <w:t xml:space="preserve"> </w:t>
      </w:r>
      <w:r w:rsidR="004528DF" w:rsidRPr="00F0031F">
        <w:t xml:space="preserve">jednoho </w:t>
      </w:r>
      <w:r w:rsidR="003E4A46" w:rsidRPr="00F0031F">
        <w:t xml:space="preserve">pacienta, který </w:t>
      </w:r>
      <w:r w:rsidR="00A42D9E" w:rsidRPr="00F0031F">
        <w:t xml:space="preserve">zemřel </w:t>
      </w:r>
      <w:r w:rsidR="003E4A46" w:rsidRPr="00F0031F">
        <w:t>v důsledku infekce covid</w:t>
      </w:r>
      <w:r w:rsidR="003E4A46" w:rsidRPr="00F0031F">
        <w:noBreakHyphen/>
        <w:t xml:space="preserve">19. Nejčastějšími </w:t>
      </w:r>
      <w:r w:rsidR="00366B24" w:rsidRPr="00F0031F">
        <w:t>závažn</w:t>
      </w:r>
      <w:r w:rsidR="003E4A46" w:rsidRPr="00F0031F">
        <w:t>ými</w:t>
      </w:r>
      <w:r w:rsidR="00366B24" w:rsidRPr="00F0031F">
        <w:t xml:space="preserve"> infekce</w:t>
      </w:r>
      <w:r w:rsidR="003E4A46" w:rsidRPr="00F0031F">
        <w:t>mi byl</w:t>
      </w:r>
      <w:r w:rsidR="00F3466E" w:rsidRPr="00F0031F">
        <w:t>y</w:t>
      </w:r>
      <w:r w:rsidR="00374267" w:rsidRPr="00F0031F">
        <w:t xml:space="preserve"> </w:t>
      </w:r>
      <w:r w:rsidR="00366B24" w:rsidRPr="00F0031F">
        <w:t xml:space="preserve">sepse </w:t>
      </w:r>
      <w:r w:rsidR="003E4A46" w:rsidRPr="00F0031F">
        <w:t>(3 případy) (vedoucí k vysazení pegcetakoplanu u jednoho pacienta) a </w:t>
      </w:r>
      <w:r w:rsidR="002F3D23" w:rsidRPr="00F0031F">
        <w:t xml:space="preserve">gastroenteritida </w:t>
      </w:r>
      <w:r w:rsidR="003E4A46" w:rsidRPr="00F0031F">
        <w:t>(3 případy</w:t>
      </w:r>
      <w:r w:rsidR="002F3D23" w:rsidRPr="00F0031F">
        <w:t xml:space="preserve">). </w:t>
      </w:r>
      <w:r w:rsidR="003E4A46" w:rsidRPr="00F0031F">
        <w:t xml:space="preserve">Všechny tyto infekce </w:t>
      </w:r>
      <w:r w:rsidR="00223136" w:rsidRPr="00F0031F">
        <w:t>byly vyřešeny.</w:t>
      </w:r>
      <w:r w:rsidR="00A2752F" w:rsidRPr="00F0031F">
        <w:t xml:space="preserve"> </w:t>
      </w:r>
      <w:r w:rsidR="0065797A" w:rsidRPr="00F0031F">
        <w:t>Během studie APL2</w:t>
      </w:r>
      <w:r w:rsidR="0065797A" w:rsidRPr="00F0031F">
        <w:noBreakHyphen/>
        <w:t>308 prodělalo infekci j</w:t>
      </w:r>
      <w:r w:rsidR="00A2752F" w:rsidRPr="00F0031F">
        <w:t xml:space="preserve">edenáct pacientů. Všechny infekce kromě jedné byly hlášeny jako infekce </w:t>
      </w:r>
      <w:r w:rsidR="00B55964" w:rsidRPr="00F0031F">
        <w:t>mírné</w:t>
      </w:r>
      <w:r w:rsidR="00A2752F" w:rsidRPr="00F0031F">
        <w:t xml:space="preserve"> nebo středně závažné intenzity. Jeden pacient</w:t>
      </w:r>
      <w:r w:rsidR="00B55964" w:rsidRPr="00F0031F">
        <w:t xml:space="preserve"> s infekcí</w:t>
      </w:r>
      <w:r w:rsidR="00A2752F" w:rsidRPr="00F0031F">
        <w:t>, u</w:t>
      </w:r>
      <w:r w:rsidR="00430A02" w:rsidRPr="00F0031F">
        <w:t> </w:t>
      </w:r>
      <w:r w:rsidR="00A2752F" w:rsidRPr="00F0031F">
        <w:t>kterého se vyvinul septický šok, zemřel</w:t>
      </w:r>
      <w:r w:rsidR="00374267" w:rsidRPr="00F0031F">
        <w:t>.</w:t>
      </w:r>
    </w:p>
    <w:p w14:paraId="51EBE71C" w14:textId="77777777" w:rsidR="00374267" w:rsidRPr="00F0031F" w:rsidRDefault="00374267" w:rsidP="004F2DA7">
      <w:pPr>
        <w:autoSpaceDE w:val="0"/>
        <w:autoSpaceDN w:val="0"/>
        <w:adjustRightInd w:val="0"/>
        <w:spacing w:line="240" w:lineRule="auto"/>
        <w:rPr>
          <w:iCs/>
          <w:szCs w:val="22"/>
        </w:rPr>
      </w:pPr>
    </w:p>
    <w:p w14:paraId="5D40C69A" w14:textId="77777777" w:rsidR="006F7711" w:rsidRPr="00F0031F" w:rsidRDefault="006F7711" w:rsidP="004F2DA7">
      <w:pPr>
        <w:keepNext/>
        <w:spacing w:line="240" w:lineRule="auto"/>
      </w:pPr>
      <w:r w:rsidRPr="00F0031F">
        <w:rPr>
          <w:i/>
        </w:rPr>
        <w:t>Hemolýza</w:t>
      </w:r>
    </w:p>
    <w:p w14:paraId="28C3C96B" w14:textId="019741DC" w:rsidR="006F7711" w:rsidRPr="00F0031F" w:rsidRDefault="00F372E1" w:rsidP="004F2DA7">
      <w:pPr>
        <w:autoSpaceDE w:val="0"/>
        <w:autoSpaceDN w:val="0"/>
        <w:adjustRightInd w:val="0"/>
        <w:spacing w:line="240" w:lineRule="auto"/>
        <w:rPr>
          <w:i/>
          <w:szCs w:val="22"/>
        </w:rPr>
      </w:pPr>
      <w:r w:rsidRPr="00F0031F">
        <w:t>V průběhu studie APL2</w:t>
      </w:r>
      <w:r w:rsidRPr="00F0031F">
        <w:noBreakHyphen/>
        <w:t xml:space="preserve">302 </w:t>
      </w:r>
      <w:r w:rsidR="00BD01A4" w:rsidRPr="00F0031F">
        <w:t>hlásilo hemolýzu</w:t>
      </w:r>
      <w:r w:rsidR="003F3ABA" w:rsidRPr="00F0031F">
        <w:t xml:space="preserve"> 19 </w:t>
      </w:r>
      <w:r w:rsidRPr="00F0031F">
        <w:t xml:space="preserve">pacientů léčených </w:t>
      </w:r>
      <w:r w:rsidR="00330030" w:rsidRPr="00F0031F">
        <w:t>pegcetakoplan</w:t>
      </w:r>
      <w:r w:rsidRPr="00F0031F">
        <w:t xml:space="preserve">em. </w:t>
      </w:r>
      <w:r w:rsidR="00BD01A4" w:rsidRPr="00F0031F">
        <w:t xml:space="preserve">Sedm </w:t>
      </w:r>
      <w:r w:rsidRPr="00F0031F">
        <w:t>případ</w:t>
      </w:r>
      <w:r w:rsidR="00BD01A4" w:rsidRPr="00F0031F">
        <w:t>ů</w:t>
      </w:r>
      <w:r w:rsidRPr="00F0031F">
        <w:t xml:space="preserve"> byl</w:t>
      </w:r>
      <w:r w:rsidR="00BD01A4" w:rsidRPr="00F0031F">
        <w:t>o hlášeno jako</w:t>
      </w:r>
      <w:r w:rsidRPr="00F0031F">
        <w:t xml:space="preserve"> závažn</w:t>
      </w:r>
      <w:r w:rsidR="00F97926" w:rsidRPr="00F0031F">
        <w:t>ých</w:t>
      </w:r>
      <w:r w:rsidRPr="00F0031F">
        <w:t xml:space="preserve"> a </w:t>
      </w:r>
      <w:r w:rsidR="00BD01A4" w:rsidRPr="00F0031F">
        <w:t>5 případů vedlo</w:t>
      </w:r>
      <w:r w:rsidRPr="00F0031F">
        <w:t xml:space="preserve"> k vysazení </w:t>
      </w:r>
      <w:r w:rsidR="00330030" w:rsidRPr="00F0031F">
        <w:t>pegcetakoplan</w:t>
      </w:r>
      <w:r w:rsidRPr="00F0031F">
        <w:t>u</w:t>
      </w:r>
      <w:r w:rsidR="00EF5FF2" w:rsidRPr="00F0031F">
        <w:t xml:space="preserve"> a d</w:t>
      </w:r>
      <w:r w:rsidR="00BD01A4" w:rsidRPr="00F0031F">
        <w:t>ávka pegcetakoplanu byla zvýšena u 10 pacientů.</w:t>
      </w:r>
      <w:r w:rsidR="00A2752F" w:rsidRPr="00F0031F">
        <w:t xml:space="preserve"> U</w:t>
      </w:r>
      <w:r w:rsidR="00430A02" w:rsidRPr="00F0031F">
        <w:t> </w:t>
      </w:r>
      <w:r w:rsidR="00A2752F" w:rsidRPr="00F0031F">
        <w:t>pacientů léčených ve studii APL2</w:t>
      </w:r>
      <w:r w:rsidR="00A2752F" w:rsidRPr="00F0031F">
        <w:noBreakHyphen/>
        <w:t>308 pegcetakoplanem se vyskytly 3 případy hemolýzy. Žádný z těchto případů nebyl hlášen jako závažný a</w:t>
      </w:r>
      <w:r w:rsidR="00430A02" w:rsidRPr="00F0031F">
        <w:t> </w:t>
      </w:r>
      <w:r w:rsidR="00A2752F" w:rsidRPr="00F0031F">
        <w:t>u</w:t>
      </w:r>
      <w:r w:rsidR="00430A02" w:rsidRPr="00F0031F">
        <w:t> </w:t>
      </w:r>
      <w:r w:rsidR="00A2752F" w:rsidRPr="00F0031F">
        <w:t>žádného hemolýza nevedla k vysazení pegcetakoplanu.</w:t>
      </w:r>
      <w:r w:rsidR="00723DB8" w:rsidRPr="00F0031F">
        <w:t xml:space="preserve"> Dávka pegcetakoplanu byla zvýšena u</w:t>
      </w:r>
      <w:r w:rsidR="00430A02" w:rsidRPr="00F0031F">
        <w:t> </w:t>
      </w:r>
      <w:r w:rsidR="00723DB8" w:rsidRPr="00F0031F">
        <w:t>všech 3 pacientů</w:t>
      </w:r>
      <w:r w:rsidR="00A2752F" w:rsidRPr="00F0031F">
        <w:t>.</w:t>
      </w:r>
    </w:p>
    <w:p w14:paraId="7A12E6F3" w14:textId="77777777" w:rsidR="006F7711" w:rsidRPr="00F0031F" w:rsidRDefault="006F7711" w:rsidP="004F2DA7">
      <w:pPr>
        <w:autoSpaceDE w:val="0"/>
        <w:autoSpaceDN w:val="0"/>
        <w:adjustRightInd w:val="0"/>
        <w:spacing w:line="240" w:lineRule="auto"/>
        <w:rPr>
          <w:iCs/>
          <w:szCs w:val="22"/>
        </w:rPr>
      </w:pPr>
    </w:p>
    <w:p w14:paraId="4232E81C" w14:textId="5A12C430" w:rsidR="006F7711" w:rsidRPr="00F0031F" w:rsidRDefault="006F7711" w:rsidP="004F2DA7">
      <w:pPr>
        <w:keepNext/>
        <w:spacing w:line="240" w:lineRule="auto"/>
        <w:rPr>
          <w:i/>
          <w:szCs w:val="22"/>
        </w:rPr>
      </w:pPr>
      <w:r w:rsidRPr="00F0031F">
        <w:rPr>
          <w:i/>
        </w:rPr>
        <w:lastRenderedPageBreak/>
        <w:t>Imunogenita</w:t>
      </w:r>
    </w:p>
    <w:p w14:paraId="35FF44BA" w14:textId="1E5844AB" w:rsidR="006F7711" w:rsidRPr="00F0031F" w:rsidRDefault="006F7711" w:rsidP="00B77557">
      <w:pPr>
        <w:keepLines/>
        <w:autoSpaceDE w:val="0"/>
        <w:autoSpaceDN w:val="0"/>
        <w:adjustRightInd w:val="0"/>
        <w:spacing w:line="240" w:lineRule="auto"/>
        <w:rPr>
          <w:iCs/>
          <w:szCs w:val="22"/>
        </w:rPr>
      </w:pPr>
      <w:r w:rsidRPr="00F0031F">
        <w:t>Incidence protilátek proti léku (ADA) (</w:t>
      </w:r>
      <w:proofErr w:type="spellStart"/>
      <w:r w:rsidRPr="00F0031F">
        <w:t>sérokonverzních</w:t>
      </w:r>
      <w:proofErr w:type="spellEnd"/>
      <w:r w:rsidRPr="00F0031F">
        <w:t xml:space="preserve"> ADA nebo posílených ADA při dřívějším výskytu) byly nízké, a pokud byly tyto protilátky přítomny, neměly žádný vliv na FK/FD, účinnost nebo bezpečnostní profil </w:t>
      </w:r>
      <w:r w:rsidR="00330030" w:rsidRPr="00F0031F">
        <w:t>pegcetakoplan</w:t>
      </w:r>
      <w:r w:rsidRPr="00F0031F">
        <w:t xml:space="preserve">u. </w:t>
      </w:r>
      <w:r w:rsidR="00BC23F8" w:rsidRPr="00F0031F">
        <w:t xml:space="preserve">Během </w:t>
      </w:r>
      <w:r w:rsidRPr="00F0031F">
        <w:t>studi</w:t>
      </w:r>
      <w:r w:rsidR="00723DB8" w:rsidRPr="00F0031F">
        <w:t>í</w:t>
      </w:r>
      <w:r w:rsidRPr="00F0031F">
        <w:t xml:space="preserve"> APL2</w:t>
      </w:r>
      <w:r w:rsidRPr="00F0031F">
        <w:noBreakHyphen/>
        <w:t>302</w:t>
      </w:r>
      <w:r w:rsidR="00723DB8" w:rsidRPr="00F0031F">
        <w:t xml:space="preserve"> a </w:t>
      </w:r>
      <w:r w:rsidR="00723DB8" w:rsidRPr="00F0031F">
        <w:rPr>
          <w:iCs/>
          <w:szCs w:val="22"/>
        </w:rPr>
        <w:t>APL2</w:t>
      </w:r>
      <w:r w:rsidR="00723DB8" w:rsidRPr="00F0031F">
        <w:rPr>
          <w:iCs/>
          <w:szCs w:val="22"/>
        </w:rPr>
        <w:noBreakHyphen/>
        <w:t>308</w:t>
      </w:r>
      <w:r w:rsidRPr="00F0031F">
        <w:t xml:space="preserve"> </w:t>
      </w:r>
      <w:r w:rsidR="00080656" w:rsidRPr="00F0031F">
        <w:t xml:space="preserve">měli </w:t>
      </w:r>
      <w:r w:rsidR="00723DB8" w:rsidRPr="00F0031F">
        <w:t>3</w:t>
      </w:r>
      <w:r w:rsidR="00BC23F8" w:rsidRPr="00F0031F">
        <w:t> </w:t>
      </w:r>
      <w:r w:rsidRPr="00F0031F">
        <w:t>z</w:t>
      </w:r>
      <w:r w:rsidR="00723DB8" w:rsidRPr="00F0031F">
        <w:t>e 126 </w:t>
      </w:r>
      <w:r w:rsidRPr="00F0031F">
        <w:t>pacientů</w:t>
      </w:r>
      <w:r w:rsidR="00080656" w:rsidRPr="00F0031F">
        <w:t xml:space="preserve"> s</w:t>
      </w:r>
      <w:r w:rsidR="00430A02" w:rsidRPr="00F0031F">
        <w:t> </w:t>
      </w:r>
      <w:r w:rsidR="00080656" w:rsidRPr="00F0031F">
        <w:t>expozicí</w:t>
      </w:r>
      <w:r w:rsidRPr="00F0031F">
        <w:t xml:space="preserve"> </w:t>
      </w:r>
      <w:r w:rsidR="00080656" w:rsidRPr="00F0031F">
        <w:t>pegcetakoplanu potvrzené</w:t>
      </w:r>
      <w:r w:rsidRPr="00F0031F">
        <w:t xml:space="preserve"> protilátky proti peptidu </w:t>
      </w:r>
      <w:r w:rsidR="00330030" w:rsidRPr="00F0031F">
        <w:t>pegcetakoplan</w:t>
      </w:r>
      <w:r w:rsidRPr="00F0031F">
        <w:t xml:space="preserve">u. </w:t>
      </w:r>
      <w:r w:rsidR="00723DB8" w:rsidRPr="00F0031F">
        <w:t>Všichni 3 </w:t>
      </w:r>
      <w:r w:rsidRPr="00F0031F">
        <w:t>pacienti byli také pozitivně testováni na neutralizační protilátk</w:t>
      </w:r>
      <w:r w:rsidR="00080656" w:rsidRPr="00F0031F">
        <w:t>y</w:t>
      </w:r>
      <w:r w:rsidRPr="00F0031F">
        <w:t xml:space="preserve"> (</w:t>
      </w:r>
      <w:proofErr w:type="spellStart"/>
      <w:r w:rsidRPr="00F0031F">
        <w:t>NAb</w:t>
      </w:r>
      <w:proofErr w:type="spellEnd"/>
      <w:r w:rsidRPr="00F0031F">
        <w:t xml:space="preserve">). Odpověď </w:t>
      </w:r>
      <w:proofErr w:type="spellStart"/>
      <w:r w:rsidRPr="00F0031F">
        <w:t>NAb</w:t>
      </w:r>
      <w:proofErr w:type="spellEnd"/>
      <w:r w:rsidRPr="00F0031F">
        <w:t xml:space="preserve"> neměla žádný zjevný vliv na FK nebo na klinickou účinnost. </w:t>
      </w:r>
      <w:r w:rsidR="00723DB8" w:rsidRPr="00F0031F">
        <w:t>Osmnáct</w:t>
      </w:r>
      <w:r w:rsidR="00BC23F8" w:rsidRPr="00F0031F">
        <w:t xml:space="preserve"> </w:t>
      </w:r>
      <w:r w:rsidRPr="00F0031F">
        <w:t>z</w:t>
      </w:r>
      <w:r w:rsidR="00723DB8" w:rsidRPr="00F0031F">
        <w:t>e 126 </w:t>
      </w:r>
      <w:r w:rsidRPr="00F0031F">
        <w:t>pacientů si vytvořil</w:t>
      </w:r>
      <w:r w:rsidR="00BC23F8" w:rsidRPr="00F0031F">
        <w:t>o</w:t>
      </w:r>
      <w:r w:rsidRPr="00F0031F">
        <w:t xml:space="preserve"> protilátk</w:t>
      </w:r>
      <w:r w:rsidR="00723DB8" w:rsidRPr="00F0031F">
        <w:t>y</w:t>
      </w:r>
      <w:r w:rsidRPr="00F0031F">
        <w:t xml:space="preserve"> proti PEG; u </w:t>
      </w:r>
      <w:r w:rsidR="00723DB8" w:rsidRPr="00F0031F">
        <w:t>9</w:t>
      </w:r>
      <w:r w:rsidRPr="00F0031F">
        <w:t xml:space="preserve"> byla výsledkem </w:t>
      </w:r>
      <w:proofErr w:type="spellStart"/>
      <w:r w:rsidRPr="00F0031F">
        <w:t>sérokonverze</w:t>
      </w:r>
      <w:proofErr w:type="spellEnd"/>
      <w:r w:rsidRPr="00F0031F">
        <w:t xml:space="preserve"> a u </w:t>
      </w:r>
      <w:r w:rsidR="00723DB8" w:rsidRPr="00F0031F">
        <w:t>9</w:t>
      </w:r>
      <w:r w:rsidRPr="00F0031F">
        <w:t xml:space="preserve"> došlo k posílení při léčbě.</w:t>
      </w:r>
    </w:p>
    <w:p w14:paraId="1CFC6326" w14:textId="77777777" w:rsidR="006F7711" w:rsidRPr="00F0031F" w:rsidRDefault="006F7711" w:rsidP="004F2DA7">
      <w:pPr>
        <w:autoSpaceDE w:val="0"/>
        <w:autoSpaceDN w:val="0"/>
        <w:adjustRightInd w:val="0"/>
        <w:spacing w:line="240" w:lineRule="auto"/>
        <w:rPr>
          <w:iCs/>
          <w:szCs w:val="22"/>
        </w:rPr>
      </w:pPr>
    </w:p>
    <w:p w14:paraId="19745889" w14:textId="19869D05" w:rsidR="006F7711" w:rsidRPr="00F0031F" w:rsidRDefault="006F7711" w:rsidP="004F2DA7">
      <w:pPr>
        <w:keepNext/>
        <w:autoSpaceDE w:val="0"/>
        <w:autoSpaceDN w:val="0"/>
        <w:adjustRightInd w:val="0"/>
        <w:spacing w:line="240" w:lineRule="auto"/>
        <w:rPr>
          <w:color w:val="000000"/>
          <w:szCs w:val="22"/>
          <w:u w:val="single"/>
        </w:rPr>
      </w:pPr>
      <w:r w:rsidRPr="00F0031F">
        <w:rPr>
          <w:color w:val="000000"/>
          <w:u w:val="single"/>
        </w:rPr>
        <w:t>Hlášení podezření na nežádoucí účinky</w:t>
      </w:r>
    </w:p>
    <w:p w14:paraId="1F754E4C" w14:textId="19B1324F" w:rsidR="006F7711" w:rsidRPr="00F0031F" w:rsidRDefault="006F7711" w:rsidP="003D12FE">
      <w:pPr>
        <w:keepLines/>
        <w:autoSpaceDE w:val="0"/>
        <w:autoSpaceDN w:val="0"/>
        <w:adjustRightInd w:val="0"/>
        <w:spacing w:line="240" w:lineRule="auto"/>
        <w:rPr>
          <w:color w:val="000000"/>
          <w:szCs w:val="22"/>
        </w:rPr>
      </w:pPr>
      <w:r w:rsidRPr="00F0031F">
        <w:rPr>
          <w:color w:val="000000"/>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0031F">
        <w:rPr>
          <w:color w:val="000000"/>
          <w:shd w:val="clear" w:color="auto" w:fill="D9D9D9" w:themeFill="background1" w:themeFillShade="D9"/>
        </w:rPr>
        <w:t>národního systému hlášení nežádoucích účinků uvedeného v </w:t>
      </w:r>
      <w:hyperlink r:id="rId17" w:history="1">
        <w:r w:rsidRPr="00F0031F">
          <w:rPr>
            <w:rStyle w:val="Hyperlink"/>
            <w:shd w:val="clear" w:color="auto" w:fill="D9D9D9" w:themeFill="background1" w:themeFillShade="D9"/>
          </w:rPr>
          <w:t>Dodatku V</w:t>
        </w:r>
      </w:hyperlink>
      <w:r w:rsidRPr="00F0031F">
        <w:rPr>
          <w:color w:val="000000"/>
        </w:rPr>
        <w:t>.</w:t>
      </w:r>
    </w:p>
    <w:p w14:paraId="72497ADF" w14:textId="77777777" w:rsidR="006F7711" w:rsidRPr="00F0031F" w:rsidRDefault="006F7711" w:rsidP="004F2DA7">
      <w:pPr>
        <w:spacing w:line="240" w:lineRule="auto"/>
        <w:rPr>
          <w:szCs w:val="22"/>
        </w:rPr>
      </w:pPr>
    </w:p>
    <w:p w14:paraId="07FB9EDF" w14:textId="77777777" w:rsidR="006F7711" w:rsidRPr="00F0031F" w:rsidRDefault="006F7711" w:rsidP="004F2DA7">
      <w:pPr>
        <w:keepNext/>
        <w:spacing w:line="240" w:lineRule="auto"/>
        <w:ind w:left="567" w:hanging="567"/>
        <w:rPr>
          <w:b/>
          <w:szCs w:val="22"/>
        </w:rPr>
      </w:pPr>
      <w:r w:rsidRPr="00F0031F">
        <w:rPr>
          <w:b/>
        </w:rPr>
        <w:t>4.9</w:t>
      </w:r>
      <w:r w:rsidRPr="00F0031F">
        <w:rPr>
          <w:b/>
        </w:rPr>
        <w:tab/>
        <w:t>Předávkování</w:t>
      </w:r>
    </w:p>
    <w:p w14:paraId="5B0A8D2E" w14:textId="77777777" w:rsidR="006F7711" w:rsidRPr="00F0031F" w:rsidRDefault="006F7711" w:rsidP="004F2DA7">
      <w:pPr>
        <w:keepNext/>
        <w:spacing w:line="240" w:lineRule="auto"/>
        <w:rPr>
          <w:szCs w:val="22"/>
        </w:rPr>
      </w:pPr>
    </w:p>
    <w:p w14:paraId="3ED6F215" w14:textId="77777777" w:rsidR="006F7711" w:rsidRPr="00F0031F" w:rsidRDefault="006F7711" w:rsidP="004F2DA7">
      <w:pPr>
        <w:spacing w:line="240" w:lineRule="auto"/>
        <w:rPr>
          <w:iCs/>
          <w:szCs w:val="22"/>
        </w:rPr>
      </w:pPr>
      <w:r w:rsidRPr="00F0031F">
        <w:t>Dosud nebyl hlášen žádný případ předávkování. V případě předávkování se doporučuje pečlivě u pacienta sledovat výskyt známek a příznaků nežádoucích účinků a zajistit vhodnou symptomatickou léčbu.</w:t>
      </w:r>
    </w:p>
    <w:p w14:paraId="5711D756" w14:textId="77777777" w:rsidR="006F7711" w:rsidRPr="00F0031F" w:rsidRDefault="006F7711" w:rsidP="004F2DA7">
      <w:pPr>
        <w:spacing w:line="240" w:lineRule="auto"/>
        <w:rPr>
          <w:iCs/>
          <w:szCs w:val="22"/>
        </w:rPr>
      </w:pPr>
    </w:p>
    <w:p w14:paraId="627ED190" w14:textId="77777777" w:rsidR="006F7711" w:rsidRPr="00F0031F" w:rsidRDefault="006F7711" w:rsidP="004F2DA7">
      <w:pPr>
        <w:spacing w:line="240" w:lineRule="auto"/>
        <w:rPr>
          <w:szCs w:val="22"/>
        </w:rPr>
      </w:pPr>
    </w:p>
    <w:p w14:paraId="363A5A8E" w14:textId="77777777" w:rsidR="006F7711" w:rsidRPr="00F0031F" w:rsidRDefault="006F7711" w:rsidP="004F2DA7">
      <w:pPr>
        <w:keepNext/>
        <w:spacing w:line="240" w:lineRule="auto"/>
        <w:rPr>
          <w:szCs w:val="22"/>
        </w:rPr>
      </w:pPr>
      <w:r w:rsidRPr="00F0031F">
        <w:rPr>
          <w:b/>
          <w:szCs w:val="22"/>
        </w:rPr>
        <w:t>5.</w:t>
      </w:r>
      <w:r w:rsidRPr="00F0031F">
        <w:rPr>
          <w:b/>
          <w:szCs w:val="22"/>
        </w:rPr>
        <w:tab/>
        <w:t>FARMAKOLOGICKÉ VLASTNOSTI</w:t>
      </w:r>
    </w:p>
    <w:p w14:paraId="77B0B9DF" w14:textId="77777777" w:rsidR="006F7711" w:rsidRPr="00F0031F" w:rsidRDefault="006F7711" w:rsidP="004F2DA7">
      <w:pPr>
        <w:keepNext/>
        <w:spacing w:line="240" w:lineRule="auto"/>
        <w:rPr>
          <w:szCs w:val="22"/>
        </w:rPr>
      </w:pPr>
    </w:p>
    <w:p w14:paraId="51D79A5E" w14:textId="1A3EAB1C" w:rsidR="006F7711" w:rsidRPr="00F0031F" w:rsidRDefault="006F7711" w:rsidP="004F2DA7">
      <w:pPr>
        <w:keepNext/>
        <w:spacing w:line="240" w:lineRule="auto"/>
        <w:ind w:left="567" w:hanging="567"/>
        <w:rPr>
          <w:b/>
          <w:szCs w:val="22"/>
        </w:rPr>
      </w:pPr>
      <w:r w:rsidRPr="00F0031F">
        <w:rPr>
          <w:b/>
          <w:szCs w:val="22"/>
        </w:rPr>
        <w:t>5.1</w:t>
      </w:r>
      <w:r w:rsidRPr="00F0031F">
        <w:rPr>
          <w:b/>
          <w:szCs w:val="22"/>
        </w:rPr>
        <w:tab/>
        <w:t>Farmakodynamické vlastnosti</w:t>
      </w:r>
    </w:p>
    <w:p w14:paraId="5749F9D0" w14:textId="77777777" w:rsidR="006F7711" w:rsidRPr="00F0031F" w:rsidRDefault="006F7711" w:rsidP="004F2DA7">
      <w:pPr>
        <w:keepNext/>
        <w:autoSpaceDE w:val="0"/>
        <w:autoSpaceDN w:val="0"/>
        <w:adjustRightInd w:val="0"/>
        <w:spacing w:line="240" w:lineRule="auto"/>
        <w:rPr>
          <w:szCs w:val="22"/>
        </w:rPr>
      </w:pPr>
    </w:p>
    <w:p w14:paraId="679B94C8" w14:textId="77777777" w:rsidR="00B57C1E" w:rsidRPr="00F0031F" w:rsidRDefault="00B57C1E" w:rsidP="00B57C1E">
      <w:pPr>
        <w:autoSpaceDE w:val="0"/>
        <w:autoSpaceDN w:val="0"/>
        <w:adjustRightInd w:val="0"/>
        <w:spacing w:line="240" w:lineRule="auto"/>
        <w:rPr>
          <w:szCs w:val="22"/>
        </w:rPr>
      </w:pPr>
      <w:r w:rsidRPr="00F0031F">
        <w:rPr>
          <w:szCs w:val="22"/>
        </w:rPr>
        <w:t>Farmakoterapeutická skupina: Imunosupresiva, inhibitory komplementu, ATC kód: L04AJ03</w:t>
      </w:r>
    </w:p>
    <w:p w14:paraId="72E94EBF" w14:textId="77777777" w:rsidR="006F7711" w:rsidRPr="00F0031F" w:rsidRDefault="006F7711" w:rsidP="005A41D3">
      <w:pPr>
        <w:autoSpaceDE w:val="0"/>
        <w:autoSpaceDN w:val="0"/>
        <w:adjustRightInd w:val="0"/>
        <w:spacing w:line="240" w:lineRule="auto"/>
        <w:rPr>
          <w:szCs w:val="22"/>
        </w:rPr>
      </w:pPr>
    </w:p>
    <w:p w14:paraId="7B7EEE05" w14:textId="7DBE19E1" w:rsidR="006F7711" w:rsidRPr="00F0031F" w:rsidRDefault="006F7711" w:rsidP="004F2DA7">
      <w:pPr>
        <w:keepNext/>
        <w:autoSpaceDE w:val="0"/>
        <w:autoSpaceDN w:val="0"/>
        <w:adjustRightInd w:val="0"/>
        <w:spacing w:line="240" w:lineRule="auto"/>
        <w:rPr>
          <w:szCs w:val="22"/>
          <w:u w:val="single"/>
        </w:rPr>
      </w:pPr>
      <w:r w:rsidRPr="00F0031F">
        <w:rPr>
          <w:szCs w:val="22"/>
          <w:u w:val="single"/>
        </w:rPr>
        <w:t>Mechanismus účinku</w:t>
      </w:r>
    </w:p>
    <w:p w14:paraId="34BAD44B" w14:textId="40697972" w:rsidR="006F7711" w:rsidRPr="00F0031F" w:rsidRDefault="00330030" w:rsidP="004F2DA7">
      <w:pPr>
        <w:autoSpaceDE w:val="0"/>
        <w:autoSpaceDN w:val="0"/>
        <w:adjustRightInd w:val="0"/>
        <w:spacing w:line="240" w:lineRule="auto"/>
        <w:rPr>
          <w:szCs w:val="22"/>
        </w:rPr>
      </w:pPr>
      <w:r w:rsidRPr="00F0031F">
        <w:rPr>
          <w:szCs w:val="22"/>
        </w:rPr>
        <w:t>Pegcetakoplan</w:t>
      </w:r>
      <w:r w:rsidR="006F7711" w:rsidRPr="00F0031F">
        <w:rPr>
          <w:szCs w:val="22"/>
        </w:rPr>
        <w:t xml:space="preserve"> je symetrická molekula, složená ze dvou identických </w:t>
      </w:r>
      <w:proofErr w:type="spellStart"/>
      <w:r w:rsidR="006F7711" w:rsidRPr="00F0031F">
        <w:rPr>
          <w:szCs w:val="22"/>
        </w:rPr>
        <w:t>pentadekapeptidů</w:t>
      </w:r>
      <w:proofErr w:type="spellEnd"/>
      <w:r w:rsidR="006F7711" w:rsidRPr="00F0031F">
        <w:rPr>
          <w:szCs w:val="22"/>
        </w:rPr>
        <w:t xml:space="preserve"> kovalentně navázaných na konce lineární molekuly PEG o molekulové hmotnosti 40</w:t>
      </w:r>
      <w:r w:rsidR="00235B2E" w:rsidRPr="00F0031F">
        <w:rPr>
          <w:szCs w:val="22"/>
        </w:rPr>
        <w:t> </w:t>
      </w:r>
      <w:proofErr w:type="spellStart"/>
      <w:r w:rsidR="006F7711" w:rsidRPr="00F0031F">
        <w:rPr>
          <w:szCs w:val="22"/>
        </w:rPr>
        <w:t>kDa</w:t>
      </w:r>
      <w:proofErr w:type="spellEnd"/>
      <w:r w:rsidR="006F7711" w:rsidRPr="00F0031F">
        <w:rPr>
          <w:szCs w:val="22"/>
        </w:rPr>
        <w:t>. Peptidová část se váže na C3 složku komplementu a působí inhibici na různých místech komplementové kaskády. Část sestávající z PEG o molekulové hmotnosti 40</w:t>
      </w:r>
      <w:r w:rsidR="00235B2E" w:rsidRPr="00F0031F">
        <w:rPr>
          <w:szCs w:val="22"/>
        </w:rPr>
        <w:t> </w:t>
      </w:r>
      <w:proofErr w:type="spellStart"/>
      <w:r w:rsidR="006F7711" w:rsidRPr="00F0031F">
        <w:rPr>
          <w:szCs w:val="22"/>
        </w:rPr>
        <w:t>kDa</w:t>
      </w:r>
      <w:proofErr w:type="spellEnd"/>
      <w:r w:rsidR="006F7711" w:rsidRPr="00F0031F">
        <w:rPr>
          <w:szCs w:val="22"/>
        </w:rPr>
        <w:t xml:space="preserve"> zajišťuje zlepšenou rozpustnost a delší dobu setrvání v těle po podání léčivého přípravku.</w:t>
      </w:r>
    </w:p>
    <w:p w14:paraId="7E6F0EB8" w14:textId="77777777" w:rsidR="006F7711" w:rsidRPr="00F0031F" w:rsidRDefault="006F7711" w:rsidP="004F2DA7">
      <w:pPr>
        <w:autoSpaceDE w:val="0"/>
        <w:autoSpaceDN w:val="0"/>
        <w:adjustRightInd w:val="0"/>
        <w:spacing w:line="240" w:lineRule="auto"/>
        <w:rPr>
          <w:szCs w:val="22"/>
        </w:rPr>
      </w:pPr>
    </w:p>
    <w:p w14:paraId="3217CF44" w14:textId="2055CF1D" w:rsidR="006F7711" w:rsidRPr="00F0031F" w:rsidRDefault="00330030" w:rsidP="004F2DA7">
      <w:pPr>
        <w:autoSpaceDE w:val="0"/>
        <w:autoSpaceDN w:val="0"/>
        <w:adjustRightInd w:val="0"/>
        <w:spacing w:line="240" w:lineRule="auto"/>
        <w:rPr>
          <w:szCs w:val="22"/>
        </w:rPr>
      </w:pPr>
      <w:r w:rsidRPr="00F0031F">
        <w:rPr>
          <w:szCs w:val="22"/>
        </w:rPr>
        <w:t>Pegcetakoplan</w:t>
      </w:r>
      <w:r w:rsidR="006F7711" w:rsidRPr="00F0031F">
        <w:rPr>
          <w:szCs w:val="22"/>
        </w:rPr>
        <w:t xml:space="preserve"> se s vysokou afinitou váže na C3 protein komplementu a jeho aktivační fragment C3b, čímž reguluje štěpení C3 a tvorbu </w:t>
      </w:r>
      <w:r w:rsidR="006C57C3" w:rsidRPr="00F0031F">
        <w:rPr>
          <w:szCs w:val="22"/>
        </w:rPr>
        <w:t>násle</w:t>
      </w:r>
      <w:r w:rsidR="00830C1A" w:rsidRPr="00F0031F">
        <w:rPr>
          <w:szCs w:val="22"/>
        </w:rPr>
        <w:t>d</w:t>
      </w:r>
      <w:r w:rsidR="006C57C3" w:rsidRPr="00F0031F">
        <w:rPr>
          <w:szCs w:val="22"/>
        </w:rPr>
        <w:t xml:space="preserve">ných </w:t>
      </w:r>
      <w:r w:rsidR="00830C1A" w:rsidRPr="00F0031F">
        <w:rPr>
          <w:szCs w:val="22"/>
        </w:rPr>
        <w:t xml:space="preserve">fragmentů </w:t>
      </w:r>
      <w:r w:rsidR="006F7711" w:rsidRPr="00F0031F">
        <w:rPr>
          <w:szCs w:val="22"/>
        </w:rPr>
        <w:t xml:space="preserve">aktivace komplementu. </w:t>
      </w:r>
      <w:r w:rsidR="00830C1A" w:rsidRPr="00F0031F">
        <w:t xml:space="preserve">U PNH je extravaskulární hemolýza (EVH) usnadněna </w:t>
      </w:r>
      <w:proofErr w:type="spellStart"/>
      <w:r w:rsidR="00830C1A" w:rsidRPr="00F0031F">
        <w:t>opsonizací</w:t>
      </w:r>
      <w:proofErr w:type="spellEnd"/>
      <w:r w:rsidR="00830C1A" w:rsidRPr="00F0031F">
        <w:t xml:space="preserve"> C3b</w:t>
      </w:r>
      <w:r w:rsidR="006F7711" w:rsidRPr="00F0031F">
        <w:rPr>
          <w:szCs w:val="22"/>
        </w:rPr>
        <w:t xml:space="preserve">, zatímco intravaskulární hemolýza (IVH) je zprostředkována </w:t>
      </w:r>
      <w:r w:rsidR="00830C1A" w:rsidRPr="00F0031F">
        <w:rPr>
          <w:szCs w:val="22"/>
        </w:rPr>
        <w:t xml:space="preserve">navazujícím </w:t>
      </w:r>
      <w:proofErr w:type="spellStart"/>
      <w:r w:rsidR="006F7711" w:rsidRPr="00F0031F">
        <w:rPr>
          <w:szCs w:val="22"/>
        </w:rPr>
        <w:t>membránolytickým</w:t>
      </w:r>
      <w:proofErr w:type="spellEnd"/>
      <w:r w:rsidR="006F7711" w:rsidRPr="00F0031F">
        <w:rPr>
          <w:szCs w:val="22"/>
        </w:rPr>
        <w:t xml:space="preserve"> komplexem (</w:t>
      </w:r>
      <w:proofErr w:type="spellStart"/>
      <w:r w:rsidR="00830C1A" w:rsidRPr="00F0031F">
        <w:rPr>
          <w:szCs w:val="22"/>
        </w:rPr>
        <w:t>membrane</w:t>
      </w:r>
      <w:proofErr w:type="spellEnd"/>
      <w:r w:rsidR="00830C1A" w:rsidRPr="00F0031F">
        <w:rPr>
          <w:szCs w:val="22"/>
        </w:rPr>
        <w:t xml:space="preserve"> </w:t>
      </w:r>
      <w:proofErr w:type="spellStart"/>
      <w:r w:rsidR="00830C1A" w:rsidRPr="00F0031F">
        <w:rPr>
          <w:szCs w:val="22"/>
        </w:rPr>
        <w:t>attack</w:t>
      </w:r>
      <w:proofErr w:type="spellEnd"/>
      <w:r w:rsidR="00830C1A" w:rsidRPr="00F0031F">
        <w:rPr>
          <w:szCs w:val="22"/>
        </w:rPr>
        <w:t xml:space="preserve"> </w:t>
      </w:r>
      <w:proofErr w:type="spellStart"/>
      <w:r w:rsidR="00830C1A" w:rsidRPr="00F0031F">
        <w:rPr>
          <w:szCs w:val="22"/>
        </w:rPr>
        <w:t>complex</w:t>
      </w:r>
      <w:proofErr w:type="spellEnd"/>
      <w:r w:rsidR="00830C1A" w:rsidRPr="00F0031F">
        <w:rPr>
          <w:szCs w:val="22"/>
        </w:rPr>
        <w:t xml:space="preserve">, </w:t>
      </w:r>
      <w:r w:rsidR="006F7711" w:rsidRPr="00F0031F">
        <w:rPr>
          <w:szCs w:val="22"/>
        </w:rPr>
        <w:t xml:space="preserve">MAC). </w:t>
      </w:r>
      <w:r w:rsidRPr="00F0031F">
        <w:rPr>
          <w:szCs w:val="22"/>
        </w:rPr>
        <w:t>Pegcetakoplan</w:t>
      </w:r>
      <w:r w:rsidR="006F7711" w:rsidRPr="00F0031F">
        <w:rPr>
          <w:szCs w:val="22"/>
        </w:rPr>
        <w:t xml:space="preserve"> reguluje komplementovou kaskádu proximálním působením na tvorbu C3b i MAC, čímž ovládá mechanismy vedoucí k EVH a IVH.</w:t>
      </w:r>
    </w:p>
    <w:p w14:paraId="56772171" w14:textId="77777777" w:rsidR="006F7711" w:rsidRPr="00F0031F" w:rsidRDefault="006F7711" w:rsidP="004F2DA7">
      <w:pPr>
        <w:autoSpaceDE w:val="0"/>
        <w:autoSpaceDN w:val="0"/>
        <w:adjustRightInd w:val="0"/>
        <w:spacing w:line="240" w:lineRule="auto"/>
        <w:rPr>
          <w:szCs w:val="22"/>
        </w:rPr>
      </w:pPr>
    </w:p>
    <w:p w14:paraId="334ADFAB" w14:textId="24C7C2C4" w:rsidR="006F7711" w:rsidRPr="00F0031F" w:rsidRDefault="006F7711" w:rsidP="004F2DA7">
      <w:pPr>
        <w:keepNext/>
        <w:autoSpaceDE w:val="0"/>
        <w:autoSpaceDN w:val="0"/>
        <w:adjustRightInd w:val="0"/>
        <w:spacing w:line="240" w:lineRule="auto"/>
        <w:rPr>
          <w:szCs w:val="22"/>
          <w:u w:val="single"/>
        </w:rPr>
      </w:pPr>
      <w:r w:rsidRPr="00F0031F">
        <w:rPr>
          <w:szCs w:val="22"/>
          <w:u w:val="single"/>
        </w:rPr>
        <w:t>Farmakodynamické účinky</w:t>
      </w:r>
    </w:p>
    <w:p w14:paraId="26452867" w14:textId="17B57329" w:rsidR="00723DB8" w:rsidRPr="00F0031F" w:rsidRDefault="006F7711" w:rsidP="00723DB8">
      <w:pPr>
        <w:autoSpaceDE w:val="0"/>
        <w:autoSpaceDN w:val="0"/>
        <w:adjustRightInd w:val="0"/>
        <w:spacing w:line="240" w:lineRule="auto"/>
        <w:rPr>
          <w:szCs w:val="22"/>
        </w:rPr>
      </w:pPr>
      <w:r w:rsidRPr="00F0031F">
        <w:rPr>
          <w:szCs w:val="22"/>
        </w:rPr>
        <w:t>Ve studii APL2</w:t>
      </w:r>
      <w:r w:rsidRPr="00F0031F">
        <w:rPr>
          <w:szCs w:val="22"/>
        </w:rPr>
        <w:noBreakHyphen/>
        <w:t>302 se průměrná koncentrace C3 ve skupině s </w:t>
      </w:r>
      <w:r w:rsidR="00330030" w:rsidRPr="00F0031F">
        <w:rPr>
          <w:szCs w:val="22"/>
        </w:rPr>
        <w:t>pegcetakoplan</w:t>
      </w:r>
      <w:r w:rsidRPr="00F0031F">
        <w:rPr>
          <w:szCs w:val="22"/>
        </w:rPr>
        <w:t>em zvýšila z výchozí hodnoty 0,94 g/l na 3,83 g/l v 16. týdnu</w:t>
      </w:r>
      <w:r w:rsidR="00723DB8" w:rsidRPr="00F0031F">
        <w:rPr>
          <w:szCs w:val="22"/>
        </w:rPr>
        <w:t xml:space="preserve"> a tato hodnota se udržela až do </w:t>
      </w:r>
      <w:r w:rsidR="0065797A" w:rsidRPr="00F0031F">
        <w:rPr>
          <w:szCs w:val="22"/>
        </w:rPr>
        <w:t xml:space="preserve">konce </w:t>
      </w:r>
      <w:r w:rsidR="00723DB8" w:rsidRPr="00F0031F">
        <w:rPr>
          <w:szCs w:val="22"/>
        </w:rPr>
        <w:t>48. týdne. Ve studii APL2</w:t>
      </w:r>
      <w:r w:rsidR="00723DB8" w:rsidRPr="00F0031F">
        <w:rPr>
          <w:szCs w:val="22"/>
        </w:rPr>
        <w:noBreakHyphen/>
        <w:t>308 se průměrná koncentrace C3 zvýšila z výchozí hodnoty 0,95 g/l na 3,56 g/l ve 26. týdnu.</w:t>
      </w:r>
    </w:p>
    <w:p w14:paraId="462BBB3A" w14:textId="77777777" w:rsidR="00723DB8" w:rsidRPr="00F0031F" w:rsidRDefault="00723DB8" w:rsidP="00723DB8">
      <w:pPr>
        <w:autoSpaceDE w:val="0"/>
        <w:autoSpaceDN w:val="0"/>
        <w:adjustRightInd w:val="0"/>
        <w:spacing w:line="240" w:lineRule="auto"/>
        <w:rPr>
          <w:szCs w:val="22"/>
        </w:rPr>
      </w:pPr>
    </w:p>
    <w:p w14:paraId="16BA88AC" w14:textId="78AEF864" w:rsidR="00723DB8" w:rsidRPr="00F0031F" w:rsidRDefault="00723DB8" w:rsidP="00723DB8">
      <w:pPr>
        <w:autoSpaceDE w:val="0"/>
        <w:autoSpaceDN w:val="0"/>
        <w:adjustRightInd w:val="0"/>
        <w:spacing w:line="240" w:lineRule="auto"/>
        <w:rPr>
          <w:szCs w:val="22"/>
        </w:rPr>
      </w:pPr>
      <w:r w:rsidRPr="00F0031F">
        <w:rPr>
          <w:szCs w:val="22"/>
        </w:rPr>
        <w:t>Ve studii APL2</w:t>
      </w:r>
      <w:r w:rsidRPr="00F0031F">
        <w:rPr>
          <w:szCs w:val="22"/>
        </w:rPr>
        <w:noBreakHyphen/>
        <w:t xml:space="preserve">302 se </w:t>
      </w:r>
      <w:r w:rsidR="008912CA" w:rsidRPr="00F0031F">
        <w:rPr>
          <w:szCs w:val="22"/>
        </w:rPr>
        <w:t xml:space="preserve">průměrný </w:t>
      </w:r>
      <w:r w:rsidRPr="00F0031F">
        <w:rPr>
          <w:szCs w:val="22"/>
        </w:rPr>
        <w:t>procentuální podíl erytrocytů typu PNH II</w:t>
      </w:r>
      <w:r w:rsidR="00C61EF7" w:rsidRPr="00F0031F">
        <w:rPr>
          <w:szCs w:val="22"/>
        </w:rPr>
        <w:t> + </w:t>
      </w:r>
      <w:r w:rsidRPr="00F0031F">
        <w:rPr>
          <w:szCs w:val="22"/>
        </w:rPr>
        <w:t xml:space="preserve">III </w:t>
      </w:r>
      <w:r w:rsidR="00A624DF" w:rsidRPr="00F0031F">
        <w:rPr>
          <w:szCs w:val="22"/>
        </w:rPr>
        <w:t>zvýšil z výchozí hodnoty</w:t>
      </w:r>
      <w:r w:rsidRPr="00F0031F">
        <w:rPr>
          <w:szCs w:val="22"/>
        </w:rPr>
        <w:t xml:space="preserve"> 66</w:t>
      </w:r>
      <w:r w:rsidR="00A624DF" w:rsidRPr="00F0031F">
        <w:rPr>
          <w:szCs w:val="22"/>
        </w:rPr>
        <w:t>,</w:t>
      </w:r>
      <w:r w:rsidRPr="00F0031F">
        <w:rPr>
          <w:szCs w:val="22"/>
        </w:rPr>
        <w:t>80</w:t>
      </w:r>
      <w:r w:rsidR="00A624DF" w:rsidRPr="00F0031F">
        <w:rPr>
          <w:szCs w:val="22"/>
        </w:rPr>
        <w:t> </w:t>
      </w:r>
      <w:r w:rsidRPr="00F0031F">
        <w:rPr>
          <w:szCs w:val="22"/>
        </w:rPr>
        <w:t>%</w:t>
      </w:r>
      <w:r w:rsidR="00A624DF" w:rsidRPr="00F0031F">
        <w:rPr>
          <w:szCs w:val="22"/>
        </w:rPr>
        <w:t xml:space="preserve"> na</w:t>
      </w:r>
      <w:r w:rsidRPr="00F0031F">
        <w:rPr>
          <w:szCs w:val="22"/>
        </w:rPr>
        <w:t xml:space="preserve"> 93</w:t>
      </w:r>
      <w:r w:rsidR="00A624DF" w:rsidRPr="00F0031F">
        <w:rPr>
          <w:szCs w:val="22"/>
        </w:rPr>
        <w:t>,</w:t>
      </w:r>
      <w:r w:rsidRPr="00F0031F">
        <w:rPr>
          <w:szCs w:val="22"/>
        </w:rPr>
        <w:t>85</w:t>
      </w:r>
      <w:r w:rsidR="00A624DF" w:rsidRPr="00F0031F">
        <w:rPr>
          <w:szCs w:val="22"/>
        </w:rPr>
        <w:t> </w:t>
      </w:r>
      <w:r w:rsidRPr="00F0031F">
        <w:rPr>
          <w:szCs w:val="22"/>
        </w:rPr>
        <w:t xml:space="preserve">% </w:t>
      </w:r>
      <w:r w:rsidR="00A624DF" w:rsidRPr="00F0031F">
        <w:rPr>
          <w:szCs w:val="22"/>
        </w:rPr>
        <w:t xml:space="preserve">v 16. týdnu a udržel se až do </w:t>
      </w:r>
      <w:r w:rsidR="0065797A" w:rsidRPr="00F0031F">
        <w:rPr>
          <w:szCs w:val="22"/>
        </w:rPr>
        <w:t xml:space="preserve">konce </w:t>
      </w:r>
      <w:r w:rsidR="00A624DF" w:rsidRPr="00F0031F">
        <w:rPr>
          <w:szCs w:val="22"/>
        </w:rPr>
        <w:t>48. týdn</w:t>
      </w:r>
      <w:r w:rsidR="0065797A" w:rsidRPr="00F0031F">
        <w:rPr>
          <w:szCs w:val="22"/>
        </w:rPr>
        <w:t>e</w:t>
      </w:r>
      <w:r w:rsidRPr="00F0031F">
        <w:rPr>
          <w:szCs w:val="22"/>
        </w:rPr>
        <w:t>.</w:t>
      </w:r>
      <w:r w:rsidR="00A624DF" w:rsidRPr="00F0031F">
        <w:rPr>
          <w:szCs w:val="22"/>
        </w:rPr>
        <w:t xml:space="preserve"> Ve studii</w:t>
      </w:r>
      <w:r w:rsidRPr="00F0031F">
        <w:rPr>
          <w:szCs w:val="22"/>
        </w:rPr>
        <w:t xml:space="preserve"> APL2</w:t>
      </w:r>
      <w:r w:rsidRPr="00F0031F">
        <w:rPr>
          <w:szCs w:val="22"/>
        </w:rPr>
        <w:noBreakHyphen/>
        <w:t>308</w:t>
      </w:r>
      <w:r w:rsidR="00A624DF" w:rsidRPr="00F0031F">
        <w:rPr>
          <w:szCs w:val="22"/>
        </w:rPr>
        <w:t xml:space="preserve"> se </w:t>
      </w:r>
      <w:r w:rsidR="00E91640" w:rsidRPr="00F0031F">
        <w:rPr>
          <w:szCs w:val="22"/>
        </w:rPr>
        <w:t xml:space="preserve">průměrný </w:t>
      </w:r>
      <w:r w:rsidR="00A624DF" w:rsidRPr="00F0031F">
        <w:rPr>
          <w:szCs w:val="22"/>
        </w:rPr>
        <w:t>procentuální podíl erytrocytů typu PNH II</w:t>
      </w:r>
      <w:r w:rsidR="00C61EF7" w:rsidRPr="00F0031F">
        <w:rPr>
          <w:szCs w:val="22"/>
        </w:rPr>
        <w:t> + </w:t>
      </w:r>
      <w:r w:rsidR="00A624DF" w:rsidRPr="00F0031F">
        <w:rPr>
          <w:szCs w:val="22"/>
        </w:rPr>
        <w:t xml:space="preserve">III zvýšil z výchozí hodnoty </w:t>
      </w:r>
      <w:r w:rsidRPr="00F0031F">
        <w:rPr>
          <w:szCs w:val="22"/>
        </w:rPr>
        <w:t>42</w:t>
      </w:r>
      <w:r w:rsidR="00A624DF" w:rsidRPr="00F0031F">
        <w:rPr>
          <w:szCs w:val="22"/>
        </w:rPr>
        <w:t>,</w:t>
      </w:r>
      <w:r w:rsidRPr="00F0031F">
        <w:rPr>
          <w:szCs w:val="22"/>
        </w:rPr>
        <w:t>4</w:t>
      </w:r>
      <w:r w:rsidR="00A624DF" w:rsidRPr="00F0031F">
        <w:rPr>
          <w:szCs w:val="22"/>
        </w:rPr>
        <w:t> </w:t>
      </w:r>
      <w:r w:rsidRPr="00F0031F">
        <w:rPr>
          <w:szCs w:val="22"/>
        </w:rPr>
        <w:t xml:space="preserve">% </w:t>
      </w:r>
      <w:r w:rsidR="00A624DF" w:rsidRPr="00F0031F">
        <w:rPr>
          <w:szCs w:val="22"/>
        </w:rPr>
        <w:t>na</w:t>
      </w:r>
      <w:r w:rsidRPr="00F0031F">
        <w:rPr>
          <w:szCs w:val="22"/>
        </w:rPr>
        <w:t xml:space="preserve"> 90</w:t>
      </w:r>
      <w:r w:rsidR="00A624DF" w:rsidRPr="00F0031F">
        <w:rPr>
          <w:szCs w:val="22"/>
        </w:rPr>
        <w:t>,</w:t>
      </w:r>
      <w:r w:rsidRPr="00F0031F">
        <w:rPr>
          <w:szCs w:val="22"/>
        </w:rPr>
        <w:t>0</w:t>
      </w:r>
      <w:r w:rsidR="00A624DF" w:rsidRPr="00F0031F">
        <w:rPr>
          <w:szCs w:val="22"/>
        </w:rPr>
        <w:t> </w:t>
      </w:r>
      <w:r w:rsidRPr="00F0031F">
        <w:rPr>
          <w:szCs w:val="22"/>
        </w:rPr>
        <w:t xml:space="preserve">% </w:t>
      </w:r>
      <w:r w:rsidR="00A624DF" w:rsidRPr="00F0031F">
        <w:rPr>
          <w:szCs w:val="22"/>
        </w:rPr>
        <w:t>ve 26. týdnu</w:t>
      </w:r>
      <w:r w:rsidRPr="00F0031F">
        <w:rPr>
          <w:szCs w:val="22"/>
        </w:rPr>
        <w:t>.</w:t>
      </w:r>
    </w:p>
    <w:p w14:paraId="0D19F7D8" w14:textId="77777777" w:rsidR="00723DB8" w:rsidRPr="00F0031F" w:rsidRDefault="00723DB8" w:rsidP="00723DB8">
      <w:pPr>
        <w:autoSpaceDE w:val="0"/>
        <w:autoSpaceDN w:val="0"/>
        <w:adjustRightInd w:val="0"/>
        <w:spacing w:line="240" w:lineRule="auto"/>
        <w:rPr>
          <w:szCs w:val="22"/>
        </w:rPr>
      </w:pPr>
    </w:p>
    <w:p w14:paraId="5A736103" w14:textId="5F0276C2" w:rsidR="006F7711" w:rsidRPr="00F0031F" w:rsidRDefault="00A624DF" w:rsidP="00723DB8">
      <w:pPr>
        <w:autoSpaceDE w:val="0"/>
        <w:autoSpaceDN w:val="0"/>
        <w:adjustRightInd w:val="0"/>
        <w:spacing w:line="240" w:lineRule="auto"/>
        <w:rPr>
          <w:szCs w:val="22"/>
        </w:rPr>
      </w:pPr>
      <w:r w:rsidRPr="00F0031F">
        <w:rPr>
          <w:szCs w:val="22"/>
        </w:rPr>
        <w:t>Ve studii</w:t>
      </w:r>
      <w:r w:rsidR="00723DB8" w:rsidRPr="00F0031F">
        <w:rPr>
          <w:szCs w:val="22"/>
        </w:rPr>
        <w:t xml:space="preserve"> APL2</w:t>
      </w:r>
      <w:r w:rsidR="00723DB8" w:rsidRPr="00F0031F">
        <w:rPr>
          <w:szCs w:val="22"/>
        </w:rPr>
        <w:noBreakHyphen/>
        <w:t>302</w:t>
      </w:r>
      <w:r w:rsidRPr="00F0031F">
        <w:rPr>
          <w:szCs w:val="22"/>
        </w:rPr>
        <w:t xml:space="preserve"> se průměrný procentuální podíl erytrocytů typu</w:t>
      </w:r>
      <w:r w:rsidR="00723DB8" w:rsidRPr="00F0031F">
        <w:rPr>
          <w:szCs w:val="22"/>
        </w:rPr>
        <w:t xml:space="preserve"> PNH</w:t>
      </w:r>
      <w:r w:rsidR="00B3153E" w:rsidRPr="00F0031F">
        <w:rPr>
          <w:rStyle w:val="CommentReference"/>
          <w:sz w:val="22"/>
          <w:szCs w:val="22"/>
        </w:rPr>
        <w:t> </w:t>
      </w:r>
      <w:r w:rsidR="00723DB8" w:rsidRPr="00F0031F">
        <w:rPr>
          <w:szCs w:val="22"/>
        </w:rPr>
        <w:t>I</w:t>
      </w:r>
      <w:r w:rsidR="00C61EF7" w:rsidRPr="00F0031F">
        <w:rPr>
          <w:szCs w:val="22"/>
        </w:rPr>
        <w:t> + </w:t>
      </w:r>
      <w:r w:rsidR="00723DB8" w:rsidRPr="00F0031F">
        <w:rPr>
          <w:szCs w:val="22"/>
        </w:rPr>
        <w:t xml:space="preserve">III </w:t>
      </w:r>
      <w:r w:rsidRPr="00F0031F">
        <w:rPr>
          <w:szCs w:val="22"/>
        </w:rPr>
        <w:t>s depozicí C3 snížil z</w:t>
      </w:r>
      <w:r w:rsidR="006E2F22" w:rsidRPr="00F0031F">
        <w:rPr>
          <w:szCs w:val="22"/>
        </w:rPr>
        <w:t> </w:t>
      </w:r>
      <w:r w:rsidRPr="00F0031F">
        <w:rPr>
          <w:szCs w:val="22"/>
        </w:rPr>
        <w:t>výchoz</w:t>
      </w:r>
      <w:r w:rsidR="006E2F22" w:rsidRPr="00F0031F">
        <w:rPr>
          <w:szCs w:val="22"/>
        </w:rPr>
        <w:t>í hodnoty</w:t>
      </w:r>
      <w:r w:rsidR="00723DB8" w:rsidRPr="00F0031F">
        <w:rPr>
          <w:szCs w:val="22"/>
        </w:rPr>
        <w:t xml:space="preserve"> 17</w:t>
      </w:r>
      <w:r w:rsidR="006E2F22" w:rsidRPr="00F0031F">
        <w:rPr>
          <w:szCs w:val="22"/>
        </w:rPr>
        <w:t>,</w:t>
      </w:r>
      <w:r w:rsidR="00723DB8" w:rsidRPr="00F0031F">
        <w:rPr>
          <w:szCs w:val="22"/>
        </w:rPr>
        <w:t>73</w:t>
      </w:r>
      <w:r w:rsidR="006E2F22" w:rsidRPr="00F0031F">
        <w:rPr>
          <w:szCs w:val="22"/>
        </w:rPr>
        <w:t> </w:t>
      </w:r>
      <w:r w:rsidR="00723DB8" w:rsidRPr="00F0031F">
        <w:rPr>
          <w:szCs w:val="22"/>
        </w:rPr>
        <w:t xml:space="preserve">% </w:t>
      </w:r>
      <w:r w:rsidR="006E2F22" w:rsidRPr="00F0031F">
        <w:rPr>
          <w:szCs w:val="22"/>
        </w:rPr>
        <w:t>na</w:t>
      </w:r>
      <w:r w:rsidR="00723DB8" w:rsidRPr="00F0031F">
        <w:rPr>
          <w:szCs w:val="22"/>
        </w:rPr>
        <w:t xml:space="preserve"> 0</w:t>
      </w:r>
      <w:r w:rsidR="006E2F22" w:rsidRPr="00F0031F">
        <w:rPr>
          <w:szCs w:val="22"/>
        </w:rPr>
        <w:t>,</w:t>
      </w:r>
      <w:r w:rsidR="00723DB8" w:rsidRPr="00F0031F">
        <w:rPr>
          <w:szCs w:val="22"/>
        </w:rPr>
        <w:t>20</w:t>
      </w:r>
      <w:r w:rsidR="006E2F22" w:rsidRPr="00F0031F">
        <w:rPr>
          <w:szCs w:val="22"/>
        </w:rPr>
        <w:t> </w:t>
      </w:r>
      <w:r w:rsidR="00723DB8" w:rsidRPr="00F0031F">
        <w:rPr>
          <w:szCs w:val="22"/>
        </w:rPr>
        <w:t xml:space="preserve">% </w:t>
      </w:r>
      <w:r w:rsidR="006E2F22" w:rsidRPr="00F0031F">
        <w:rPr>
          <w:szCs w:val="22"/>
        </w:rPr>
        <w:t>v 16. týdnu a tato hodnota se udržela až do</w:t>
      </w:r>
      <w:r w:rsidR="00723DB8" w:rsidRPr="00F0031F">
        <w:rPr>
          <w:szCs w:val="22"/>
        </w:rPr>
        <w:t> </w:t>
      </w:r>
      <w:r w:rsidR="0065797A" w:rsidRPr="00F0031F">
        <w:rPr>
          <w:szCs w:val="22"/>
        </w:rPr>
        <w:t xml:space="preserve">konce </w:t>
      </w:r>
      <w:r w:rsidR="00723DB8" w:rsidRPr="00F0031F">
        <w:rPr>
          <w:szCs w:val="22"/>
        </w:rPr>
        <w:t>48.</w:t>
      </w:r>
      <w:r w:rsidR="008D7D66" w:rsidRPr="00F0031F">
        <w:rPr>
          <w:szCs w:val="22"/>
        </w:rPr>
        <w:t> </w:t>
      </w:r>
      <w:r w:rsidR="006E2F22" w:rsidRPr="00F0031F">
        <w:rPr>
          <w:szCs w:val="22"/>
        </w:rPr>
        <w:t xml:space="preserve">týdne. Ve studii </w:t>
      </w:r>
      <w:r w:rsidR="00723DB8" w:rsidRPr="00F0031F">
        <w:rPr>
          <w:szCs w:val="22"/>
        </w:rPr>
        <w:t>APL2</w:t>
      </w:r>
      <w:r w:rsidR="00723DB8" w:rsidRPr="00F0031F">
        <w:rPr>
          <w:szCs w:val="22"/>
        </w:rPr>
        <w:noBreakHyphen/>
        <w:t>308</w:t>
      </w:r>
      <w:r w:rsidR="006E2F22" w:rsidRPr="00F0031F">
        <w:rPr>
          <w:szCs w:val="22"/>
        </w:rPr>
        <w:t xml:space="preserve"> se průměrný procentuální podíl erytrocytů typu</w:t>
      </w:r>
      <w:r w:rsidR="00723DB8" w:rsidRPr="00F0031F">
        <w:rPr>
          <w:szCs w:val="22"/>
        </w:rPr>
        <w:t xml:space="preserve"> PNH II</w:t>
      </w:r>
      <w:r w:rsidR="00C61EF7" w:rsidRPr="00F0031F">
        <w:rPr>
          <w:szCs w:val="22"/>
        </w:rPr>
        <w:t> + </w:t>
      </w:r>
      <w:r w:rsidR="00723DB8" w:rsidRPr="00F0031F">
        <w:rPr>
          <w:szCs w:val="22"/>
        </w:rPr>
        <w:t>III</w:t>
      </w:r>
      <w:r w:rsidR="006E2F22" w:rsidRPr="00F0031F">
        <w:rPr>
          <w:szCs w:val="22"/>
        </w:rPr>
        <w:t xml:space="preserve"> s depozicí</w:t>
      </w:r>
      <w:r w:rsidR="00723DB8" w:rsidRPr="00F0031F">
        <w:rPr>
          <w:szCs w:val="22"/>
        </w:rPr>
        <w:t xml:space="preserve"> C3 </w:t>
      </w:r>
      <w:r w:rsidR="006E2F22" w:rsidRPr="00F0031F">
        <w:rPr>
          <w:szCs w:val="22"/>
        </w:rPr>
        <w:t>snížil z výchozí hodnoty</w:t>
      </w:r>
      <w:r w:rsidR="00723DB8" w:rsidRPr="00F0031F">
        <w:rPr>
          <w:szCs w:val="22"/>
        </w:rPr>
        <w:t xml:space="preserve"> 2</w:t>
      </w:r>
      <w:r w:rsidR="006E2F22" w:rsidRPr="00F0031F">
        <w:rPr>
          <w:szCs w:val="22"/>
        </w:rPr>
        <w:t>,</w:t>
      </w:r>
      <w:r w:rsidR="00723DB8" w:rsidRPr="00F0031F">
        <w:rPr>
          <w:szCs w:val="22"/>
        </w:rPr>
        <w:t>85</w:t>
      </w:r>
      <w:r w:rsidR="006E2F22" w:rsidRPr="00F0031F">
        <w:rPr>
          <w:szCs w:val="22"/>
        </w:rPr>
        <w:t> </w:t>
      </w:r>
      <w:r w:rsidR="00723DB8" w:rsidRPr="00F0031F">
        <w:rPr>
          <w:szCs w:val="22"/>
        </w:rPr>
        <w:t xml:space="preserve">% </w:t>
      </w:r>
      <w:r w:rsidR="006E2F22" w:rsidRPr="00F0031F">
        <w:rPr>
          <w:szCs w:val="22"/>
        </w:rPr>
        <w:t>na</w:t>
      </w:r>
      <w:r w:rsidR="00723DB8" w:rsidRPr="00F0031F">
        <w:rPr>
          <w:szCs w:val="22"/>
        </w:rPr>
        <w:t xml:space="preserve"> 0</w:t>
      </w:r>
      <w:r w:rsidR="006E2F22" w:rsidRPr="00F0031F">
        <w:rPr>
          <w:szCs w:val="22"/>
        </w:rPr>
        <w:t>,</w:t>
      </w:r>
      <w:r w:rsidR="00723DB8" w:rsidRPr="00F0031F">
        <w:rPr>
          <w:szCs w:val="22"/>
        </w:rPr>
        <w:t>09</w:t>
      </w:r>
      <w:r w:rsidR="006E2F22" w:rsidRPr="00F0031F">
        <w:rPr>
          <w:szCs w:val="22"/>
        </w:rPr>
        <w:t> </w:t>
      </w:r>
      <w:r w:rsidR="00723DB8" w:rsidRPr="00F0031F">
        <w:rPr>
          <w:szCs w:val="22"/>
        </w:rPr>
        <w:t xml:space="preserve">% </w:t>
      </w:r>
      <w:r w:rsidR="006E2F22" w:rsidRPr="00F0031F">
        <w:rPr>
          <w:szCs w:val="22"/>
        </w:rPr>
        <w:t>ve 26. týdnu.</w:t>
      </w:r>
      <w:r w:rsidR="00723DB8" w:rsidRPr="00F0031F">
        <w:rPr>
          <w:szCs w:val="22"/>
        </w:rPr>
        <w:t xml:space="preserve"> </w:t>
      </w:r>
    </w:p>
    <w:p w14:paraId="175D8B48" w14:textId="77777777" w:rsidR="006F7711" w:rsidRPr="00F0031F" w:rsidRDefault="006F7711" w:rsidP="004F2DA7">
      <w:pPr>
        <w:autoSpaceDE w:val="0"/>
        <w:autoSpaceDN w:val="0"/>
        <w:adjustRightInd w:val="0"/>
        <w:spacing w:line="240" w:lineRule="auto"/>
        <w:rPr>
          <w:szCs w:val="22"/>
        </w:rPr>
      </w:pPr>
    </w:p>
    <w:p w14:paraId="5242B084" w14:textId="51A2A715" w:rsidR="006F7711" w:rsidRPr="00F0031F" w:rsidRDefault="006F7711" w:rsidP="004F2DA7">
      <w:pPr>
        <w:keepNext/>
        <w:autoSpaceDE w:val="0"/>
        <w:autoSpaceDN w:val="0"/>
        <w:adjustRightInd w:val="0"/>
        <w:spacing w:line="240" w:lineRule="auto"/>
        <w:rPr>
          <w:szCs w:val="22"/>
          <w:u w:val="single"/>
        </w:rPr>
      </w:pPr>
      <w:r w:rsidRPr="00F0031F">
        <w:rPr>
          <w:szCs w:val="22"/>
          <w:u w:val="single"/>
        </w:rPr>
        <w:lastRenderedPageBreak/>
        <w:t>Klinická účinnost a bezpečnost</w:t>
      </w:r>
    </w:p>
    <w:p w14:paraId="59C5C887" w14:textId="6B7CB5B8" w:rsidR="002E09E0" w:rsidRPr="00F0031F" w:rsidRDefault="006F7711" w:rsidP="002E09E0">
      <w:pPr>
        <w:autoSpaceDE w:val="0"/>
        <w:autoSpaceDN w:val="0"/>
        <w:adjustRightInd w:val="0"/>
        <w:spacing w:line="240" w:lineRule="auto"/>
        <w:rPr>
          <w:szCs w:val="22"/>
        </w:rPr>
      </w:pPr>
      <w:r w:rsidRPr="00F0031F">
        <w:rPr>
          <w:szCs w:val="22"/>
        </w:rPr>
        <w:t xml:space="preserve">Účinnost a bezpečnost </w:t>
      </w:r>
      <w:r w:rsidR="008912CA" w:rsidRPr="00F0031F">
        <w:rPr>
          <w:szCs w:val="22"/>
        </w:rPr>
        <w:t>pegcetakoplanu</w:t>
      </w:r>
      <w:r w:rsidRPr="00F0031F">
        <w:rPr>
          <w:szCs w:val="22"/>
        </w:rPr>
        <w:t xml:space="preserve"> u pacientů s PNH byla hodnocena </w:t>
      </w:r>
      <w:r w:rsidR="00B50FE4" w:rsidRPr="00F0031F">
        <w:rPr>
          <w:szCs w:val="22"/>
        </w:rPr>
        <w:t xml:space="preserve">ve </w:t>
      </w:r>
      <w:r w:rsidR="000139AB" w:rsidRPr="00F0031F">
        <w:rPr>
          <w:szCs w:val="22"/>
        </w:rPr>
        <w:t xml:space="preserve">dvou otevřených, randomizovaných a kontrolovaných </w:t>
      </w:r>
      <w:r w:rsidR="00B50FE4" w:rsidRPr="00F0031F">
        <w:rPr>
          <w:szCs w:val="22"/>
        </w:rPr>
        <w:t>studi</w:t>
      </w:r>
      <w:r w:rsidR="000139AB" w:rsidRPr="00F0031F">
        <w:rPr>
          <w:szCs w:val="22"/>
        </w:rPr>
        <w:t>ích</w:t>
      </w:r>
      <w:r w:rsidR="00B50FE4" w:rsidRPr="00F0031F">
        <w:rPr>
          <w:szCs w:val="22"/>
        </w:rPr>
        <w:t xml:space="preserve"> fáze 3</w:t>
      </w:r>
      <w:r w:rsidR="000139AB" w:rsidRPr="00F0031F">
        <w:rPr>
          <w:szCs w:val="22"/>
        </w:rPr>
        <w:t>:</w:t>
      </w:r>
      <w:r w:rsidR="00B50FE4" w:rsidRPr="00F0031F">
        <w:rPr>
          <w:szCs w:val="22"/>
        </w:rPr>
        <w:t xml:space="preserve"> </w:t>
      </w:r>
      <w:r w:rsidR="0065797A" w:rsidRPr="00F0031F">
        <w:rPr>
          <w:szCs w:val="22"/>
        </w:rPr>
        <w:t xml:space="preserve">u </w:t>
      </w:r>
      <w:r w:rsidR="000139AB" w:rsidRPr="00F0031F">
        <w:rPr>
          <w:szCs w:val="22"/>
        </w:rPr>
        <w:t>pacient</w:t>
      </w:r>
      <w:r w:rsidR="0065797A" w:rsidRPr="00F0031F">
        <w:rPr>
          <w:szCs w:val="22"/>
        </w:rPr>
        <w:t>ů</w:t>
      </w:r>
      <w:r w:rsidR="000139AB" w:rsidRPr="00F0031F">
        <w:rPr>
          <w:szCs w:val="22"/>
        </w:rPr>
        <w:t xml:space="preserve"> již léčen</w:t>
      </w:r>
      <w:r w:rsidR="0065797A" w:rsidRPr="00F0031F">
        <w:rPr>
          <w:szCs w:val="22"/>
        </w:rPr>
        <w:t>ých</w:t>
      </w:r>
      <w:r w:rsidR="000139AB" w:rsidRPr="00F0031F">
        <w:rPr>
          <w:szCs w:val="22"/>
        </w:rPr>
        <w:t xml:space="preserve"> inhibitorem komplementu ve studii </w:t>
      </w:r>
      <w:r w:rsidR="00B50FE4" w:rsidRPr="00F0031F">
        <w:rPr>
          <w:szCs w:val="22"/>
        </w:rPr>
        <w:t>APL2</w:t>
      </w:r>
      <w:r w:rsidR="00B50FE4" w:rsidRPr="00F0031F">
        <w:rPr>
          <w:szCs w:val="22"/>
        </w:rPr>
        <w:noBreakHyphen/>
        <w:t>302</w:t>
      </w:r>
      <w:r w:rsidR="000139AB" w:rsidRPr="00F0031F">
        <w:rPr>
          <w:szCs w:val="22"/>
        </w:rPr>
        <w:t xml:space="preserve"> a </w:t>
      </w:r>
      <w:r w:rsidR="0065797A" w:rsidRPr="00F0031F">
        <w:rPr>
          <w:szCs w:val="22"/>
        </w:rPr>
        <w:t xml:space="preserve">u </w:t>
      </w:r>
      <w:r w:rsidR="000139AB" w:rsidRPr="00F0031F">
        <w:rPr>
          <w:szCs w:val="22"/>
        </w:rPr>
        <w:t>pacient</w:t>
      </w:r>
      <w:r w:rsidR="0065797A" w:rsidRPr="00F0031F">
        <w:rPr>
          <w:szCs w:val="22"/>
        </w:rPr>
        <w:t>ů</w:t>
      </w:r>
      <w:r w:rsidR="000139AB" w:rsidRPr="00F0031F">
        <w:rPr>
          <w:szCs w:val="22"/>
        </w:rPr>
        <w:t xml:space="preserve"> neléčen</w:t>
      </w:r>
      <w:r w:rsidR="0065797A" w:rsidRPr="00F0031F">
        <w:rPr>
          <w:szCs w:val="22"/>
        </w:rPr>
        <w:t>ých</w:t>
      </w:r>
      <w:r w:rsidR="000139AB" w:rsidRPr="00F0031F">
        <w:rPr>
          <w:szCs w:val="22"/>
        </w:rPr>
        <w:t xml:space="preserve"> inhibitorem komplementu ve studii APL2</w:t>
      </w:r>
      <w:r w:rsidR="000139AB" w:rsidRPr="00F0031F">
        <w:rPr>
          <w:szCs w:val="22"/>
        </w:rPr>
        <w:noBreakHyphen/>
        <w:t xml:space="preserve">308. V obou studiích byla použita dávka </w:t>
      </w:r>
      <w:r w:rsidR="001A1FC9" w:rsidRPr="00F0031F">
        <w:rPr>
          <w:szCs w:val="22"/>
        </w:rPr>
        <w:t>pegcetakoplanu</w:t>
      </w:r>
      <w:r w:rsidR="000139AB" w:rsidRPr="00F0031F">
        <w:rPr>
          <w:szCs w:val="22"/>
        </w:rPr>
        <w:t xml:space="preserve"> 1</w:t>
      </w:r>
      <w:r w:rsidR="0065797A" w:rsidRPr="00F0031F">
        <w:rPr>
          <w:szCs w:val="22"/>
        </w:rPr>
        <w:t> </w:t>
      </w:r>
      <w:r w:rsidR="000139AB" w:rsidRPr="00F0031F">
        <w:rPr>
          <w:szCs w:val="22"/>
        </w:rPr>
        <w:t xml:space="preserve">080 mg dvakrát týdně. </w:t>
      </w:r>
      <w:r w:rsidR="002E09E0" w:rsidRPr="00F0031F">
        <w:rPr>
          <w:szCs w:val="22"/>
        </w:rPr>
        <w:t>Pokud to bylo zapotřebí, bylo možné upravit dávku na 1 080 mg každé 3 dny.</w:t>
      </w:r>
    </w:p>
    <w:p w14:paraId="40634738" w14:textId="77777777" w:rsidR="000139AB" w:rsidRPr="00F0031F" w:rsidRDefault="000139AB" w:rsidP="004F2DA7">
      <w:pPr>
        <w:pStyle w:val="C-BodyText"/>
        <w:spacing w:before="0" w:after="0" w:line="240" w:lineRule="auto"/>
        <w:rPr>
          <w:sz w:val="22"/>
          <w:szCs w:val="22"/>
        </w:rPr>
      </w:pPr>
    </w:p>
    <w:p w14:paraId="7EE342AA" w14:textId="34568F72" w:rsidR="000139AB" w:rsidRPr="00F0031F" w:rsidRDefault="000139AB" w:rsidP="00E91640">
      <w:pPr>
        <w:pStyle w:val="C-BodyText"/>
        <w:keepNext/>
        <w:spacing w:before="0" w:after="0" w:line="240" w:lineRule="auto"/>
        <w:rPr>
          <w:i/>
          <w:iCs/>
          <w:sz w:val="22"/>
          <w:szCs w:val="22"/>
          <w:u w:val="single"/>
        </w:rPr>
      </w:pPr>
      <w:r w:rsidRPr="00F0031F">
        <w:rPr>
          <w:i/>
          <w:iCs/>
          <w:sz w:val="22"/>
          <w:szCs w:val="22"/>
          <w:u w:val="single"/>
        </w:rPr>
        <w:t>Studie s dospělými pacienty již léčenými inhibitorem komplementu (APL2</w:t>
      </w:r>
      <w:r w:rsidRPr="00F0031F">
        <w:rPr>
          <w:i/>
          <w:iCs/>
          <w:sz w:val="22"/>
          <w:szCs w:val="22"/>
          <w:u w:val="single"/>
        </w:rPr>
        <w:noBreakHyphen/>
        <w:t>302)</w:t>
      </w:r>
    </w:p>
    <w:p w14:paraId="4EFCA631" w14:textId="7FC4AE89" w:rsidR="006F7711" w:rsidRPr="00F0031F" w:rsidRDefault="002E09E0" w:rsidP="00E91640">
      <w:pPr>
        <w:tabs>
          <w:tab w:val="clear" w:pos="567"/>
        </w:tabs>
        <w:autoSpaceDE w:val="0"/>
        <w:autoSpaceDN w:val="0"/>
        <w:adjustRightInd w:val="0"/>
        <w:spacing w:line="240" w:lineRule="auto"/>
        <w:rPr>
          <w:szCs w:val="22"/>
        </w:rPr>
      </w:pPr>
      <w:r w:rsidRPr="00F0031F">
        <w:rPr>
          <w:szCs w:val="22"/>
        </w:rPr>
        <w:t>Studie APL2</w:t>
      </w:r>
      <w:r w:rsidRPr="00F0031F">
        <w:rPr>
          <w:szCs w:val="22"/>
        </w:rPr>
        <w:noBreakHyphen/>
        <w:t xml:space="preserve">302 byla </w:t>
      </w:r>
      <w:r w:rsidR="006F7711" w:rsidRPr="00F0031F">
        <w:rPr>
          <w:szCs w:val="22"/>
        </w:rPr>
        <w:t>otevřen</w:t>
      </w:r>
      <w:r w:rsidRPr="00F0031F">
        <w:rPr>
          <w:szCs w:val="22"/>
        </w:rPr>
        <w:t>á</w:t>
      </w:r>
      <w:r w:rsidR="006F7711" w:rsidRPr="00F0031F">
        <w:rPr>
          <w:szCs w:val="22"/>
        </w:rPr>
        <w:t>, randomizovan</w:t>
      </w:r>
      <w:r w:rsidRPr="00F0031F">
        <w:rPr>
          <w:szCs w:val="22"/>
        </w:rPr>
        <w:t>á studie s obdobím kontrolovaným</w:t>
      </w:r>
      <w:r w:rsidR="006F7711" w:rsidRPr="00F0031F">
        <w:rPr>
          <w:szCs w:val="22"/>
        </w:rPr>
        <w:t xml:space="preserve"> aktivním srovnávacím přípravkem</w:t>
      </w:r>
      <w:r w:rsidRPr="00F0031F">
        <w:rPr>
          <w:szCs w:val="22"/>
        </w:rPr>
        <w:t xml:space="preserve"> trvající</w:t>
      </w:r>
      <w:r w:rsidR="008E3867" w:rsidRPr="00F0031F">
        <w:rPr>
          <w:szCs w:val="22"/>
        </w:rPr>
        <w:t>m</w:t>
      </w:r>
      <w:r w:rsidR="00B3153E" w:rsidRPr="00F0031F">
        <w:rPr>
          <w:szCs w:val="22"/>
        </w:rPr>
        <w:t xml:space="preserve"> </w:t>
      </w:r>
      <w:r w:rsidR="006F7711" w:rsidRPr="00F0031F">
        <w:rPr>
          <w:szCs w:val="22"/>
        </w:rPr>
        <w:t>16</w:t>
      </w:r>
      <w:r w:rsidRPr="00F0031F">
        <w:rPr>
          <w:szCs w:val="22"/>
        </w:rPr>
        <w:t> </w:t>
      </w:r>
      <w:r w:rsidR="006F7711" w:rsidRPr="00F0031F">
        <w:rPr>
          <w:szCs w:val="22"/>
        </w:rPr>
        <w:t>týd</w:t>
      </w:r>
      <w:r w:rsidRPr="00F0031F">
        <w:rPr>
          <w:szCs w:val="22"/>
        </w:rPr>
        <w:t>nů</w:t>
      </w:r>
      <w:r w:rsidR="008E3867" w:rsidRPr="00F0031F">
        <w:rPr>
          <w:szCs w:val="22"/>
        </w:rPr>
        <w:t>,</w:t>
      </w:r>
      <w:r w:rsidR="00B50FE4" w:rsidRPr="00F0031F">
        <w:rPr>
          <w:szCs w:val="22"/>
        </w:rPr>
        <w:t xml:space="preserve"> následov</w:t>
      </w:r>
      <w:r w:rsidR="008E3867" w:rsidRPr="00F0031F">
        <w:rPr>
          <w:szCs w:val="22"/>
        </w:rPr>
        <w:t>aným</w:t>
      </w:r>
      <w:r w:rsidR="00B50FE4" w:rsidRPr="00F0031F">
        <w:rPr>
          <w:szCs w:val="22"/>
        </w:rPr>
        <w:t xml:space="preserve"> 32týdenním otevřeným obdobím (OLP)</w:t>
      </w:r>
      <w:r w:rsidR="006F7711" w:rsidRPr="00F0031F">
        <w:rPr>
          <w:szCs w:val="22"/>
        </w:rPr>
        <w:t xml:space="preserve">. Do této studie byli zařazováni pacienti s PNH léčení stabilní dávkou </w:t>
      </w:r>
      <w:proofErr w:type="spellStart"/>
      <w:r w:rsidR="006F7711" w:rsidRPr="00F0031F">
        <w:rPr>
          <w:szCs w:val="22"/>
        </w:rPr>
        <w:t>e</w:t>
      </w:r>
      <w:r w:rsidR="00840203" w:rsidRPr="00F0031F">
        <w:rPr>
          <w:szCs w:val="22"/>
        </w:rPr>
        <w:t>k</w:t>
      </w:r>
      <w:r w:rsidR="006F7711" w:rsidRPr="00F0031F">
        <w:rPr>
          <w:szCs w:val="22"/>
        </w:rPr>
        <w:t>ulizumabu</w:t>
      </w:r>
      <w:proofErr w:type="spellEnd"/>
      <w:r w:rsidR="006F7711" w:rsidRPr="00F0031F">
        <w:rPr>
          <w:szCs w:val="22"/>
        </w:rPr>
        <w:t xml:space="preserve"> během předchozích nejméně 3 měsíců a s hladinami </w:t>
      </w:r>
      <w:r w:rsidR="00AF2731" w:rsidRPr="00F0031F">
        <w:rPr>
          <w:szCs w:val="22"/>
        </w:rPr>
        <w:t xml:space="preserve">hemoglobinu </w:t>
      </w:r>
      <w:proofErr w:type="gramStart"/>
      <w:r w:rsidR="006F7711" w:rsidRPr="00F0031F">
        <w:rPr>
          <w:szCs w:val="22"/>
        </w:rPr>
        <w:t>&lt; 10</w:t>
      </w:r>
      <w:proofErr w:type="gramEnd"/>
      <w:r w:rsidR="006F7711" w:rsidRPr="00F0031F">
        <w:rPr>
          <w:szCs w:val="22"/>
        </w:rPr>
        <w:t>,5 g/dl.</w:t>
      </w:r>
      <w:r w:rsidR="003047EC" w:rsidRPr="00F0031F">
        <w:rPr>
          <w:szCs w:val="22"/>
        </w:rPr>
        <w:t xml:space="preserve"> </w:t>
      </w:r>
      <w:r w:rsidR="006F7711" w:rsidRPr="00F0031F">
        <w:rPr>
          <w:szCs w:val="22"/>
        </w:rPr>
        <w:t xml:space="preserve">Způsobilí pacienti vstoupili do 4týdenního </w:t>
      </w:r>
      <w:r w:rsidR="00EB1E31" w:rsidRPr="00F0031F">
        <w:rPr>
          <w:szCs w:val="22"/>
        </w:rPr>
        <w:t xml:space="preserve">zabíhacího </w:t>
      </w:r>
      <w:r w:rsidR="006F7711" w:rsidRPr="00F0031F">
        <w:rPr>
          <w:szCs w:val="22"/>
        </w:rPr>
        <w:t xml:space="preserve">období, během kterého dostávali </w:t>
      </w:r>
      <w:r w:rsidR="001A1FC9" w:rsidRPr="00F0031F">
        <w:rPr>
          <w:szCs w:val="22"/>
        </w:rPr>
        <w:t>pegcetakoplan</w:t>
      </w:r>
      <w:r w:rsidR="006F7711" w:rsidRPr="00F0031F">
        <w:rPr>
          <w:szCs w:val="22"/>
        </w:rPr>
        <w:t xml:space="preserve"> 1 080 mg subkutánně dvakrát týdně navíc ke své aktuální dávce </w:t>
      </w:r>
      <w:proofErr w:type="spellStart"/>
      <w:r w:rsidR="006F7711" w:rsidRPr="00F0031F">
        <w:rPr>
          <w:szCs w:val="22"/>
        </w:rPr>
        <w:t>e</w:t>
      </w:r>
      <w:r w:rsidR="00BA00EC" w:rsidRPr="00F0031F">
        <w:rPr>
          <w:szCs w:val="22"/>
        </w:rPr>
        <w:t>k</w:t>
      </w:r>
      <w:r w:rsidR="006F7711" w:rsidRPr="00F0031F">
        <w:rPr>
          <w:szCs w:val="22"/>
        </w:rPr>
        <w:t>ulizumabu</w:t>
      </w:r>
      <w:proofErr w:type="spellEnd"/>
      <w:r w:rsidR="006F7711" w:rsidRPr="00F0031F">
        <w:rPr>
          <w:szCs w:val="22"/>
        </w:rPr>
        <w:t xml:space="preserve">. Potom byli pacienti randomizováni v poměru 1:1 pro užívání buď 1 080 mg </w:t>
      </w:r>
      <w:r w:rsidR="001A1FC9" w:rsidRPr="00F0031F">
        <w:rPr>
          <w:szCs w:val="22"/>
        </w:rPr>
        <w:t>pegcetakoplanu</w:t>
      </w:r>
      <w:r w:rsidR="006F7711" w:rsidRPr="00F0031F">
        <w:rPr>
          <w:szCs w:val="22"/>
        </w:rPr>
        <w:t xml:space="preserve"> dvakrát týdně, nebo pro svou aktuální dávku </w:t>
      </w:r>
      <w:proofErr w:type="spellStart"/>
      <w:r w:rsidR="006F7711" w:rsidRPr="00F0031F">
        <w:rPr>
          <w:szCs w:val="22"/>
        </w:rPr>
        <w:t>e</w:t>
      </w:r>
      <w:r w:rsidR="00BA00EC" w:rsidRPr="00F0031F">
        <w:rPr>
          <w:szCs w:val="22"/>
        </w:rPr>
        <w:t>k</w:t>
      </w:r>
      <w:r w:rsidR="006F7711" w:rsidRPr="00F0031F">
        <w:rPr>
          <w:szCs w:val="22"/>
        </w:rPr>
        <w:t>ulizumabu</w:t>
      </w:r>
      <w:proofErr w:type="spellEnd"/>
      <w:r w:rsidR="006F7711" w:rsidRPr="00F0031F">
        <w:rPr>
          <w:szCs w:val="22"/>
        </w:rPr>
        <w:t xml:space="preserve"> po dobu trvání 16týdenního </w:t>
      </w:r>
      <w:r w:rsidR="00EB7934" w:rsidRPr="00F0031F">
        <w:rPr>
          <w:szCs w:val="22"/>
        </w:rPr>
        <w:t xml:space="preserve">randomizovaného kontrolovaného </w:t>
      </w:r>
      <w:r w:rsidR="006F7711" w:rsidRPr="00F0031F">
        <w:rPr>
          <w:szCs w:val="22"/>
        </w:rPr>
        <w:t xml:space="preserve">období </w:t>
      </w:r>
      <w:r w:rsidR="00822C7A" w:rsidRPr="00F0031F">
        <w:rPr>
          <w:szCs w:val="22"/>
        </w:rPr>
        <w:t>(</w:t>
      </w:r>
      <w:r w:rsidR="006F7711" w:rsidRPr="00F0031F">
        <w:rPr>
          <w:szCs w:val="22"/>
        </w:rPr>
        <w:t>RCP</w:t>
      </w:r>
      <w:r w:rsidR="00822C7A" w:rsidRPr="00F0031F">
        <w:rPr>
          <w:szCs w:val="22"/>
        </w:rPr>
        <w:t>)</w:t>
      </w:r>
      <w:r w:rsidR="006F7711" w:rsidRPr="00F0031F">
        <w:rPr>
          <w:szCs w:val="22"/>
        </w:rPr>
        <w:t xml:space="preserve">. Randomizace byla stratifikována podle počtu transfuzí </w:t>
      </w:r>
      <w:proofErr w:type="spellStart"/>
      <w:r w:rsidR="006F7711" w:rsidRPr="00F0031F">
        <w:rPr>
          <w:szCs w:val="22"/>
        </w:rPr>
        <w:t>erymasy</w:t>
      </w:r>
      <w:proofErr w:type="spellEnd"/>
      <w:r w:rsidR="006F7711" w:rsidRPr="00F0031F">
        <w:rPr>
          <w:szCs w:val="22"/>
        </w:rPr>
        <w:t xml:space="preserve"> (PRBC) během 12 měsíců před</w:t>
      </w:r>
      <w:r w:rsidR="00D00EED" w:rsidRPr="00F0031F">
        <w:rPr>
          <w:szCs w:val="22"/>
        </w:rPr>
        <w:t xml:space="preserve"> </w:t>
      </w:r>
      <w:r w:rsidR="006F7711" w:rsidRPr="00F0031F">
        <w:rPr>
          <w:szCs w:val="22"/>
        </w:rPr>
        <w:t>dnem</w:t>
      </w:r>
      <w:r w:rsidR="00BC3085" w:rsidRPr="00F0031F">
        <w:rPr>
          <w:szCs w:val="22"/>
        </w:rPr>
        <w:t> </w:t>
      </w:r>
      <w:r w:rsidR="0041639D" w:rsidRPr="00F0031F">
        <w:rPr>
          <w:szCs w:val="22"/>
        </w:rPr>
        <w:t>D</w:t>
      </w:r>
      <w:r w:rsidR="00BC3085" w:rsidRPr="00F0031F">
        <w:rPr>
          <w:szCs w:val="22"/>
        </w:rPr>
        <w:t>-28</w:t>
      </w:r>
      <w:r w:rsidR="006F7711" w:rsidRPr="00F0031F">
        <w:rPr>
          <w:szCs w:val="22"/>
        </w:rPr>
        <w:t xml:space="preserve"> (&lt;4; ≥4) a počtu krevních destiček při screeningu (&lt;100 000/mm3; ≥100 000/mm3).</w:t>
      </w:r>
      <w:r w:rsidR="008C34D1" w:rsidRPr="00F0031F">
        <w:rPr>
          <w:szCs w:val="22"/>
        </w:rPr>
        <w:t xml:space="preserve"> Pacienti, kteří dokončili období RCP, vstoupili do období OLP, v němž byl všem pacientům podáván </w:t>
      </w:r>
      <w:r w:rsidR="001A1FC9" w:rsidRPr="00F0031F">
        <w:rPr>
          <w:szCs w:val="22"/>
        </w:rPr>
        <w:t>pegcetakoplan</w:t>
      </w:r>
      <w:r w:rsidR="008C34D1" w:rsidRPr="00F0031F">
        <w:rPr>
          <w:szCs w:val="22"/>
        </w:rPr>
        <w:t xml:space="preserve"> po dobu až 32 týdnů (pacienti, jimž byl během období RCP podáván e</w:t>
      </w:r>
      <w:r w:rsidR="00BA00EC" w:rsidRPr="00F0031F">
        <w:rPr>
          <w:szCs w:val="22"/>
        </w:rPr>
        <w:t>k</w:t>
      </w:r>
      <w:r w:rsidR="008C34D1" w:rsidRPr="00F0031F">
        <w:rPr>
          <w:szCs w:val="22"/>
        </w:rPr>
        <w:t>ulizuma</w:t>
      </w:r>
      <w:r w:rsidR="009338EA" w:rsidRPr="00F0031F">
        <w:rPr>
          <w:szCs w:val="22"/>
        </w:rPr>
        <w:t>b</w:t>
      </w:r>
      <w:r w:rsidR="008C34D1" w:rsidRPr="00F0031F">
        <w:rPr>
          <w:szCs w:val="22"/>
        </w:rPr>
        <w:t xml:space="preserve">, </w:t>
      </w:r>
      <w:r w:rsidR="00806B4C" w:rsidRPr="00F0031F">
        <w:rPr>
          <w:szCs w:val="22"/>
        </w:rPr>
        <w:t>absolvovali</w:t>
      </w:r>
      <w:r w:rsidR="008C34D1" w:rsidRPr="00F0031F">
        <w:rPr>
          <w:szCs w:val="22"/>
        </w:rPr>
        <w:t xml:space="preserve"> před přechodem na monoterapii </w:t>
      </w:r>
      <w:r w:rsidR="001A1FC9" w:rsidRPr="00F0031F">
        <w:rPr>
          <w:szCs w:val="22"/>
        </w:rPr>
        <w:t>pegcetakoplanem</w:t>
      </w:r>
      <w:r w:rsidR="008C34D1" w:rsidRPr="00F0031F">
        <w:rPr>
          <w:szCs w:val="22"/>
        </w:rPr>
        <w:t xml:space="preserve"> 4týdenní zaváděcí období). </w:t>
      </w:r>
    </w:p>
    <w:p w14:paraId="4D807AC5" w14:textId="77777777" w:rsidR="006F7711" w:rsidRPr="00F0031F" w:rsidRDefault="006F7711" w:rsidP="00E91640">
      <w:pPr>
        <w:pStyle w:val="C-BodyText"/>
        <w:spacing w:before="0" w:after="0" w:line="240" w:lineRule="auto"/>
        <w:rPr>
          <w:sz w:val="22"/>
          <w:szCs w:val="22"/>
        </w:rPr>
      </w:pPr>
    </w:p>
    <w:p w14:paraId="54F2B0A8" w14:textId="466CC0BA" w:rsidR="006F7711" w:rsidRPr="00F0031F" w:rsidRDefault="006768FB" w:rsidP="004F2DA7">
      <w:pPr>
        <w:autoSpaceDE w:val="0"/>
        <w:autoSpaceDN w:val="0"/>
        <w:adjustRightInd w:val="0"/>
        <w:spacing w:line="240" w:lineRule="auto"/>
        <w:rPr>
          <w:szCs w:val="22"/>
        </w:rPr>
      </w:pPr>
      <w:r w:rsidRPr="00F0031F">
        <w:rPr>
          <w:szCs w:val="22"/>
        </w:rPr>
        <w:t xml:space="preserve">Primární a sekundární cílové parametry účinnosti byly vyhodnoceny v 16. týdnu. </w:t>
      </w:r>
      <w:r w:rsidR="006F7711" w:rsidRPr="00F0031F">
        <w:rPr>
          <w:szCs w:val="22"/>
        </w:rPr>
        <w:t xml:space="preserve">Primárním cílovým parametrem účinnosti byla změna v hladině hemoglobinu mezi výchozím stavem a 16. týdnem (během RCP). Výchozí stav byl definován jako průměr z měření provedených před podáním první dávky </w:t>
      </w:r>
      <w:r w:rsidR="00330030" w:rsidRPr="00F0031F">
        <w:rPr>
          <w:szCs w:val="22"/>
        </w:rPr>
        <w:t>pegcetakoplan</w:t>
      </w:r>
      <w:r w:rsidR="00AF2731" w:rsidRPr="00F0031F">
        <w:rPr>
          <w:szCs w:val="22"/>
        </w:rPr>
        <w:t>u</w:t>
      </w:r>
      <w:r w:rsidR="006F7711" w:rsidRPr="00F0031F">
        <w:rPr>
          <w:szCs w:val="22"/>
        </w:rPr>
        <w:t xml:space="preserve"> (na začátku </w:t>
      </w:r>
      <w:r w:rsidR="00EB1E31" w:rsidRPr="00F0031F">
        <w:rPr>
          <w:szCs w:val="22"/>
        </w:rPr>
        <w:t>zabíhacího</w:t>
      </w:r>
      <w:r w:rsidR="006F7711" w:rsidRPr="00F0031F">
        <w:rPr>
          <w:szCs w:val="22"/>
        </w:rPr>
        <w:t xml:space="preserve"> období). Hlavní sekundární cílové parametry účinnosti zahrnovaly </w:t>
      </w:r>
      <w:r w:rsidR="00430A02" w:rsidRPr="00F0031F">
        <w:rPr>
          <w:szCs w:val="22"/>
        </w:rPr>
        <w:t xml:space="preserve">vyhnutí se nutnosti </w:t>
      </w:r>
      <w:r w:rsidR="006F7711" w:rsidRPr="00F0031F">
        <w:rPr>
          <w:szCs w:val="22"/>
        </w:rPr>
        <w:t>transfuzí, což bylo definováno jako podíl pacientů, kteří nepotřebovali během RCP transfuzi, a změnu mezi výchozím stavem a 16. týdnem v absolutním počtu retikulocytů (ARC), hladině LDH a skóre na škále únavy FACIT</w:t>
      </w:r>
      <w:r w:rsidR="006F7711" w:rsidRPr="00F0031F">
        <w:rPr>
          <w:szCs w:val="22"/>
        </w:rPr>
        <w:noBreakHyphen/>
      </w:r>
      <w:proofErr w:type="spellStart"/>
      <w:r w:rsidR="006F7711" w:rsidRPr="00F0031F">
        <w:rPr>
          <w:szCs w:val="22"/>
        </w:rPr>
        <w:t>Fatigue</w:t>
      </w:r>
      <w:proofErr w:type="spellEnd"/>
      <w:r w:rsidR="006F7711" w:rsidRPr="00F0031F">
        <w:rPr>
          <w:szCs w:val="22"/>
        </w:rPr>
        <w:t>.</w:t>
      </w:r>
    </w:p>
    <w:p w14:paraId="7D6FF5BE" w14:textId="77777777" w:rsidR="006F7711" w:rsidRPr="00F0031F" w:rsidRDefault="006F7711" w:rsidP="004F2DA7">
      <w:pPr>
        <w:pStyle w:val="C-BodyText"/>
        <w:spacing w:before="0" w:after="0" w:line="240" w:lineRule="auto"/>
        <w:rPr>
          <w:sz w:val="22"/>
          <w:szCs w:val="22"/>
        </w:rPr>
      </w:pPr>
    </w:p>
    <w:p w14:paraId="4B337CA0" w14:textId="033B8BC6" w:rsidR="006F7711" w:rsidRPr="00F0031F" w:rsidRDefault="006F7711" w:rsidP="004F2DA7">
      <w:pPr>
        <w:pStyle w:val="C-BodyText"/>
        <w:spacing w:before="0" w:after="0" w:line="240" w:lineRule="auto"/>
        <w:rPr>
          <w:sz w:val="22"/>
          <w:szCs w:val="22"/>
        </w:rPr>
      </w:pPr>
      <w:r w:rsidRPr="00F0031F">
        <w:rPr>
          <w:sz w:val="22"/>
        </w:rPr>
        <w:t xml:space="preserve">Do </w:t>
      </w:r>
      <w:r w:rsidR="00EB1E31" w:rsidRPr="00F0031F">
        <w:rPr>
          <w:sz w:val="22"/>
        </w:rPr>
        <w:t>zabíhacího období</w:t>
      </w:r>
      <w:r w:rsidR="00F748D2" w:rsidRPr="00F0031F">
        <w:rPr>
          <w:sz w:val="22"/>
        </w:rPr>
        <w:t xml:space="preserve"> </w:t>
      </w:r>
      <w:r w:rsidRPr="00F0031F">
        <w:rPr>
          <w:sz w:val="22"/>
        </w:rPr>
        <w:t xml:space="preserve">vstoupilo celkem 80 pacientů. Na konci </w:t>
      </w:r>
      <w:r w:rsidR="00EB1E31" w:rsidRPr="00F0031F">
        <w:rPr>
          <w:sz w:val="22"/>
        </w:rPr>
        <w:t>zabíhacího</w:t>
      </w:r>
      <w:r w:rsidRPr="00F0031F">
        <w:rPr>
          <w:sz w:val="22"/>
        </w:rPr>
        <w:t xml:space="preserve"> období bylo všech 80 pacientů randomizováno, 41 pro </w:t>
      </w:r>
      <w:r w:rsidR="001A1FC9" w:rsidRPr="00F0031F">
        <w:rPr>
          <w:sz w:val="22"/>
        </w:rPr>
        <w:t>pegcetakoplan</w:t>
      </w:r>
      <w:r w:rsidRPr="00F0031F">
        <w:rPr>
          <w:sz w:val="22"/>
        </w:rPr>
        <w:t xml:space="preserve"> a 39 pro e</w:t>
      </w:r>
      <w:r w:rsidR="00BA00EC" w:rsidRPr="00F0031F">
        <w:rPr>
          <w:sz w:val="22"/>
        </w:rPr>
        <w:t>k</w:t>
      </w:r>
      <w:r w:rsidRPr="00F0031F">
        <w:rPr>
          <w:sz w:val="22"/>
        </w:rPr>
        <w:t xml:space="preserve">ulizumab. Demografické údaje a výchozí charakteristiky onemocnění byly mezi léčebnými skupinami celkově dobře vyvážené (viz Tabulka 2). Celkem 38 pacientů ve skupině léčené </w:t>
      </w:r>
      <w:r w:rsidR="001A1FC9" w:rsidRPr="00F0031F">
        <w:rPr>
          <w:sz w:val="22"/>
        </w:rPr>
        <w:t>pegcetakoplanem</w:t>
      </w:r>
      <w:r w:rsidRPr="00F0031F">
        <w:rPr>
          <w:sz w:val="22"/>
        </w:rPr>
        <w:t xml:space="preserve"> a 39 pacientů ve skupině s e</w:t>
      </w:r>
      <w:r w:rsidR="00BA00EC" w:rsidRPr="00F0031F">
        <w:rPr>
          <w:sz w:val="22"/>
        </w:rPr>
        <w:t>k</w:t>
      </w:r>
      <w:r w:rsidRPr="00F0031F">
        <w:rPr>
          <w:sz w:val="22"/>
        </w:rPr>
        <w:t>ulizumabem dokončilo 16týdenní RCP a pokračovalo do 32týdenního otevřeného období. U </w:t>
      </w:r>
      <w:r w:rsidR="00CA4E18" w:rsidRPr="00F0031F">
        <w:rPr>
          <w:sz w:val="22"/>
        </w:rPr>
        <w:t>celkem 12</w:t>
      </w:r>
      <w:r w:rsidRPr="00F0031F">
        <w:rPr>
          <w:sz w:val="22"/>
        </w:rPr>
        <w:t> </w:t>
      </w:r>
      <w:r w:rsidR="00CA4E18" w:rsidRPr="00F0031F">
        <w:rPr>
          <w:sz w:val="22"/>
        </w:rPr>
        <w:t xml:space="preserve">z 80 (15 %) </w:t>
      </w:r>
      <w:r w:rsidRPr="00F0031F">
        <w:rPr>
          <w:sz w:val="22"/>
        </w:rPr>
        <w:t>pacientů</w:t>
      </w:r>
      <w:r w:rsidR="00CA4E18" w:rsidRPr="00F0031F">
        <w:rPr>
          <w:sz w:val="22"/>
        </w:rPr>
        <w:t xml:space="preserve">, jimž byl podáván </w:t>
      </w:r>
      <w:r w:rsidR="001A1FC9" w:rsidRPr="00F0031F">
        <w:rPr>
          <w:sz w:val="22"/>
        </w:rPr>
        <w:t>pegcetakoplan</w:t>
      </w:r>
      <w:r w:rsidR="00CA4E18" w:rsidRPr="00F0031F">
        <w:rPr>
          <w:sz w:val="22"/>
        </w:rPr>
        <w:t>,</w:t>
      </w:r>
      <w:r w:rsidRPr="00F0031F">
        <w:rPr>
          <w:sz w:val="22"/>
        </w:rPr>
        <w:t xml:space="preserve"> byl přípravek vysazen kvůli nežádoucí</w:t>
      </w:r>
      <w:r w:rsidR="00806B4C" w:rsidRPr="00F0031F">
        <w:rPr>
          <w:sz w:val="22"/>
        </w:rPr>
        <w:t>m</w:t>
      </w:r>
      <w:r w:rsidRPr="00F0031F">
        <w:rPr>
          <w:sz w:val="22"/>
        </w:rPr>
        <w:t xml:space="preserve"> </w:t>
      </w:r>
      <w:r w:rsidR="00CA4E18" w:rsidRPr="00F0031F">
        <w:rPr>
          <w:sz w:val="22"/>
        </w:rPr>
        <w:t>příhod</w:t>
      </w:r>
      <w:r w:rsidR="00806B4C" w:rsidRPr="00F0031F">
        <w:rPr>
          <w:sz w:val="22"/>
        </w:rPr>
        <w:t>ám</w:t>
      </w:r>
      <w:r w:rsidRPr="00F0031F">
        <w:rPr>
          <w:sz w:val="22"/>
        </w:rPr>
        <w:t>.</w:t>
      </w:r>
      <w:r w:rsidRPr="00F0031F">
        <w:t xml:space="preserve"> </w:t>
      </w:r>
      <w:r w:rsidRPr="00F0031F">
        <w:rPr>
          <w:sz w:val="22"/>
        </w:rPr>
        <w:t>U 1</w:t>
      </w:r>
      <w:r w:rsidR="00CA4E18" w:rsidRPr="00F0031F">
        <w:rPr>
          <w:sz w:val="22"/>
        </w:rPr>
        <w:t>5</w:t>
      </w:r>
      <w:r w:rsidRPr="00F0031F">
        <w:rPr>
          <w:sz w:val="22"/>
        </w:rPr>
        <w:t> pacientů byl</w:t>
      </w:r>
      <w:r w:rsidR="00806B4C" w:rsidRPr="00F0031F">
        <w:rPr>
          <w:sz w:val="22"/>
        </w:rPr>
        <w:t>a</w:t>
      </w:r>
      <w:r w:rsidRPr="00F0031F">
        <w:rPr>
          <w:sz w:val="22"/>
        </w:rPr>
        <w:t xml:space="preserve"> </w:t>
      </w:r>
      <w:r w:rsidR="00806B4C" w:rsidRPr="00F0031F">
        <w:rPr>
          <w:sz w:val="22"/>
        </w:rPr>
        <w:t xml:space="preserve">podle protokolu </w:t>
      </w:r>
      <w:r w:rsidRPr="00F0031F">
        <w:rPr>
          <w:sz w:val="22"/>
        </w:rPr>
        <w:t>uprav</w:t>
      </w:r>
      <w:r w:rsidR="00806B4C" w:rsidRPr="00F0031F">
        <w:rPr>
          <w:sz w:val="22"/>
        </w:rPr>
        <w:t>ena</w:t>
      </w:r>
      <w:r w:rsidRPr="00F0031F">
        <w:rPr>
          <w:sz w:val="22"/>
        </w:rPr>
        <w:t xml:space="preserve"> dávk</w:t>
      </w:r>
      <w:r w:rsidR="00806B4C" w:rsidRPr="00F0031F">
        <w:rPr>
          <w:sz w:val="22"/>
        </w:rPr>
        <w:t>a</w:t>
      </w:r>
      <w:r w:rsidRPr="00F0031F">
        <w:rPr>
          <w:sz w:val="22"/>
        </w:rPr>
        <w:t xml:space="preserve"> na 1 080 mg každé 3 dny.</w:t>
      </w:r>
      <w:r w:rsidR="00CA4E18" w:rsidRPr="00F0031F">
        <w:rPr>
          <w:sz w:val="22"/>
        </w:rPr>
        <w:t xml:space="preserve"> </w:t>
      </w:r>
      <w:r w:rsidR="00806B4C" w:rsidRPr="00F0031F">
        <w:rPr>
          <w:sz w:val="22"/>
        </w:rPr>
        <w:t>Přínos byl hodnocen u</w:t>
      </w:r>
      <w:r w:rsidR="00CA4E18" w:rsidRPr="00F0031F">
        <w:rPr>
          <w:sz w:val="22"/>
        </w:rPr>
        <w:t> 12 pacientů, u 8 z těchto 12 pacientů byl přínos úprav</w:t>
      </w:r>
      <w:r w:rsidR="00806B4C" w:rsidRPr="00F0031F">
        <w:rPr>
          <w:sz w:val="22"/>
        </w:rPr>
        <w:t>y</w:t>
      </w:r>
      <w:r w:rsidR="00CA4E18" w:rsidRPr="00F0031F">
        <w:rPr>
          <w:sz w:val="22"/>
        </w:rPr>
        <w:t xml:space="preserve"> dávky prokázán.</w:t>
      </w:r>
    </w:p>
    <w:p w14:paraId="1140D0AF" w14:textId="77777777" w:rsidR="006F7711" w:rsidRPr="00F0031F" w:rsidRDefault="006F7711" w:rsidP="004F2DA7">
      <w:pPr>
        <w:pStyle w:val="C-BodyText"/>
        <w:spacing w:before="0" w:after="0" w:line="240" w:lineRule="auto"/>
        <w:rPr>
          <w:sz w:val="22"/>
          <w:szCs w:val="22"/>
        </w:rPr>
      </w:pPr>
      <w:bookmarkStart w:id="63" w:name="_Hlk30603577"/>
    </w:p>
    <w:p w14:paraId="7E9272C8" w14:textId="2EDC5911" w:rsidR="006F7711" w:rsidRPr="00F0031F" w:rsidRDefault="006F7711" w:rsidP="004F2DA7">
      <w:pPr>
        <w:pStyle w:val="Caption"/>
        <w:spacing w:before="0" w:after="0" w:line="240" w:lineRule="auto"/>
        <w:rPr>
          <w:b w:val="0"/>
          <w:bCs w:val="0"/>
          <w:sz w:val="22"/>
          <w:szCs w:val="22"/>
        </w:rPr>
      </w:pPr>
      <w:bookmarkStart w:id="64" w:name="_Ref35585738"/>
      <w:r w:rsidRPr="00F0031F">
        <w:rPr>
          <w:sz w:val="22"/>
          <w:szCs w:val="22"/>
        </w:rPr>
        <w:lastRenderedPageBreak/>
        <w:t>Tabulka</w:t>
      </w:r>
      <w:bookmarkEnd w:id="64"/>
      <w:r w:rsidRPr="00F0031F">
        <w:rPr>
          <w:sz w:val="22"/>
          <w:szCs w:val="22"/>
        </w:rPr>
        <w:t> 2: Výchozí demografické údaje a charakteristiky pacientů ve studii APL2-302</w:t>
      </w:r>
    </w:p>
    <w:tbl>
      <w:tblPr>
        <w:tblStyle w:val="TableGrid"/>
        <w:tblW w:w="9199" w:type="dxa"/>
        <w:tblLook w:val="04A0" w:firstRow="1" w:lastRow="0" w:firstColumn="1" w:lastColumn="0" w:noHBand="0" w:noVBand="1"/>
      </w:tblPr>
      <w:tblGrid>
        <w:gridCol w:w="4390"/>
        <w:gridCol w:w="1559"/>
        <w:gridCol w:w="1713"/>
        <w:gridCol w:w="1537"/>
      </w:tblGrid>
      <w:tr w:rsidR="006F7711" w:rsidRPr="00F0031F" w14:paraId="2F37C810" w14:textId="77777777" w:rsidTr="00972ADC">
        <w:trPr>
          <w:cantSplit/>
        </w:trPr>
        <w:tc>
          <w:tcPr>
            <w:tcW w:w="4390" w:type="dxa"/>
          </w:tcPr>
          <w:p w14:paraId="534A5F1C" w14:textId="77777777" w:rsidR="006F7711" w:rsidRPr="00F0031F" w:rsidRDefault="006F7711" w:rsidP="004F2DA7">
            <w:pPr>
              <w:pStyle w:val="C-BodyText"/>
              <w:keepNext/>
              <w:keepLines/>
              <w:spacing w:before="0" w:after="0" w:line="240" w:lineRule="auto"/>
              <w:rPr>
                <w:b/>
                <w:bCs/>
                <w:sz w:val="22"/>
                <w:szCs w:val="22"/>
              </w:rPr>
            </w:pPr>
            <w:r w:rsidRPr="00F0031F">
              <w:rPr>
                <w:b/>
                <w:sz w:val="22"/>
              </w:rPr>
              <w:t>Parametr</w:t>
            </w:r>
          </w:p>
        </w:tc>
        <w:tc>
          <w:tcPr>
            <w:tcW w:w="1559" w:type="dxa"/>
          </w:tcPr>
          <w:p w14:paraId="672FAA22" w14:textId="77777777" w:rsidR="006F7711" w:rsidRPr="00F0031F" w:rsidRDefault="006F7711" w:rsidP="004F2DA7">
            <w:pPr>
              <w:pStyle w:val="C-BodyText"/>
              <w:keepNext/>
              <w:keepLines/>
              <w:spacing w:before="0" w:after="0" w:line="240" w:lineRule="auto"/>
              <w:jc w:val="center"/>
              <w:rPr>
                <w:b/>
                <w:bCs/>
                <w:sz w:val="22"/>
                <w:szCs w:val="22"/>
              </w:rPr>
            </w:pPr>
            <w:r w:rsidRPr="00F0031F">
              <w:rPr>
                <w:b/>
                <w:sz w:val="22"/>
              </w:rPr>
              <w:t>Statistická hodnota</w:t>
            </w:r>
          </w:p>
        </w:tc>
        <w:tc>
          <w:tcPr>
            <w:tcW w:w="1713" w:type="dxa"/>
          </w:tcPr>
          <w:p w14:paraId="2A9EC8F3" w14:textId="1E1FA2DF" w:rsidR="006F7711" w:rsidRPr="00F0031F" w:rsidRDefault="001A1FC9" w:rsidP="004F2DA7">
            <w:pPr>
              <w:pStyle w:val="C-BodyText"/>
              <w:keepNext/>
              <w:keepLines/>
              <w:spacing w:before="0" w:after="0" w:line="240" w:lineRule="auto"/>
              <w:jc w:val="center"/>
              <w:rPr>
                <w:b/>
                <w:bCs/>
                <w:sz w:val="22"/>
                <w:szCs w:val="22"/>
              </w:rPr>
            </w:pPr>
            <w:r w:rsidRPr="00F0031F">
              <w:rPr>
                <w:b/>
                <w:sz w:val="22"/>
              </w:rPr>
              <w:t xml:space="preserve">Pegcetakoplan </w:t>
            </w:r>
            <w:r w:rsidR="006F7711" w:rsidRPr="00F0031F">
              <w:rPr>
                <w:b/>
                <w:sz w:val="22"/>
              </w:rPr>
              <w:t>(N=41)</w:t>
            </w:r>
          </w:p>
        </w:tc>
        <w:tc>
          <w:tcPr>
            <w:tcW w:w="1537" w:type="dxa"/>
          </w:tcPr>
          <w:p w14:paraId="288FC9A7" w14:textId="6AE5D5CA" w:rsidR="006F7711" w:rsidRPr="00F0031F" w:rsidRDefault="006F7711" w:rsidP="004F2DA7">
            <w:pPr>
              <w:pStyle w:val="C-BodyText"/>
              <w:keepNext/>
              <w:keepLines/>
              <w:spacing w:before="0" w:after="0" w:line="240" w:lineRule="auto"/>
              <w:jc w:val="center"/>
              <w:rPr>
                <w:b/>
                <w:bCs/>
                <w:sz w:val="22"/>
                <w:szCs w:val="22"/>
              </w:rPr>
            </w:pPr>
            <w:r w:rsidRPr="00F0031F">
              <w:rPr>
                <w:b/>
                <w:sz w:val="22"/>
              </w:rPr>
              <w:t>E</w:t>
            </w:r>
            <w:r w:rsidR="00BA00EC" w:rsidRPr="00F0031F">
              <w:rPr>
                <w:b/>
                <w:sz w:val="22"/>
              </w:rPr>
              <w:t>k</w:t>
            </w:r>
            <w:r w:rsidRPr="00F0031F">
              <w:rPr>
                <w:b/>
                <w:sz w:val="22"/>
              </w:rPr>
              <w:t>ulizumab (N=39)</w:t>
            </w:r>
          </w:p>
        </w:tc>
      </w:tr>
      <w:tr w:rsidR="006F7711" w:rsidRPr="00F0031F" w14:paraId="5973F29A" w14:textId="77777777" w:rsidTr="00972ADC">
        <w:trPr>
          <w:cantSplit/>
          <w:trHeight w:val="435"/>
        </w:trPr>
        <w:tc>
          <w:tcPr>
            <w:tcW w:w="4390" w:type="dxa"/>
            <w:vAlign w:val="center"/>
          </w:tcPr>
          <w:p w14:paraId="0A02D0BA" w14:textId="77777777" w:rsidR="006F7711" w:rsidRPr="00F0031F" w:rsidRDefault="006F7711" w:rsidP="004F2DA7">
            <w:pPr>
              <w:pStyle w:val="C-BodyText"/>
              <w:keepNext/>
              <w:keepLines/>
              <w:spacing w:before="0" w:after="0" w:line="240" w:lineRule="auto"/>
              <w:rPr>
                <w:sz w:val="22"/>
                <w:szCs w:val="22"/>
              </w:rPr>
            </w:pPr>
            <w:r w:rsidRPr="00F0031F">
              <w:rPr>
                <w:sz w:val="22"/>
              </w:rPr>
              <w:t>Věk (v letech)</w:t>
            </w:r>
          </w:p>
          <w:p w14:paraId="290E2AEA" w14:textId="77777777" w:rsidR="006F7711" w:rsidRPr="00F0031F" w:rsidRDefault="006F7711" w:rsidP="004F2DA7">
            <w:pPr>
              <w:pStyle w:val="C-BodyText"/>
              <w:keepNext/>
              <w:keepLines/>
              <w:spacing w:before="0" w:after="0" w:line="240" w:lineRule="auto"/>
              <w:ind w:left="240"/>
              <w:rPr>
                <w:sz w:val="22"/>
                <w:szCs w:val="22"/>
              </w:rPr>
            </w:pPr>
            <w:r w:rsidRPr="00F0031F">
              <w:rPr>
                <w:sz w:val="22"/>
              </w:rPr>
              <w:t>18</w:t>
            </w:r>
            <w:r w:rsidRPr="00F0031F">
              <w:rPr>
                <w:sz w:val="22"/>
              </w:rPr>
              <w:noBreakHyphen/>
              <w:t>64 let</w:t>
            </w:r>
          </w:p>
          <w:p w14:paraId="1F912774" w14:textId="77777777" w:rsidR="006F7711" w:rsidRPr="00F0031F" w:rsidRDefault="006F7711" w:rsidP="004F2DA7">
            <w:pPr>
              <w:pStyle w:val="C-BodyText"/>
              <w:keepNext/>
              <w:keepLines/>
              <w:spacing w:before="0" w:after="0" w:line="240" w:lineRule="auto"/>
              <w:ind w:left="240"/>
              <w:rPr>
                <w:sz w:val="22"/>
                <w:szCs w:val="22"/>
              </w:rPr>
            </w:pPr>
            <w:r w:rsidRPr="00F0031F">
              <w:rPr>
                <w:sz w:val="22"/>
              </w:rPr>
              <w:t>≥65 let</w:t>
            </w:r>
          </w:p>
        </w:tc>
        <w:tc>
          <w:tcPr>
            <w:tcW w:w="1559" w:type="dxa"/>
            <w:vAlign w:val="center"/>
          </w:tcPr>
          <w:p w14:paraId="1EA35BD1"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p w14:paraId="7C06301F"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p w14:paraId="1471153E"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5148A84A"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50,2 (16,3)</w:t>
            </w:r>
          </w:p>
          <w:p w14:paraId="6B6D04A2"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31 (75,6)</w:t>
            </w:r>
          </w:p>
          <w:p w14:paraId="5057AE51"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10 (24,4)</w:t>
            </w:r>
          </w:p>
        </w:tc>
        <w:tc>
          <w:tcPr>
            <w:tcW w:w="1537" w:type="dxa"/>
            <w:vAlign w:val="center"/>
          </w:tcPr>
          <w:p w14:paraId="4EC72FD1"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47,3 (15,8)</w:t>
            </w:r>
          </w:p>
          <w:p w14:paraId="4A824F53"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32 (82,1)</w:t>
            </w:r>
          </w:p>
          <w:p w14:paraId="0429FA4C"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7 (17,9)</w:t>
            </w:r>
          </w:p>
        </w:tc>
      </w:tr>
      <w:tr w:rsidR="006F7711" w:rsidRPr="00F0031F" w14:paraId="30A40033" w14:textId="77777777" w:rsidTr="00972ADC">
        <w:trPr>
          <w:cantSplit/>
          <w:trHeight w:val="287"/>
        </w:trPr>
        <w:tc>
          <w:tcPr>
            <w:tcW w:w="4390" w:type="dxa"/>
            <w:vAlign w:val="center"/>
          </w:tcPr>
          <w:p w14:paraId="502ED23D" w14:textId="0E4784A5" w:rsidR="006F7711" w:rsidRPr="00F0031F" w:rsidRDefault="006F7711" w:rsidP="004F2DA7">
            <w:pPr>
              <w:pStyle w:val="C-BodyText"/>
              <w:keepNext/>
              <w:keepLines/>
              <w:spacing w:before="0" w:after="0" w:line="240" w:lineRule="auto"/>
              <w:rPr>
                <w:sz w:val="22"/>
                <w:szCs w:val="22"/>
              </w:rPr>
            </w:pPr>
            <w:r w:rsidRPr="00F0031F">
              <w:rPr>
                <w:sz w:val="22"/>
              </w:rPr>
              <w:t xml:space="preserve">Výchozí úroveň dávkování </w:t>
            </w:r>
            <w:proofErr w:type="spellStart"/>
            <w:r w:rsidRPr="00F0031F">
              <w:rPr>
                <w:sz w:val="22"/>
              </w:rPr>
              <w:t>e</w:t>
            </w:r>
            <w:r w:rsidR="00BA00EC" w:rsidRPr="00F0031F">
              <w:rPr>
                <w:sz w:val="22"/>
              </w:rPr>
              <w:t>k</w:t>
            </w:r>
            <w:r w:rsidRPr="00F0031F">
              <w:rPr>
                <w:sz w:val="22"/>
              </w:rPr>
              <w:t>ulizumabu</w:t>
            </w:r>
            <w:proofErr w:type="spellEnd"/>
          </w:p>
          <w:p w14:paraId="2F445543" w14:textId="77777777" w:rsidR="006F7711" w:rsidRPr="00F0031F" w:rsidRDefault="006F7711" w:rsidP="004F2DA7">
            <w:pPr>
              <w:pStyle w:val="C-BodyText"/>
              <w:keepNext/>
              <w:keepLines/>
              <w:spacing w:before="0" w:after="0" w:line="240" w:lineRule="auto"/>
              <w:ind w:left="240"/>
              <w:rPr>
                <w:sz w:val="22"/>
                <w:szCs w:val="22"/>
              </w:rPr>
            </w:pPr>
            <w:r w:rsidRPr="00F0031F">
              <w:rPr>
                <w:sz w:val="22"/>
              </w:rPr>
              <w:t xml:space="preserve">Každé 2 týdny 900 mg </w:t>
            </w:r>
            <w:proofErr w:type="spellStart"/>
            <w:r w:rsidRPr="00F0031F">
              <w:rPr>
                <w:sz w:val="22"/>
              </w:rPr>
              <w:t>i.v</w:t>
            </w:r>
            <w:proofErr w:type="spellEnd"/>
            <w:r w:rsidRPr="00F0031F">
              <w:rPr>
                <w:sz w:val="22"/>
              </w:rPr>
              <w:t>.</w:t>
            </w:r>
          </w:p>
          <w:p w14:paraId="6B87C2C7" w14:textId="77777777" w:rsidR="006F7711" w:rsidRPr="00F0031F" w:rsidRDefault="006F7711" w:rsidP="004F2DA7">
            <w:pPr>
              <w:pStyle w:val="C-BodyText"/>
              <w:keepNext/>
              <w:keepLines/>
              <w:spacing w:before="0" w:after="0" w:line="240" w:lineRule="auto"/>
              <w:ind w:left="240"/>
              <w:rPr>
                <w:sz w:val="22"/>
                <w:szCs w:val="22"/>
              </w:rPr>
            </w:pPr>
            <w:r w:rsidRPr="00F0031F">
              <w:rPr>
                <w:sz w:val="22"/>
              </w:rPr>
              <w:t xml:space="preserve">Každých 11 dnů 900 mg </w:t>
            </w:r>
            <w:proofErr w:type="spellStart"/>
            <w:r w:rsidRPr="00F0031F">
              <w:rPr>
                <w:sz w:val="22"/>
              </w:rPr>
              <w:t>i.v</w:t>
            </w:r>
            <w:proofErr w:type="spellEnd"/>
            <w:r w:rsidRPr="00F0031F">
              <w:rPr>
                <w:sz w:val="22"/>
              </w:rPr>
              <w:t>.</w:t>
            </w:r>
          </w:p>
          <w:p w14:paraId="52484B85" w14:textId="309D9A23" w:rsidR="006F7711" w:rsidRPr="00F0031F" w:rsidRDefault="006F7711" w:rsidP="004F2DA7">
            <w:pPr>
              <w:pStyle w:val="C-BodyText"/>
              <w:keepNext/>
              <w:keepLines/>
              <w:spacing w:before="0" w:after="0" w:line="240" w:lineRule="auto"/>
              <w:ind w:left="240"/>
              <w:rPr>
                <w:sz w:val="22"/>
                <w:szCs w:val="22"/>
              </w:rPr>
            </w:pPr>
            <w:r w:rsidRPr="00F0031F">
              <w:rPr>
                <w:sz w:val="22"/>
              </w:rPr>
              <w:t xml:space="preserve">Každé 2 týdny 1 200 mg </w:t>
            </w:r>
            <w:proofErr w:type="spellStart"/>
            <w:r w:rsidRPr="00F0031F">
              <w:rPr>
                <w:sz w:val="22"/>
              </w:rPr>
              <w:t>i.v</w:t>
            </w:r>
            <w:proofErr w:type="spellEnd"/>
            <w:r w:rsidRPr="00F0031F">
              <w:rPr>
                <w:sz w:val="22"/>
              </w:rPr>
              <w:t>.</w:t>
            </w:r>
          </w:p>
          <w:p w14:paraId="3A8617A4" w14:textId="292F06CF" w:rsidR="006F7711" w:rsidRPr="00F0031F" w:rsidRDefault="006F7711" w:rsidP="004F2DA7">
            <w:pPr>
              <w:pStyle w:val="C-BodyText"/>
              <w:keepNext/>
              <w:keepLines/>
              <w:spacing w:before="0" w:after="0" w:line="240" w:lineRule="auto"/>
              <w:ind w:left="240"/>
              <w:rPr>
                <w:sz w:val="22"/>
                <w:szCs w:val="22"/>
              </w:rPr>
            </w:pPr>
            <w:r w:rsidRPr="00F0031F">
              <w:rPr>
                <w:sz w:val="22"/>
              </w:rPr>
              <w:t xml:space="preserve">Každé 2 týdny 1 500 mg </w:t>
            </w:r>
            <w:proofErr w:type="spellStart"/>
            <w:r w:rsidRPr="00F0031F">
              <w:rPr>
                <w:sz w:val="22"/>
              </w:rPr>
              <w:t>i.v</w:t>
            </w:r>
            <w:proofErr w:type="spellEnd"/>
            <w:r w:rsidRPr="00F0031F">
              <w:rPr>
                <w:sz w:val="22"/>
              </w:rPr>
              <w:t>.</w:t>
            </w:r>
          </w:p>
        </w:tc>
        <w:tc>
          <w:tcPr>
            <w:tcW w:w="1559" w:type="dxa"/>
            <w:vAlign w:val="center"/>
          </w:tcPr>
          <w:p w14:paraId="1FB3B33A" w14:textId="77777777" w:rsidR="006F7711" w:rsidRPr="00F0031F" w:rsidRDefault="006F7711" w:rsidP="004F2DA7">
            <w:pPr>
              <w:pStyle w:val="C-BodyText"/>
              <w:keepNext/>
              <w:keepLines/>
              <w:spacing w:before="0" w:after="0" w:line="240" w:lineRule="auto"/>
              <w:jc w:val="center"/>
              <w:rPr>
                <w:sz w:val="22"/>
                <w:szCs w:val="22"/>
              </w:rPr>
            </w:pPr>
          </w:p>
          <w:p w14:paraId="4BEF8BFD"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p w14:paraId="3FDA5389"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p w14:paraId="35C37474"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p w14:paraId="26575D22"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171C801B" w14:textId="77777777" w:rsidR="006F7711" w:rsidRPr="00F0031F" w:rsidRDefault="006F7711" w:rsidP="004F2DA7">
            <w:pPr>
              <w:pStyle w:val="C-BodyText"/>
              <w:keepNext/>
              <w:keepLines/>
              <w:spacing w:before="0" w:after="0" w:line="240" w:lineRule="auto"/>
              <w:jc w:val="center"/>
              <w:rPr>
                <w:sz w:val="22"/>
                <w:szCs w:val="22"/>
              </w:rPr>
            </w:pPr>
          </w:p>
          <w:p w14:paraId="3B6B4BCD"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26 (63,4)</w:t>
            </w:r>
          </w:p>
          <w:p w14:paraId="1E47BB19"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 (2,4)</w:t>
            </w:r>
          </w:p>
          <w:p w14:paraId="40E1721E"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12 (29,3)</w:t>
            </w:r>
          </w:p>
          <w:p w14:paraId="23E3C00B"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 (4,9)</w:t>
            </w:r>
          </w:p>
        </w:tc>
        <w:tc>
          <w:tcPr>
            <w:tcW w:w="1537" w:type="dxa"/>
            <w:vAlign w:val="center"/>
          </w:tcPr>
          <w:p w14:paraId="248A1835" w14:textId="77777777" w:rsidR="006F7711" w:rsidRPr="00F0031F" w:rsidRDefault="006F7711" w:rsidP="004F2DA7">
            <w:pPr>
              <w:pStyle w:val="C-BodyText"/>
              <w:keepNext/>
              <w:keepLines/>
              <w:spacing w:before="0" w:after="0" w:line="240" w:lineRule="auto"/>
              <w:jc w:val="center"/>
              <w:rPr>
                <w:sz w:val="22"/>
                <w:szCs w:val="22"/>
              </w:rPr>
            </w:pPr>
          </w:p>
          <w:p w14:paraId="60CF6A11" w14:textId="73DD9475" w:rsidR="006F7711" w:rsidRPr="00F0031F" w:rsidRDefault="00CA4E18" w:rsidP="004F2DA7">
            <w:pPr>
              <w:pStyle w:val="C-BodyText"/>
              <w:keepNext/>
              <w:keepLines/>
              <w:spacing w:before="0" w:after="0" w:line="240" w:lineRule="auto"/>
              <w:jc w:val="center"/>
              <w:rPr>
                <w:sz w:val="22"/>
                <w:szCs w:val="22"/>
              </w:rPr>
            </w:pPr>
            <w:r w:rsidRPr="00F0031F">
              <w:rPr>
                <w:sz w:val="22"/>
              </w:rPr>
              <w:t>29</w:t>
            </w:r>
            <w:r w:rsidR="006F7711" w:rsidRPr="00F0031F">
              <w:rPr>
                <w:sz w:val="22"/>
              </w:rPr>
              <w:t xml:space="preserve"> (7</w:t>
            </w:r>
            <w:r w:rsidRPr="00F0031F">
              <w:rPr>
                <w:sz w:val="22"/>
              </w:rPr>
              <w:t>4</w:t>
            </w:r>
            <w:r w:rsidR="006F7711" w:rsidRPr="00F0031F">
              <w:rPr>
                <w:sz w:val="22"/>
              </w:rPr>
              <w:t>,</w:t>
            </w:r>
            <w:r w:rsidRPr="00F0031F">
              <w:rPr>
                <w:sz w:val="22"/>
              </w:rPr>
              <w:t>4</w:t>
            </w:r>
            <w:r w:rsidR="006F7711" w:rsidRPr="00F0031F">
              <w:rPr>
                <w:sz w:val="22"/>
              </w:rPr>
              <w:t>)</w:t>
            </w:r>
          </w:p>
          <w:p w14:paraId="1024EC97" w14:textId="16952F69" w:rsidR="006F7711" w:rsidRPr="00F0031F" w:rsidRDefault="00CA4E18" w:rsidP="004F2DA7">
            <w:pPr>
              <w:pStyle w:val="C-BodyText"/>
              <w:keepNext/>
              <w:keepLines/>
              <w:spacing w:before="0" w:after="0" w:line="240" w:lineRule="auto"/>
              <w:jc w:val="center"/>
              <w:rPr>
                <w:sz w:val="22"/>
                <w:szCs w:val="22"/>
              </w:rPr>
            </w:pPr>
            <w:r w:rsidRPr="00F0031F">
              <w:rPr>
                <w:sz w:val="22"/>
              </w:rPr>
              <w:t>1 (2,6)</w:t>
            </w:r>
          </w:p>
          <w:p w14:paraId="73950B3C"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9 (23,1)</w:t>
            </w:r>
          </w:p>
          <w:p w14:paraId="37DCE759"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0</w:t>
            </w:r>
          </w:p>
        </w:tc>
      </w:tr>
      <w:tr w:rsidR="006F7711" w:rsidRPr="00F0031F" w14:paraId="3D57566C" w14:textId="77777777" w:rsidTr="00972ADC">
        <w:trPr>
          <w:cantSplit/>
          <w:trHeight w:val="287"/>
        </w:trPr>
        <w:tc>
          <w:tcPr>
            <w:tcW w:w="4390" w:type="dxa"/>
            <w:vAlign w:val="center"/>
          </w:tcPr>
          <w:p w14:paraId="1EA86737" w14:textId="77777777" w:rsidR="006F7711" w:rsidRPr="00F0031F" w:rsidRDefault="006F7711" w:rsidP="004F2DA7">
            <w:pPr>
              <w:pStyle w:val="C-BodyText"/>
              <w:keepNext/>
              <w:keepLines/>
              <w:spacing w:before="0" w:after="0" w:line="240" w:lineRule="auto"/>
              <w:rPr>
                <w:sz w:val="22"/>
                <w:szCs w:val="22"/>
              </w:rPr>
            </w:pPr>
            <w:r w:rsidRPr="00F0031F">
              <w:rPr>
                <w:sz w:val="22"/>
              </w:rPr>
              <w:t>Ženy</w:t>
            </w:r>
          </w:p>
        </w:tc>
        <w:tc>
          <w:tcPr>
            <w:tcW w:w="1559" w:type="dxa"/>
            <w:vAlign w:val="center"/>
          </w:tcPr>
          <w:p w14:paraId="3D8C75C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508F5A77"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27 (65,9)</w:t>
            </w:r>
          </w:p>
        </w:tc>
        <w:tc>
          <w:tcPr>
            <w:tcW w:w="1537" w:type="dxa"/>
            <w:vAlign w:val="center"/>
          </w:tcPr>
          <w:p w14:paraId="268E54C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22 (56,4)</w:t>
            </w:r>
          </w:p>
        </w:tc>
      </w:tr>
      <w:tr w:rsidR="006F7711" w:rsidRPr="00F0031F" w14:paraId="0BA809D3" w14:textId="77777777" w:rsidTr="00972ADC">
        <w:trPr>
          <w:cantSplit/>
          <w:trHeight w:val="296"/>
        </w:trPr>
        <w:tc>
          <w:tcPr>
            <w:tcW w:w="4390" w:type="dxa"/>
            <w:vAlign w:val="center"/>
          </w:tcPr>
          <w:p w14:paraId="5A9B37F0" w14:textId="0359D9D5" w:rsidR="006F7711" w:rsidRPr="00F0031F" w:rsidRDefault="006F7711" w:rsidP="004F2DA7">
            <w:pPr>
              <w:pStyle w:val="C-BodyText"/>
              <w:keepNext/>
              <w:keepLines/>
              <w:spacing w:before="0" w:after="0" w:line="240" w:lineRule="auto"/>
              <w:rPr>
                <w:sz w:val="22"/>
                <w:szCs w:val="22"/>
              </w:rPr>
            </w:pPr>
            <w:r w:rsidRPr="00F0031F">
              <w:rPr>
                <w:sz w:val="22"/>
              </w:rPr>
              <w:t>Doba od stanovení diagnózy PNH (v letech) do</w:t>
            </w:r>
            <w:r w:rsidR="00D00EED" w:rsidRPr="00F0031F">
              <w:rPr>
                <w:sz w:val="22"/>
              </w:rPr>
              <w:t xml:space="preserve"> </w:t>
            </w:r>
            <w:r w:rsidRPr="00F0031F">
              <w:rPr>
                <w:sz w:val="22"/>
              </w:rPr>
              <w:t>dne</w:t>
            </w:r>
            <w:r w:rsidR="00231897" w:rsidRPr="00F0031F">
              <w:rPr>
                <w:sz w:val="22"/>
              </w:rPr>
              <w:t> </w:t>
            </w:r>
            <w:r w:rsidR="00C7072D" w:rsidRPr="00F0031F">
              <w:rPr>
                <w:sz w:val="22"/>
              </w:rPr>
              <w:t>D</w:t>
            </w:r>
            <w:r w:rsidR="00BC3085" w:rsidRPr="00F0031F">
              <w:rPr>
                <w:sz w:val="22"/>
              </w:rPr>
              <w:t>-28</w:t>
            </w:r>
          </w:p>
        </w:tc>
        <w:tc>
          <w:tcPr>
            <w:tcW w:w="1559" w:type="dxa"/>
            <w:vAlign w:val="center"/>
          </w:tcPr>
          <w:p w14:paraId="0FBDCFB4"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7FD5D3E0"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8,7 (7,4)</w:t>
            </w:r>
          </w:p>
        </w:tc>
        <w:tc>
          <w:tcPr>
            <w:tcW w:w="1537" w:type="dxa"/>
            <w:vAlign w:val="center"/>
          </w:tcPr>
          <w:p w14:paraId="492E2E03" w14:textId="212EACBD" w:rsidR="006F7711" w:rsidRPr="00F0031F" w:rsidRDefault="006F7711" w:rsidP="00CA4E18">
            <w:pPr>
              <w:pStyle w:val="C-BodyText"/>
              <w:keepNext/>
              <w:keepLines/>
              <w:spacing w:before="0" w:after="0" w:line="240" w:lineRule="auto"/>
              <w:jc w:val="center"/>
              <w:rPr>
                <w:sz w:val="22"/>
                <w:szCs w:val="22"/>
              </w:rPr>
            </w:pPr>
            <w:r w:rsidRPr="00F0031F">
              <w:rPr>
                <w:sz w:val="22"/>
              </w:rPr>
              <w:t>11,</w:t>
            </w:r>
            <w:r w:rsidR="00CA4E18" w:rsidRPr="00F0031F">
              <w:rPr>
                <w:sz w:val="22"/>
              </w:rPr>
              <w:t>4</w:t>
            </w:r>
            <w:r w:rsidRPr="00F0031F">
              <w:rPr>
                <w:sz w:val="22"/>
              </w:rPr>
              <w:t xml:space="preserve"> (9,</w:t>
            </w:r>
            <w:r w:rsidR="00CA4E18" w:rsidRPr="00F0031F">
              <w:rPr>
                <w:sz w:val="22"/>
              </w:rPr>
              <w:t>7</w:t>
            </w:r>
            <w:r w:rsidRPr="00F0031F">
              <w:rPr>
                <w:sz w:val="22"/>
              </w:rPr>
              <w:t>)</w:t>
            </w:r>
          </w:p>
        </w:tc>
      </w:tr>
      <w:tr w:rsidR="006F7711" w:rsidRPr="00F0031F" w14:paraId="7A917EBB" w14:textId="77777777" w:rsidTr="00972ADC">
        <w:trPr>
          <w:cantSplit/>
        </w:trPr>
        <w:tc>
          <w:tcPr>
            <w:tcW w:w="4390" w:type="dxa"/>
            <w:vAlign w:val="center"/>
          </w:tcPr>
          <w:p w14:paraId="488DAA3C" w14:textId="36ACA2AF" w:rsidR="006F7711" w:rsidRPr="00F0031F" w:rsidRDefault="006F7711" w:rsidP="004F2DA7">
            <w:pPr>
              <w:pStyle w:val="C-BodyText"/>
              <w:keepNext/>
              <w:keepLines/>
              <w:tabs>
                <w:tab w:val="left" w:pos="705"/>
              </w:tabs>
              <w:spacing w:before="0" w:after="0" w:line="240" w:lineRule="auto"/>
              <w:rPr>
                <w:sz w:val="22"/>
                <w:szCs w:val="22"/>
              </w:rPr>
            </w:pPr>
            <w:r w:rsidRPr="00F0031F">
              <w:rPr>
                <w:sz w:val="22"/>
              </w:rPr>
              <w:t>Hladina hemoglobinu (g/dl)</w:t>
            </w:r>
          </w:p>
        </w:tc>
        <w:tc>
          <w:tcPr>
            <w:tcW w:w="1559" w:type="dxa"/>
            <w:vAlign w:val="center"/>
          </w:tcPr>
          <w:p w14:paraId="7DC89DAE"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14560CE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8,7 (1,1)</w:t>
            </w:r>
          </w:p>
        </w:tc>
        <w:tc>
          <w:tcPr>
            <w:tcW w:w="1537" w:type="dxa"/>
            <w:vAlign w:val="center"/>
          </w:tcPr>
          <w:p w14:paraId="4439DAF3"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8,7 (0,9)</w:t>
            </w:r>
          </w:p>
        </w:tc>
      </w:tr>
      <w:tr w:rsidR="006F7711" w:rsidRPr="00F0031F" w14:paraId="1864B539" w14:textId="77777777" w:rsidTr="00972ADC">
        <w:trPr>
          <w:cantSplit/>
        </w:trPr>
        <w:tc>
          <w:tcPr>
            <w:tcW w:w="4390" w:type="dxa"/>
            <w:vAlign w:val="center"/>
          </w:tcPr>
          <w:p w14:paraId="3AB7BFB3" w14:textId="17E9D956" w:rsidR="006F7711" w:rsidRPr="00F0031F" w:rsidRDefault="006F7711" w:rsidP="004F2DA7">
            <w:pPr>
              <w:pStyle w:val="C-BodyText"/>
              <w:keepNext/>
              <w:keepLines/>
              <w:tabs>
                <w:tab w:val="left" w:pos="705"/>
              </w:tabs>
              <w:spacing w:before="0" w:after="0" w:line="240" w:lineRule="auto"/>
              <w:rPr>
                <w:sz w:val="22"/>
                <w:szCs w:val="22"/>
              </w:rPr>
            </w:pPr>
            <w:r w:rsidRPr="00F0031F">
              <w:rPr>
                <w:sz w:val="22"/>
              </w:rPr>
              <w:t>Počet retikulocytů (10</w:t>
            </w:r>
            <w:r w:rsidRPr="00F0031F">
              <w:rPr>
                <w:sz w:val="22"/>
                <w:vertAlign w:val="superscript"/>
              </w:rPr>
              <w:t>9</w:t>
            </w:r>
            <w:r w:rsidRPr="00F0031F">
              <w:rPr>
                <w:sz w:val="22"/>
              </w:rPr>
              <w:t>/l)</w:t>
            </w:r>
          </w:p>
        </w:tc>
        <w:tc>
          <w:tcPr>
            <w:tcW w:w="1559" w:type="dxa"/>
            <w:vAlign w:val="center"/>
          </w:tcPr>
          <w:p w14:paraId="364201EE"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1D50E161"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218 (75,0)</w:t>
            </w:r>
          </w:p>
        </w:tc>
        <w:tc>
          <w:tcPr>
            <w:tcW w:w="1537" w:type="dxa"/>
            <w:vAlign w:val="center"/>
          </w:tcPr>
          <w:p w14:paraId="42E2F884"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216 (69,1)</w:t>
            </w:r>
          </w:p>
        </w:tc>
      </w:tr>
      <w:tr w:rsidR="006F7711" w:rsidRPr="00F0031F" w14:paraId="7DA918A4" w14:textId="77777777" w:rsidTr="00972ADC">
        <w:trPr>
          <w:cantSplit/>
        </w:trPr>
        <w:tc>
          <w:tcPr>
            <w:tcW w:w="4390" w:type="dxa"/>
            <w:vAlign w:val="center"/>
          </w:tcPr>
          <w:p w14:paraId="6A891A4E" w14:textId="01436FD8"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Hladina LDH (U/l)</w:t>
            </w:r>
          </w:p>
        </w:tc>
        <w:tc>
          <w:tcPr>
            <w:tcW w:w="1559" w:type="dxa"/>
            <w:vAlign w:val="center"/>
          </w:tcPr>
          <w:p w14:paraId="28C310EF"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5E6D5832" w14:textId="16A5A402" w:rsidR="006F7711" w:rsidRPr="00F0031F" w:rsidRDefault="006F7711" w:rsidP="00CA4E18">
            <w:pPr>
              <w:pStyle w:val="C-BodyText"/>
              <w:keepNext/>
              <w:keepLines/>
              <w:spacing w:before="0" w:after="0" w:line="240" w:lineRule="auto"/>
              <w:jc w:val="center"/>
              <w:rPr>
                <w:sz w:val="22"/>
                <w:szCs w:val="22"/>
              </w:rPr>
            </w:pPr>
            <w:r w:rsidRPr="00F0031F">
              <w:rPr>
                <w:sz w:val="22"/>
              </w:rPr>
              <w:t>257,5 (97,</w:t>
            </w:r>
            <w:r w:rsidR="00CA4E18" w:rsidRPr="00F0031F">
              <w:rPr>
                <w:sz w:val="22"/>
              </w:rPr>
              <w:t>6</w:t>
            </w:r>
            <w:r w:rsidRPr="00F0031F">
              <w:rPr>
                <w:sz w:val="22"/>
              </w:rPr>
              <w:t>)</w:t>
            </w:r>
          </w:p>
        </w:tc>
        <w:tc>
          <w:tcPr>
            <w:tcW w:w="1537" w:type="dxa"/>
            <w:vAlign w:val="center"/>
          </w:tcPr>
          <w:p w14:paraId="23DD58EC"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308,6 (284,8)</w:t>
            </w:r>
          </w:p>
        </w:tc>
      </w:tr>
      <w:tr w:rsidR="006F7711" w:rsidRPr="00F0031F" w14:paraId="10A0BA78" w14:textId="77777777" w:rsidTr="00972ADC">
        <w:trPr>
          <w:cantSplit/>
        </w:trPr>
        <w:tc>
          <w:tcPr>
            <w:tcW w:w="4390" w:type="dxa"/>
            <w:vAlign w:val="center"/>
          </w:tcPr>
          <w:p w14:paraId="5B2353A6" w14:textId="13265C68"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Celkové skóre na škále únavy FACIT</w:t>
            </w:r>
            <w:r w:rsidRPr="00F0031F">
              <w:rPr>
                <w:sz w:val="22"/>
              </w:rPr>
              <w:noBreakHyphen/>
            </w:r>
            <w:proofErr w:type="spellStart"/>
            <w:r w:rsidRPr="00F0031F">
              <w:rPr>
                <w:sz w:val="22"/>
              </w:rPr>
              <w:t>Fatigue</w:t>
            </w:r>
            <w:proofErr w:type="spellEnd"/>
            <w:r w:rsidRPr="00F0031F">
              <w:rPr>
                <w:sz w:val="22"/>
              </w:rPr>
              <w:t>*</w:t>
            </w:r>
          </w:p>
        </w:tc>
        <w:tc>
          <w:tcPr>
            <w:tcW w:w="1559" w:type="dxa"/>
            <w:vAlign w:val="center"/>
          </w:tcPr>
          <w:p w14:paraId="754CDBBF"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2097236D"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32,2 (11,4)</w:t>
            </w:r>
          </w:p>
        </w:tc>
        <w:tc>
          <w:tcPr>
            <w:tcW w:w="1537" w:type="dxa"/>
            <w:vAlign w:val="center"/>
          </w:tcPr>
          <w:p w14:paraId="6136DBF2"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31,6 (12,5)</w:t>
            </w:r>
          </w:p>
        </w:tc>
      </w:tr>
      <w:tr w:rsidR="006F7711" w:rsidRPr="00F0031F" w14:paraId="6FFA98D0" w14:textId="77777777" w:rsidTr="00972ADC">
        <w:trPr>
          <w:cantSplit/>
          <w:trHeight w:val="445"/>
        </w:trPr>
        <w:tc>
          <w:tcPr>
            <w:tcW w:w="4390" w:type="dxa"/>
            <w:tcBorders>
              <w:bottom w:val="nil"/>
            </w:tcBorders>
            <w:vAlign w:val="center"/>
          </w:tcPr>
          <w:p w14:paraId="011E421F" w14:textId="2906755B"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Počet transfuzí za posledních 12 měsíců před dnem</w:t>
            </w:r>
            <w:r w:rsidR="00231897" w:rsidRPr="00F0031F">
              <w:rPr>
                <w:sz w:val="22"/>
              </w:rPr>
              <w:t> </w:t>
            </w:r>
            <w:r w:rsidR="00C7072D" w:rsidRPr="00F0031F">
              <w:rPr>
                <w:sz w:val="22"/>
              </w:rPr>
              <w:t>D</w:t>
            </w:r>
            <w:r w:rsidR="00BC3085" w:rsidRPr="00F0031F">
              <w:rPr>
                <w:sz w:val="22"/>
              </w:rPr>
              <w:t>-28</w:t>
            </w:r>
          </w:p>
        </w:tc>
        <w:tc>
          <w:tcPr>
            <w:tcW w:w="1559" w:type="dxa"/>
            <w:vAlign w:val="center"/>
          </w:tcPr>
          <w:p w14:paraId="00DB5F6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vAlign w:val="center"/>
          </w:tcPr>
          <w:p w14:paraId="7AE7B879"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6,1 (7,3)</w:t>
            </w:r>
          </w:p>
        </w:tc>
        <w:tc>
          <w:tcPr>
            <w:tcW w:w="1537" w:type="dxa"/>
            <w:vAlign w:val="center"/>
          </w:tcPr>
          <w:p w14:paraId="269CFF4B"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6,9 (7,7)</w:t>
            </w:r>
          </w:p>
        </w:tc>
      </w:tr>
      <w:tr w:rsidR="006F7711" w:rsidRPr="00F0031F" w14:paraId="1D996336" w14:textId="77777777" w:rsidTr="00972ADC">
        <w:trPr>
          <w:cantSplit/>
          <w:trHeight w:val="314"/>
        </w:trPr>
        <w:tc>
          <w:tcPr>
            <w:tcW w:w="4390" w:type="dxa"/>
            <w:tcBorders>
              <w:top w:val="nil"/>
              <w:bottom w:val="nil"/>
            </w:tcBorders>
            <w:vAlign w:val="center"/>
          </w:tcPr>
          <w:p w14:paraId="7BC56915" w14:textId="77777777" w:rsidR="006F7711" w:rsidRPr="00F0031F" w:rsidRDefault="006F7711" w:rsidP="004F2DA7">
            <w:pPr>
              <w:pStyle w:val="C-BodyText"/>
              <w:keepNext/>
              <w:keepLines/>
              <w:tabs>
                <w:tab w:val="left" w:pos="510"/>
                <w:tab w:val="left" w:pos="705"/>
              </w:tabs>
              <w:spacing w:before="0" w:after="0" w:line="240" w:lineRule="auto"/>
              <w:ind w:left="510"/>
              <w:rPr>
                <w:sz w:val="22"/>
                <w:szCs w:val="22"/>
              </w:rPr>
            </w:pPr>
            <w:r w:rsidRPr="00F0031F">
              <w:rPr>
                <w:sz w:val="22"/>
              </w:rPr>
              <w:t>&lt;4</w:t>
            </w:r>
          </w:p>
        </w:tc>
        <w:tc>
          <w:tcPr>
            <w:tcW w:w="1559" w:type="dxa"/>
            <w:vAlign w:val="center"/>
          </w:tcPr>
          <w:p w14:paraId="5F5D3ED7"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1740B3D2"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20 (48,8)</w:t>
            </w:r>
          </w:p>
        </w:tc>
        <w:tc>
          <w:tcPr>
            <w:tcW w:w="1537" w:type="dxa"/>
            <w:vAlign w:val="center"/>
          </w:tcPr>
          <w:p w14:paraId="283F407A"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16 (41,0)</w:t>
            </w:r>
          </w:p>
        </w:tc>
      </w:tr>
      <w:tr w:rsidR="006F7711" w:rsidRPr="00F0031F" w14:paraId="7EE799A6" w14:textId="77777777" w:rsidTr="00972ADC">
        <w:trPr>
          <w:cantSplit/>
          <w:trHeight w:val="269"/>
        </w:trPr>
        <w:tc>
          <w:tcPr>
            <w:tcW w:w="4390" w:type="dxa"/>
            <w:tcBorders>
              <w:top w:val="nil"/>
              <w:bottom w:val="single" w:sz="4" w:space="0" w:color="auto"/>
            </w:tcBorders>
            <w:vAlign w:val="center"/>
          </w:tcPr>
          <w:p w14:paraId="207FCEC2" w14:textId="77777777" w:rsidR="006F7711" w:rsidRPr="00F0031F" w:rsidRDefault="006F7711" w:rsidP="004F2DA7">
            <w:pPr>
              <w:pStyle w:val="C-BodyText"/>
              <w:keepNext/>
              <w:keepLines/>
              <w:tabs>
                <w:tab w:val="left" w:pos="510"/>
                <w:tab w:val="left" w:pos="705"/>
              </w:tabs>
              <w:spacing w:before="0" w:after="0" w:line="240" w:lineRule="auto"/>
              <w:ind w:left="510"/>
              <w:rPr>
                <w:sz w:val="22"/>
                <w:szCs w:val="22"/>
              </w:rPr>
            </w:pPr>
            <w:r w:rsidRPr="00F0031F">
              <w:rPr>
                <w:sz w:val="22"/>
              </w:rPr>
              <w:t>≥4</w:t>
            </w:r>
          </w:p>
        </w:tc>
        <w:tc>
          <w:tcPr>
            <w:tcW w:w="1559" w:type="dxa"/>
            <w:tcBorders>
              <w:bottom w:val="single" w:sz="4" w:space="0" w:color="auto"/>
            </w:tcBorders>
            <w:vAlign w:val="center"/>
          </w:tcPr>
          <w:p w14:paraId="622BAE8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tcBorders>
              <w:bottom w:val="single" w:sz="4" w:space="0" w:color="auto"/>
            </w:tcBorders>
            <w:vAlign w:val="center"/>
          </w:tcPr>
          <w:p w14:paraId="40D3913D"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21 (51,2)</w:t>
            </w:r>
          </w:p>
        </w:tc>
        <w:tc>
          <w:tcPr>
            <w:tcW w:w="1537" w:type="dxa"/>
            <w:tcBorders>
              <w:bottom w:val="single" w:sz="4" w:space="0" w:color="auto"/>
            </w:tcBorders>
            <w:vAlign w:val="center"/>
          </w:tcPr>
          <w:p w14:paraId="0F77B857"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23 (59,0)</w:t>
            </w:r>
          </w:p>
        </w:tc>
      </w:tr>
      <w:tr w:rsidR="006F7711" w:rsidRPr="00F0031F" w14:paraId="582CA6F1" w14:textId="77777777" w:rsidTr="00972ADC">
        <w:trPr>
          <w:cantSplit/>
          <w:trHeight w:val="269"/>
        </w:trPr>
        <w:tc>
          <w:tcPr>
            <w:tcW w:w="4390" w:type="dxa"/>
            <w:tcBorders>
              <w:top w:val="single" w:sz="4" w:space="0" w:color="auto"/>
              <w:bottom w:val="single" w:sz="4" w:space="0" w:color="auto"/>
            </w:tcBorders>
            <w:vAlign w:val="center"/>
          </w:tcPr>
          <w:p w14:paraId="15FE706A" w14:textId="32E72388"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Počet krevních destiček při screeningu (</w:t>
            </w:r>
            <w:r w:rsidR="000552B6" w:rsidRPr="00F0031F">
              <w:rPr>
                <w:sz w:val="22"/>
              </w:rPr>
              <w:t>10</w:t>
            </w:r>
            <w:r w:rsidR="000552B6" w:rsidRPr="00F0031F">
              <w:rPr>
                <w:sz w:val="22"/>
                <w:vertAlign w:val="superscript"/>
              </w:rPr>
              <w:t>9</w:t>
            </w:r>
            <w:r w:rsidR="000552B6" w:rsidRPr="00F0031F">
              <w:rPr>
                <w:sz w:val="22"/>
              </w:rPr>
              <w:t>/l</w:t>
            </w:r>
            <w:r w:rsidRPr="00F0031F">
              <w:rPr>
                <w:sz w:val="22"/>
              </w:rPr>
              <w:t>)</w:t>
            </w:r>
          </w:p>
        </w:tc>
        <w:tc>
          <w:tcPr>
            <w:tcW w:w="1559" w:type="dxa"/>
            <w:tcBorders>
              <w:bottom w:val="single" w:sz="4" w:space="0" w:color="auto"/>
            </w:tcBorders>
            <w:vAlign w:val="center"/>
          </w:tcPr>
          <w:p w14:paraId="5D2B56C4"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Průměr (SD)</w:t>
            </w:r>
          </w:p>
        </w:tc>
        <w:tc>
          <w:tcPr>
            <w:tcW w:w="1713" w:type="dxa"/>
            <w:tcBorders>
              <w:bottom w:val="single" w:sz="4" w:space="0" w:color="auto"/>
            </w:tcBorders>
            <w:vAlign w:val="center"/>
          </w:tcPr>
          <w:p w14:paraId="62AC893F"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167 (98,3)</w:t>
            </w:r>
          </w:p>
        </w:tc>
        <w:tc>
          <w:tcPr>
            <w:tcW w:w="1537" w:type="dxa"/>
            <w:tcBorders>
              <w:bottom w:val="single" w:sz="4" w:space="0" w:color="auto"/>
            </w:tcBorders>
            <w:vAlign w:val="center"/>
          </w:tcPr>
          <w:p w14:paraId="101A333F"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147 (68,8)</w:t>
            </w:r>
          </w:p>
        </w:tc>
      </w:tr>
      <w:tr w:rsidR="006F7711" w:rsidRPr="00F0031F" w14:paraId="33337AA0" w14:textId="77777777" w:rsidTr="00972ADC">
        <w:trPr>
          <w:cantSplit/>
          <w:trHeight w:val="269"/>
        </w:trPr>
        <w:tc>
          <w:tcPr>
            <w:tcW w:w="4390" w:type="dxa"/>
            <w:tcBorders>
              <w:top w:val="single" w:sz="4" w:space="0" w:color="auto"/>
              <w:bottom w:val="single" w:sz="4" w:space="0" w:color="auto"/>
            </w:tcBorders>
            <w:vAlign w:val="center"/>
          </w:tcPr>
          <w:p w14:paraId="440D4816" w14:textId="45C47798" w:rsidR="006F7711" w:rsidRPr="00F0031F" w:rsidRDefault="000552B6" w:rsidP="000552B6">
            <w:pPr>
              <w:pStyle w:val="C-BodyText"/>
              <w:keepNext/>
              <w:keepLines/>
              <w:tabs>
                <w:tab w:val="left" w:pos="510"/>
                <w:tab w:val="left" w:pos="705"/>
              </w:tabs>
              <w:spacing w:before="0" w:after="0" w:line="240" w:lineRule="auto"/>
              <w:rPr>
                <w:sz w:val="22"/>
                <w:szCs w:val="22"/>
              </w:rPr>
            </w:pPr>
            <w:r w:rsidRPr="00F0031F">
              <w:rPr>
                <w:sz w:val="22"/>
              </w:rPr>
              <w:t xml:space="preserve">Počet krevních destiček při screeningu </w:t>
            </w:r>
            <w:r w:rsidR="006F7711" w:rsidRPr="00F0031F">
              <w:rPr>
                <w:sz w:val="22"/>
              </w:rPr>
              <w:t>&lt;100 000</w:t>
            </w:r>
            <w:r w:rsidRPr="00F0031F">
              <w:rPr>
                <w:sz w:val="22"/>
              </w:rPr>
              <w:t>/mm</w:t>
            </w:r>
            <w:r w:rsidRPr="00F0031F">
              <w:rPr>
                <w:sz w:val="22"/>
                <w:vertAlign w:val="superscript"/>
              </w:rPr>
              <w:t>3</w:t>
            </w:r>
          </w:p>
        </w:tc>
        <w:tc>
          <w:tcPr>
            <w:tcW w:w="1559" w:type="dxa"/>
            <w:tcBorders>
              <w:top w:val="single" w:sz="4" w:space="0" w:color="auto"/>
              <w:bottom w:val="single" w:sz="4" w:space="0" w:color="auto"/>
            </w:tcBorders>
            <w:vAlign w:val="center"/>
          </w:tcPr>
          <w:p w14:paraId="4C935A58"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tcBorders>
              <w:top w:val="single" w:sz="4" w:space="0" w:color="auto"/>
              <w:bottom w:val="single" w:sz="4" w:space="0" w:color="auto"/>
            </w:tcBorders>
            <w:vAlign w:val="center"/>
          </w:tcPr>
          <w:p w14:paraId="4BFDC074"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12 (29,3)</w:t>
            </w:r>
          </w:p>
        </w:tc>
        <w:tc>
          <w:tcPr>
            <w:tcW w:w="1537" w:type="dxa"/>
            <w:tcBorders>
              <w:top w:val="single" w:sz="4" w:space="0" w:color="auto"/>
              <w:bottom w:val="single" w:sz="4" w:space="0" w:color="auto"/>
            </w:tcBorders>
            <w:vAlign w:val="center"/>
          </w:tcPr>
          <w:p w14:paraId="60CCFDDA"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9 (23,1)</w:t>
            </w:r>
          </w:p>
        </w:tc>
      </w:tr>
      <w:tr w:rsidR="006F7711" w:rsidRPr="00F0031F" w14:paraId="1F01579F" w14:textId="77777777" w:rsidTr="00972ADC">
        <w:trPr>
          <w:cantSplit/>
          <w:trHeight w:val="269"/>
        </w:trPr>
        <w:tc>
          <w:tcPr>
            <w:tcW w:w="4390" w:type="dxa"/>
            <w:tcBorders>
              <w:top w:val="nil"/>
            </w:tcBorders>
            <w:vAlign w:val="center"/>
          </w:tcPr>
          <w:p w14:paraId="58F40B37" w14:textId="5B201321" w:rsidR="006F7711" w:rsidRPr="00F0031F" w:rsidRDefault="000552B6" w:rsidP="000552B6">
            <w:pPr>
              <w:pStyle w:val="C-BodyText"/>
              <w:keepNext/>
              <w:keepLines/>
              <w:tabs>
                <w:tab w:val="left" w:pos="510"/>
                <w:tab w:val="left" w:pos="705"/>
              </w:tabs>
              <w:spacing w:before="0" w:after="0" w:line="240" w:lineRule="auto"/>
              <w:rPr>
                <w:sz w:val="22"/>
                <w:szCs w:val="22"/>
              </w:rPr>
            </w:pPr>
            <w:r w:rsidRPr="00F0031F">
              <w:rPr>
                <w:sz w:val="22"/>
              </w:rPr>
              <w:t xml:space="preserve">Počet krevních destiček při screeningu </w:t>
            </w:r>
            <w:r w:rsidR="006F7711" w:rsidRPr="00F0031F">
              <w:rPr>
                <w:sz w:val="22"/>
              </w:rPr>
              <w:t>≥100 000</w:t>
            </w:r>
            <w:r w:rsidRPr="00F0031F">
              <w:rPr>
                <w:sz w:val="22"/>
              </w:rPr>
              <w:t>/mm</w:t>
            </w:r>
            <w:r w:rsidRPr="00F0031F">
              <w:rPr>
                <w:sz w:val="22"/>
                <w:vertAlign w:val="superscript"/>
              </w:rPr>
              <w:t>3</w:t>
            </w:r>
          </w:p>
        </w:tc>
        <w:tc>
          <w:tcPr>
            <w:tcW w:w="1559" w:type="dxa"/>
            <w:vAlign w:val="center"/>
          </w:tcPr>
          <w:p w14:paraId="255F1493"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4BA50BD7"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29 (70,7)</w:t>
            </w:r>
          </w:p>
        </w:tc>
        <w:tc>
          <w:tcPr>
            <w:tcW w:w="1537" w:type="dxa"/>
            <w:vAlign w:val="center"/>
          </w:tcPr>
          <w:p w14:paraId="15C4190A"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30 (76,9)</w:t>
            </w:r>
          </w:p>
        </w:tc>
      </w:tr>
      <w:tr w:rsidR="006F7711" w:rsidRPr="00F0031F" w14:paraId="2C386090" w14:textId="77777777" w:rsidTr="00972ADC">
        <w:trPr>
          <w:cantSplit/>
          <w:trHeight w:val="269"/>
        </w:trPr>
        <w:tc>
          <w:tcPr>
            <w:tcW w:w="4390" w:type="dxa"/>
            <w:tcBorders>
              <w:top w:val="nil"/>
            </w:tcBorders>
            <w:vAlign w:val="center"/>
          </w:tcPr>
          <w:p w14:paraId="118B3114" w14:textId="77777777"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Anamnéza aplastické anemie</w:t>
            </w:r>
          </w:p>
        </w:tc>
        <w:tc>
          <w:tcPr>
            <w:tcW w:w="1559" w:type="dxa"/>
            <w:vAlign w:val="center"/>
          </w:tcPr>
          <w:p w14:paraId="23E6763A"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vAlign w:val="center"/>
          </w:tcPr>
          <w:p w14:paraId="5B525E1E"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11 (26,8)</w:t>
            </w:r>
          </w:p>
        </w:tc>
        <w:tc>
          <w:tcPr>
            <w:tcW w:w="1537" w:type="dxa"/>
            <w:vAlign w:val="center"/>
          </w:tcPr>
          <w:p w14:paraId="01F196F2"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9 (23,1)</w:t>
            </w:r>
          </w:p>
        </w:tc>
      </w:tr>
      <w:tr w:rsidR="006F7711" w:rsidRPr="00F0031F" w14:paraId="474598D7" w14:textId="77777777" w:rsidTr="00972ADC">
        <w:trPr>
          <w:cantSplit/>
          <w:trHeight w:val="269"/>
        </w:trPr>
        <w:tc>
          <w:tcPr>
            <w:tcW w:w="4390" w:type="dxa"/>
            <w:tcBorders>
              <w:top w:val="single" w:sz="4" w:space="0" w:color="auto"/>
            </w:tcBorders>
            <w:vAlign w:val="center"/>
          </w:tcPr>
          <w:p w14:paraId="09DD32F5" w14:textId="1A952FD4" w:rsidR="006F7711" w:rsidRPr="00F0031F" w:rsidRDefault="006F7711" w:rsidP="004F2DA7">
            <w:pPr>
              <w:pStyle w:val="C-BodyText"/>
              <w:keepNext/>
              <w:keepLines/>
              <w:tabs>
                <w:tab w:val="left" w:pos="510"/>
                <w:tab w:val="left" w:pos="705"/>
              </w:tabs>
              <w:spacing w:before="0" w:after="0" w:line="240" w:lineRule="auto"/>
              <w:rPr>
                <w:sz w:val="22"/>
                <w:szCs w:val="22"/>
              </w:rPr>
            </w:pPr>
            <w:r w:rsidRPr="00F0031F">
              <w:rPr>
                <w:sz w:val="22"/>
              </w:rPr>
              <w:t xml:space="preserve">Anamnéza </w:t>
            </w:r>
            <w:proofErr w:type="spellStart"/>
            <w:r w:rsidRPr="00F0031F">
              <w:rPr>
                <w:rStyle w:val="hgkelc"/>
                <w:sz w:val="22"/>
              </w:rPr>
              <w:t>myelodysplastického</w:t>
            </w:r>
            <w:proofErr w:type="spellEnd"/>
            <w:r w:rsidRPr="00F0031F">
              <w:rPr>
                <w:rStyle w:val="hgkelc"/>
                <w:sz w:val="22"/>
              </w:rPr>
              <w:t xml:space="preserve"> syndromu</w:t>
            </w:r>
          </w:p>
        </w:tc>
        <w:tc>
          <w:tcPr>
            <w:tcW w:w="1559" w:type="dxa"/>
            <w:tcBorders>
              <w:top w:val="single" w:sz="4" w:space="0" w:color="auto"/>
            </w:tcBorders>
            <w:vAlign w:val="center"/>
          </w:tcPr>
          <w:p w14:paraId="05F8A5CB"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n (%)</w:t>
            </w:r>
          </w:p>
        </w:tc>
        <w:tc>
          <w:tcPr>
            <w:tcW w:w="1713" w:type="dxa"/>
            <w:tcBorders>
              <w:top w:val="single" w:sz="4" w:space="0" w:color="auto"/>
            </w:tcBorders>
            <w:vAlign w:val="center"/>
          </w:tcPr>
          <w:p w14:paraId="2EFD067C"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1 (2,4)</w:t>
            </w:r>
          </w:p>
        </w:tc>
        <w:tc>
          <w:tcPr>
            <w:tcW w:w="1537" w:type="dxa"/>
            <w:tcBorders>
              <w:top w:val="single" w:sz="4" w:space="0" w:color="auto"/>
            </w:tcBorders>
            <w:vAlign w:val="center"/>
          </w:tcPr>
          <w:p w14:paraId="3BEE7D31" w14:textId="77777777" w:rsidR="006F7711" w:rsidRPr="00F0031F" w:rsidRDefault="006F7711" w:rsidP="004F2DA7">
            <w:pPr>
              <w:pStyle w:val="C-BodyText"/>
              <w:keepNext/>
              <w:keepLines/>
              <w:spacing w:before="0" w:after="0" w:line="240" w:lineRule="auto"/>
              <w:jc w:val="center"/>
              <w:rPr>
                <w:sz w:val="22"/>
                <w:szCs w:val="22"/>
              </w:rPr>
            </w:pPr>
            <w:r w:rsidRPr="00F0031F">
              <w:rPr>
                <w:sz w:val="22"/>
              </w:rPr>
              <w:t>2 (5,1)</w:t>
            </w:r>
          </w:p>
        </w:tc>
      </w:tr>
    </w:tbl>
    <w:p w14:paraId="54055A5A" w14:textId="77777777" w:rsidR="006F7711" w:rsidRPr="00F0031F" w:rsidRDefault="006F7711" w:rsidP="004F2DA7">
      <w:pPr>
        <w:pStyle w:val="C-BodyText"/>
        <w:spacing w:before="0" w:after="0" w:line="240" w:lineRule="auto"/>
        <w:rPr>
          <w:sz w:val="20"/>
        </w:rPr>
      </w:pPr>
      <w:r w:rsidRPr="00F0031F">
        <w:rPr>
          <w:sz w:val="20"/>
          <w:szCs w:val="18"/>
        </w:rPr>
        <w:t>*Skóre únavy FACIT</w:t>
      </w:r>
      <w:r w:rsidRPr="00F0031F">
        <w:rPr>
          <w:sz w:val="20"/>
          <w:szCs w:val="18"/>
        </w:rPr>
        <w:noBreakHyphen/>
      </w:r>
      <w:proofErr w:type="spellStart"/>
      <w:r w:rsidRPr="00F0031F">
        <w:rPr>
          <w:sz w:val="20"/>
          <w:szCs w:val="18"/>
        </w:rPr>
        <w:t>Fatigue</w:t>
      </w:r>
      <w:proofErr w:type="spellEnd"/>
      <w:r w:rsidRPr="00F0031F">
        <w:rPr>
          <w:sz w:val="20"/>
          <w:szCs w:val="18"/>
        </w:rPr>
        <w:t xml:space="preserve"> se měří na škále od 0 do 52, přičemž vyšší hodnoty znamenají menší únavu.</w:t>
      </w:r>
    </w:p>
    <w:p w14:paraId="6C681E43" w14:textId="77777777" w:rsidR="006F7711" w:rsidRPr="00F0031F" w:rsidRDefault="006F7711" w:rsidP="004F2DA7">
      <w:pPr>
        <w:pStyle w:val="C-BodyText"/>
        <w:spacing w:before="0" w:after="0" w:line="240" w:lineRule="auto"/>
        <w:rPr>
          <w:sz w:val="22"/>
          <w:szCs w:val="22"/>
        </w:rPr>
      </w:pPr>
    </w:p>
    <w:p w14:paraId="715DDBEF" w14:textId="2F2A902E" w:rsidR="006F7711" w:rsidRPr="00F0031F" w:rsidRDefault="006F7711" w:rsidP="004F2DA7">
      <w:pPr>
        <w:pStyle w:val="C-BodyText"/>
        <w:spacing w:before="0" w:after="0" w:line="240" w:lineRule="auto"/>
        <w:rPr>
          <w:sz w:val="22"/>
          <w:szCs w:val="22"/>
        </w:rPr>
      </w:pPr>
      <w:r w:rsidRPr="00F0031F">
        <w:rPr>
          <w:sz w:val="22"/>
        </w:rPr>
        <w:t xml:space="preserve">Při hodnocení primárního cílového parametru, tj. změny v hladině hemoglobinu oproti výchozímu stavu, byl </w:t>
      </w:r>
      <w:r w:rsidR="001A1FC9" w:rsidRPr="00F0031F">
        <w:rPr>
          <w:sz w:val="22"/>
        </w:rPr>
        <w:t>pegcetakoplan</w:t>
      </w:r>
      <w:r w:rsidRPr="00F0031F">
        <w:rPr>
          <w:sz w:val="22"/>
        </w:rPr>
        <w:t xml:space="preserve"> </w:t>
      </w:r>
      <w:r w:rsidR="00226C16" w:rsidRPr="00F0031F">
        <w:rPr>
          <w:sz w:val="22"/>
        </w:rPr>
        <w:t>účinnější</w:t>
      </w:r>
      <w:r w:rsidR="00226C16" w:rsidRPr="00F0031F" w:rsidDel="00226C16">
        <w:rPr>
          <w:sz w:val="22"/>
        </w:rPr>
        <w:t xml:space="preserve"> </w:t>
      </w:r>
      <w:r w:rsidRPr="00F0031F">
        <w:rPr>
          <w:sz w:val="22"/>
        </w:rPr>
        <w:t>než e</w:t>
      </w:r>
      <w:r w:rsidR="00BA00EC" w:rsidRPr="00F0031F">
        <w:rPr>
          <w:sz w:val="22"/>
        </w:rPr>
        <w:t>k</w:t>
      </w:r>
      <w:r w:rsidRPr="00F0031F">
        <w:rPr>
          <w:sz w:val="22"/>
        </w:rPr>
        <w:t>ulizumab (</w:t>
      </w:r>
      <w:proofErr w:type="gramStart"/>
      <w:r w:rsidR="00113921" w:rsidRPr="00F0031F">
        <w:rPr>
          <w:sz w:val="22"/>
        </w:rPr>
        <w:t>p</w:t>
      </w:r>
      <w:r w:rsidRPr="00F0031F">
        <w:rPr>
          <w:sz w:val="22"/>
        </w:rPr>
        <w:t>&lt;</w:t>
      </w:r>
      <w:proofErr w:type="gramEnd"/>
      <w:r w:rsidRPr="00F0031F">
        <w:rPr>
          <w:sz w:val="22"/>
        </w:rPr>
        <w:t>0,0001).</w:t>
      </w:r>
    </w:p>
    <w:p w14:paraId="6A56DE0C" w14:textId="77777777" w:rsidR="00E0525E" w:rsidRPr="00F0031F" w:rsidRDefault="00E0525E" w:rsidP="004F2DA7">
      <w:pPr>
        <w:pStyle w:val="C-BodyText"/>
        <w:spacing w:before="0" w:after="0" w:line="240" w:lineRule="auto"/>
        <w:rPr>
          <w:sz w:val="22"/>
          <w:szCs w:val="22"/>
        </w:rPr>
      </w:pPr>
    </w:p>
    <w:p w14:paraId="5F3625E9" w14:textId="79E749B1" w:rsidR="00E0525E" w:rsidRPr="00F0031F" w:rsidRDefault="006F7711" w:rsidP="0046730A">
      <w:pPr>
        <w:pStyle w:val="C-BodyText"/>
        <w:keepNext/>
        <w:keepLines/>
        <w:spacing w:before="0" w:after="0" w:line="240" w:lineRule="auto"/>
        <w:ind w:left="1134" w:hanging="1134"/>
        <w:rPr>
          <w:b/>
          <w:bCs/>
          <w:sz w:val="22"/>
          <w:szCs w:val="22"/>
        </w:rPr>
      </w:pPr>
      <w:r w:rsidRPr="00F0031F">
        <w:rPr>
          <w:b/>
          <w:sz w:val="22"/>
        </w:rPr>
        <w:t>Obrázek 1. Upravená průměrná změna v hladině hemoglobinu (g/dl) mezi výchozím stavem a 16. týdnem</w:t>
      </w:r>
      <w:r w:rsidR="002E09E0" w:rsidRPr="00F0031F">
        <w:rPr>
          <w:b/>
          <w:sz w:val="22"/>
        </w:rPr>
        <w:t xml:space="preserve"> ve studii APL2-302</w:t>
      </w:r>
    </w:p>
    <w:p w14:paraId="1B87DB02" w14:textId="77777777" w:rsidR="00317788" w:rsidRPr="00F0031F" w:rsidRDefault="00317788" w:rsidP="004F2DA7">
      <w:pPr>
        <w:spacing w:line="240" w:lineRule="auto"/>
      </w:pPr>
      <w:r w:rsidRPr="00F0031F">
        <w:rPr>
          <w:noProof/>
          <w:lang w:eastAsia="en-GB"/>
        </w:rPr>
        <mc:AlternateContent>
          <mc:Choice Requires="wpg">
            <w:drawing>
              <wp:anchor distT="0" distB="0" distL="114300" distR="114300" simplePos="0" relativeHeight="251658251" behindDoc="0" locked="0" layoutInCell="1" allowOverlap="1" wp14:anchorId="45E996C5" wp14:editId="649B80BF">
                <wp:simplePos x="0" y="0"/>
                <wp:positionH relativeFrom="column">
                  <wp:posOffset>95613</wp:posOffset>
                </wp:positionH>
                <wp:positionV relativeFrom="paragraph">
                  <wp:posOffset>240302</wp:posOffset>
                </wp:positionV>
                <wp:extent cx="5672507" cy="2928257"/>
                <wp:effectExtent l="0" t="0" r="4445" b="5715"/>
                <wp:wrapNone/>
                <wp:docPr id="2" name="Gruppieren 2"/>
                <wp:cNvGraphicFramePr/>
                <a:graphic xmlns:a="http://schemas.openxmlformats.org/drawingml/2006/main">
                  <a:graphicData uri="http://schemas.microsoft.com/office/word/2010/wordprocessingGroup">
                    <wpg:wgp>
                      <wpg:cNvGrpSpPr/>
                      <wpg:grpSpPr>
                        <a:xfrm>
                          <a:off x="0" y="0"/>
                          <a:ext cx="5672507" cy="2928257"/>
                          <a:chOff x="0" y="168728"/>
                          <a:chExt cx="5672507" cy="2928257"/>
                        </a:xfrm>
                      </wpg:grpSpPr>
                      <wps:wsp>
                        <wps:cNvPr id="6" name="Textfeld 2"/>
                        <wps:cNvSpPr txBox="1">
                          <a:spLocks noChangeArrowheads="1"/>
                        </wps:cNvSpPr>
                        <wps:spPr bwMode="auto">
                          <a:xfrm>
                            <a:off x="0" y="168728"/>
                            <a:ext cx="152400" cy="2180799"/>
                          </a:xfrm>
                          <a:prstGeom prst="rect">
                            <a:avLst/>
                          </a:prstGeom>
                          <a:solidFill>
                            <a:srgbClr val="FFFFFF"/>
                          </a:solidFill>
                          <a:ln w="9525">
                            <a:noFill/>
                            <a:miter lim="800000"/>
                            <a:headEnd/>
                            <a:tailEnd/>
                          </a:ln>
                        </wps:spPr>
                        <wps:txbx>
                          <w:txbxContent>
                            <w:p w14:paraId="7B7F05FC" w14:textId="77777777" w:rsidR="003B7F00" w:rsidRPr="00F140C2" w:rsidRDefault="003B7F00" w:rsidP="00317788">
                              <w:pPr>
                                <w:rPr>
                                  <w:sz w:val="16"/>
                                </w:rPr>
                              </w:pPr>
                              <w:r w:rsidRPr="00F140C2">
                                <w:rPr>
                                  <w:sz w:val="16"/>
                                </w:rPr>
                                <w:t>Změna hemoglobinu (g/dl) oproti výchozímu stavu</w:t>
                              </w:r>
                            </w:p>
                          </w:txbxContent>
                        </wps:txbx>
                        <wps:bodyPr rot="0" vert="vert270" wrap="square" lIns="0" tIns="0" rIns="0" bIns="0" anchor="t" anchorCtr="0">
                          <a:noAutofit/>
                        </wps:bodyPr>
                      </wps:wsp>
                      <wps:wsp>
                        <wps:cNvPr id="7" name="Textfeld 7"/>
                        <wps:cNvSpPr txBox="1">
                          <a:spLocks noChangeArrowheads="1"/>
                        </wps:cNvSpPr>
                        <wps:spPr bwMode="auto">
                          <a:xfrm>
                            <a:off x="167623" y="2636368"/>
                            <a:ext cx="381000" cy="146040"/>
                          </a:xfrm>
                          <a:prstGeom prst="rect">
                            <a:avLst/>
                          </a:prstGeom>
                          <a:solidFill>
                            <a:srgbClr val="FFFFFF"/>
                          </a:solidFill>
                          <a:ln w="9525">
                            <a:noFill/>
                            <a:miter lim="800000"/>
                            <a:headEnd/>
                            <a:tailEnd/>
                          </a:ln>
                        </wps:spPr>
                        <wps:txbx>
                          <w:txbxContent>
                            <w:p w14:paraId="7D8B2068" w14:textId="77777777" w:rsidR="003B7F00" w:rsidRPr="00F140C2" w:rsidRDefault="003B7F00" w:rsidP="00F140C2">
                              <w:pPr>
                                <w:tabs>
                                  <w:tab w:val="clear" w:pos="567"/>
                                </w:tabs>
                                <w:spacing w:line="240" w:lineRule="auto"/>
                                <w:rPr>
                                  <w:sz w:val="16"/>
                                </w:rPr>
                              </w:pPr>
                              <w:r w:rsidRPr="00F140C2">
                                <w:rPr>
                                  <w:sz w:val="16"/>
                                </w:rPr>
                                <w:t>2. týden</w:t>
                              </w:r>
                            </w:p>
                          </w:txbxContent>
                        </wps:txbx>
                        <wps:bodyPr rot="0" vert="horz" wrap="square" lIns="0" tIns="0" rIns="0" bIns="0" anchor="t" anchorCtr="0">
                          <a:noAutofit/>
                        </wps:bodyPr>
                      </wps:wsp>
                      <wps:wsp>
                        <wps:cNvPr id="8" name="Textfeld 8"/>
                        <wps:cNvSpPr txBox="1">
                          <a:spLocks noChangeArrowheads="1"/>
                        </wps:cNvSpPr>
                        <wps:spPr bwMode="auto">
                          <a:xfrm>
                            <a:off x="899067" y="2636368"/>
                            <a:ext cx="381000" cy="137151"/>
                          </a:xfrm>
                          <a:prstGeom prst="rect">
                            <a:avLst/>
                          </a:prstGeom>
                          <a:solidFill>
                            <a:srgbClr val="FFFFFF"/>
                          </a:solidFill>
                          <a:ln w="9525">
                            <a:noFill/>
                            <a:miter lim="800000"/>
                            <a:headEnd/>
                            <a:tailEnd/>
                          </a:ln>
                        </wps:spPr>
                        <wps:txbx>
                          <w:txbxContent>
                            <w:p w14:paraId="5D01A589" w14:textId="77777777" w:rsidR="003B7F00" w:rsidRPr="00F140C2" w:rsidRDefault="003B7F00" w:rsidP="00F140C2">
                              <w:pPr>
                                <w:spacing w:line="240" w:lineRule="auto"/>
                                <w:rPr>
                                  <w:sz w:val="16"/>
                                </w:rPr>
                              </w:pPr>
                              <w:r w:rsidRPr="00F140C2">
                                <w:rPr>
                                  <w:sz w:val="16"/>
                                </w:rPr>
                                <w:t>4. týden</w:t>
                              </w:r>
                            </w:p>
                          </w:txbxContent>
                        </wps:txbx>
                        <wps:bodyPr rot="0" vert="horz" wrap="square" lIns="0" tIns="0" rIns="0" bIns="0" anchor="t" anchorCtr="0">
                          <a:noAutofit/>
                        </wps:bodyPr>
                      </wps:wsp>
                      <wps:wsp>
                        <wps:cNvPr id="12" name="Textfeld 12"/>
                        <wps:cNvSpPr txBox="1">
                          <a:spLocks noChangeArrowheads="1"/>
                        </wps:cNvSpPr>
                        <wps:spPr bwMode="auto">
                          <a:xfrm>
                            <a:off x="1610193" y="2636368"/>
                            <a:ext cx="381000" cy="155817"/>
                          </a:xfrm>
                          <a:prstGeom prst="rect">
                            <a:avLst/>
                          </a:prstGeom>
                          <a:solidFill>
                            <a:srgbClr val="FFFFFF"/>
                          </a:solidFill>
                          <a:ln w="9525">
                            <a:noFill/>
                            <a:miter lim="800000"/>
                            <a:headEnd/>
                            <a:tailEnd/>
                          </a:ln>
                        </wps:spPr>
                        <wps:txbx>
                          <w:txbxContent>
                            <w:p w14:paraId="438693AE" w14:textId="77777777" w:rsidR="003B7F00" w:rsidRPr="00F140C2" w:rsidRDefault="003B7F00" w:rsidP="00F140C2">
                              <w:pPr>
                                <w:tabs>
                                  <w:tab w:val="clear" w:pos="567"/>
                                </w:tabs>
                                <w:spacing w:line="240" w:lineRule="auto"/>
                                <w:rPr>
                                  <w:sz w:val="16"/>
                                </w:rPr>
                              </w:pPr>
                              <w:r w:rsidRPr="00F140C2">
                                <w:rPr>
                                  <w:sz w:val="16"/>
                                </w:rPr>
                                <w:t>6. týden</w:t>
                              </w:r>
                            </w:p>
                          </w:txbxContent>
                        </wps:txbx>
                        <wps:bodyPr rot="0" vert="horz" wrap="square" lIns="0" tIns="0" rIns="0" bIns="0" anchor="t" anchorCtr="0">
                          <a:noAutofit/>
                        </wps:bodyPr>
                      </wps:wsp>
                      <wps:wsp>
                        <wps:cNvPr id="13" name="Textfeld 13"/>
                        <wps:cNvSpPr txBox="1">
                          <a:spLocks noChangeArrowheads="1"/>
                        </wps:cNvSpPr>
                        <wps:spPr bwMode="auto">
                          <a:xfrm>
                            <a:off x="2336558" y="2621129"/>
                            <a:ext cx="381000" cy="122071"/>
                          </a:xfrm>
                          <a:prstGeom prst="rect">
                            <a:avLst/>
                          </a:prstGeom>
                          <a:solidFill>
                            <a:srgbClr val="FFFFFF"/>
                          </a:solidFill>
                          <a:ln w="9525">
                            <a:noFill/>
                            <a:miter lim="800000"/>
                            <a:headEnd/>
                            <a:tailEnd/>
                          </a:ln>
                        </wps:spPr>
                        <wps:txbx>
                          <w:txbxContent>
                            <w:p w14:paraId="4A5DB63B" w14:textId="77777777" w:rsidR="003B7F00" w:rsidRPr="00F140C2" w:rsidRDefault="003B7F00" w:rsidP="00F140C2">
                              <w:pPr>
                                <w:tabs>
                                  <w:tab w:val="clear" w:pos="567"/>
                                </w:tabs>
                                <w:spacing w:line="240" w:lineRule="auto"/>
                                <w:rPr>
                                  <w:sz w:val="16"/>
                                </w:rPr>
                              </w:pPr>
                              <w:r w:rsidRPr="00F140C2">
                                <w:rPr>
                                  <w:sz w:val="16"/>
                                </w:rPr>
                                <w:t>8. týden</w:t>
                              </w:r>
                            </w:p>
                          </w:txbxContent>
                        </wps:txbx>
                        <wps:bodyPr rot="0" vert="horz" wrap="square" lIns="0" tIns="0" rIns="0" bIns="0" anchor="t" anchorCtr="0">
                          <a:noAutofit/>
                        </wps:bodyPr>
                      </wps:wsp>
                      <wps:wsp>
                        <wps:cNvPr id="16" name="Textfeld 16"/>
                        <wps:cNvSpPr txBox="1">
                          <a:spLocks noChangeArrowheads="1"/>
                        </wps:cNvSpPr>
                        <wps:spPr bwMode="auto">
                          <a:xfrm>
                            <a:off x="3830320" y="2611120"/>
                            <a:ext cx="492760" cy="171450"/>
                          </a:xfrm>
                          <a:prstGeom prst="rect">
                            <a:avLst/>
                          </a:prstGeom>
                          <a:solidFill>
                            <a:srgbClr val="FFFFFF"/>
                          </a:solidFill>
                          <a:ln w="9525">
                            <a:noFill/>
                            <a:miter lim="800000"/>
                            <a:headEnd/>
                            <a:tailEnd/>
                          </a:ln>
                        </wps:spPr>
                        <wps:txbx>
                          <w:txbxContent>
                            <w:p w14:paraId="09F68229" w14:textId="2FF72B51" w:rsidR="003B7F00" w:rsidRPr="001A3487" w:rsidRDefault="003B7F00" w:rsidP="001A3487">
                              <w:pPr>
                                <w:tabs>
                                  <w:tab w:val="clear" w:pos="567"/>
                                </w:tabs>
                                <w:spacing w:line="240" w:lineRule="auto"/>
                                <w:rPr>
                                  <w:sz w:val="16"/>
                                </w:rPr>
                              </w:pPr>
                              <w:r w:rsidRPr="001A3487">
                                <w:rPr>
                                  <w:sz w:val="16"/>
                                </w:rPr>
                                <w:t>12. týden</w:t>
                              </w:r>
                            </w:p>
                          </w:txbxContent>
                        </wps:txbx>
                        <wps:bodyPr rot="0" vert="horz" wrap="square" lIns="0" tIns="0" rIns="0" bIns="0" anchor="t" anchorCtr="0">
                          <a:noAutofit/>
                        </wps:bodyPr>
                      </wps:wsp>
                      <wps:wsp>
                        <wps:cNvPr id="18" name="Textfeld 18"/>
                        <wps:cNvSpPr txBox="1">
                          <a:spLocks noChangeArrowheads="1"/>
                        </wps:cNvSpPr>
                        <wps:spPr bwMode="auto">
                          <a:xfrm>
                            <a:off x="5170905" y="2631212"/>
                            <a:ext cx="501602" cy="133760"/>
                          </a:xfrm>
                          <a:prstGeom prst="rect">
                            <a:avLst/>
                          </a:prstGeom>
                          <a:solidFill>
                            <a:srgbClr val="FFFFFF"/>
                          </a:solidFill>
                          <a:ln w="9525">
                            <a:noFill/>
                            <a:miter lim="800000"/>
                            <a:headEnd/>
                            <a:tailEnd/>
                          </a:ln>
                        </wps:spPr>
                        <wps:txbx>
                          <w:txbxContent>
                            <w:p w14:paraId="0E275A0E" w14:textId="384582B7" w:rsidR="003B7F00" w:rsidRPr="001A3487" w:rsidRDefault="003B7F00" w:rsidP="001A3487">
                              <w:pPr>
                                <w:tabs>
                                  <w:tab w:val="clear" w:pos="567"/>
                                </w:tabs>
                                <w:spacing w:line="240" w:lineRule="auto"/>
                                <w:rPr>
                                  <w:sz w:val="16"/>
                                </w:rPr>
                              </w:pPr>
                              <w:r w:rsidRPr="001A3487">
                                <w:rPr>
                                  <w:sz w:val="16"/>
                                </w:rPr>
                                <w:t>16. týden</w:t>
                              </w:r>
                            </w:p>
                          </w:txbxContent>
                        </wps:txbx>
                        <wps:bodyPr rot="0" vert="horz" wrap="square" lIns="0" tIns="0" rIns="0" bIns="0" anchor="t" anchorCtr="0">
                          <a:noAutofit/>
                        </wps:bodyPr>
                      </wps:wsp>
                      <wps:wsp>
                        <wps:cNvPr id="23" name="Textfeld 23"/>
                        <wps:cNvSpPr txBox="1">
                          <a:spLocks noChangeArrowheads="1"/>
                        </wps:cNvSpPr>
                        <wps:spPr bwMode="auto">
                          <a:xfrm>
                            <a:off x="2596243" y="2773438"/>
                            <a:ext cx="1060978" cy="127604"/>
                          </a:xfrm>
                          <a:prstGeom prst="rect">
                            <a:avLst/>
                          </a:prstGeom>
                          <a:solidFill>
                            <a:srgbClr val="FFFFFF"/>
                          </a:solidFill>
                          <a:ln w="9525">
                            <a:noFill/>
                            <a:miter lim="800000"/>
                            <a:headEnd/>
                            <a:tailEnd/>
                          </a:ln>
                        </wps:spPr>
                        <wps:txbx>
                          <w:txbxContent>
                            <w:p w14:paraId="71E5CEB3" w14:textId="58D72D6D" w:rsidR="003B7F00" w:rsidRPr="001A3487" w:rsidRDefault="003B7F00" w:rsidP="001A3487">
                              <w:pPr>
                                <w:tabs>
                                  <w:tab w:val="clear" w:pos="567"/>
                                </w:tabs>
                                <w:spacing w:line="240" w:lineRule="auto"/>
                                <w:rPr>
                                  <w:sz w:val="16"/>
                                </w:rPr>
                              </w:pPr>
                              <w:r w:rsidRPr="001A3487">
                                <w:rPr>
                                  <w:sz w:val="16"/>
                                </w:rPr>
                                <w:t>Návštěva s analýzou</w:t>
                              </w:r>
                            </w:p>
                          </w:txbxContent>
                        </wps:txbx>
                        <wps:bodyPr rot="0" vert="horz" wrap="square" lIns="0" tIns="0" rIns="0" bIns="0" anchor="t" anchorCtr="0">
                          <a:noAutofit/>
                        </wps:bodyPr>
                      </wps:wsp>
                      <wps:wsp>
                        <wps:cNvPr id="24" name="Textfeld 24"/>
                        <wps:cNvSpPr txBox="1">
                          <a:spLocks noChangeArrowheads="1"/>
                        </wps:cNvSpPr>
                        <wps:spPr bwMode="auto">
                          <a:xfrm>
                            <a:off x="1937657" y="2930990"/>
                            <a:ext cx="394728" cy="165995"/>
                          </a:xfrm>
                          <a:prstGeom prst="rect">
                            <a:avLst/>
                          </a:prstGeom>
                          <a:solidFill>
                            <a:srgbClr val="FFFFFF"/>
                          </a:solidFill>
                          <a:ln w="9525">
                            <a:noFill/>
                            <a:miter lim="800000"/>
                            <a:headEnd/>
                            <a:tailEnd/>
                          </a:ln>
                        </wps:spPr>
                        <wps:txbx>
                          <w:txbxContent>
                            <w:p w14:paraId="260BA028" w14:textId="77777777" w:rsidR="003B7F00" w:rsidRPr="000F6D8E" w:rsidRDefault="003B7F00" w:rsidP="00F140C2">
                              <w:pPr>
                                <w:tabs>
                                  <w:tab w:val="clear" w:pos="567"/>
                                </w:tabs>
                                <w:spacing w:line="240" w:lineRule="auto"/>
                                <w:rPr>
                                  <w:sz w:val="16"/>
                                </w:rPr>
                              </w:pPr>
                              <w:r>
                                <w:rPr>
                                  <w:sz w:val="16"/>
                                </w:rPr>
                                <w:t>Léčba</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du="http://schemas.microsoft.com/office/word/2023/wordml/word16du" xmlns:w16sdtfl="http://schemas.microsoft.com/office/word/2024/wordml/sdtformatlock">
            <w:pict>
              <v:group w14:anchorId="45E996C5" id="Gruppieren 2" o:spid="_x0000_s1026" style="position:absolute;margin-left:7.55pt;margin-top:18.9pt;width:446.65pt;height:230.55pt;z-index:251658251;mso-height-relative:margin" coordorigin=",1687" coordsize="56725,29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">
                <v:shapetype id="_x0000_t202" coordsize="21600,21600" o:spt="202" path="m,l,21600r21600,l21600,xe">
                  <v:stroke joinstyle="miter"/>
                  <v:path gradientshapeok="t" o:connecttype="rect"/>
                </v:shapetype>
                <v:shape id="_x0000_s1027" type="#_x0000_t202" style="position:absolute;top:1687;width:1524;height:2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" stroked="f">
                  <v:textbox style="layout-flow:vertical;mso-layout-flow-alt:bottom-to-top" inset="0,0,0,0">
                    <w:txbxContent>
                      <w:p w14:paraId="7B7F05FC" w14:textId="77777777" w:rsidR="003B7F00" w:rsidRPr="00F140C2" w:rsidRDefault="003B7F00" w:rsidP="00317788">
                        <w:pPr>
                          <w:rPr>
                            <w:sz w:val="16"/>
                          </w:rPr>
                        </w:pPr>
                        <w:r w:rsidRPr="00F140C2">
                          <w:rPr>
                            <w:sz w:val="16"/>
                          </w:rPr>
                          <w:t>Změna hemoglobinu (g/dl) oproti výchozímu stavu</w:t>
                        </w:r>
                      </w:p>
                    </w:txbxContent>
                  </v:textbox>
                </v:shape>
                <v:shape id="Textfeld 7" o:spid="_x0000_s1028" type="#_x0000_t202" style="position:absolute;left:1676;top:26363;width:381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7D8B2068" w14:textId="77777777" w:rsidR="003B7F00" w:rsidRPr="00F140C2" w:rsidRDefault="003B7F00" w:rsidP="00F140C2">
                        <w:pPr>
                          <w:tabs>
                            <w:tab w:val="clear" w:pos="567"/>
                          </w:tabs>
                          <w:spacing w:line="240" w:lineRule="auto"/>
                          <w:rPr>
                            <w:sz w:val="16"/>
                          </w:rPr>
                        </w:pPr>
                        <w:r w:rsidRPr="00F140C2">
                          <w:rPr>
                            <w:sz w:val="16"/>
                          </w:rPr>
                          <w:t>2. týden</w:t>
                        </w:r>
                      </w:p>
                    </w:txbxContent>
                  </v:textbox>
                </v:shape>
                <v:shape id="Textfeld 8" o:spid="_x0000_s1029" type="#_x0000_t202" style="position:absolute;left:8990;top:26363;width:381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5D01A589" w14:textId="77777777" w:rsidR="003B7F00" w:rsidRPr="00F140C2" w:rsidRDefault="003B7F00" w:rsidP="00F140C2">
                        <w:pPr>
                          <w:spacing w:line="240" w:lineRule="auto"/>
                          <w:rPr>
                            <w:sz w:val="16"/>
                          </w:rPr>
                        </w:pPr>
                        <w:r w:rsidRPr="00F140C2">
                          <w:rPr>
                            <w:sz w:val="16"/>
                          </w:rPr>
                          <w:t>4. týden</w:t>
                        </w:r>
                      </w:p>
                    </w:txbxContent>
                  </v:textbox>
                </v:shape>
                <v:shape id="Textfeld 12" o:spid="_x0000_s1030" type="#_x0000_t202" style="position:absolute;left:16101;top:26363;width:3810;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438693AE" w14:textId="77777777" w:rsidR="003B7F00" w:rsidRPr="00F140C2" w:rsidRDefault="003B7F00" w:rsidP="00F140C2">
                        <w:pPr>
                          <w:tabs>
                            <w:tab w:val="clear" w:pos="567"/>
                          </w:tabs>
                          <w:spacing w:line="240" w:lineRule="auto"/>
                          <w:rPr>
                            <w:sz w:val="16"/>
                          </w:rPr>
                        </w:pPr>
                        <w:r w:rsidRPr="00F140C2">
                          <w:rPr>
                            <w:sz w:val="16"/>
                          </w:rPr>
                          <w:t>6. týden</w:t>
                        </w:r>
                      </w:p>
                    </w:txbxContent>
                  </v:textbox>
                </v:shape>
                <v:shape id="Textfeld 13" o:spid="_x0000_s1031" type="#_x0000_t202" style="position:absolute;left:23365;top:26211;width:3810;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4A5DB63B" w14:textId="77777777" w:rsidR="003B7F00" w:rsidRPr="00F140C2" w:rsidRDefault="003B7F00" w:rsidP="00F140C2">
                        <w:pPr>
                          <w:tabs>
                            <w:tab w:val="clear" w:pos="567"/>
                          </w:tabs>
                          <w:spacing w:line="240" w:lineRule="auto"/>
                          <w:rPr>
                            <w:sz w:val="16"/>
                          </w:rPr>
                        </w:pPr>
                        <w:r w:rsidRPr="00F140C2">
                          <w:rPr>
                            <w:sz w:val="16"/>
                          </w:rPr>
                          <w:t>8. týden</w:t>
                        </w:r>
                      </w:p>
                    </w:txbxContent>
                  </v:textbox>
                </v:shape>
                <v:shape id="Textfeld 16" o:spid="_x0000_s1032" type="#_x0000_t202" style="position:absolute;left:38303;top:26111;width:49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09F68229" w14:textId="2FF72B51" w:rsidR="003B7F00" w:rsidRPr="001A3487" w:rsidRDefault="003B7F00" w:rsidP="001A3487">
                        <w:pPr>
                          <w:tabs>
                            <w:tab w:val="clear" w:pos="567"/>
                          </w:tabs>
                          <w:spacing w:line="240" w:lineRule="auto"/>
                          <w:rPr>
                            <w:sz w:val="16"/>
                          </w:rPr>
                        </w:pPr>
                        <w:r w:rsidRPr="001A3487">
                          <w:rPr>
                            <w:sz w:val="16"/>
                          </w:rPr>
                          <w:t>12. týden</w:t>
                        </w:r>
                      </w:p>
                    </w:txbxContent>
                  </v:textbox>
                </v:shape>
                <v:shape id="Textfeld 18" o:spid="_x0000_s1033" type="#_x0000_t202" style="position:absolute;left:51709;top:26312;width:501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0E275A0E" w14:textId="384582B7" w:rsidR="003B7F00" w:rsidRPr="001A3487" w:rsidRDefault="003B7F00" w:rsidP="001A3487">
                        <w:pPr>
                          <w:tabs>
                            <w:tab w:val="clear" w:pos="567"/>
                          </w:tabs>
                          <w:spacing w:line="240" w:lineRule="auto"/>
                          <w:rPr>
                            <w:sz w:val="16"/>
                          </w:rPr>
                        </w:pPr>
                        <w:r w:rsidRPr="001A3487">
                          <w:rPr>
                            <w:sz w:val="16"/>
                          </w:rPr>
                          <w:t>16. týden</w:t>
                        </w:r>
                      </w:p>
                    </w:txbxContent>
                  </v:textbox>
                </v:shape>
                <v:shape id="Textfeld 23" o:spid="_x0000_s1034" type="#_x0000_t202" style="position:absolute;left:25962;top:27734;width:10610;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71E5CEB3" w14:textId="58D72D6D" w:rsidR="003B7F00" w:rsidRPr="001A3487" w:rsidRDefault="003B7F00" w:rsidP="001A3487">
                        <w:pPr>
                          <w:tabs>
                            <w:tab w:val="clear" w:pos="567"/>
                          </w:tabs>
                          <w:spacing w:line="240" w:lineRule="auto"/>
                          <w:rPr>
                            <w:sz w:val="16"/>
                          </w:rPr>
                        </w:pPr>
                        <w:r w:rsidRPr="001A3487">
                          <w:rPr>
                            <w:sz w:val="16"/>
                          </w:rPr>
                          <w:t>Návštěva s analýzou</w:t>
                        </w:r>
                      </w:p>
                    </w:txbxContent>
                  </v:textbox>
                </v:shape>
                <v:shape id="Textfeld 24" o:spid="_x0000_s1035" type="#_x0000_t202" style="position:absolute;left:19376;top:29309;width:3947;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260BA028" w14:textId="77777777" w:rsidR="003B7F00" w:rsidRPr="000F6D8E" w:rsidRDefault="003B7F00" w:rsidP="00F140C2">
                        <w:pPr>
                          <w:tabs>
                            <w:tab w:val="clear" w:pos="567"/>
                          </w:tabs>
                          <w:spacing w:line="240" w:lineRule="auto"/>
                          <w:rPr>
                            <w:sz w:val="16"/>
                          </w:rPr>
                        </w:pPr>
                        <w:r>
                          <w:rPr>
                            <w:sz w:val="16"/>
                          </w:rPr>
                          <w:t>Léčba</w:t>
                        </w:r>
                      </w:p>
                    </w:txbxContent>
                  </v:textbox>
                </v:shape>
              </v:group>
            </w:pict>
          </mc:Fallback>
        </mc:AlternateContent>
      </w:r>
      <w:r w:rsidRPr="00F0031F">
        <w:rPr>
          <w:noProof/>
          <w:lang w:eastAsia="en-GB"/>
        </w:rPr>
        <w:drawing>
          <wp:inline distT="0" distB="0" distL="0" distR="0" wp14:anchorId="068327AA" wp14:editId="70954C18">
            <wp:extent cx="5761355" cy="32004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2C893E6D" w14:textId="223D9131" w:rsidR="006F7711" w:rsidRPr="00F0031F" w:rsidRDefault="006F7711" w:rsidP="004F2DA7">
      <w:pPr>
        <w:pStyle w:val="C-BodyText"/>
        <w:spacing w:before="0" w:after="0" w:line="240" w:lineRule="auto"/>
        <w:rPr>
          <w:sz w:val="22"/>
          <w:szCs w:val="22"/>
        </w:rPr>
      </w:pPr>
    </w:p>
    <w:p w14:paraId="282CACBF" w14:textId="3F99DE4E" w:rsidR="006F7711" w:rsidRPr="00F0031F" w:rsidRDefault="006F7711" w:rsidP="004F2DA7">
      <w:pPr>
        <w:pStyle w:val="C-BodyText"/>
        <w:spacing w:before="0" w:after="0" w:line="240" w:lineRule="auto"/>
        <w:rPr>
          <w:sz w:val="22"/>
          <w:szCs w:val="22"/>
        </w:rPr>
      </w:pPr>
      <w:r w:rsidRPr="00F0031F">
        <w:rPr>
          <w:sz w:val="22"/>
        </w:rPr>
        <w:t>Byla prokázána non</w:t>
      </w:r>
      <w:r w:rsidRPr="00F0031F">
        <w:rPr>
          <w:sz w:val="22"/>
        </w:rPr>
        <w:noBreakHyphen/>
        <w:t xml:space="preserve">inferiorita pro hlavní sekundární cílové parametry </w:t>
      </w:r>
      <w:r w:rsidR="00BB7512" w:rsidRPr="00F0031F">
        <w:rPr>
          <w:sz w:val="22"/>
        </w:rPr>
        <w:t xml:space="preserve">vyhnutí se nutnosti </w:t>
      </w:r>
      <w:r w:rsidRPr="00F0031F">
        <w:rPr>
          <w:sz w:val="22"/>
        </w:rPr>
        <w:t>transfuzí a změnu v ARC oproti výchozímu stavu.</w:t>
      </w:r>
    </w:p>
    <w:p w14:paraId="54EBEA5C" w14:textId="77777777" w:rsidR="006F7711" w:rsidRPr="00F0031F" w:rsidRDefault="006F7711" w:rsidP="004F2DA7">
      <w:pPr>
        <w:pStyle w:val="C-BodyText"/>
        <w:spacing w:before="0" w:after="0" w:line="240" w:lineRule="auto"/>
        <w:rPr>
          <w:sz w:val="22"/>
          <w:szCs w:val="22"/>
        </w:rPr>
      </w:pPr>
    </w:p>
    <w:p w14:paraId="798AB67E" w14:textId="1029DAF4" w:rsidR="006F7711" w:rsidRPr="00F0031F" w:rsidRDefault="006F7711" w:rsidP="004F2DA7">
      <w:pPr>
        <w:pStyle w:val="C-BodyText"/>
        <w:spacing w:before="0" w:after="0" w:line="240" w:lineRule="auto"/>
        <w:rPr>
          <w:sz w:val="22"/>
          <w:szCs w:val="22"/>
        </w:rPr>
      </w:pPr>
      <w:r w:rsidRPr="00F0031F">
        <w:rPr>
          <w:sz w:val="22"/>
        </w:rPr>
        <w:t>Nebyla prokázána non</w:t>
      </w:r>
      <w:r w:rsidRPr="00F0031F">
        <w:rPr>
          <w:sz w:val="22"/>
        </w:rPr>
        <w:noBreakHyphen/>
        <w:t>inferiorita pro změnu v LDH oproti výchozímu stavu.</w:t>
      </w:r>
    </w:p>
    <w:p w14:paraId="5987EF44" w14:textId="77777777" w:rsidR="006F7711" w:rsidRPr="00F0031F" w:rsidRDefault="006F7711" w:rsidP="004F2DA7">
      <w:pPr>
        <w:pStyle w:val="C-BodyText"/>
        <w:spacing w:before="0" w:after="0" w:line="240" w:lineRule="auto"/>
        <w:rPr>
          <w:sz w:val="22"/>
          <w:szCs w:val="22"/>
        </w:rPr>
      </w:pPr>
    </w:p>
    <w:p w14:paraId="4EF2E855" w14:textId="0BE54BA8" w:rsidR="006F7711" w:rsidRPr="00F0031F" w:rsidRDefault="006F7711" w:rsidP="004F2DA7">
      <w:pPr>
        <w:pStyle w:val="C-BodyText"/>
        <w:spacing w:before="0" w:after="0" w:line="240" w:lineRule="auto"/>
        <w:rPr>
          <w:sz w:val="22"/>
          <w:szCs w:val="22"/>
        </w:rPr>
      </w:pPr>
      <w:r w:rsidRPr="00F0031F">
        <w:rPr>
          <w:sz w:val="22"/>
        </w:rPr>
        <w:t>Vzhledem k tomu, že testování bylo prováděno hierarchicky, nebyla formálně statisticky testována změna ve skóre únavy FACIT</w:t>
      </w:r>
      <w:r w:rsidRPr="00F0031F">
        <w:rPr>
          <w:sz w:val="22"/>
        </w:rPr>
        <w:noBreakHyphen/>
      </w:r>
      <w:proofErr w:type="spellStart"/>
      <w:r w:rsidRPr="00F0031F">
        <w:rPr>
          <w:sz w:val="22"/>
        </w:rPr>
        <w:t>Fatigue</w:t>
      </w:r>
      <w:proofErr w:type="spellEnd"/>
      <w:r w:rsidRPr="00F0031F">
        <w:rPr>
          <w:sz w:val="22"/>
        </w:rPr>
        <w:t xml:space="preserve"> oproti výchozímu stavu.</w:t>
      </w:r>
    </w:p>
    <w:p w14:paraId="57C7DC8B" w14:textId="77777777" w:rsidR="006F7711" w:rsidRPr="00F0031F" w:rsidRDefault="006F7711" w:rsidP="004F2DA7">
      <w:pPr>
        <w:pStyle w:val="C-BodyText"/>
        <w:spacing w:before="0" w:after="0" w:line="240" w:lineRule="auto"/>
        <w:rPr>
          <w:sz w:val="22"/>
          <w:szCs w:val="22"/>
        </w:rPr>
      </w:pPr>
    </w:p>
    <w:p w14:paraId="2964AE45" w14:textId="3B595388" w:rsidR="006F7711" w:rsidRPr="00F0031F" w:rsidRDefault="006F7711" w:rsidP="004F2DA7">
      <w:pPr>
        <w:pStyle w:val="C-BodyText"/>
        <w:spacing w:before="0" w:after="0" w:line="240" w:lineRule="auto"/>
        <w:rPr>
          <w:sz w:val="22"/>
          <w:szCs w:val="22"/>
        </w:rPr>
      </w:pPr>
      <w:r w:rsidRPr="00F0031F">
        <w:rPr>
          <w:sz w:val="22"/>
        </w:rPr>
        <w:t>Upravené průměry, rozdíl v léčbě, intervaly spolehlivosti a statistické analýzy prováděné pro hlavní sekundární cílové parametry uvádí Obrázek 2.</w:t>
      </w:r>
    </w:p>
    <w:p w14:paraId="6CE653DB" w14:textId="77777777" w:rsidR="00E0525E" w:rsidRPr="00F0031F" w:rsidRDefault="00E0525E" w:rsidP="004F2DA7">
      <w:pPr>
        <w:pStyle w:val="C-BodyText"/>
        <w:spacing w:before="0" w:after="0" w:line="240" w:lineRule="auto"/>
        <w:rPr>
          <w:sz w:val="22"/>
          <w:szCs w:val="22"/>
        </w:rPr>
      </w:pPr>
    </w:p>
    <w:p w14:paraId="7A92617A" w14:textId="6A925902" w:rsidR="00E0525E" w:rsidRPr="00F0031F" w:rsidRDefault="006F7711" w:rsidP="004F2DA7">
      <w:pPr>
        <w:pStyle w:val="C-BodyText"/>
        <w:keepNext/>
        <w:keepLines/>
        <w:spacing w:before="0" w:after="0" w:line="240" w:lineRule="auto"/>
        <w:rPr>
          <w:sz w:val="22"/>
          <w:szCs w:val="22"/>
        </w:rPr>
      </w:pPr>
      <w:r w:rsidRPr="00F0031F">
        <w:rPr>
          <w:b/>
          <w:sz w:val="22"/>
        </w:rPr>
        <w:t>Obrázek 2. Analýza hlavních sekundárních cílových parametrů</w:t>
      </w:r>
      <w:r w:rsidR="002E09E0" w:rsidRPr="00F0031F">
        <w:rPr>
          <w:b/>
          <w:sz w:val="22"/>
        </w:rPr>
        <w:t xml:space="preserve"> ve studii APL2-302</w:t>
      </w:r>
    </w:p>
    <w:p w14:paraId="2CE1B8F3" w14:textId="77777777" w:rsidR="00C949DE" w:rsidRPr="00F0031F" w:rsidRDefault="00C949DE" w:rsidP="004F2DA7">
      <w:pPr>
        <w:spacing w:line="240" w:lineRule="auto"/>
      </w:pPr>
      <w:r w:rsidRPr="00F0031F">
        <w:rPr>
          <w:noProof/>
          <w:lang w:eastAsia="en-GB"/>
        </w:rPr>
        <mc:AlternateContent>
          <mc:Choice Requires="wpg">
            <w:drawing>
              <wp:anchor distT="0" distB="0" distL="114300" distR="114300" simplePos="0" relativeHeight="251658252" behindDoc="0" locked="0" layoutInCell="1" allowOverlap="1" wp14:anchorId="6A81038A" wp14:editId="5C8D6C8F">
                <wp:simplePos x="0" y="0"/>
                <wp:positionH relativeFrom="column">
                  <wp:posOffset>-5080</wp:posOffset>
                </wp:positionH>
                <wp:positionV relativeFrom="paragraph">
                  <wp:posOffset>108585</wp:posOffset>
                </wp:positionV>
                <wp:extent cx="6462236" cy="2405743"/>
                <wp:effectExtent l="0" t="0" r="0" b="0"/>
                <wp:wrapNone/>
                <wp:docPr id="28" name="Gruppieren 28"/>
                <wp:cNvGraphicFramePr/>
                <a:graphic xmlns:a="http://schemas.openxmlformats.org/drawingml/2006/main">
                  <a:graphicData uri="http://schemas.microsoft.com/office/word/2010/wordprocessingGroup">
                    <wpg:wgp>
                      <wpg:cNvGrpSpPr/>
                      <wpg:grpSpPr>
                        <a:xfrm>
                          <a:off x="0" y="0"/>
                          <a:ext cx="6462236" cy="2405743"/>
                          <a:chOff x="-5080" y="0"/>
                          <a:chExt cx="6462236" cy="2405743"/>
                        </a:xfrm>
                      </wpg:grpSpPr>
                      <wps:wsp>
                        <wps:cNvPr id="30" name="Textfeld 30"/>
                        <wps:cNvSpPr txBox="1">
                          <a:spLocks noChangeArrowheads="1"/>
                        </wps:cNvSpPr>
                        <wps:spPr bwMode="auto">
                          <a:xfrm>
                            <a:off x="-5080" y="349251"/>
                            <a:ext cx="1073889" cy="270858"/>
                          </a:xfrm>
                          <a:prstGeom prst="rect">
                            <a:avLst/>
                          </a:prstGeom>
                          <a:solidFill>
                            <a:srgbClr val="FFFFFF"/>
                          </a:solidFill>
                          <a:ln w="9525">
                            <a:noFill/>
                            <a:miter lim="800000"/>
                            <a:headEnd/>
                            <a:tailEnd/>
                          </a:ln>
                        </wps:spPr>
                        <wps:txbx>
                          <w:txbxContent>
                            <w:p w14:paraId="6D6C4568" w14:textId="00021AA8" w:rsidR="003B7F00" w:rsidRPr="001A3487" w:rsidRDefault="003B7F00" w:rsidP="001A3487">
                              <w:pPr>
                                <w:tabs>
                                  <w:tab w:val="clear" w:pos="567"/>
                                </w:tabs>
                                <w:spacing w:line="240" w:lineRule="auto"/>
                                <w:rPr>
                                  <w:b/>
                                  <w:sz w:val="14"/>
                                </w:rPr>
                              </w:pPr>
                              <w:r>
                                <w:rPr>
                                  <w:b/>
                                  <w:sz w:val="14"/>
                                </w:rPr>
                                <w:t xml:space="preserve">Vyhnutí se </w:t>
                              </w:r>
                            </w:p>
                            <w:p w14:paraId="6DAF9B4B" w14:textId="77777777" w:rsidR="003B7F00" w:rsidRPr="001A3487" w:rsidRDefault="003B7F00" w:rsidP="001A3487">
                              <w:pPr>
                                <w:tabs>
                                  <w:tab w:val="clear" w:pos="567"/>
                                </w:tabs>
                                <w:spacing w:line="240" w:lineRule="auto"/>
                                <w:rPr>
                                  <w:sz w:val="14"/>
                                </w:rPr>
                              </w:pPr>
                              <w:r w:rsidRPr="001A3487">
                                <w:rPr>
                                  <w:b/>
                                  <w:sz w:val="14"/>
                                </w:rPr>
                                <w:t>transfuzím</w:t>
                              </w:r>
                              <w:r w:rsidRPr="001A3487">
                                <w:rPr>
                                  <w:sz w:val="14"/>
                                </w:rPr>
                                <w:t>, n (%)</w:t>
                              </w:r>
                            </w:p>
                          </w:txbxContent>
                        </wps:txbx>
                        <wps:bodyPr rot="0" vert="horz" wrap="square" lIns="0" tIns="0" rIns="0" bIns="0" anchor="t" anchorCtr="0">
                          <a:noAutofit/>
                        </wps:bodyPr>
                      </wps:wsp>
                      <wps:wsp>
                        <wps:cNvPr id="31" name="Textfeld 31"/>
                        <wps:cNvSpPr txBox="1">
                          <a:spLocks noChangeArrowheads="1"/>
                        </wps:cNvSpPr>
                        <wps:spPr bwMode="auto">
                          <a:xfrm>
                            <a:off x="13970" y="795622"/>
                            <a:ext cx="823595" cy="401806"/>
                          </a:xfrm>
                          <a:prstGeom prst="rect">
                            <a:avLst/>
                          </a:prstGeom>
                          <a:solidFill>
                            <a:srgbClr val="FFFFFF"/>
                          </a:solidFill>
                          <a:ln w="9525">
                            <a:noFill/>
                            <a:miter lim="800000"/>
                            <a:headEnd/>
                            <a:tailEnd/>
                          </a:ln>
                        </wps:spPr>
                        <wps:txbx>
                          <w:txbxContent>
                            <w:p w14:paraId="72250DBC" w14:textId="5E195DF4" w:rsidR="003B7F00" w:rsidRPr="001A3487" w:rsidRDefault="003B7F00" w:rsidP="001A3487">
                              <w:pPr>
                                <w:tabs>
                                  <w:tab w:val="clear" w:pos="567"/>
                                </w:tabs>
                                <w:spacing w:line="240" w:lineRule="auto"/>
                                <w:rPr>
                                  <w:sz w:val="12"/>
                                </w:rPr>
                              </w:pPr>
                              <w:r w:rsidRPr="001A3487">
                                <w:rPr>
                                  <w:b/>
                                  <w:sz w:val="12"/>
                                </w:rPr>
                                <w:t>Změna reti</w:t>
                              </w:r>
                              <w:r>
                                <w:rPr>
                                  <w:b/>
                                  <w:sz w:val="12"/>
                                </w:rPr>
                                <w:t>k</w:t>
                              </w:r>
                              <w:r w:rsidRPr="001A3487">
                                <w:rPr>
                                  <w:b/>
                                  <w:sz w:val="12"/>
                                </w:rPr>
                                <w:t>ulocytů oproti výchozímu stavu</w:t>
                              </w:r>
                              <w:r w:rsidRPr="001A3487">
                                <w:rPr>
                                  <w:sz w:val="12"/>
                                </w:rPr>
                                <w:t>, 10</w:t>
                              </w:r>
                              <w:r w:rsidRPr="001A3487">
                                <w:rPr>
                                  <w:sz w:val="12"/>
                                  <w:vertAlign w:val="superscript"/>
                                </w:rPr>
                                <w:t>9</w:t>
                              </w:r>
                              <w:r w:rsidRPr="001A3487">
                                <w:rPr>
                                  <w:sz w:val="12"/>
                                </w:rPr>
                                <w:t>/l</w:t>
                              </w:r>
                            </w:p>
                            <w:p w14:paraId="128CC8A8" w14:textId="77777777" w:rsidR="003B7F00" w:rsidRPr="001A3487" w:rsidRDefault="003B7F00" w:rsidP="001A3487">
                              <w:pPr>
                                <w:tabs>
                                  <w:tab w:val="clear" w:pos="567"/>
                                </w:tabs>
                                <w:spacing w:line="240" w:lineRule="auto"/>
                                <w:rPr>
                                  <w:sz w:val="12"/>
                                </w:rPr>
                              </w:pPr>
                              <w:r w:rsidRPr="001A3487">
                                <w:rPr>
                                  <w:sz w:val="12"/>
                                </w:rPr>
                                <w:t>Průměr metodou LS (SE)</w:t>
                              </w:r>
                            </w:p>
                          </w:txbxContent>
                        </wps:txbx>
                        <wps:bodyPr rot="0" vert="horz" wrap="square" lIns="0" tIns="0" rIns="0" bIns="0" anchor="t" anchorCtr="0">
                          <a:noAutofit/>
                        </wps:bodyPr>
                      </wps:wsp>
                      <wps:wsp>
                        <wps:cNvPr id="1002152576" name="Textfeld 1002152576"/>
                        <wps:cNvSpPr txBox="1">
                          <a:spLocks noChangeArrowheads="1"/>
                        </wps:cNvSpPr>
                        <wps:spPr bwMode="auto">
                          <a:xfrm>
                            <a:off x="9525" y="1291854"/>
                            <a:ext cx="823964" cy="321548"/>
                          </a:xfrm>
                          <a:prstGeom prst="rect">
                            <a:avLst/>
                          </a:prstGeom>
                          <a:solidFill>
                            <a:srgbClr val="FFFFFF"/>
                          </a:solidFill>
                          <a:ln w="9525">
                            <a:noFill/>
                            <a:miter lim="800000"/>
                            <a:headEnd/>
                            <a:tailEnd/>
                          </a:ln>
                        </wps:spPr>
                        <wps:txbx>
                          <w:txbxContent>
                            <w:p w14:paraId="4E84BE36" w14:textId="77777777" w:rsidR="003B7F00" w:rsidRPr="001A3487" w:rsidRDefault="003B7F00" w:rsidP="001A3487">
                              <w:pPr>
                                <w:tabs>
                                  <w:tab w:val="clear" w:pos="567"/>
                                </w:tabs>
                                <w:spacing w:line="240" w:lineRule="auto"/>
                                <w:rPr>
                                  <w:sz w:val="12"/>
                                </w:rPr>
                              </w:pPr>
                              <w:r w:rsidRPr="001A3487">
                                <w:rPr>
                                  <w:b/>
                                  <w:sz w:val="12"/>
                                </w:rPr>
                                <w:t xml:space="preserve">Změna LDH oproti výchozímu stavu; </w:t>
                              </w:r>
                              <w:r w:rsidRPr="001A3487">
                                <w:rPr>
                                  <w:sz w:val="12"/>
                                </w:rPr>
                                <w:t>j/l</w:t>
                              </w:r>
                            </w:p>
                            <w:p w14:paraId="5581ECD1" w14:textId="77777777" w:rsidR="003B7F00" w:rsidRPr="001A3487" w:rsidRDefault="003B7F00" w:rsidP="001A3487">
                              <w:pPr>
                                <w:tabs>
                                  <w:tab w:val="clear" w:pos="567"/>
                                </w:tabs>
                                <w:spacing w:line="240" w:lineRule="auto"/>
                                <w:rPr>
                                  <w:sz w:val="12"/>
                                </w:rPr>
                              </w:pPr>
                              <w:r w:rsidRPr="001A3487">
                                <w:rPr>
                                  <w:sz w:val="12"/>
                                </w:rPr>
                                <w:t>Průměr metodou LS (SE)</w:t>
                              </w:r>
                            </w:p>
                          </w:txbxContent>
                        </wps:txbx>
                        <wps:bodyPr rot="0" vert="horz" wrap="square" lIns="0" tIns="0" rIns="0" bIns="0" anchor="t" anchorCtr="0">
                          <a:noAutofit/>
                        </wps:bodyPr>
                      </wps:wsp>
                      <wps:wsp>
                        <wps:cNvPr id="1002152577" name="Textfeld 1002152577"/>
                        <wps:cNvSpPr txBox="1">
                          <a:spLocks noChangeArrowheads="1"/>
                        </wps:cNvSpPr>
                        <wps:spPr bwMode="auto">
                          <a:xfrm>
                            <a:off x="369" y="1813560"/>
                            <a:ext cx="823595" cy="402526"/>
                          </a:xfrm>
                          <a:prstGeom prst="rect">
                            <a:avLst/>
                          </a:prstGeom>
                          <a:solidFill>
                            <a:srgbClr val="FFFFFF"/>
                          </a:solidFill>
                          <a:ln w="9525">
                            <a:noFill/>
                            <a:miter lim="800000"/>
                            <a:headEnd/>
                            <a:tailEnd/>
                          </a:ln>
                        </wps:spPr>
                        <wps:txbx>
                          <w:txbxContent>
                            <w:p w14:paraId="2ACD7C44" w14:textId="77777777" w:rsidR="003B7F00" w:rsidRPr="001A3487" w:rsidRDefault="003B7F00" w:rsidP="001A3487">
                              <w:pPr>
                                <w:tabs>
                                  <w:tab w:val="clear" w:pos="567"/>
                                </w:tabs>
                                <w:spacing w:line="240" w:lineRule="auto"/>
                                <w:rPr>
                                  <w:sz w:val="12"/>
                                </w:rPr>
                              </w:pPr>
                              <w:r w:rsidRPr="001A3487">
                                <w:rPr>
                                  <w:b/>
                                  <w:sz w:val="12"/>
                                </w:rPr>
                                <w:t>Změna skóre únavy FACIT oproti výchozímu stavu</w:t>
                              </w:r>
                            </w:p>
                            <w:p w14:paraId="2824FC2B" w14:textId="77777777" w:rsidR="003B7F00" w:rsidRPr="001A3487" w:rsidRDefault="003B7F00" w:rsidP="001A3487">
                              <w:pPr>
                                <w:tabs>
                                  <w:tab w:val="clear" w:pos="567"/>
                                </w:tabs>
                                <w:spacing w:line="240" w:lineRule="auto"/>
                                <w:rPr>
                                  <w:sz w:val="12"/>
                                </w:rPr>
                              </w:pPr>
                              <w:r w:rsidRPr="001A3487">
                                <w:rPr>
                                  <w:sz w:val="12"/>
                                </w:rPr>
                                <w:t>Průměr metodou LS (SE)</w:t>
                              </w:r>
                            </w:p>
                          </w:txbxContent>
                        </wps:txbx>
                        <wps:bodyPr rot="0" vert="horz" wrap="square" lIns="0" tIns="0" rIns="0" bIns="0" anchor="t" anchorCtr="0">
                          <a:noAutofit/>
                        </wps:bodyPr>
                      </wps:wsp>
                      <wps:wsp>
                        <wps:cNvPr id="1002152578" name="Textfeld 1002152578"/>
                        <wps:cNvSpPr txBox="1">
                          <a:spLocks noChangeArrowheads="1"/>
                        </wps:cNvSpPr>
                        <wps:spPr bwMode="auto">
                          <a:xfrm>
                            <a:off x="1561068" y="670223"/>
                            <a:ext cx="598058" cy="225902"/>
                          </a:xfrm>
                          <a:prstGeom prst="rect">
                            <a:avLst/>
                          </a:prstGeom>
                          <a:solidFill>
                            <a:srgbClr val="FFFFFF"/>
                          </a:solidFill>
                          <a:ln w="9525">
                            <a:noFill/>
                            <a:miter lim="800000"/>
                            <a:headEnd/>
                            <a:tailEnd/>
                          </a:ln>
                        </wps:spPr>
                        <wps:txbx>
                          <w:txbxContent>
                            <w:p w14:paraId="247B4580" w14:textId="4CC1701A" w:rsidR="003B7F00" w:rsidRPr="006E4910" w:rsidRDefault="003B7F00" w:rsidP="006E4910">
                              <w:pPr>
                                <w:tabs>
                                  <w:tab w:val="clear" w:pos="567"/>
                                </w:tabs>
                                <w:spacing w:line="240" w:lineRule="auto"/>
                                <w:rPr>
                                  <w:sz w:val="12"/>
                                </w:rPr>
                              </w:pPr>
                              <w:r w:rsidRPr="006E4910">
                                <w:rPr>
                                  <w:sz w:val="12"/>
                                </w:rPr>
                                <w:t>Ve prospěch e</w:t>
                              </w:r>
                              <w:r>
                                <w:rPr>
                                  <w:sz w:val="12"/>
                                </w:rPr>
                                <w:t>k</w:t>
                              </w:r>
                              <w:r w:rsidRPr="006E4910">
                                <w:rPr>
                                  <w:sz w:val="12"/>
                                </w:rPr>
                                <w:t>ulizumabu</w:t>
                              </w:r>
                            </w:p>
                          </w:txbxContent>
                        </wps:txbx>
                        <wps:bodyPr rot="0" vert="horz" wrap="square" lIns="0" tIns="0" rIns="0" bIns="0" anchor="t" anchorCtr="0">
                          <a:noAutofit/>
                        </wps:bodyPr>
                      </wps:wsp>
                      <wps:wsp>
                        <wps:cNvPr id="1002152579" name="Textfeld 1002152579"/>
                        <wps:cNvSpPr txBox="1">
                          <a:spLocks noChangeArrowheads="1"/>
                        </wps:cNvSpPr>
                        <wps:spPr bwMode="auto">
                          <a:xfrm>
                            <a:off x="1443439" y="1163286"/>
                            <a:ext cx="718851" cy="218440"/>
                          </a:xfrm>
                          <a:prstGeom prst="rect">
                            <a:avLst/>
                          </a:prstGeom>
                          <a:solidFill>
                            <a:srgbClr val="FFFFFF"/>
                          </a:solidFill>
                          <a:ln w="9525">
                            <a:noFill/>
                            <a:miter lim="800000"/>
                            <a:headEnd/>
                            <a:tailEnd/>
                          </a:ln>
                        </wps:spPr>
                        <wps:txbx>
                          <w:txbxContent>
                            <w:p w14:paraId="5465814A" w14:textId="69F9E496" w:rsidR="003B7F00" w:rsidRPr="006E4910" w:rsidRDefault="003B7F00" w:rsidP="00C949DE">
                              <w:pPr>
                                <w:spacing w:line="240" w:lineRule="auto"/>
                                <w:rPr>
                                  <w:b/>
                                  <w:bCs/>
                                  <w:sz w:val="12"/>
                                </w:rPr>
                              </w:pPr>
                              <w:r w:rsidRPr="006E4910">
                                <w:rPr>
                                  <w:b/>
                                  <w:bCs/>
                                  <w:sz w:val="12"/>
                                </w:rPr>
                                <w:t xml:space="preserve">Ve prospěch </w:t>
                              </w:r>
                              <w:r>
                                <w:rPr>
                                  <w:b/>
                                  <w:bCs/>
                                  <w:sz w:val="12"/>
                                </w:rPr>
                                <w:t>pegcetakoplan</w:t>
                              </w:r>
                              <w:r w:rsidRPr="006E4910">
                                <w:rPr>
                                  <w:b/>
                                  <w:bCs/>
                                  <w:sz w:val="12"/>
                                </w:rPr>
                                <w:t>u</w:t>
                              </w:r>
                            </w:p>
                          </w:txbxContent>
                        </wps:txbx>
                        <wps:bodyPr rot="0" vert="horz" wrap="square" lIns="0" tIns="0" rIns="0" bIns="0" anchor="t" anchorCtr="0">
                          <a:noAutofit/>
                        </wps:bodyPr>
                      </wps:wsp>
                      <wps:wsp>
                        <wps:cNvPr id="1002152580" name="Textfeld 1002152580"/>
                        <wps:cNvSpPr txBox="1">
                          <a:spLocks noChangeArrowheads="1"/>
                        </wps:cNvSpPr>
                        <wps:spPr bwMode="auto">
                          <a:xfrm>
                            <a:off x="1437604" y="1666080"/>
                            <a:ext cx="743728" cy="203460"/>
                          </a:xfrm>
                          <a:prstGeom prst="rect">
                            <a:avLst/>
                          </a:prstGeom>
                          <a:solidFill>
                            <a:srgbClr val="FFFFFF"/>
                          </a:solidFill>
                          <a:ln w="9525">
                            <a:noFill/>
                            <a:miter lim="800000"/>
                            <a:headEnd/>
                            <a:tailEnd/>
                          </a:ln>
                        </wps:spPr>
                        <wps:txbx>
                          <w:txbxContent>
                            <w:p w14:paraId="7771F573" w14:textId="04F4C1CA" w:rsidR="003B7F00" w:rsidRPr="002B2449" w:rsidRDefault="003B7F00" w:rsidP="00C949DE">
                              <w:pPr>
                                <w:spacing w:line="240" w:lineRule="auto"/>
                                <w:rPr>
                                  <w:b/>
                                  <w:bCs/>
                                  <w:sz w:val="12"/>
                                </w:rPr>
                              </w:pPr>
                              <w:r w:rsidRPr="002B2449">
                                <w:rPr>
                                  <w:b/>
                                  <w:bCs/>
                                  <w:sz w:val="12"/>
                                </w:rPr>
                                <w:t xml:space="preserve">Ve prospěch </w:t>
                              </w:r>
                              <w:r>
                                <w:rPr>
                                  <w:b/>
                                  <w:bCs/>
                                  <w:sz w:val="12"/>
                                </w:rPr>
                                <w:t>pegcetakoplan</w:t>
                              </w:r>
                              <w:r w:rsidRPr="002B2449">
                                <w:rPr>
                                  <w:b/>
                                  <w:bCs/>
                                  <w:sz w:val="12"/>
                                </w:rPr>
                                <w:t>u</w:t>
                              </w:r>
                            </w:p>
                          </w:txbxContent>
                        </wps:txbx>
                        <wps:bodyPr rot="0" vert="horz" wrap="square" lIns="0" tIns="0" rIns="0" bIns="0" anchor="t" anchorCtr="0">
                          <a:noAutofit/>
                        </wps:bodyPr>
                      </wps:wsp>
                      <wps:wsp>
                        <wps:cNvPr id="1002152581" name="Textfeld 1002152581"/>
                        <wps:cNvSpPr txBox="1">
                          <a:spLocks noChangeArrowheads="1"/>
                        </wps:cNvSpPr>
                        <wps:spPr bwMode="auto">
                          <a:xfrm>
                            <a:off x="2230844" y="1176950"/>
                            <a:ext cx="583314" cy="195408"/>
                          </a:xfrm>
                          <a:prstGeom prst="rect">
                            <a:avLst/>
                          </a:prstGeom>
                          <a:solidFill>
                            <a:srgbClr val="FFFFFF"/>
                          </a:solidFill>
                          <a:ln w="9525">
                            <a:noFill/>
                            <a:miter lim="800000"/>
                            <a:headEnd/>
                            <a:tailEnd/>
                          </a:ln>
                        </wps:spPr>
                        <wps:txbx>
                          <w:txbxContent>
                            <w:p w14:paraId="23FA4102" w14:textId="33F68384"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wps:txbx>
                        <wps:bodyPr rot="0" vert="horz" wrap="square" lIns="0" tIns="0" rIns="0" bIns="0" anchor="t" anchorCtr="0">
                          <a:noAutofit/>
                        </wps:bodyPr>
                      </wps:wsp>
                      <wps:wsp>
                        <wps:cNvPr id="1002152582" name="Textfeld 1002152582"/>
                        <wps:cNvSpPr txBox="1">
                          <a:spLocks noChangeArrowheads="1"/>
                        </wps:cNvSpPr>
                        <wps:spPr bwMode="auto">
                          <a:xfrm>
                            <a:off x="2209782" y="1662272"/>
                            <a:ext cx="607695" cy="218385"/>
                          </a:xfrm>
                          <a:prstGeom prst="rect">
                            <a:avLst/>
                          </a:prstGeom>
                          <a:solidFill>
                            <a:srgbClr val="FFFFFF"/>
                          </a:solidFill>
                          <a:ln w="9525">
                            <a:noFill/>
                            <a:miter lim="800000"/>
                            <a:headEnd/>
                            <a:tailEnd/>
                          </a:ln>
                        </wps:spPr>
                        <wps:txbx>
                          <w:txbxContent>
                            <w:p w14:paraId="612D18AF" w14:textId="13203247"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wps:txbx>
                        <wps:bodyPr rot="0" vert="horz" wrap="square" lIns="0" tIns="0" rIns="0" bIns="0" anchor="t" anchorCtr="0">
                          <a:noAutofit/>
                        </wps:bodyPr>
                      </wps:wsp>
                      <wps:wsp>
                        <wps:cNvPr id="1002152583" name="Textfeld 1002152583"/>
                        <wps:cNvSpPr txBox="1">
                          <a:spLocks noChangeArrowheads="1"/>
                        </wps:cNvSpPr>
                        <wps:spPr bwMode="auto">
                          <a:xfrm>
                            <a:off x="2214844" y="675300"/>
                            <a:ext cx="748042" cy="228712"/>
                          </a:xfrm>
                          <a:prstGeom prst="rect">
                            <a:avLst/>
                          </a:prstGeom>
                          <a:solidFill>
                            <a:srgbClr val="FFFFFF"/>
                          </a:solidFill>
                          <a:ln w="9525">
                            <a:noFill/>
                            <a:miter lim="800000"/>
                            <a:headEnd/>
                            <a:tailEnd/>
                          </a:ln>
                        </wps:spPr>
                        <wps:txbx>
                          <w:txbxContent>
                            <w:p w14:paraId="4859A3FA" w14:textId="701FEC25" w:rsidR="003B7F00" w:rsidRPr="006E4910" w:rsidRDefault="003B7F00" w:rsidP="00C949DE">
                              <w:pPr>
                                <w:spacing w:line="240" w:lineRule="auto"/>
                                <w:rPr>
                                  <w:b/>
                                  <w:bCs/>
                                  <w:sz w:val="12"/>
                                </w:rPr>
                              </w:pPr>
                              <w:r w:rsidRPr="006E4910">
                                <w:rPr>
                                  <w:b/>
                                  <w:bCs/>
                                  <w:sz w:val="12"/>
                                </w:rPr>
                                <w:t xml:space="preserve">Ve prospěch </w:t>
                              </w:r>
                              <w:r>
                                <w:rPr>
                                  <w:b/>
                                  <w:bCs/>
                                  <w:sz w:val="12"/>
                                </w:rPr>
                                <w:t>pegcetakoplan</w:t>
                              </w:r>
                              <w:r w:rsidRPr="006E4910">
                                <w:rPr>
                                  <w:b/>
                                  <w:bCs/>
                                  <w:sz w:val="12"/>
                                </w:rPr>
                                <w:t>u</w:t>
                              </w:r>
                            </w:p>
                          </w:txbxContent>
                        </wps:txbx>
                        <wps:bodyPr rot="0" vert="horz" wrap="square" lIns="0" tIns="0" rIns="0" bIns="0" anchor="t" anchorCtr="0">
                          <a:noAutofit/>
                        </wps:bodyPr>
                      </wps:wsp>
                      <wps:wsp>
                        <wps:cNvPr id="1002152585" name="Textfeld 1002152585"/>
                        <wps:cNvSpPr txBox="1">
                          <a:spLocks noChangeArrowheads="1"/>
                        </wps:cNvSpPr>
                        <wps:spPr bwMode="auto">
                          <a:xfrm>
                            <a:off x="1568517" y="2168615"/>
                            <a:ext cx="605992" cy="216974"/>
                          </a:xfrm>
                          <a:prstGeom prst="rect">
                            <a:avLst/>
                          </a:prstGeom>
                          <a:solidFill>
                            <a:srgbClr val="FFFFFF"/>
                          </a:solidFill>
                          <a:ln w="9525">
                            <a:noFill/>
                            <a:miter lim="800000"/>
                            <a:headEnd/>
                            <a:tailEnd/>
                          </a:ln>
                        </wps:spPr>
                        <wps:txbx>
                          <w:txbxContent>
                            <w:p w14:paraId="0BC05EAF" w14:textId="553580AB"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wps:txbx>
                        <wps:bodyPr rot="0" vert="horz" wrap="square" lIns="0" tIns="0" rIns="0" bIns="0" anchor="t" anchorCtr="0">
                          <a:noAutofit/>
                        </wps:bodyPr>
                      </wps:wsp>
                      <wps:wsp>
                        <wps:cNvPr id="1002152586" name="Textfeld 1002152586"/>
                        <wps:cNvSpPr txBox="1">
                          <a:spLocks noChangeArrowheads="1"/>
                        </wps:cNvSpPr>
                        <wps:spPr bwMode="auto">
                          <a:xfrm>
                            <a:off x="2214862" y="2166869"/>
                            <a:ext cx="748030" cy="193788"/>
                          </a:xfrm>
                          <a:prstGeom prst="rect">
                            <a:avLst/>
                          </a:prstGeom>
                          <a:solidFill>
                            <a:srgbClr val="FFFFFF"/>
                          </a:solidFill>
                          <a:ln w="9525">
                            <a:noFill/>
                            <a:miter lim="800000"/>
                            <a:headEnd/>
                            <a:tailEnd/>
                          </a:ln>
                        </wps:spPr>
                        <wps:txbx>
                          <w:txbxContent>
                            <w:p w14:paraId="218B82FE" w14:textId="5BA8C68A" w:rsidR="003B7F00" w:rsidRPr="002B2449" w:rsidRDefault="003B7F00" w:rsidP="002B2449">
                              <w:pPr>
                                <w:tabs>
                                  <w:tab w:val="clear" w:pos="567"/>
                                </w:tabs>
                                <w:spacing w:line="240" w:lineRule="auto"/>
                                <w:rPr>
                                  <w:b/>
                                  <w:bCs/>
                                  <w:sz w:val="12"/>
                                </w:rPr>
                              </w:pPr>
                              <w:r w:rsidRPr="002B2449">
                                <w:rPr>
                                  <w:b/>
                                  <w:bCs/>
                                  <w:sz w:val="12"/>
                                </w:rPr>
                                <w:t xml:space="preserve">Ve prospěch </w:t>
                              </w:r>
                              <w:r>
                                <w:rPr>
                                  <w:b/>
                                  <w:bCs/>
                                  <w:sz w:val="12"/>
                                </w:rPr>
                                <w:t>pegcetakoplan</w:t>
                              </w:r>
                              <w:r w:rsidRPr="002B2449">
                                <w:rPr>
                                  <w:b/>
                                  <w:bCs/>
                                  <w:sz w:val="12"/>
                                </w:rPr>
                                <w:t>u</w:t>
                              </w:r>
                            </w:p>
                          </w:txbxContent>
                        </wps:txbx>
                        <wps:bodyPr rot="0" vert="horz" wrap="square" lIns="0" tIns="0" rIns="0" bIns="0" anchor="t" anchorCtr="0">
                          <a:noAutofit/>
                        </wps:bodyPr>
                      </wps:wsp>
                      <wps:wsp>
                        <wps:cNvPr id="1002152587" name="Textfeld 1002152587"/>
                        <wps:cNvSpPr txBox="1">
                          <a:spLocks noChangeArrowheads="1"/>
                        </wps:cNvSpPr>
                        <wps:spPr bwMode="auto">
                          <a:xfrm>
                            <a:off x="3463950" y="9525"/>
                            <a:ext cx="618555" cy="271604"/>
                          </a:xfrm>
                          <a:prstGeom prst="rect">
                            <a:avLst/>
                          </a:prstGeom>
                          <a:solidFill>
                            <a:srgbClr val="FFFFFF"/>
                          </a:solidFill>
                          <a:ln w="9525">
                            <a:noFill/>
                            <a:miter lim="800000"/>
                            <a:headEnd/>
                            <a:tailEnd/>
                          </a:ln>
                        </wps:spPr>
                        <wps:txbx>
                          <w:txbxContent>
                            <w:p w14:paraId="591AFFE7" w14:textId="74D572BF" w:rsidR="003B7F00" w:rsidRPr="00CB45D2" w:rsidRDefault="003B7F00" w:rsidP="002B2449">
                              <w:pPr>
                                <w:tabs>
                                  <w:tab w:val="clear" w:pos="567"/>
                                </w:tabs>
                                <w:spacing w:line="240" w:lineRule="auto"/>
                                <w:jc w:val="center"/>
                                <w:rPr>
                                  <w:b/>
                                  <w:sz w:val="14"/>
                                  <w:lang w:val="en-US"/>
                                </w:rPr>
                              </w:pPr>
                              <w:r>
                                <w:rPr>
                                  <w:b/>
                                  <w:sz w:val="14"/>
                                  <w:lang w:val="en-US"/>
                                </w:rPr>
                                <w:t>Pegcetakoplan</w:t>
                              </w:r>
                            </w:p>
                            <w:p w14:paraId="7BD8302F" w14:textId="77777777" w:rsidR="003B7F00" w:rsidRPr="00CB45D2" w:rsidRDefault="003B7F00" w:rsidP="002B2449">
                              <w:pPr>
                                <w:tabs>
                                  <w:tab w:val="clear" w:pos="567"/>
                                </w:tabs>
                                <w:spacing w:line="240" w:lineRule="auto"/>
                                <w:jc w:val="center"/>
                                <w:rPr>
                                  <w:b/>
                                  <w:sz w:val="14"/>
                                  <w:lang w:val="en-US"/>
                                </w:rPr>
                              </w:pPr>
                              <w:r w:rsidRPr="00CB45D2">
                                <w:rPr>
                                  <w:b/>
                                  <w:sz w:val="14"/>
                                  <w:lang w:val="en-US"/>
                                </w:rPr>
                                <w:t>(n=41)</w:t>
                              </w:r>
                            </w:p>
                          </w:txbxContent>
                        </wps:txbx>
                        <wps:bodyPr rot="0" vert="horz" wrap="square" lIns="0" tIns="0" rIns="0" bIns="0" anchor="t" anchorCtr="0">
                          <a:noAutofit/>
                        </wps:bodyPr>
                      </wps:wsp>
                      <wps:wsp>
                        <wps:cNvPr id="1002152588" name="Textfeld 1002152588"/>
                        <wps:cNvSpPr txBox="1">
                          <a:spLocks noChangeArrowheads="1"/>
                        </wps:cNvSpPr>
                        <wps:spPr bwMode="auto">
                          <a:xfrm>
                            <a:off x="4109605" y="5080"/>
                            <a:ext cx="497393" cy="221258"/>
                          </a:xfrm>
                          <a:prstGeom prst="rect">
                            <a:avLst/>
                          </a:prstGeom>
                          <a:solidFill>
                            <a:srgbClr val="FFFFFF"/>
                          </a:solidFill>
                          <a:ln w="9525">
                            <a:noFill/>
                            <a:miter lim="800000"/>
                            <a:headEnd/>
                            <a:tailEnd/>
                          </a:ln>
                        </wps:spPr>
                        <wps:txbx>
                          <w:txbxContent>
                            <w:p w14:paraId="13D2FD19" w14:textId="009606C7" w:rsidR="003B7F00" w:rsidRPr="002B2449" w:rsidRDefault="003B7F00" w:rsidP="002B2449">
                              <w:pPr>
                                <w:tabs>
                                  <w:tab w:val="clear" w:pos="567"/>
                                </w:tabs>
                                <w:spacing w:line="240" w:lineRule="auto"/>
                                <w:jc w:val="center"/>
                                <w:rPr>
                                  <w:b/>
                                  <w:sz w:val="14"/>
                                </w:rPr>
                              </w:pPr>
                              <w:r w:rsidRPr="002B2449">
                                <w:rPr>
                                  <w:b/>
                                  <w:sz w:val="14"/>
                                </w:rPr>
                                <w:t>E</w:t>
                              </w:r>
                              <w:r>
                                <w:rPr>
                                  <w:b/>
                                  <w:sz w:val="14"/>
                                </w:rPr>
                                <w:t>k</w:t>
                              </w:r>
                              <w:r w:rsidRPr="002B2449">
                                <w:rPr>
                                  <w:b/>
                                  <w:sz w:val="14"/>
                                </w:rPr>
                                <w:t>ulizumab</w:t>
                              </w:r>
                            </w:p>
                            <w:p w14:paraId="20445664" w14:textId="77777777" w:rsidR="003B7F00" w:rsidRPr="002B2449" w:rsidRDefault="003B7F00" w:rsidP="002B2449">
                              <w:pPr>
                                <w:tabs>
                                  <w:tab w:val="clear" w:pos="567"/>
                                </w:tabs>
                                <w:spacing w:line="240" w:lineRule="auto"/>
                                <w:jc w:val="center"/>
                                <w:rPr>
                                  <w:b/>
                                  <w:sz w:val="14"/>
                                </w:rPr>
                              </w:pPr>
                              <w:r w:rsidRPr="002B2449">
                                <w:rPr>
                                  <w:b/>
                                  <w:sz w:val="14"/>
                                </w:rPr>
                                <w:t>(n=39)</w:t>
                              </w:r>
                            </w:p>
                          </w:txbxContent>
                        </wps:txbx>
                        <wps:bodyPr rot="0" vert="horz" wrap="square" lIns="0" tIns="0" rIns="0" bIns="0" anchor="t" anchorCtr="0">
                          <a:noAutofit/>
                        </wps:bodyPr>
                      </wps:wsp>
                      <wps:wsp>
                        <wps:cNvPr id="1002152589" name="Textfeld 1002152589"/>
                        <wps:cNvSpPr txBox="1">
                          <a:spLocks noChangeArrowheads="1"/>
                        </wps:cNvSpPr>
                        <wps:spPr bwMode="auto">
                          <a:xfrm>
                            <a:off x="4725444" y="0"/>
                            <a:ext cx="518150" cy="271536"/>
                          </a:xfrm>
                          <a:prstGeom prst="rect">
                            <a:avLst/>
                          </a:prstGeom>
                          <a:solidFill>
                            <a:srgbClr val="FFFFFF"/>
                          </a:solidFill>
                          <a:ln w="9525">
                            <a:noFill/>
                            <a:miter lim="800000"/>
                            <a:headEnd/>
                            <a:tailEnd/>
                          </a:ln>
                        </wps:spPr>
                        <wps:txbx>
                          <w:txbxContent>
                            <w:p w14:paraId="04CF78B3" w14:textId="736A84E8" w:rsidR="003B7F00" w:rsidRPr="002B2449" w:rsidRDefault="003B7F00" w:rsidP="002B2449">
                              <w:pPr>
                                <w:tabs>
                                  <w:tab w:val="clear" w:pos="567"/>
                                </w:tabs>
                                <w:spacing w:line="240" w:lineRule="auto"/>
                                <w:jc w:val="center"/>
                                <w:rPr>
                                  <w:b/>
                                  <w:sz w:val="14"/>
                                </w:rPr>
                              </w:pPr>
                              <w:r w:rsidRPr="002B2449">
                                <w:rPr>
                                  <w:b/>
                                  <w:sz w:val="14"/>
                                </w:rPr>
                                <w:t>Rozdíl</w:t>
                              </w:r>
                            </w:p>
                            <w:p w14:paraId="26561F67" w14:textId="5B4243EC" w:rsidR="003B7F00" w:rsidRPr="002B2449" w:rsidRDefault="003B7F00" w:rsidP="002B2449">
                              <w:pPr>
                                <w:tabs>
                                  <w:tab w:val="clear" w:pos="567"/>
                                </w:tabs>
                                <w:spacing w:line="240" w:lineRule="auto"/>
                                <w:jc w:val="center"/>
                                <w:rPr>
                                  <w:b/>
                                  <w:sz w:val="14"/>
                                </w:rPr>
                              </w:pPr>
                              <w:r w:rsidRPr="002B2449">
                                <w:rPr>
                                  <w:b/>
                                  <w:sz w:val="14"/>
                                </w:rPr>
                                <w:t>(95</w:t>
                              </w:r>
                              <w:r>
                                <w:rPr>
                                  <w:b/>
                                  <w:sz w:val="14"/>
                                </w:rPr>
                                <w:t> </w:t>
                              </w:r>
                              <w:r w:rsidRPr="002B2449">
                                <w:rPr>
                                  <w:b/>
                                  <w:sz w:val="14"/>
                                </w:rPr>
                                <w:t>% CI)</w:t>
                              </w:r>
                            </w:p>
                          </w:txbxContent>
                        </wps:txbx>
                        <wps:bodyPr rot="0" vert="horz" wrap="square" lIns="0" tIns="0" rIns="0" bIns="0" anchor="t" anchorCtr="0">
                          <a:noAutofit/>
                        </wps:bodyPr>
                      </wps:wsp>
                      <wps:wsp>
                        <wps:cNvPr id="1002152590" name="Textfeld 1002152590"/>
                        <wps:cNvSpPr txBox="1">
                          <a:spLocks noChangeArrowheads="1"/>
                        </wps:cNvSpPr>
                        <wps:spPr bwMode="auto">
                          <a:xfrm>
                            <a:off x="5262733" y="5079"/>
                            <a:ext cx="501753" cy="280105"/>
                          </a:xfrm>
                          <a:prstGeom prst="rect">
                            <a:avLst/>
                          </a:prstGeom>
                          <a:solidFill>
                            <a:srgbClr val="FFFFFF"/>
                          </a:solidFill>
                          <a:ln w="9525">
                            <a:noFill/>
                            <a:miter lim="800000"/>
                            <a:headEnd/>
                            <a:tailEnd/>
                          </a:ln>
                        </wps:spPr>
                        <wps:txbx>
                          <w:txbxContent>
                            <w:p w14:paraId="7683B3D8" w14:textId="77777777" w:rsidR="003B7F00" w:rsidRPr="002B2449" w:rsidRDefault="003B7F00" w:rsidP="002B2449">
                              <w:pPr>
                                <w:tabs>
                                  <w:tab w:val="clear" w:pos="567"/>
                                </w:tabs>
                                <w:spacing w:before="100" w:beforeAutospacing="1" w:after="100" w:afterAutospacing="1" w:line="240" w:lineRule="auto"/>
                                <w:jc w:val="center"/>
                                <w:rPr>
                                  <w:b/>
                                  <w:sz w:val="14"/>
                                </w:rPr>
                              </w:pPr>
                              <w:r w:rsidRPr="002B2449">
                                <w:rPr>
                                  <w:b/>
                                  <w:sz w:val="14"/>
                                </w:rPr>
                                <w:t>Non-inferiorita</w:t>
                              </w:r>
                            </w:p>
                          </w:txbxContent>
                        </wps:txbx>
                        <wps:bodyPr rot="0" vert="horz" wrap="square" lIns="0" tIns="0" rIns="0" bIns="0" anchor="t" anchorCtr="0">
                          <a:noAutofit/>
                        </wps:bodyPr>
                      </wps:wsp>
                      <wps:wsp>
                        <wps:cNvPr id="1002152591" name="Textfeld 1002152591"/>
                        <wps:cNvSpPr txBox="1">
                          <a:spLocks noChangeArrowheads="1"/>
                        </wps:cNvSpPr>
                        <wps:spPr bwMode="auto">
                          <a:xfrm>
                            <a:off x="5425333" y="807720"/>
                            <a:ext cx="261699" cy="201930"/>
                          </a:xfrm>
                          <a:prstGeom prst="rect">
                            <a:avLst/>
                          </a:prstGeom>
                          <a:solidFill>
                            <a:srgbClr val="FFFFFF"/>
                          </a:solidFill>
                          <a:ln w="9525">
                            <a:noFill/>
                            <a:miter lim="800000"/>
                            <a:headEnd/>
                            <a:tailEnd/>
                          </a:ln>
                        </wps:spPr>
                        <wps:txbx>
                          <w:txbxContent>
                            <w:p w14:paraId="0B133572" w14:textId="77777777" w:rsidR="003B7F00" w:rsidRPr="00B361F9" w:rsidRDefault="003B7F00" w:rsidP="002B2449">
                              <w:pPr>
                                <w:spacing w:line="240" w:lineRule="auto"/>
                                <w:rPr>
                                  <w:sz w:val="12"/>
                                </w:rPr>
                              </w:pPr>
                              <w:r>
                                <w:rPr>
                                  <w:sz w:val="12"/>
                                </w:rPr>
                                <w:t>Ano</w:t>
                              </w:r>
                            </w:p>
                          </w:txbxContent>
                        </wps:txbx>
                        <wps:bodyPr rot="0" vert="horz" wrap="square" lIns="0" tIns="0" rIns="0" bIns="0" anchor="t" anchorCtr="0">
                          <a:noAutofit/>
                        </wps:bodyPr>
                      </wps:wsp>
                      <wps:wsp>
                        <wps:cNvPr id="1002152592" name="Textfeld 1002152592"/>
                        <wps:cNvSpPr txBox="1">
                          <a:spLocks noChangeArrowheads="1"/>
                        </wps:cNvSpPr>
                        <wps:spPr bwMode="auto">
                          <a:xfrm>
                            <a:off x="5425334" y="421640"/>
                            <a:ext cx="221064" cy="205740"/>
                          </a:xfrm>
                          <a:prstGeom prst="rect">
                            <a:avLst/>
                          </a:prstGeom>
                          <a:solidFill>
                            <a:srgbClr val="FFFFFF"/>
                          </a:solidFill>
                          <a:ln w="9525">
                            <a:noFill/>
                            <a:miter lim="800000"/>
                            <a:headEnd/>
                            <a:tailEnd/>
                          </a:ln>
                        </wps:spPr>
                        <wps:txbx>
                          <w:txbxContent>
                            <w:p w14:paraId="4D02D4B2" w14:textId="77777777" w:rsidR="003B7F00" w:rsidRPr="00B361F9" w:rsidRDefault="003B7F00" w:rsidP="002B2449">
                              <w:pPr>
                                <w:spacing w:line="240" w:lineRule="auto"/>
                                <w:rPr>
                                  <w:sz w:val="12"/>
                                </w:rPr>
                              </w:pPr>
                              <w:r>
                                <w:rPr>
                                  <w:sz w:val="12"/>
                                </w:rPr>
                                <w:t>Ano</w:t>
                              </w:r>
                            </w:p>
                          </w:txbxContent>
                        </wps:txbx>
                        <wps:bodyPr rot="0" vert="horz" wrap="square" lIns="0" tIns="0" rIns="0" bIns="0" anchor="t" anchorCtr="0">
                          <a:noAutofit/>
                        </wps:bodyPr>
                      </wps:wsp>
                      <wps:wsp>
                        <wps:cNvPr id="1002152593" name="Textfeld 1002152593"/>
                        <wps:cNvSpPr txBox="1">
                          <a:spLocks noChangeArrowheads="1"/>
                        </wps:cNvSpPr>
                        <wps:spPr bwMode="auto">
                          <a:xfrm>
                            <a:off x="5465927" y="1317171"/>
                            <a:ext cx="221064" cy="181052"/>
                          </a:xfrm>
                          <a:prstGeom prst="rect">
                            <a:avLst/>
                          </a:prstGeom>
                          <a:solidFill>
                            <a:srgbClr val="FFFFFF"/>
                          </a:solidFill>
                          <a:ln w="9525">
                            <a:noFill/>
                            <a:miter lim="800000"/>
                            <a:headEnd/>
                            <a:tailEnd/>
                          </a:ln>
                        </wps:spPr>
                        <wps:txbx>
                          <w:txbxContent>
                            <w:p w14:paraId="12277100" w14:textId="77777777" w:rsidR="003B7F00" w:rsidRPr="002B2449" w:rsidRDefault="003B7F00" w:rsidP="002B2449">
                              <w:pPr>
                                <w:spacing w:line="240" w:lineRule="auto"/>
                                <w:rPr>
                                  <w:sz w:val="12"/>
                                </w:rPr>
                              </w:pPr>
                              <w:r w:rsidRPr="002B2449">
                                <w:rPr>
                                  <w:sz w:val="12"/>
                                </w:rPr>
                                <w:t>Ne</w:t>
                              </w:r>
                            </w:p>
                          </w:txbxContent>
                        </wps:txbx>
                        <wps:bodyPr rot="0" vert="horz" wrap="square" lIns="0" tIns="0" rIns="0" bIns="0" anchor="t" anchorCtr="0">
                          <a:noAutofit/>
                        </wps:bodyPr>
                      </wps:wsp>
                      <wps:wsp>
                        <wps:cNvPr id="1002152594" name="Textfeld 1002152594"/>
                        <wps:cNvSpPr txBox="1">
                          <a:spLocks noChangeArrowheads="1"/>
                        </wps:cNvSpPr>
                        <wps:spPr bwMode="auto">
                          <a:xfrm>
                            <a:off x="5313532" y="1889285"/>
                            <a:ext cx="490324" cy="146344"/>
                          </a:xfrm>
                          <a:prstGeom prst="rect">
                            <a:avLst/>
                          </a:prstGeom>
                          <a:solidFill>
                            <a:srgbClr val="FFFFFF"/>
                          </a:solidFill>
                          <a:ln w="9525">
                            <a:noFill/>
                            <a:miter lim="800000"/>
                            <a:headEnd/>
                            <a:tailEnd/>
                          </a:ln>
                        </wps:spPr>
                        <wps:txbx>
                          <w:txbxContent>
                            <w:p w14:paraId="0236C887" w14:textId="77777777" w:rsidR="003B7F00" w:rsidRPr="002B2449" w:rsidRDefault="003B7F00" w:rsidP="002B2449">
                              <w:pPr>
                                <w:tabs>
                                  <w:tab w:val="clear" w:pos="567"/>
                                </w:tabs>
                                <w:spacing w:line="240" w:lineRule="auto"/>
                                <w:rPr>
                                  <w:sz w:val="12"/>
                                </w:rPr>
                              </w:pPr>
                              <w:r w:rsidRPr="002B2449">
                                <w:rPr>
                                  <w:sz w:val="12"/>
                                </w:rPr>
                                <w:t>Netestováno</w:t>
                              </w:r>
                            </w:p>
                          </w:txbxContent>
                        </wps:txbx>
                        <wps:bodyPr rot="0" vert="horz" wrap="square" lIns="0" tIns="0" rIns="0" bIns="0" anchor="t" anchorCtr="0">
                          <a:noAutofit/>
                        </wps:bodyPr>
                      </wps:wsp>
                      <wps:wsp>
                        <wps:cNvPr id="1002152595" name="Textfeld 1002152595"/>
                        <wps:cNvSpPr txBox="1">
                          <a:spLocks noChangeArrowheads="1"/>
                        </wps:cNvSpPr>
                        <wps:spPr bwMode="auto">
                          <a:xfrm>
                            <a:off x="3701764" y="2164264"/>
                            <a:ext cx="2755392" cy="127179"/>
                          </a:xfrm>
                          <a:prstGeom prst="rect">
                            <a:avLst/>
                          </a:prstGeom>
                          <a:solidFill>
                            <a:srgbClr val="FFFFFF"/>
                          </a:solidFill>
                          <a:ln w="9525">
                            <a:noFill/>
                            <a:miter lim="800000"/>
                            <a:headEnd/>
                            <a:tailEnd/>
                          </a:ln>
                        </wps:spPr>
                        <wps:txbx>
                          <w:txbxContent>
                            <w:p w14:paraId="41DAF99F" w14:textId="6BC54637" w:rsidR="003B7F00" w:rsidRPr="002B2449" w:rsidRDefault="003B7F00" w:rsidP="002B2449">
                              <w:pPr>
                                <w:tabs>
                                  <w:tab w:val="clear" w:pos="567"/>
                                </w:tabs>
                                <w:spacing w:line="240" w:lineRule="auto"/>
                                <w:rPr>
                                  <w:sz w:val="12"/>
                                </w:rPr>
                              </w:pPr>
                              <w:r w:rsidRPr="002B2449">
                                <w:rPr>
                                  <w:sz w:val="12"/>
                                </w:rPr>
                                <w:t>Pro každý parametr je zobrazena hranice non-inferiority daného cílového parametru</w:t>
                              </w:r>
                            </w:p>
                          </w:txbxContent>
                        </wps:txbx>
                        <wps:bodyPr rot="0" vert="horz" wrap="square" lIns="0" tIns="0" rIns="0" bIns="0" anchor="t" anchorCtr="0">
                          <a:noAutofit/>
                        </wps:bodyPr>
                      </wps:wsp>
                      <wps:wsp>
                        <wps:cNvPr id="1002152596" name="Textfeld 1002152596"/>
                        <wps:cNvSpPr txBox="1">
                          <a:spLocks noChangeArrowheads="1"/>
                        </wps:cNvSpPr>
                        <wps:spPr bwMode="auto">
                          <a:xfrm>
                            <a:off x="3717891" y="2301388"/>
                            <a:ext cx="2185287" cy="104355"/>
                          </a:xfrm>
                          <a:prstGeom prst="rect">
                            <a:avLst/>
                          </a:prstGeom>
                          <a:solidFill>
                            <a:srgbClr val="FFFFFF"/>
                          </a:solidFill>
                          <a:ln w="9525">
                            <a:noFill/>
                            <a:miter lim="800000"/>
                            <a:headEnd/>
                            <a:tailEnd/>
                          </a:ln>
                        </wps:spPr>
                        <wps:txbx>
                          <w:txbxContent>
                            <w:p w14:paraId="0FDF8876" w14:textId="168EADED" w:rsidR="003B7F00" w:rsidRPr="002B2449" w:rsidRDefault="003B7F00" w:rsidP="002B2449">
                              <w:pPr>
                                <w:tabs>
                                  <w:tab w:val="clear" w:pos="567"/>
                                </w:tabs>
                                <w:spacing w:line="240" w:lineRule="auto"/>
                                <w:rPr>
                                  <w:sz w:val="12"/>
                                </w:rPr>
                              </w:pPr>
                              <w:r w:rsidRPr="002B2449">
                                <w:rPr>
                                  <w:sz w:val="12"/>
                                </w:rPr>
                                <w:t xml:space="preserve">Rozdíl mezi </w:t>
                              </w:r>
                              <w:r>
                                <w:rPr>
                                  <w:sz w:val="12"/>
                                </w:rPr>
                                <w:t>pegcetakoplan</w:t>
                              </w:r>
                              <w:r w:rsidRPr="002B2449">
                                <w:rPr>
                                  <w:sz w:val="12"/>
                                </w:rPr>
                                <w:t>em a e</w:t>
                              </w:r>
                              <w:r>
                                <w:rPr>
                                  <w:sz w:val="12"/>
                                </w:rPr>
                                <w:t>k</w:t>
                              </w:r>
                              <w:r w:rsidRPr="002B2449">
                                <w:rPr>
                                  <w:sz w:val="12"/>
                                </w:rPr>
                                <w:t>ulizumabem</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6A81038A" id="Gruppieren 28" o:spid="_x0000_s1036" style="position:absolute;margin-left:-.4pt;margin-top:8.55pt;width:508.85pt;height:189.45pt;z-index:251658252;mso-width-relative:margin;mso-height-relative:margin" coordorigin="-50" coordsize="64622,2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">
                <v:shape id="Textfeld 30" o:spid="_x0000_s1037" type="#_x0000_t202" style="position:absolute;left:-50;top:3492;width:10738;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6D6C4568" w14:textId="00021AA8" w:rsidR="003B7F00" w:rsidRPr="001A3487" w:rsidRDefault="003B7F00" w:rsidP="001A3487">
                        <w:pPr>
                          <w:tabs>
                            <w:tab w:val="clear" w:pos="567"/>
                          </w:tabs>
                          <w:spacing w:line="240" w:lineRule="auto"/>
                          <w:rPr>
                            <w:b/>
                            <w:sz w:val="14"/>
                          </w:rPr>
                        </w:pPr>
                        <w:r>
                          <w:rPr>
                            <w:b/>
                            <w:sz w:val="14"/>
                          </w:rPr>
                          <w:t xml:space="preserve">Vyhnutí se </w:t>
                        </w:r>
                      </w:p>
                      <w:p w14:paraId="6DAF9B4B" w14:textId="77777777" w:rsidR="003B7F00" w:rsidRPr="001A3487" w:rsidRDefault="003B7F00" w:rsidP="001A3487">
                        <w:pPr>
                          <w:tabs>
                            <w:tab w:val="clear" w:pos="567"/>
                          </w:tabs>
                          <w:spacing w:line="240" w:lineRule="auto"/>
                          <w:rPr>
                            <w:sz w:val="14"/>
                          </w:rPr>
                        </w:pPr>
                        <w:r w:rsidRPr="001A3487">
                          <w:rPr>
                            <w:b/>
                            <w:sz w:val="14"/>
                          </w:rPr>
                          <w:t>transfuzím</w:t>
                        </w:r>
                        <w:r w:rsidRPr="001A3487">
                          <w:rPr>
                            <w:sz w:val="14"/>
                          </w:rPr>
                          <w:t>, n (%)</w:t>
                        </w:r>
                      </w:p>
                    </w:txbxContent>
                  </v:textbox>
                </v:shape>
                <v:shape id="Textfeld 31" o:spid="_x0000_s1038" type="#_x0000_t202" style="position:absolute;left:139;top:7956;width:8236;height:4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72250DBC" w14:textId="5E195DF4" w:rsidR="003B7F00" w:rsidRPr="001A3487" w:rsidRDefault="003B7F00" w:rsidP="001A3487">
                        <w:pPr>
                          <w:tabs>
                            <w:tab w:val="clear" w:pos="567"/>
                          </w:tabs>
                          <w:spacing w:line="240" w:lineRule="auto"/>
                          <w:rPr>
                            <w:sz w:val="12"/>
                          </w:rPr>
                        </w:pPr>
                        <w:r w:rsidRPr="001A3487">
                          <w:rPr>
                            <w:b/>
                            <w:sz w:val="12"/>
                          </w:rPr>
                          <w:t>Změna reti</w:t>
                        </w:r>
                        <w:r>
                          <w:rPr>
                            <w:b/>
                            <w:sz w:val="12"/>
                          </w:rPr>
                          <w:t>k</w:t>
                        </w:r>
                        <w:r w:rsidRPr="001A3487">
                          <w:rPr>
                            <w:b/>
                            <w:sz w:val="12"/>
                          </w:rPr>
                          <w:t>ulocytů oproti výchozímu stavu</w:t>
                        </w:r>
                        <w:r w:rsidRPr="001A3487">
                          <w:rPr>
                            <w:sz w:val="12"/>
                          </w:rPr>
                          <w:t>, 10</w:t>
                        </w:r>
                        <w:r w:rsidRPr="001A3487">
                          <w:rPr>
                            <w:sz w:val="12"/>
                            <w:vertAlign w:val="superscript"/>
                          </w:rPr>
                          <w:t>9</w:t>
                        </w:r>
                        <w:r w:rsidRPr="001A3487">
                          <w:rPr>
                            <w:sz w:val="12"/>
                          </w:rPr>
                          <w:t>/l</w:t>
                        </w:r>
                      </w:p>
                      <w:p w14:paraId="128CC8A8" w14:textId="77777777" w:rsidR="003B7F00" w:rsidRPr="001A3487" w:rsidRDefault="003B7F00" w:rsidP="001A3487">
                        <w:pPr>
                          <w:tabs>
                            <w:tab w:val="clear" w:pos="567"/>
                          </w:tabs>
                          <w:spacing w:line="240" w:lineRule="auto"/>
                          <w:rPr>
                            <w:sz w:val="12"/>
                          </w:rPr>
                        </w:pPr>
                        <w:r w:rsidRPr="001A3487">
                          <w:rPr>
                            <w:sz w:val="12"/>
                          </w:rPr>
                          <w:t>Průměr metodou LS (SE)</w:t>
                        </w:r>
                      </w:p>
                    </w:txbxContent>
                  </v:textbox>
                </v:shape>
                <v:shape id="Textfeld 1002152576" o:spid="_x0000_s1039" type="#_x0000_t202" style="position:absolute;left:95;top:12918;width:8239;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" stroked="f">
                  <v:textbox inset="0,0,0,0">
                    <w:txbxContent>
                      <w:p w14:paraId="4E84BE36" w14:textId="77777777" w:rsidR="003B7F00" w:rsidRPr="001A3487" w:rsidRDefault="003B7F00" w:rsidP="001A3487">
                        <w:pPr>
                          <w:tabs>
                            <w:tab w:val="clear" w:pos="567"/>
                          </w:tabs>
                          <w:spacing w:line="240" w:lineRule="auto"/>
                          <w:rPr>
                            <w:sz w:val="12"/>
                          </w:rPr>
                        </w:pPr>
                        <w:r w:rsidRPr="001A3487">
                          <w:rPr>
                            <w:b/>
                            <w:sz w:val="12"/>
                          </w:rPr>
                          <w:t xml:space="preserve">Změna LDH oproti výchozímu stavu; </w:t>
                        </w:r>
                        <w:r w:rsidRPr="001A3487">
                          <w:rPr>
                            <w:sz w:val="12"/>
                          </w:rPr>
                          <w:t>j/l</w:t>
                        </w:r>
                      </w:p>
                      <w:p w14:paraId="5581ECD1" w14:textId="77777777" w:rsidR="003B7F00" w:rsidRPr="001A3487" w:rsidRDefault="003B7F00" w:rsidP="001A3487">
                        <w:pPr>
                          <w:tabs>
                            <w:tab w:val="clear" w:pos="567"/>
                          </w:tabs>
                          <w:spacing w:line="240" w:lineRule="auto"/>
                          <w:rPr>
                            <w:sz w:val="12"/>
                          </w:rPr>
                        </w:pPr>
                        <w:r w:rsidRPr="001A3487">
                          <w:rPr>
                            <w:sz w:val="12"/>
                          </w:rPr>
                          <w:t>Průměr metodou LS (SE)</w:t>
                        </w:r>
                      </w:p>
                    </w:txbxContent>
                  </v:textbox>
                </v:shape>
                <v:shape id="Textfeld 1002152577" o:spid="_x0000_s1040" type="#_x0000_t202" style="position:absolute;left:3;top:18135;width:82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" stroked="f">
                  <v:textbox inset="0,0,0,0">
                    <w:txbxContent>
                      <w:p w14:paraId="2ACD7C44" w14:textId="77777777" w:rsidR="003B7F00" w:rsidRPr="001A3487" w:rsidRDefault="003B7F00" w:rsidP="001A3487">
                        <w:pPr>
                          <w:tabs>
                            <w:tab w:val="clear" w:pos="567"/>
                          </w:tabs>
                          <w:spacing w:line="240" w:lineRule="auto"/>
                          <w:rPr>
                            <w:sz w:val="12"/>
                          </w:rPr>
                        </w:pPr>
                        <w:r w:rsidRPr="001A3487">
                          <w:rPr>
                            <w:b/>
                            <w:sz w:val="12"/>
                          </w:rPr>
                          <w:t>Změna skóre únavy FACIT oproti výchozímu stavu</w:t>
                        </w:r>
                      </w:p>
                      <w:p w14:paraId="2824FC2B" w14:textId="77777777" w:rsidR="003B7F00" w:rsidRPr="001A3487" w:rsidRDefault="003B7F00" w:rsidP="001A3487">
                        <w:pPr>
                          <w:tabs>
                            <w:tab w:val="clear" w:pos="567"/>
                          </w:tabs>
                          <w:spacing w:line="240" w:lineRule="auto"/>
                          <w:rPr>
                            <w:sz w:val="12"/>
                          </w:rPr>
                        </w:pPr>
                        <w:r w:rsidRPr="001A3487">
                          <w:rPr>
                            <w:sz w:val="12"/>
                          </w:rPr>
                          <w:t>Průměr metodou LS (SE)</w:t>
                        </w:r>
                      </w:p>
                    </w:txbxContent>
                  </v:textbox>
                </v:shape>
                <v:shape id="Textfeld 1002152578" o:spid="_x0000_s1041" type="#_x0000_t202" style="position:absolute;left:15610;top:6702;width:5981;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" stroked="f">
                  <v:textbox inset="0,0,0,0">
                    <w:txbxContent>
                      <w:p w14:paraId="247B4580" w14:textId="4CC1701A" w:rsidR="003B7F00" w:rsidRPr="006E4910" w:rsidRDefault="003B7F00" w:rsidP="006E4910">
                        <w:pPr>
                          <w:tabs>
                            <w:tab w:val="clear" w:pos="567"/>
                          </w:tabs>
                          <w:spacing w:line="240" w:lineRule="auto"/>
                          <w:rPr>
                            <w:sz w:val="12"/>
                          </w:rPr>
                        </w:pPr>
                        <w:r w:rsidRPr="006E4910">
                          <w:rPr>
                            <w:sz w:val="12"/>
                          </w:rPr>
                          <w:t>Ve prospěch e</w:t>
                        </w:r>
                        <w:r>
                          <w:rPr>
                            <w:sz w:val="12"/>
                          </w:rPr>
                          <w:t>k</w:t>
                        </w:r>
                        <w:r w:rsidRPr="006E4910">
                          <w:rPr>
                            <w:sz w:val="12"/>
                          </w:rPr>
                          <w:t>ulizumabu</w:t>
                        </w:r>
                      </w:p>
                    </w:txbxContent>
                  </v:textbox>
                </v:shape>
                <v:shape id="Textfeld 1002152579" o:spid="_x0000_s1042" type="#_x0000_t202" style="position:absolute;left:14434;top:11632;width:7188;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" stroked="f">
                  <v:textbox inset="0,0,0,0">
                    <w:txbxContent>
                      <w:p w14:paraId="5465814A" w14:textId="69F9E496" w:rsidR="003B7F00" w:rsidRPr="006E4910" w:rsidRDefault="003B7F00" w:rsidP="00C949DE">
                        <w:pPr>
                          <w:spacing w:line="240" w:lineRule="auto"/>
                          <w:rPr>
                            <w:b/>
                            <w:bCs/>
                            <w:sz w:val="12"/>
                          </w:rPr>
                        </w:pPr>
                        <w:r w:rsidRPr="006E4910">
                          <w:rPr>
                            <w:b/>
                            <w:bCs/>
                            <w:sz w:val="12"/>
                          </w:rPr>
                          <w:t xml:space="preserve">Ve prospěch </w:t>
                        </w:r>
                        <w:r>
                          <w:rPr>
                            <w:b/>
                            <w:bCs/>
                            <w:sz w:val="12"/>
                          </w:rPr>
                          <w:t>pegcetakoplan</w:t>
                        </w:r>
                        <w:r w:rsidRPr="006E4910">
                          <w:rPr>
                            <w:b/>
                            <w:bCs/>
                            <w:sz w:val="12"/>
                          </w:rPr>
                          <w:t>u</w:t>
                        </w:r>
                      </w:p>
                    </w:txbxContent>
                  </v:textbox>
                </v:shape>
                <v:shape id="Textfeld 1002152580" o:spid="_x0000_s1043" type="#_x0000_t202" style="position:absolute;left:14376;top:16660;width:7437;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" stroked="f">
                  <v:textbox inset="0,0,0,0">
                    <w:txbxContent>
                      <w:p w14:paraId="7771F573" w14:textId="04F4C1CA" w:rsidR="003B7F00" w:rsidRPr="002B2449" w:rsidRDefault="003B7F00" w:rsidP="00C949DE">
                        <w:pPr>
                          <w:spacing w:line="240" w:lineRule="auto"/>
                          <w:rPr>
                            <w:b/>
                            <w:bCs/>
                            <w:sz w:val="12"/>
                          </w:rPr>
                        </w:pPr>
                        <w:r w:rsidRPr="002B2449">
                          <w:rPr>
                            <w:b/>
                            <w:bCs/>
                            <w:sz w:val="12"/>
                          </w:rPr>
                          <w:t xml:space="preserve">Ve prospěch </w:t>
                        </w:r>
                        <w:r>
                          <w:rPr>
                            <w:b/>
                            <w:bCs/>
                            <w:sz w:val="12"/>
                          </w:rPr>
                          <w:t>pegcetakoplan</w:t>
                        </w:r>
                        <w:r w:rsidRPr="002B2449">
                          <w:rPr>
                            <w:b/>
                            <w:bCs/>
                            <w:sz w:val="12"/>
                          </w:rPr>
                          <w:t>u</w:t>
                        </w:r>
                      </w:p>
                    </w:txbxContent>
                  </v:textbox>
                </v:shape>
                <v:shape id="Textfeld 1002152581" o:spid="_x0000_s1044" type="#_x0000_t202" style="position:absolute;left:22308;top:11769;width:5833;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" stroked="f">
                  <v:textbox inset="0,0,0,0">
                    <w:txbxContent>
                      <w:p w14:paraId="23FA4102" w14:textId="33F68384"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v:textbox>
                </v:shape>
                <v:shape id="Textfeld 1002152582" o:spid="_x0000_s1045" type="#_x0000_t202" style="position:absolute;left:22097;top:16622;width:607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" stroked="f">
                  <v:textbox inset="0,0,0,0">
                    <w:txbxContent>
                      <w:p w14:paraId="612D18AF" w14:textId="13203247"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v:textbox>
                </v:shape>
                <v:shape id="Textfeld 1002152583" o:spid="_x0000_s1046" type="#_x0000_t202" style="position:absolute;left:22148;top:6753;width:7480;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" stroked="f">
                  <v:textbox inset="0,0,0,0">
                    <w:txbxContent>
                      <w:p w14:paraId="4859A3FA" w14:textId="701FEC25" w:rsidR="003B7F00" w:rsidRPr="006E4910" w:rsidRDefault="003B7F00" w:rsidP="00C949DE">
                        <w:pPr>
                          <w:spacing w:line="240" w:lineRule="auto"/>
                          <w:rPr>
                            <w:b/>
                            <w:bCs/>
                            <w:sz w:val="12"/>
                          </w:rPr>
                        </w:pPr>
                        <w:r w:rsidRPr="006E4910">
                          <w:rPr>
                            <w:b/>
                            <w:bCs/>
                            <w:sz w:val="12"/>
                          </w:rPr>
                          <w:t xml:space="preserve">Ve prospěch </w:t>
                        </w:r>
                        <w:r>
                          <w:rPr>
                            <w:b/>
                            <w:bCs/>
                            <w:sz w:val="12"/>
                          </w:rPr>
                          <w:t>pegcetakoplan</w:t>
                        </w:r>
                        <w:r w:rsidRPr="006E4910">
                          <w:rPr>
                            <w:b/>
                            <w:bCs/>
                            <w:sz w:val="12"/>
                          </w:rPr>
                          <w:t>u</w:t>
                        </w:r>
                      </w:p>
                    </w:txbxContent>
                  </v:textbox>
                </v:shape>
                <v:shape id="Textfeld 1002152585" o:spid="_x0000_s1047" type="#_x0000_t202" style="position:absolute;left:15685;top:21686;width:606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" stroked="f">
                  <v:textbox inset="0,0,0,0">
                    <w:txbxContent>
                      <w:p w14:paraId="0BC05EAF" w14:textId="553580AB" w:rsidR="003B7F00" w:rsidRPr="002B2449" w:rsidRDefault="003B7F00" w:rsidP="00C949DE">
                        <w:pPr>
                          <w:spacing w:line="240" w:lineRule="auto"/>
                          <w:rPr>
                            <w:sz w:val="12"/>
                          </w:rPr>
                        </w:pPr>
                        <w:r w:rsidRPr="002B2449">
                          <w:rPr>
                            <w:sz w:val="12"/>
                          </w:rPr>
                          <w:t>Ve prospěch e</w:t>
                        </w:r>
                        <w:r>
                          <w:rPr>
                            <w:sz w:val="12"/>
                          </w:rPr>
                          <w:t>k</w:t>
                        </w:r>
                        <w:r w:rsidRPr="002B2449">
                          <w:rPr>
                            <w:sz w:val="12"/>
                          </w:rPr>
                          <w:t>ulizumabu</w:t>
                        </w:r>
                      </w:p>
                    </w:txbxContent>
                  </v:textbox>
                </v:shape>
                <v:shape id="Textfeld 1002152586" o:spid="_x0000_s1048" type="#_x0000_t202" style="position:absolute;left:22148;top:21668;width:7480;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" stroked="f">
                  <v:textbox inset="0,0,0,0">
                    <w:txbxContent>
                      <w:p w14:paraId="218B82FE" w14:textId="5BA8C68A" w:rsidR="003B7F00" w:rsidRPr="002B2449" w:rsidRDefault="003B7F00" w:rsidP="002B2449">
                        <w:pPr>
                          <w:tabs>
                            <w:tab w:val="clear" w:pos="567"/>
                          </w:tabs>
                          <w:spacing w:line="240" w:lineRule="auto"/>
                          <w:rPr>
                            <w:b/>
                            <w:bCs/>
                            <w:sz w:val="12"/>
                          </w:rPr>
                        </w:pPr>
                        <w:r w:rsidRPr="002B2449">
                          <w:rPr>
                            <w:b/>
                            <w:bCs/>
                            <w:sz w:val="12"/>
                          </w:rPr>
                          <w:t xml:space="preserve">Ve prospěch </w:t>
                        </w:r>
                        <w:r>
                          <w:rPr>
                            <w:b/>
                            <w:bCs/>
                            <w:sz w:val="12"/>
                          </w:rPr>
                          <w:t>pegcetakoplan</w:t>
                        </w:r>
                        <w:r w:rsidRPr="002B2449">
                          <w:rPr>
                            <w:b/>
                            <w:bCs/>
                            <w:sz w:val="12"/>
                          </w:rPr>
                          <w:t>u</w:t>
                        </w:r>
                      </w:p>
                    </w:txbxContent>
                  </v:textbox>
                </v:shape>
                <v:shape id="Textfeld 1002152587" o:spid="_x0000_s1049" type="#_x0000_t202" style="position:absolute;left:34639;top:95;width:6186;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" stroked="f">
                  <v:textbox inset="0,0,0,0">
                    <w:txbxContent>
                      <w:p w14:paraId="591AFFE7" w14:textId="74D572BF" w:rsidR="003B7F00" w:rsidRPr="00CB45D2" w:rsidRDefault="003B7F00" w:rsidP="002B2449">
                        <w:pPr>
                          <w:tabs>
                            <w:tab w:val="clear" w:pos="567"/>
                          </w:tabs>
                          <w:spacing w:line="240" w:lineRule="auto"/>
                          <w:jc w:val="center"/>
                          <w:rPr>
                            <w:b/>
                            <w:sz w:val="14"/>
                            <w:lang w:val="en-US"/>
                          </w:rPr>
                        </w:pPr>
                        <w:r>
                          <w:rPr>
                            <w:b/>
                            <w:sz w:val="14"/>
                            <w:lang w:val="en-US"/>
                          </w:rPr>
                          <w:t>Pegcetakoplan</w:t>
                        </w:r>
                      </w:p>
                      <w:p w14:paraId="7BD8302F" w14:textId="77777777" w:rsidR="003B7F00" w:rsidRPr="00CB45D2" w:rsidRDefault="003B7F00" w:rsidP="002B2449">
                        <w:pPr>
                          <w:tabs>
                            <w:tab w:val="clear" w:pos="567"/>
                          </w:tabs>
                          <w:spacing w:line="240" w:lineRule="auto"/>
                          <w:jc w:val="center"/>
                          <w:rPr>
                            <w:b/>
                            <w:sz w:val="14"/>
                            <w:lang w:val="en-US"/>
                          </w:rPr>
                        </w:pPr>
                        <w:r w:rsidRPr="00CB45D2">
                          <w:rPr>
                            <w:b/>
                            <w:sz w:val="14"/>
                            <w:lang w:val="en-US"/>
                          </w:rPr>
                          <w:t>(n=41)</w:t>
                        </w:r>
                      </w:p>
                    </w:txbxContent>
                  </v:textbox>
                </v:shape>
                <v:shape id="Textfeld 1002152588" o:spid="_x0000_s1050" type="#_x0000_t202" style="position:absolute;left:41096;top:50;width:4973;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" stroked="f">
                  <v:textbox inset="0,0,0,0">
                    <w:txbxContent>
                      <w:p w14:paraId="13D2FD19" w14:textId="009606C7" w:rsidR="003B7F00" w:rsidRPr="002B2449" w:rsidRDefault="003B7F00" w:rsidP="002B2449">
                        <w:pPr>
                          <w:tabs>
                            <w:tab w:val="clear" w:pos="567"/>
                          </w:tabs>
                          <w:spacing w:line="240" w:lineRule="auto"/>
                          <w:jc w:val="center"/>
                          <w:rPr>
                            <w:b/>
                            <w:sz w:val="14"/>
                          </w:rPr>
                        </w:pPr>
                        <w:r w:rsidRPr="002B2449">
                          <w:rPr>
                            <w:b/>
                            <w:sz w:val="14"/>
                          </w:rPr>
                          <w:t>E</w:t>
                        </w:r>
                        <w:r>
                          <w:rPr>
                            <w:b/>
                            <w:sz w:val="14"/>
                          </w:rPr>
                          <w:t>k</w:t>
                        </w:r>
                        <w:r w:rsidRPr="002B2449">
                          <w:rPr>
                            <w:b/>
                            <w:sz w:val="14"/>
                          </w:rPr>
                          <w:t>ulizumab</w:t>
                        </w:r>
                      </w:p>
                      <w:p w14:paraId="20445664" w14:textId="77777777" w:rsidR="003B7F00" w:rsidRPr="002B2449" w:rsidRDefault="003B7F00" w:rsidP="002B2449">
                        <w:pPr>
                          <w:tabs>
                            <w:tab w:val="clear" w:pos="567"/>
                          </w:tabs>
                          <w:spacing w:line="240" w:lineRule="auto"/>
                          <w:jc w:val="center"/>
                          <w:rPr>
                            <w:b/>
                            <w:sz w:val="14"/>
                          </w:rPr>
                        </w:pPr>
                        <w:r w:rsidRPr="002B2449">
                          <w:rPr>
                            <w:b/>
                            <w:sz w:val="14"/>
                          </w:rPr>
                          <w:t>(n=39)</w:t>
                        </w:r>
                      </w:p>
                    </w:txbxContent>
                  </v:textbox>
                </v:shape>
                <v:shape id="Textfeld 1002152589" o:spid="_x0000_s1051" type="#_x0000_t202" style="position:absolute;left:47254;width:5181;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" stroked="f">
                  <v:textbox inset="0,0,0,0">
                    <w:txbxContent>
                      <w:p w14:paraId="04CF78B3" w14:textId="736A84E8" w:rsidR="003B7F00" w:rsidRPr="002B2449" w:rsidRDefault="003B7F00" w:rsidP="002B2449">
                        <w:pPr>
                          <w:tabs>
                            <w:tab w:val="clear" w:pos="567"/>
                          </w:tabs>
                          <w:spacing w:line="240" w:lineRule="auto"/>
                          <w:jc w:val="center"/>
                          <w:rPr>
                            <w:b/>
                            <w:sz w:val="14"/>
                          </w:rPr>
                        </w:pPr>
                        <w:r w:rsidRPr="002B2449">
                          <w:rPr>
                            <w:b/>
                            <w:sz w:val="14"/>
                          </w:rPr>
                          <w:t>Rozdíl</w:t>
                        </w:r>
                      </w:p>
                      <w:p w14:paraId="26561F67" w14:textId="5B4243EC" w:rsidR="003B7F00" w:rsidRPr="002B2449" w:rsidRDefault="003B7F00" w:rsidP="002B2449">
                        <w:pPr>
                          <w:tabs>
                            <w:tab w:val="clear" w:pos="567"/>
                          </w:tabs>
                          <w:spacing w:line="240" w:lineRule="auto"/>
                          <w:jc w:val="center"/>
                          <w:rPr>
                            <w:b/>
                            <w:sz w:val="14"/>
                          </w:rPr>
                        </w:pPr>
                        <w:r w:rsidRPr="002B2449">
                          <w:rPr>
                            <w:b/>
                            <w:sz w:val="14"/>
                          </w:rPr>
                          <w:t>(95</w:t>
                        </w:r>
                        <w:r>
                          <w:rPr>
                            <w:b/>
                            <w:sz w:val="14"/>
                          </w:rPr>
                          <w:t> </w:t>
                        </w:r>
                        <w:r w:rsidRPr="002B2449">
                          <w:rPr>
                            <w:b/>
                            <w:sz w:val="14"/>
                          </w:rPr>
                          <w:t>% CI)</w:t>
                        </w:r>
                      </w:p>
                    </w:txbxContent>
                  </v:textbox>
                </v:shape>
                <v:shape id="Textfeld 1002152590" o:spid="_x0000_s1052" type="#_x0000_t202" style="position:absolute;left:52627;top:50;width:501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" stroked="f">
                  <v:textbox inset="0,0,0,0">
                    <w:txbxContent>
                      <w:p w14:paraId="7683B3D8" w14:textId="77777777" w:rsidR="003B7F00" w:rsidRPr="002B2449" w:rsidRDefault="003B7F00" w:rsidP="002B2449">
                        <w:pPr>
                          <w:tabs>
                            <w:tab w:val="clear" w:pos="567"/>
                          </w:tabs>
                          <w:spacing w:before="100" w:beforeAutospacing="1" w:after="100" w:afterAutospacing="1" w:line="240" w:lineRule="auto"/>
                          <w:jc w:val="center"/>
                          <w:rPr>
                            <w:b/>
                            <w:sz w:val="14"/>
                          </w:rPr>
                        </w:pPr>
                        <w:r w:rsidRPr="002B2449">
                          <w:rPr>
                            <w:b/>
                            <w:sz w:val="14"/>
                          </w:rPr>
                          <w:t>Non-inferiorita</w:t>
                        </w:r>
                      </w:p>
                    </w:txbxContent>
                  </v:textbox>
                </v:shape>
                <v:shape id="Textfeld 1002152591" o:spid="_x0000_s1053" type="#_x0000_t202" style="position:absolute;left:54253;top:8077;width:261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" stroked="f">
                  <v:textbox inset="0,0,0,0">
                    <w:txbxContent>
                      <w:p w14:paraId="0B133572" w14:textId="77777777" w:rsidR="003B7F00" w:rsidRPr="00B361F9" w:rsidRDefault="003B7F00" w:rsidP="002B2449">
                        <w:pPr>
                          <w:spacing w:line="240" w:lineRule="auto"/>
                          <w:rPr>
                            <w:sz w:val="12"/>
                          </w:rPr>
                        </w:pPr>
                        <w:r>
                          <w:rPr>
                            <w:sz w:val="12"/>
                          </w:rPr>
                          <w:t>Ano</w:t>
                        </w:r>
                      </w:p>
                    </w:txbxContent>
                  </v:textbox>
                </v:shape>
                <v:shape id="Textfeld 1002152592" o:spid="_x0000_s1054" type="#_x0000_t202" style="position:absolute;left:54253;top:4216;width:221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" stroked="f">
                  <v:textbox inset="0,0,0,0">
                    <w:txbxContent>
                      <w:p w14:paraId="4D02D4B2" w14:textId="77777777" w:rsidR="003B7F00" w:rsidRPr="00B361F9" w:rsidRDefault="003B7F00" w:rsidP="002B2449">
                        <w:pPr>
                          <w:spacing w:line="240" w:lineRule="auto"/>
                          <w:rPr>
                            <w:sz w:val="12"/>
                          </w:rPr>
                        </w:pPr>
                        <w:r>
                          <w:rPr>
                            <w:sz w:val="12"/>
                          </w:rPr>
                          <w:t>Ano</w:t>
                        </w:r>
                      </w:p>
                    </w:txbxContent>
                  </v:textbox>
                </v:shape>
                <v:shape id="Textfeld 1002152593" o:spid="_x0000_s1055" type="#_x0000_t202" style="position:absolute;left:54659;top:13171;width:221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2NoyAAAAOMAAAAPAAAAZHJzL2Rvd25yZXYueG1sRE/NagIx&#10;EL4LfYcwhV6kJm5R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BXm2NoyAAAAOMA&#10;AAAPAAAAAAAAAAAAAAAAAAcCAABkcnMvZG93bnJldi54bWxQSwUGAAAAAAMAAwC3AAAA/AIAAAAA&#10;" stroked="f">
                  <v:textbox inset="0,0,0,0">
                    <w:txbxContent>
                      <w:p w14:paraId="12277100" w14:textId="77777777" w:rsidR="003B7F00" w:rsidRPr="002B2449" w:rsidRDefault="003B7F00" w:rsidP="002B2449">
                        <w:pPr>
                          <w:spacing w:line="240" w:lineRule="auto"/>
                          <w:rPr>
                            <w:sz w:val="12"/>
                          </w:rPr>
                        </w:pPr>
                        <w:r w:rsidRPr="002B2449">
                          <w:rPr>
                            <w:sz w:val="12"/>
                          </w:rPr>
                          <w:t>Ne</w:t>
                        </w:r>
                      </w:p>
                    </w:txbxContent>
                  </v:textbox>
                </v:shape>
                <v:shape id="Textfeld 1002152594" o:spid="_x0000_s1056" type="#_x0000_t202" style="position:absolute;left:53135;top:18892;width:4903;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scyAAAAOMAAAAPAAAAZHJzL2Rvd25yZXYueG1sRE/NagIx&#10;EL4LfYcwhV6kJi5V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DYcvscyAAAAOMA&#10;AAAPAAAAAAAAAAAAAAAAAAcCAABkcnMvZG93bnJldi54bWxQSwUGAAAAAAMAAwC3AAAA/AIAAAAA&#10;" stroked="f">
                  <v:textbox inset="0,0,0,0">
                    <w:txbxContent>
                      <w:p w14:paraId="0236C887" w14:textId="77777777" w:rsidR="003B7F00" w:rsidRPr="002B2449" w:rsidRDefault="003B7F00" w:rsidP="002B2449">
                        <w:pPr>
                          <w:tabs>
                            <w:tab w:val="clear" w:pos="567"/>
                          </w:tabs>
                          <w:spacing w:line="240" w:lineRule="auto"/>
                          <w:rPr>
                            <w:sz w:val="12"/>
                          </w:rPr>
                        </w:pPr>
                        <w:r w:rsidRPr="002B2449">
                          <w:rPr>
                            <w:sz w:val="12"/>
                          </w:rPr>
                          <w:t>Netestováno</w:t>
                        </w:r>
                      </w:p>
                    </w:txbxContent>
                  </v:textbox>
                </v:shape>
                <v:shape id="Textfeld 1002152595" o:spid="_x0000_s1057" type="#_x0000_t202" style="position:absolute;left:37017;top:21642;width:27554;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" stroked="f">
                  <v:textbox inset="0,0,0,0">
                    <w:txbxContent>
                      <w:p w14:paraId="41DAF99F" w14:textId="6BC54637" w:rsidR="003B7F00" w:rsidRPr="002B2449" w:rsidRDefault="003B7F00" w:rsidP="002B2449">
                        <w:pPr>
                          <w:tabs>
                            <w:tab w:val="clear" w:pos="567"/>
                          </w:tabs>
                          <w:spacing w:line="240" w:lineRule="auto"/>
                          <w:rPr>
                            <w:sz w:val="12"/>
                          </w:rPr>
                        </w:pPr>
                        <w:r w:rsidRPr="002B2449">
                          <w:rPr>
                            <w:sz w:val="12"/>
                          </w:rPr>
                          <w:t>Pro každý parametr je zobrazena hranice non-inferiority daného cílového parametru</w:t>
                        </w:r>
                      </w:p>
                    </w:txbxContent>
                  </v:textbox>
                </v:shape>
                <v:shape id="Textfeld 1002152596" o:spid="_x0000_s1058" type="#_x0000_t202" style="position:absolute;left:37178;top:23013;width:21853;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" stroked="f">
                  <v:textbox inset="0,0,0,0">
                    <w:txbxContent>
                      <w:p w14:paraId="0FDF8876" w14:textId="168EADED" w:rsidR="003B7F00" w:rsidRPr="002B2449" w:rsidRDefault="003B7F00" w:rsidP="002B2449">
                        <w:pPr>
                          <w:tabs>
                            <w:tab w:val="clear" w:pos="567"/>
                          </w:tabs>
                          <w:spacing w:line="240" w:lineRule="auto"/>
                          <w:rPr>
                            <w:sz w:val="12"/>
                          </w:rPr>
                        </w:pPr>
                        <w:r w:rsidRPr="002B2449">
                          <w:rPr>
                            <w:sz w:val="12"/>
                          </w:rPr>
                          <w:t xml:space="preserve">Rozdíl mezi </w:t>
                        </w:r>
                        <w:r>
                          <w:rPr>
                            <w:sz w:val="12"/>
                          </w:rPr>
                          <w:t>pegcetakoplan</w:t>
                        </w:r>
                        <w:r w:rsidRPr="002B2449">
                          <w:rPr>
                            <w:sz w:val="12"/>
                          </w:rPr>
                          <w:t>em a e</w:t>
                        </w:r>
                        <w:r>
                          <w:rPr>
                            <w:sz w:val="12"/>
                          </w:rPr>
                          <w:t>k</w:t>
                        </w:r>
                        <w:r w:rsidRPr="002B2449">
                          <w:rPr>
                            <w:sz w:val="12"/>
                          </w:rPr>
                          <w:t>ulizumabem</w:t>
                        </w:r>
                      </w:p>
                    </w:txbxContent>
                  </v:textbox>
                </v:shape>
              </v:group>
            </w:pict>
          </mc:Fallback>
        </mc:AlternateContent>
      </w:r>
      <w:r w:rsidRPr="00F0031F">
        <w:rPr>
          <w:noProof/>
          <w:lang w:eastAsia="en-GB"/>
        </w:rPr>
        <w:drawing>
          <wp:inline distT="0" distB="0" distL="0" distR="0" wp14:anchorId="0D201A4B" wp14:editId="239D75C1">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2A3CF9F3" w14:textId="77777777" w:rsidR="00491625" w:rsidRPr="00F0031F" w:rsidRDefault="00491625" w:rsidP="004F2DA7">
      <w:pPr>
        <w:pStyle w:val="C-BodyText"/>
        <w:spacing w:before="0" w:after="0" w:line="240" w:lineRule="auto"/>
        <w:rPr>
          <w:sz w:val="22"/>
          <w:szCs w:val="22"/>
        </w:rPr>
      </w:pPr>
    </w:p>
    <w:p w14:paraId="67E4C537" w14:textId="35D01215" w:rsidR="006F7711" w:rsidRPr="00F0031F" w:rsidRDefault="006F7711" w:rsidP="004F2DA7">
      <w:pPr>
        <w:autoSpaceDE w:val="0"/>
        <w:autoSpaceDN w:val="0"/>
        <w:adjustRightInd w:val="0"/>
        <w:spacing w:line="240" w:lineRule="auto"/>
        <w:rPr>
          <w:szCs w:val="22"/>
        </w:rPr>
      </w:pPr>
      <w:r w:rsidRPr="00F0031F">
        <w:t>Výsledky byly konsistentní napříč všemi podpůrnými analýzami primárního cílového parametru a hlavních sekundárních cílových parametrů, včetně všech pozorovaných údajů zahrnujících i údaje po podání transfuzí.</w:t>
      </w:r>
    </w:p>
    <w:p w14:paraId="4E6EB110" w14:textId="77777777" w:rsidR="006F7711" w:rsidRPr="00F0031F" w:rsidRDefault="006F7711" w:rsidP="004F2DA7">
      <w:pPr>
        <w:autoSpaceDE w:val="0"/>
        <w:autoSpaceDN w:val="0"/>
        <w:adjustRightInd w:val="0"/>
        <w:spacing w:line="240" w:lineRule="auto"/>
        <w:rPr>
          <w:szCs w:val="22"/>
        </w:rPr>
      </w:pPr>
    </w:p>
    <w:p w14:paraId="3A1B0E02" w14:textId="7297092D" w:rsidR="006F7711" w:rsidRPr="00F0031F" w:rsidRDefault="006F7711" w:rsidP="004F2DA7">
      <w:pPr>
        <w:autoSpaceDE w:val="0"/>
        <w:autoSpaceDN w:val="0"/>
        <w:adjustRightInd w:val="0"/>
        <w:spacing w:line="240" w:lineRule="auto"/>
        <w:rPr>
          <w:szCs w:val="22"/>
        </w:rPr>
      </w:pPr>
      <w:r w:rsidRPr="00F0031F">
        <w:t>Normalizace hemoglobinu v 16. týdnu bylo dosaženo u 34 % pacientů ve skupině s </w:t>
      </w:r>
      <w:r w:rsidR="001A1FC9" w:rsidRPr="00F0031F">
        <w:t>pegcetakoplanem</w:t>
      </w:r>
      <w:r w:rsidRPr="00F0031F">
        <w:t xml:space="preserve"> oproti 0 % pacientů ve skupině s e</w:t>
      </w:r>
      <w:r w:rsidR="00BA00EC" w:rsidRPr="00F0031F">
        <w:t>k</w:t>
      </w:r>
      <w:r w:rsidRPr="00F0031F">
        <w:t>ulizumabem.</w:t>
      </w:r>
      <w:bookmarkStart w:id="65" w:name="_Hlk68681475"/>
      <w:r w:rsidRPr="00F0031F">
        <w:t xml:space="preserve"> Normalizace LDH bylo dosaženo u 71 % pacientů ve skupině s </w:t>
      </w:r>
      <w:r w:rsidR="001A1FC9" w:rsidRPr="00F0031F">
        <w:t>pegcetakoplanem</w:t>
      </w:r>
      <w:r w:rsidRPr="00F0031F">
        <w:t xml:space="preserve"> oproti 15 % pacientů ve skupině s e</w:t>
      </w:r>
      <w:r w:rsidR="00BA00EC" w:rsidRPr="00F0031F">
        <w:t>k</w:t>
      </w:r>
      <w:r w:rsidRPr="00F0031F">
        <w:t>ulizumabem.</w:t>
      </w:r>
      <w:bookmarkEnd w:id="65"/>
    </w:p>
    <w:bookmarkEnd w:id="63"/>
    <w:p w14:paraId="3AF52ABC" w14:textId="77777777" w:rsidR="006F7711" w:rsidRPr="00F0031F" w:rsidRDefault="006F7711" w:rsidP="004F2DA7">
      <w:pPr>
        <w:spacing w:line="240" w:lineRule="auto"/>
        <w:rPr>
          <w:szCs w:val="22"/>
        </w:rPr>
      </w:pPr>
    </w:p>
    <w:p w14:paraId="5ECB2699" w14:textId="57548222" w:rsidR="00CA4E18" w:rsidRPr="00F0031F" w:rsidRDefault="00CA4E18" w:rsidP="004F2DA7">
      <w:pPr>
        <w:spacing w:line="240" w:lineRule="auto"/>
        <w:rPr>
          <w:szCs w:val="22"/>
        </w:rPr>
      </w:pPr>
      <w:r w:rsidRPr="00F0031F">
        <w:rPr>
          <w:szCs w:val="22"/>
        </w:rPr>
        <w:t xml:space="preserve">Do 32týdenního období OLP vstoupilo celkem 77 pacientů. Během tohoto období byl všem pacientům podáván </w:t>
      </w:r>
      <w:r w:rsidR="001A1FC9" w:rsidRPr="00F0031F">
        <w:rPr>
          <w:szCs w:val="22"/>
        </w:rPr>
        <w:t>pegcetakoplan</w:t>
      </w:r>
      <w:r w:rsidRPr="00F0031F">
        <w:rPr>
          <w:szCs w:val="22"/>
        </w:rPr>
        <w:t>, což vedlo k celkové expozici až 48 týdnů. Výsledky ve 48. týdnu byly obecně konzistentní s výsledky v 16. týdnu a vyznívají ve prospěch setrvalé účinnosti.</w:t>
      </w:r>
    </w:p>
    <w:p w14:paraId="125AAE46" w14:textId="77777777" w:rsidR="00653097" w:rsidRPr="00F0031F" w:rsidRDefault="00653097" w:rsidP="004F2DA7">
      <w:pPr>
        <w:spacing w:line="240" w:lineRule="auto"/>
        <w:rPr>
          <w:szCs w:val="22"/>
        </w:rPr>
      </w:pPr>
    </w:p>
    <w:p w14:paraId="2F0C7353" w14:textId="20CDB51F" w:rsidR="00653097" w:rsidRPr="00F0031F" w:rsidRDefault="00653097" w:rsidP="00653097">
      <w:pPr>
        <w:keepNext/>
        <w:autoSpaceDE w:val="0"/>
        <w:autoSpaceDN w:val="0"/>
        <w:adjustRightInd w:val="0"/>
        <w:spacing w:line="240" w:lineRule="auto"/>
        <w:rPr>
          <w:i/>
          <w:iCs/>
          <w:szCs w:val="22"/>
          <w:u w:val="single"/>
        </w:rPr>
      </w:pPr>
      <w:r w:rsidRPr="00F0031F">
        <w:rPr>
          <w:i/>
          <w:iCs/>
          <w:szCs w:val="22"/>
          <w:u w:val="single"/>
        </w:rPr>
        <w:t>Stud</w:t>
      </w:r>
      <w:r w:rsidR="00B752E3" w:rsidRPr="00F0031F">
        <w:rPr>
          <w:i/>
          <w:iCs/>
          <w:szCs w:val="22"/>
          <w:u w:val="single"/>
        </w:rPr>
        <w:t>ie s dospělými pacienty neléčenými inhibitorem komplementu</w:t>
      </w:r>
      <w:r w:rsidRPr="00F0031F">
        <w:rPr>
          <w:i/>
          <w:iCs/>
          <w:szCs w:val="22"/>
          <w:u w:val="single"/>
        </w:rPr>
        <w:t xml:space="preserve"> (APL2</w:t>
      </w:r>
      <w:r w:rsidRPr="00F0031F">
        <w:rPr>
          <w:i/>
          <w:iCs/>
          <w:szCs w:val="22"/>
          <w:u w:val="single"/>
        </w:rPr>
        <w:noBreakHyphen/>
        <w:t>308)</w:t>
      </w:r>
    </w:p>
    <w:p w14:paraId="0BB105D5" w14:textId="0CB9B269" w:rsidR="00653097" w:rsidRPr="00F0031F" w:rsidRDefault="00653097" w:rsidP="00653097">
      <w:pPr>
        <w:autoSpaceDE w:val="0"/>
        <w:autoSpaceDN w:val="0"/>
        <w:adjustRightInd w:val="0"/>
        <w:spacing w:line="240" w:lineRule="auto"/>
        <w:rPr>
          <w:szCs w:val="22"/>
        </w:rPr>
      </w:pPr>
      <w:r w:rsidRPr="00F0031F">
        <w:rPr>
          <w:szCs w:val="22"/>
        </w:rPr>
        <w:t>Stud</w:t>
      </w:r>
      <w:r w:rsidR="00B752E3" w:rsidRPr="00F0031F">
        <w:rPr>
          <w:szCs w:val="22"/>
        </w:rPr>
        <w:t>ie</w:t>
      </w:r>
      <w:r w:rsidRPr="00F0031F">
        <w:rPr>
          <w:szCs w:val="22"/>
        </w:rPr>
        <w:t xml:space="preserve"> APL2</w:t>
      </w:r>
      <w:r w:rsidRPr="00F0031F">
        <w:rPr>
          <w:szCs w:val="22"/>
        </w:rPr>
        <w:noBreakHyphen/>
        <w:t>308</w:t>
      </w:r>
      <w:r w:rsidR="00B752E3" w:rsidRPr="00F0031F">
        <w:rPr>
          <w:szCs w:val="22"/>
        </w:rPr>
        <w:t xml:space="preserve"> byla </w:t>
      </w:r>
      <w:r w:rsidR="001A1FC9" w:rsidRPr="00F0031F">
        <w:rPr>
          <w:szCs w:val="22"/>
        </w:rPr>
        <w:t xml:space="preserve">otevřená, </w:t>
      </w:r>
      <w:r w:rsidRPr="00F0031F">
        <w:rPr>
          <w:szCs w:val="22"/>
        </w:rPr>
        <w:t>randomi</w:t>
      </w:r>
      <w:r w:rsidR="00B752E3" w:rsidRPr="00F0031F">
        <w:rPr>
          <w:szCs w:val="22"/>
        </w:rPr>
        <w:t>zovaná, kontrolovaná studie, do níž byli zařazeni pacienti s </w:t>
      </w:r>
      <w:r w:rsidRPr="00F0031F">
        <w:rPr>
          <w:szCs w:val="22"/>
        </w:rPr>
        <w:t>PNH</w:t>
      </w:r>
      <w:r w:rsidR="00B752E3" w:rsidRPr="00F0031F">
        <w:rPr>
          <w:szCs w:val="22"/>
        </w:rPr>
        <w:t>, kteří nebyli léčeni žádným</w:t>
      </w:r>
      <w:r w:rsidRPr="00F0031F">
        <w:rPr>
          <w:szCs w:val="22"/>
        </w:rPr>
        <w:t xml:space="preserve"> </w:t>
      </w:r>
      <w:r w:rsidR="00B752E3" w:rsidRPr="00F0031F">
        <w:rPr>
          <w:szCs w:val="22"/>
        </w:rPr>
        <w:t>inhibitorem komplementu během</w:t>
      </w:r>
      <w:r w:rsidRPr="00F0031F">
        <w:rPr>
          <w:szCs w:val="22"/>
        </w:rPr>
        <w:t xml:space="preserve"> 3</w:t>
      </w:r>
      <w:r w:rsidR="00B752E3" w:rsidRPr="00F0031F">
        <w:rPr>
          <w:szCs w:val="22"/>
        </w:rPr>
        <w:t> měsíců před zařazením a kteří měli hodnoty</w:t>
      </w:r>
      <w:r w:rsidRPr="00F0031F">
        <w:rPr>
          <w:szCs w:val="22"/>
        </w:rPr>
        <w:t xml:space="preserve"> </w:t>
      </w:r>
      <w:r w:rsidR="001A1FC9" w:rsidRPr="00F0031F">
        <w:rPr>
          <w:szCs w:val="22"/>
        </w:rPr>
        <w:t>hemoglobinu</w:t>
      </w:r>
      <w:r w:rsidRPr="00F0031F">
        <w:rPr>
          <w:szCs w:val="22"/>
        </w:rPr>
        <w:t xml:space="preserve"> </w:t>
      </w:r>
      <w:r w:rsidR="00B752E3" w:rsidRPr="00F0031F">
        <w:rPr>
          <w:szCs w:val="22"/>
        </w:rPr>
        <w:t xml:space="preserve">nižší než dolní </w:t>
      </w:r>
      <w:r w:rsidR="008E3867" w:rsidRPr="00F0031F">
        <w:rPr>
          <w:szCs w:val="22"/>
        </w:rPr>
        <w:t>hranice</w:t>
      </w:r>
      <w:r w:rsidR="00B752E3" w:rsidRPr="00F0031F">
        <w:rPr>
          <w:szCs w:val="22"/>
        </w:rPr>
        <w:t xml:space="preserve"> normál</w:t>
      </w:r>
      <w:r w:rsidR="008E3867" w:rsidRPr="00F0031F">
        <w:rPr>
          <w:szCs w:val="22"/>
        </w:rPr>
        <w:t>ních hodnot</w:t>
      </w:r>
      <w:r w:rsidRPr="00F0031F">
        <w:rPr>
          <w:szCs w:val="22"/>
        </w:rPr>
        <w:t xml:space="preserve"> (</w:t>
      </w:r>
      <w:proofErr w:type="spellStart"/>
      <w:r w:rsidR="00560EB9" w:rsidRPr="00F0031F">
        <w:rPr>
          <w:i/>
          <w:iCs/>
          <w:szCs w:val="22"/>
        </w:rPr>
        <w:t>lower</w:t>
      </w:r>
      <w:proofErr w:type="spellEnd"/>
      <w:r w:rsidR="00560EB9" w:rsidRPr="00F0031F">
        <w:rPr>
          <w:i/>
          <w:iCs/>
          <w:szCs w:val="22"/>
        </w:rPr>
        <w:t xml:space="preserve"> limit </w:t>
      </w:r>
      <w:proofErr w:type="spellStart"/>
      <w:r w:rsidR="00560EB9" w:rsidRPr="00F0031F">
        <w:rPr>
          <w:i/>
          <w:iCs/>
          <w:szCs w:val="22"/>
        </w:rPr>
        <w:t>of</w:t>
      </w:r>
      <w:proofErr w:type="spellEnd"/>
      <w:r w:rsidR="00560EB9" w:rsidRPr="00F0031F">
        <w:rPr>
          <w:i/>
          <w:iCs/>
          <w:szCs w:val="22"/>
        </w:rPr>
        <w:t xml:space="preserve"> </w:t>
      </w:r>
      <w:proofErr w:type="spellStart"/>
      <w:r w:rsidR="00560EB9" w:rsidRPr="00F0031F">
        <w:rPr>
          <w:i/>
          <w:iCs/>
          <w:szCs w:val="22"/>
        </w:rPr>
        <w:t>normal</w:t>
      </w:r>
      <w:proofErr w:type="spellEnd"/>
      <w:r w:rsidR="00560EB9" w:rsidRPr="00F0031F">
        <w:rPr>
          <w:szCs w:val="22"/>
        </w:rPr>
        <w:t xml:space="preserve">, </w:t>
      </w:r>
      <w:r w:rsidRPr="00F0031F">
        <w:rPr>
          <w:szCs w:val="22"/>
        </w:rPr>
        <w:t xml:space="preserve">LLN). </w:t>
      </w:r>
      <w:r w:rsidR="00B752E3" w:rsidRPr="00F0031F">
        <w:rPr>
          <w:szCs w:val="22"/>
        </w:rPr>
        <w:t>Způsobilí pacienti byli</w:t>
      </w:r>
      <w:r w:rsidRPr="00F0031F">
        <w:rPr>
          <w:szCs w:val="22"/>
        </w:rPr>
        <w:t xml:space="preserve"> randomi</w:t>
      </w:r>
      <w:r w:rsidR="00B752E3" w:rsidRPr="00F0031F">
        <w:rPr>
          <w:szCs w:val="22"/>
        </w:rPr>
        <w:t>zováni v poměru</w:t>
      </w:r>
      <w:r w:rsidRPr="00F0031F">
        <w:rPr>
          <w:szCs w:val="22"/>
        </w:rPr>
        <w:t xml:space="preserve"> 2:1 </w:t>
      </w:r>
      <w:r w:rsidR="00B752E3" w:rsidRPr="00F0031F">
        <w:rPr>
          <w:szCs w:val="22"/>
        </w:rPr>
        <w:t xml:space="preserve">k podávání </w:t>
      </w:r>
      <w:r w:rsidR="001A1FC9" w:rsidRPr="00F0031F">
        <w:rPr>
          <w:szCs w:val="22"/>
        </w:rPr>
        <w:t>pegcetakoplanu</w:t>
      </w:r>
      <w:r w:rsidR="00B752E3" w:rsidRPr="00F0031F">
        <w:rPr>
          <w:szCs w:val="22"/>
        </w:rPr>
        <w:t>, nebo k podpůrné léčbě</w:t>
      </w:r>
      <w:r w:rsidRPr="00F0031F">
        <w:rPr>
          <w:szCs w:val="22"/>
        </w:rPr>
        <w:t xml:space="preserve"> (</w:t>
      </w:r>
      <w:r w:rsidR="00B752E3" w:rsidRPr="00F0031F">
        <w:rPr>
          <w:szCs w:val="22"/>
        </w:rPr>
        <w:t>např. transfuze, k</w:t>
      </w:r>
      <w:r w:rsidRPr="00F0031F">
        <w:rPr>
          <w:szCs w:val="22"/>
        </w:rPr>
        <w:t>orti</w:t>
      </w:r>
      <w:r w:rsidR="00B752E3" w:rsidRPr="00F0031F">
        <w:rPr>
          <w:szCs w:val="22"/>
        </w:rPr>
        <w:t>k</w:t>
      </w:r>
      <w:r w:rsidRPr="00F0031F">
        <w:rPr>
          <w:szCs w:val="22"/>
        </w:rPr>
        <w:t>osteroid</w:t>
      </w:r>
      <w:r w:rsidR="00B752E3" w:rsidRPr="00F0031F">
        <w:rPr>
          <w:szCs w:val="22"/>
        </w:rPr>
        <w:t>y</w:t>
      </w:r>
      <w:r w:rsidRPr="00F0031F">
        <w:rPr>
          <w:szCs w:val="22"/>
        </w:rPr>
        <w:t xml:space="preserve">, </w:t>
      </w:r>
      <w:r w:rsidR="00B752E3" w:rsidRPr="00F0031F">
        <w:rPr>
          <w:szCs w:val="22"/>
        </w:rPr>
        <w:t xml:space="preserve">doplňky jako </w:t>
      </w:r>
      <w:r w:rsidR="006968A8" w:rsidRPr="00F0031F">
        <w:rPr>
          <w:szCs w:val="22"/>
        </w:rPr>
        <w:t xml:space="preserve">jsou </w:t>
      </w:r>
      <w:r w:rsidR="00B752E3" w:rsidRPr="00F0031F">
        <w:rPr>
          <w:szCs w:val="22"/>
        </w:rPr>
        <w:t xml:space="preserve">železo, </w:t>
      </w:r>
      <w:proofErr w:type="spellStart"/>
      <w:r w:rsidR="000002F8" w:rsidRPr="00F0031F">
        <w:rPr>
          <w:szCs w:val="22"/>
        </w:rPr>
        <w:t>kys</w:t>
      </w:r>
      <w:proofErr w:type="spellEnd"/>
      <w:r w:rsidR="000002F8" w:rsidRPr="00F0031F">
        <w:rPr>
          <w:szCs w:val="22"/>
        </w:rPr>
        <w:t>. listová</w:t>
      </w:r>
      <w:r w:rsidR="00B752E3" w:rsidRPr="00F0031F">
        <w:rPr>
          <w:szCs w:val="22"/>
        </w:rPr>
        <w:t xml:space="preserve"> a </w:t>
      </w:r>
      <w:r w:rsidRPr="00F0031F">
        <w:rPr>
          <w:szCs w:val="22"/>
        </w:rPr>
        <w:t>vitamin B12)</w:t>
      </w:r>
      <w:r w:rsidR="006968A8" w:rsidRPr="00F0031F">
        <w:rPr>
          <w:szCs w:val="22"/>
        </w:rPr>
        <w:t>, kteří</w:t>
      </w:r>
      <w:r w:rsidR="00B752E3" w:rsidRPr="00F0031F">
        <w:rPr>
          <w:szCs w:val="22"/>
        </w:rPr>
        <w:t xml:space="preserve"> </w:t>
      </w:r>
      <w:r w:rsidR="00B73186" w:rsidRPr="00F0031F">
        <w:rPr>
          <w:szCs w:val="22"/>
        </w:rPr>
        <w:t>představovali během 26týdenního období léčby kontrolní rameno</w:t>
      </w:r>
      <w:r w:rsidRPr="00F0031F">
        <w:rPr>
          <w:szCs w:val="22"/>
        </w:rPr>
        <w:t>.</w:t>
      </w:r>
    </w:p>
    <w:p w14:paraId="21396538" w14:textId="77777777" w:rsidR="00653097" w:rsidRPr="00F0031F" w:rsidRDefault="00653097" w:rsidP="00653097">
      <w:pPr>
        <w:autoSpaceDE w:val="0"/>
        <w:autoSpaceDN w:val="0"/>
        <w:adjustRightInd w:val="0"/>
        <w:spacing w:line="240" w:lineRule="auto"/>
        <w:rPr>
          <w:szCs w:val="22"/>
        </w:rPr>
      </w:pPr>
    </w:p>
    <w:p w14:paraId="31ECC899" w14:textId="60F8E854" w:rsidR="00653097" w:rsidRPr="00F0031F" w:rsidRDefault="00653097" w:rsidP="00653097">
      <w:pPr>
        <w:autoSpaceDE w:val="0"/>
        <w:autoSpaceDN w:val="0"/>
        <w:adjustRightInd w:val="0"/>
        <w:spacing w:line="240" w:lineRule="auto"/>
        <w:rPr>
          <w:szCs w:val="22"/>
        </w:rPr>
      </w:pPr>
      <w:proofErr w:type="spellStart"/>
      <w:r w:rsidRPr="00F0031F">
        <w:rPr>
          <w:szCs w:val="22"/>
        </w:rPr>
        <w:t>Randomi</w:t>
      </w:r>
      <w:r w:rsidR="00B73186" w:rsidRPr="00F0031F">
        <w:rPr>
          <w:szCs w:val="22"/>
        </w:rPr>
        <w:t>zační</w:t>
      </w:r>
      <w:proofErr w:type="spellEnd"/>
      <w:r w:rsidRPr="00F0031F">
        <w:rPr>
          <w:szCs w:val="22"/>
        </w:rPr>
        <w:t xml:space="preserve"> stratifi</w:t>
      </w:r>
      <w:r w:rsidR="00B73186" w:rsidRPr="00F0031F">
        <w:rPr>
          <w:szCs w:val="22"/>
        </w:rPr>
        <w:t>kace vycházela z počtu transfuzí</w:t>
      </w:r>
      <w:r w:rsidRPr="00F0031F">
        <w:rPr>
          <w:szCs w:val="22"/>
        </w:rPr>
        <w:t xml:space="preserve"> </w:t>
      </w:r>
      <w:proofErr w:type="spellStart"/>
      <w:r w:rsidR="00B73186" w:rsidRPr="00F0031F">
        <w:rPr>
          <w:szCs w:val="22"/>
        </w:rPr>
        <w:t>erymasy</w:t>
      </w:r>
      <w:proofErr w:type="spellEnd"/>
      <w:r w:rsidR="00B73186" w:rsidRPr="00F0031F">
        <w:rPr>
          <w:szCs w:val="22"/>
        </w:rPr>
        <w:t xml:space="preserve"> během</w:t>
      </w:r>
      <w:r w:rsidRPr="00F0031F">
        <w:rPr>
          <w:szCs w:val="22"/>
        </w:rPr>
        <w:t xml:space="preserve"> 12</w:t>
      </w:r>
      <w:r w:rsidR="00B73186" w:rsidRPr="00F0031F">
        <w:rPr>
          <w:szCs w:val="22"/>
        </w:rPr>
        <w:t xml:space="preserve"> měsíců před </w:t>
      </w:r>
      <w:r w:rsidR="001A1FC9" w:rsidRPr="00F0031F">
        <w:rPr>
          <w:szCs w:val="22"/>
        </w:rPr>
        <w:noBreakHyphen/>
      </w:r>
      <w:r w:rsidR="00B73186" w:rsidRPr="00F0031F">
        <w:rPr>
          <w:szCs w:val="22"/>
        </w:rPr>
        <w:t>28. dnem</w:t>
      </w:r>
      <w:r w:rsidRPr="00F0031F">
        <w:rPr>
          <w:szCs w:val="22"/>
        </w:rPr>
        <w:t xml:space="preserve"> </w:t>
      </w:r>
      <w:proofErr w:type="gramStart"/>
      <w:r w:rsidRPr="00F0031F">
        <w:rPr>
          <w:szCs w:val="22"/>
        </w:rPr>
        <w:t>(&lt;</w:t>
      </w:r>
      <w:r w:rsidR="00B73186" w:rsidRPr="00F0031F">
        <w:rPr>
          <w:szCs w:val="22"/>
        </w:rPr>
        <w:t> </w:t>
      </w:r>
      <w:r w:rsidRPr="00F0031F">
        <w:rPr>
          <w:szCs w:val="22"/>
        </w:rPr>
        <w:t>4</w:t>
      </w:r>
      <w:proofErr w:type="gramEnd"/>
      <w:r w:rsidRPr="00F0031F">
        <w:rPr>
          <w:szCs w:val="22"/>
        </w:rPr>
        <w:t>; ≥</w:t>
      </w:r>
      <w:r w:rsidR="00B73186" w:rsidRPr="00F0031F">
        <w:rPr>
          <w:szCs w:val="22"/>
        </w:rPr>
        <w:t> </w:t>
      </w:r>
      <w:r w:rsidRPr="00F0031F">
        <w:rPr>
          <w:szCs w:val="22"/>
        </w:rPr>
        <w:t xml:space="preserve">4). </w:t>
      </w:r>
      <w:r w:rsidR="006968A8" w:rsidRPr="00F0031F">
        <w:rPr>
          <w:szCs w:val="22"/>
        </w:rPr>
        <w:t>P</w:t>
      </w:r>
      <w:r w:rsidR="00B73186" w:rsidRPr="00F0031F">
        <w:rPr>
          <w:szCs w:val="22"/>
        </w:rPr>
        <w:t>acient zařazený do kontrolního ramene</w:t>
      </w:r>
      <w:r w:rsidR="006968A8" w:rsidRPr="00F0031F">
        <w:rPr>
          <w:szCs w:val="22"/>
        </w:rPr>
        <w:t>,</w:t>
      </w:r>
      <w:r w:rsidR="00B73186" w:rsidRPr="00F0031F">
        <w:rPr>
          <w:szCs w:val="22"/>
        </w:rPr>
        <w:t xml:space="preserve"> který měl hodnoty</w:t>
      </w:r>
      <w:r w:rsidRPr="00F0031F">
        <w:rPr>
          <w:szCs w:val="22"/>
        </w:rPr>
        <w:t xml:space="preserve"> </w:t>
      </w:r>
      <w:r w:rsidR="001A1FC9" w:rsidRPr="00F0031F">
        <w:rPr>
          <w:szCs w:val="22"/>
        </w:rPr>
        <w:t>hemoglobinu</w:t>
      </w:r>
      <w:r w:rsidRPr="00F0031F">
        <w:rPr>
          <w:szCs w:val="22"/>
        </w:rPr>
        <w:t xml:space="preserve"> </w:t>
      </w:r>
      <w:r w:rsidR="00B73186" w:rsidRPr="00F0031F">
        <w:rPr>
          <w:szCs w:val="22"/>
        </w:rPr>
        <w:t>o </w:t>
      </w:r>
      <w:r w:rsidRPr="00F0031F">
        <w:rPr>
          <w:szCs w:val="22"/>
        </w:rPr>
        <w:t>≥</w:t>
      </w:r>
      <w:r w:rsidR="006968A8" w:rsidRPr="00F0031F">
        <w:rPr>
          <w:szCs w:val="22"/>
        </w:rPr>
        <w:t> </w:t>
      </w:r>
      <w:r w:rsidRPr="00F0031F">
        <w:rPr>
          <w:szCs w:val="22"/>
        </w:rPr>
        <w:t>2 g/d</w:t>
      </w:r>
      <w:r w:rsidR="00B73186" w:rsidRPr="00F0031F">
        <w:rPr>
          <w:szCs w:val="22"/>
        </w:rPr>
        <w:t>l</w:t>
      </w:r>
      <w:r w:rsidRPr="00F0031F">
        <w:rPr>
          <w:szCs w:val="22"/>
        </w:rPr>
        <w:t xml:space="preserve"> </w:t>
      </w:r>
      <w:r w:rsidR="00B73186" w:rsidRPr="00F0031F">
        <w:rPr>
          <w:szCs w:val="22"/>
        </w:rPr>
        <w:t>nižší než výchozí hodnota nebo se u něj vyskytla tr</w:t>
      </w:r>
      <w:r w:rsidR="00644831" w:rsidRPr="00F0031F">
        <w:rPr>
          <w:szCs w:val="22"/>
        </w:rPr>
        <w:t>o</w:t>
      </w:r>
      <w:r w:rsidR="00B73186" w:rsidRPr="00F0031F">
        <w:rPr>
          <w:szCs w:val="22"/>
        </w:rPr>
        <w:t>mboembolická příhoda související s</w:t>
      </w:r>
      <w:r w:rsidR="006968A8" w:rsidRPr="00F0031F">
        <w:rPr>
          <w:szCs w:val="22"/>
        </w:rPr>
        <w:t> </w:t>
      </w:r>
      <w:r w:rsidRPr="00F0031F">
        <w:rPr>
          <w:szCs w:val="22"/>
        </w:rPr>
        <w:t>PNH</w:t>
      </w:r>
      <w:r w:rsidR="006968A8" w:rsidRPr="00F0031F">
        <w:rPr>
          <w:szCs w:val="22"/>
        </w:rPr>
        <w:t>,</w:t>
      </w:r>
      <w:r w:rsidRPr="00F0031F">
        <w:rPr>
          <w:szCs w:val="22"/>
        </w:rPr>
        <w:t xml:space="preserve"> </w:t>
      </w:r>
      <w:r w:rsidR="006968A8" w:rsidRPr="00F0031F">
        <w:rPr>
          <w:szCs w:val="22"/>
        </w:rPr>
        <w:t xml:space="preserve">byl kdykoli během studie </w:t>
      </w:r>
      <w:r w:rsidR="00644831" w:rsidRPr="00F0031F">
        <w:rPr>
          <w:szCs w:val="22"/>
        </w:rPr>
        <w:t xml:space="preserve">podle protokolu </w:t>
      </w:r>
      <w:r w:rsidR="006968A8" w:rsidRPr="00F0031F">
        <w:rPr>
          <w:szCs w:val="22"/>
        </w:rPr>
        <w:t xml:space="preserve">na zbytek studie </w:t>
      </w:r>
      <w:r w:rsidR="00644831" w:rsidRPr="00F0031F">
        <w:rPr>
          <w:szCs w:val="22"/>
        </w:rPr>
        <w:t xml:space="preserve">způsobilý k převedení na </w:t>
      </w:r>
      <w:r w:rsidR="001A1FC9" w:rsidRPr="00F0031F">
        <w:rPr>
          <w:szCs w:val="22"/>
        </w:rPr>
        <w:t>pegcetakoplan</w:t>
      </w:r>
      <w:r w:rsidR="00644831" w:rsidRPr="00F0031F">
        <w:rPr>
          <w:szCs w:val="22"/>
        </w:rPr>
        <w:t>.</w:t>
      </w:r>
    </w:p>
    <w:p w14:paraId="63D85259" w14:textId="77777777" w:rsidR="00653097" w:rsidRPr="00F0031F" w:rsidRDefault="00653097" w:rsidP="00653097">
      <w:pPr>
        <w:autoSpaceDE w:val="0"/>
        <w:autoSpaceDN w:val="0"/>
        <w:adjustRightInd w:val="0"/>
        <w:spacing w:line="240" w:lineRule="auto"/>
        <w:rPr>
          <w:szCs w:val="22"/>
        </w:rPr>
      </w:pPr>
    </w:p>
    <w:p w14:paraId="7CDC0615" w14:textId="0F9D0C49" w:rsidR="00653097" w:rsidRPr="00F0031F" w:rsidRDefault="00644831" w:rsidP="00A77638">
      <w:pPr>
        <w:keepLines/>
        <w:spacing w:line="240" w:lineRule="auto"/>
      </w:pPr>
      <w:r w:rsidRPr="00F0031F">
        <w:lastRenderedPageBreak/>
        <w:t>Randomizováno bylo celkem</w:t>
      </w:r>
      <w:r w:rsidR="00653097" w:rsidRPr="00F0031F">
        <w:t xml:space="preserve"> 53</w:t>
      </w:r>
      <w:r w:rsidRPr="00F0031F">
        <w:t> </w:t>
      </w:r>
      <w:r w:rsidR="00653097" w:rsidRPr="00F0031F">
        <w:t>pa</w:t>
      </w:r>
      <w:r w:rsidRPr="00F0031F">
        <w:t>c</w:t>
      </w:r>
      <w:r w:rsidR="00653097" w:rsidRPr="00F0031F">
        <w:t>ient</w:t>
      </w:r>
      <w:r w:rsidRPr="00F0031F">
        <w:t>ů</w:t>
      </w:r>
      <w:r w:rsidR="00653097" w:rsidRPr="00F0031F">
        <w:t>, 35</w:t>
      </w:r>
      <w:r w:rsidR="000521F6" w:rsidRPr="00F0031F">
        <w:t> </w:t>
      </w:r>
      <w:r w:rsidR="006968A8" w:rsidRPr="00F0031F">
        <w:t xml:space="preserve">pacientů </w:t>
      </w:r>
      <w:r w:rsidRPr="00F0031F">
        <w:t xml:space="preserve">k podávání </w:t>
      </w:r>
      <w:r w:rsidR="001A1FC9" w:rsidRPr="00F0031F">
        <w:t>pegcetakoplanu</w:t>
      </w:r>
      <w:r w:rsidR="00653097" w:rsidRPr="00F0031F">
        <w:t xml:space="preserve"> a 18</w:t>
      </w:r>
      <w:r w:rsidRPr="00F0031F">
        <w:t> </w:t>
      </w:r>
      <w:r w:rsidR="00653097" w:rsidRPr="00F0031F">
        <w:t>pa</w:t>
      </w:r>
      <w:r w:rsidRPr="00F0031F">
        <w:t>c</w:t>
      </w:r>
      <w:r w:rsidR="00653097" w:rsidRPr="00F0031F">
        <w:t>ient</w:t>
      </w:r>
      <w:r w:rsidRPr="00F0031F">
        <w:t>ů do kontrolního ramene</w:t>
      </w:r>
      <w:r w:rsidR="00653097" w:rsidRPr="00F0031F">
        <w:t>. Demogra</w:t>
      </w:r>
      <w:r w:rsidRPr="00F0031F">
        <w:t>fické údaje a výchozí charakteristiky onemocnění byly</w:t>
      </w:r>
      <w:r w:rsidR="00653097" w:rsidRPr="00F0031F">
        <w:t xml:space="preserve"> </w:t>
      </w:r>
      <w:r w:rsidRPr="00F0031F">
        <w:t xml:space="preserve">mezi léčebnými </w:t>
      </w:r>
      <w:r w:rsidR="001A1FC9" w:rsidRPr="00F0031F">
        <w:t>rameny</w:t>
      </w:r>
      <w:r w:rsidRPr="00F0031F">
        <w:t xml:space="preserve"> celkově dobře vyvážené</w:t>
      </w:r>
      <w:r w:rsidR="00653097" w:rsidRPr="00F0031F">
        <w:t xml:space="preserve">. </w:t>
      </w:r>
      <w:r w:rsidR="00B72B2F" w:rsidRPr="00F0031F">
        <w:t xml:space="preserve">Průměrný věk v rameni s pegcetakoplanem byl 42,2 roku a v kontrolním rameni 49,1 roku. Průměrný počet transfuzí PRBC </w:t>
      </w:r>
      <w:r w:rsidR="00354181" w:rsidRPr="00F0031F">
        <w:t>během posledních</w:t>
      </w:r>
      <w:r w:rsidR="00B72B2F" w:rsidRPr="00F0031F">
        <w:t xml:space="preserve"> 12 měsíců před screeningem činil 3,9 v rameni s pegcetakoplanem a 5,1 v kontrolním rameni. Pět pacientů v každém rameni (14,3 % v rameni s pegcetakoplanem a 27,8 % v kontrolním rameni) mělo aplastickou anemii v anamnéze. Další výchozí hodnoty byly násled</w:t>
      </w:r>
      <w:r w:rsidR="0012468C" w:rsidRPr="00F0031F">
        <w:t>ující</w:t>
      </w:r>
      <w:r w:rsidR="00B72B2F" w:rsidRPr="00F0031F">
        <w:t>: průměrná výchozí hladina hemoglobinu (9,4 g/dl v rameni s pegcetakoplanem oproti 8,7 g/dl v kontrolním rameni), ARC (230,2 × 10</w:t>
      </w:r>
      <w:r w:rsidR="00B72B2F" w:rsidRPr="00F0031F">
        <w:rPr>
          <w:vertAlign w:val="superscript"/>
        </w:rPr>
        <w:t>9</w:t>
      </w:r>
      <w:r w:rsidR="00B72B2F" w:rsidRPr="00F0031F">
        <w:t>/l v rameni s pegcetakoplanem oproti 180,3 × 10</w:t>
      </w:r>
      <w:r w:rsidR="00B72B2F" w:rsidRPr="00F0031F">
        <w:rPr>
          <w:vertAlign w:val="superscript"/>
        </w:rPr>
        <w:t>9</w:t>
      </w:r>
      <w:r w:rsidR="00B72B2F" w:rsidRPr="00F0031F">
        <w:t>/l v kontrolním rameni), LDH (2 151,0 U/l v rameni s pegcetakoplanem oproti 1 945,9 U/l v kontrolním rameni) a počet trombocytů (191,4 × 10</w:t>
      </w:r>
      <w:r w:rsidR="00B72B2F" w:rsidRPr="00F0031F">
        <w:rPr>
          <w:vertAlign w:val="superscript"/>
        </w:rPr>
        <w:t>9</w:t>
      </w:r>
      <w:r w:rsidR="00B72B2F" w:rsidRPr="00F0031F">
        <w:t>/l v rameni s pegcetakoplanem oproti 125,5 × 10</w:t>
      </w:r>
      <w:r w:rsidR="00B72B2F" w:rsidRPr="00F0031F">
        <w:rPr>
          <w:vertAlign w:val="superscript"/>
        </w:rPr>
        <w:t>9</w:t>
      </w:r>
      <w:r w:rsidR="00B72B2F" w:rsidRPr="00F0031F">
        <w:t xml:space="preserve">/l v kontrolním rameni). </w:t>
      </w:r>
      <w:r w:rsidRPr="00F0031F">
        <w:t>Jedenáct z </w:t>
      </w:r>
      <w:r w:rsidR="00653097" w:rsidRPr="00F0031F">
        <w:t>18</w:t>
      </w:r>
      <w:r w:rsidRPr="00F0031F">
        <w:t> </w:t>
      </w:r>
      <w:r w:rsidR="00653097" w:rsidRPr="00F0031F">
        <w:t>pa</w:t>
      </w:r>
      <w:r w:rsidRPr="00F0031F">
        <w:t>c</w:t>
      </w:r>
      <w:r w:rsidR="00653097" w:rsidRPr="00F0031F">
        <w:t>ient</w:t>
      </w:r>
      <w:r w:rsidRPr="00F0031F">
        <w:t>ů</w:t>
      </w:r>
      <w:r w:rsidR="00653097" w:rsidRPr="00F0031F">
        <w:t xml:space="preserve"> randomi</w:t>
      </w:r>
      <w:r w:rsidRPr="00F0031F">
        <w:t xml:space="preserve">zovaných do kontrolního ramene bylo převedeno na </w:t>
      </w:r>
      <w:r w:rsidR="00F72F1F" w:rsidRPr="00F0031F">
        <w:t>pegcetakoplan</w:t>
      </w:r>
      <w:r w:rsidRPr="00F0031F">
        <w:t>, protože se u nich hodnoty</w:t>
      </w:r>
      <w:r w:rsidR="00653097" w:rsidRPr="00F0031F">
        <w:t xml:space="preserve"> </w:t>
      </w:r>
      <w:r w:rsidR="00F72F1F" w:rsidRPr="00F0031F">
        <w:t>hemoglobinu</w:t>
      </w:r>
      <w:r w:rsidR="00653097" w:rsidRPr="00F0031F">
        <w:t xml:space="preserve"> </w:t>
      </w:r>
      <w:r w:rsidRPr="00F0031F">
        <w:t>snížily o</w:t>
      </w:r>
      <w:r w:rsidR="00653097" w:rsidRPr="00F0031F">
        <w:t xml:space="preserve"> ≥</w:t>
      </w:r>
      <w:r w:rsidR="006968A8" w:rsidRPr="00F0031F">
        <w:t> </w:t>
      </w:r>
      <w:r w:rsidR="00653097" w:rsidRPr="00F0031F">
        <w:t>2 g/d</w:t>
      </w:r>
      <w:r w:rsidRPr="00F0031F">
        <w:t>l</w:t>
      </w:r>
      <w:r w:rsidR="00653097" w:rsidRPr="00F0031F">
        <w:t xml:space="preserve"> </w:t>
      </w:r>
      <w:r w:rsidRPr="00F0031F">
        <w:t>pod výchozí hodnotu</w:t>
      </w:r>
      <w:r w:rsidR="00653097" w:rsidRPr="00F0031F">
        <w:t>.</w:t>
      </w:r>
      <w:r w:rsidR="00F72F1F" w:rsidRPr="00F0031F">
        <w:t xml:space="preserve"> Z 53 randomizovaných pacientů podstoupilo 52 (97,8 %) profylaktickou léčbu antibiotiky v souladu s místními pokyny pro předepisování</w:t>
      </w:r>
      <w:r w:rsidR="004B5F63" w:rsidRPr="00F0031F">
        <w:t xml:space="preserve"> léčiv</w:t>
      </w:r>
      <w:r w:rsidR="0007041A" w:rsidRPr="00F0031F">
        <w:t>ých přípravků</w:t>
      </w:r>
      <w:r w:rsidR="00F72F1F" w:rsidRPr="00F0031F">
        <w:t>.</w:t>
      </w:r>
    </w:p>
    <w:p w14:paraId="1FE24718" w14:textId="77777777" w:rsidR="00653097" w:rsidRPr="00F0031F" w:rsidRDefault="00653097" w:rsidP="00A77638">
      <w:pPr>
        <w:spacing w:line="240" w:lineRule="auto"/>
      </w:pPr>
    </w:p>
    <w:p w14:paraId="00EB0BE6" w14:textId="1BB95056" w:rsidR="00653097" w:rsidRPr="00F0031F" w:rsidRDefault="00130CBE" w:rsidP="00A77638">
      <w:pPr>
        <w:spacing w:line="240" w:lineRule="auto"/>
        <w:rPr>
          <w:bCs/>
          <w:iCs/>
        </w:rPr>
      </w:pPr>
      <w:r w:rsidRPr="00F0031F">
        <w:rPr>
          <w:bCs/>
          <w:iCs/>
        </w:rPr>
        <w:t>Primární a sekundární cílové parametry účinnosti byly hodnoceny ve 26</w:t>
      </w:r>
      <w:r w:rsidR="002E29E6" w:rsidRPr="00F0031F">
        <w:rPr>
          <w:bCs/>
          <w:iCs/>
        </w:rPr>
        <w:t>.</w:t>
      </w:r>
      <w:r w:rsidRPr="00F0031F">
        <w:rPr>
          <w:bCs/>
          <w:iCs/>
        </w:rPr>
        <w:t> týdnu</w:t>
      </w:r>
      <w:r w:rsidR="00653097" w:rsidRPr="00F0031F">
        <w:rPr>
          <w:bCs/>
          <w:iCs/>
        </w:rPr>
        <w:t xml:space="preserve">. </w:t>
      </w:r>
      <w:r w:rsidRPr="00F0031F">
        <w:rPr>
          <w:bCs/>
          <w:iCs/>
        </w:rPr>
        <w:t xml:space="preserve">Dva </w:t>
      </w:r>
      <w:proofErr w:type="spellStart"/>
      <w:r w:rsidRPr="00F0031F">
        <w:rPr>
          <w:bCs/>
          <w:iCs/>
        </w:rPr>
        <w:t>koprimární</w:t>
      </w:r>
      <w:proofErr w:type="spellEnd"/>
      <w:r w:rsidRPr="00F0031F">
        <w:rPr>
          <w:bCs/>
          <w:iCs/>
        </w:rPr>
        <w:t xml:space="preserve"> cílové parametry účinnosti byly stabilizace</w:t>
      </w:r>
      <w:r w:rsidR="00653097" w:rsidRPr="00F0031F">
        <w:rPr>
          <w:bCs/>
          <w:iCs/>
        </w:rPr>
        <w:t xml:space="preserve"> </w:t>
      </w:r>
      <w:r w:rsidR="009D273C" w:rsidRPr="00F0031F">
        <w:rPr>
          <w:bCs/>
          <w:iCs/>
        </w:rPr>
        <w:t>hemoglobinu</w:t>
      </w:r>
      <w:r w:rsidR="00653097" w:rsidRPr="00F0031F">
        <w:rPr>
          <w:bCs/>
          <w:iCs/>
        </w:rPr>
        <w:t xml:space="preserve"> defin</w:t>
      </w:r>
      <w:r w:rsidRPr="00F0031F">
        <w:rPr>
          <w:bCs/>
          <w:iCs/>
        </w:rPr>
        <w:t xml:space="preserve">ovaná jako zabránění snížení koncentrace </w:t>
      </w:r>
      <w:r w:rsidR="009D273C" w:rsidRPr="00F0031F">
        <w:rPr>
          <w:bCs/>
          <w:iCs/>
        </w:rPr>
        <w:t>hemoglobinu</w:t>
      </w:r>
      <w:r w:rsidRPr="00F0031F">
        <w:rPr>
          <w:bCs/>
          <w:iCs/>
        </w:rPr>
        <w:t xml:space="preserve"> </w:t>
      </w:r>
      <w:proofErr w:type="gramStart"/>
      <w:r w:rsidRPr="00F0031F">
        <w:rPr>
          <w:bCs/>
          <w:iCs/>
        </w:rPr>
        <w:t>o &gt;</w:t>
      </w:r>
      <w:proofErr w:type="gramEnd"/>
      <w:r w:rsidRPr="00F0031F">
        <w:rPr>
          <w:bCs/>
          <w:iCs/>
        </w:rPr>
        <w:t> 1 g/dl oproti výchozímu stavu bez podání transfuze</w:t>
      </w:r>
      <w:r w:rsidR="00653097" w:rsidRPr="00F0031F">
        <w:rPr>
          <w:bCs/>
          <w:iCs/>
        </w:rPr>
        <w:t xml:space="preserve"> a</w:t>
      </w:r>
      <w:r w:rsidR="002768F3" w:rsidRPr="00F0031F">
        <w:rPr>
          <w:bCs/>
          <w:iCs/>
        </w:rPr>
        <w:t xml:space="preserve"> změn</w:t>
      </w:r>
      <w:r w:rsidR="006968A8" w:rsidRPr="00F0031F">
        <w:rPr>
          <w:bCs/>
          <w:iCs/>
        </w:rPr>
        <w:t>a</w:t>
      </w:r>
      <w:r w:rsidR="002768F3" w:rsidRPr="00F0031F">
        <w:rPr>
          <w:bCs/>
          <w:iCs/>
        </w:rPr>
        <w:t xml:space="preserve"> k</w:t>
      </w:r>
      <w:r w:rsidR="00653097" w:rsidRPr="00F0031F">
        <w:rPr>
          <w:bCs/>
          <w:iCs/>
        </w:rPr>
        <w:t>oncentra</w:t>
      </w:r>
      <w:r w:rsidR="002768F3" w:rsidRPr="00F0031F">
        <w:rPr>
          <w:bCs/>
          <w:iCs/>
        </w:rPr>
        <w:t>ce LDH oproti výchozímu stavu</w:t>
      </w:r>
      <w:r w:rsidR="00653097" w:rsidRPr="00F0031F">
        <w:rPr>
          <w:bCs/>
          <w:iCs/>
        </w:rPr>
        <w:t>.</w:t>
      </w:r>
    </w:p>
    <w:p w14:paraId="54342C6D" w14:textId="77777777" w:rsidR="00653097" w:rsidRPr="00F0031F" w:rsidRDefault="00653097" w:rsidP="00A77638">
      <w:pPr>
        <w:spacing w:line="240" w:lineRule="auto"/>
        <w:rPr>
          <w:bCs/>
          <w:iCs/>
        </w:rPr>
      </w:pPr>
    </w:p>
    <w:p w14:paraId="70994270" w14:textId="60D72410" w:rsidR="00653097" w:rsidRPr="00F0031F" w:rsidRDefault="002768F3" w:rsidP="00A77638">
      <w:pPr>
        <w:spacing w:line="240" w:lineRule="auto"/>
        <w:rPr>
          <w:bCs/>
          <w:iCs/>
        </w:rPr>
      </w:pPr>
      <w:r w:rsidRPr="00F0031F">
        <w:rPr>
          <w:bCs/>
          <w:iCs/>
        </w:rPr>
        <w:t xml:space="preserve">Ve skupině léčené </w:t>
      </w:r>
      <w:r w:rsidR="009D273C" w:rsidRPr="00F0031F">
        <w:rPr>
          <w:bCs/>
          <w:iCs/>
        </w:rPr>
        <w:t>pegcetakoplanem</w:t>
      </w:r>
      <w:r w:rsidRPr="00F0031F">
        <w:rPr>
          <w:bCs/>
          <w:iCs/>
        </w:rPr>
        <w:t xml:space="preserve"> dosáhlo stabilizace </w:t>
      </w:r>
      <w:r w:rsidR="009D273C" w:rsidRPr="00F0031F">
        <w:rPr>
          <w:bCs/>
          <w:iCs/>
        </w:rPr>
        <w:t>hemoglobinu</w:t>
      </w:r>
      <w:r w:rsidR="00653097" w:rsidRPr="00F0031F">
        <w:rPr>
          <w:bCs/>
          <w:iCs/>
        </w:rPr>
        <w:t xml:space="preserve"> 30 </w:t>
      </w:r>
      <w:r w:rsidRPr="00F0031F">
        <w:rPr>
          <w:bCs/>
          <w:iCs/>
        </w:rPr>
        <w:t>z </w:t>
      </w:r>
      <w:r w:rsidR="00653097" w:rsidRPr="00F0031F">
        <w:rPr>
          <w:bCs/>
          <w:iCs/>
        </w:rPr>
        <w:t>35</w:t>
      </w:r>
      <w:r w:rsidRPr="00F0031F">
        <w:rPr>
          <w:bCs/>
          <w:iCs/>
        </w:rPr>
        <w:t> </w:t>
      </w:r>
      <w:r w:rsidR="00653097" w:rsidRPr="00F0031F">
        <w:rPr>
          <w:bCs/>
          <w:iCs/>
        </w:rPr>
        <w:t>pa</w:t>
      </w:r>
      <w:r w:rsidRPr="00F0031F">
        <w:rPr>
          <w:bCs/>
          <w:iCs/>
        </w:rPr>
        <w:t>c</w:t>
      </w:r>
      <w:r w:rsidR="00653097" w:rsidRPr="00F0031F">
        <w:rPr>
          <w:bCs/>
          <w:iCs/>
        </w:rPr>
        <w:t>ient</w:t>
      </w:r>
      <w:r w:rsidRPr="00F0031F">
        <w:rPr>
          <w:bCs/>
          <w:iCs/>
        </w:rPr>
        <w:t>ů</w:t>
      </w:r>
      <w:r w:rsidR="00653097" w:rsidRPr="00F0031F">
        <w:rPr>
          <w:bCs/>
          <w:iCs/>
        </w:rPr>
        <w:t xml:space="preserve"> (85</w:t>
      </w:r>
      <w:r w:rsidRPr="00F0031F">
        <w:rPr>
          <w:bCs/>
          <w:iCs/>
        </w:rPr>
        <w:t>,</w:t>
      </w:r>
      <w:r w:rsidR="00653097" w:rsidRPr="00F0031F">
        <w:rPr>
          <w:bCs/>
          <w:iCs/>
        </w:rPr>
        <w:t>7</w:t>
      </w:r>
      <w:r w:rsidRPr="00F0031F">
        <w:rPr>
          <w:bCs/>
          <w:iCs/>
        </w:rPr>
        <w:t> </w:t>
      </w:r>
      <w:r w:rsidR="00653097" w:rsidRPr="00F0031F">
        <w:rPr>
          <w:bCs/>
          <w:iCs/>
        </w:rPr>
        <w:t xml:space="preserve">%) </w:t>
      </w:r>
      <w:r w:rsidRPr="00F0031F">
        <w:rPr>
          <w:bCs/>
          <w:iCs/>
        </w:rPr>
        <w:t>oproti</w:t>
      </w:r>
      <w:r w:rsidR="00653097" w:rsidRPr="00F0031F">
        <w:rPr>
          <w:bCs/>
          <w:iCs/>
        </w:rPr>
        <w:t xml:space="preserve"> 0 pa</w:t>
      </w:r>
      <w:r w:rsidRPr="00F0031F">
        <w:rPr>
          <w:bCs/>
          <w:iCs/>
        </w:rPr>
        <w:t>c</w:t>
      </w:r>
      <w:r w:rsidR="00653097" w:rsidRPr="00F0031F">
        <w:rPr>
          <w:bCs/>
          <w:iCs/>
        </w:rPr>
        <w:t>ient</w:t>
      </w:r>
      <w:r w:rsidRPr="00F0031F">
        <w:rPr>
          <w:bCs/>
          <w:iCs/>
        </w:rPr>
        <w:t>ů v kontrolním rameni</w:t>
      </w:r>
      <w:r w:rsidR="00653097" w:rsidRPr="00F0031F">
        <w:rPr>
          <w:bCs/>
          <w:iCs/>
        </w:rPr>
        <w:t xml:space="preserve">. </w:t>
      </w:r>
      <w:r w:rsidRPr="00F0031F">
        <w:rPr>
          <w:bCs/>
          <w:iCs/>
        </w:rPr>
        <w:t>Upravený rozdíl mezi ramenem s</w:t>
      </w:r>
      <w:r w:rsidR="009D273C" w:rsidRPr="00F0031F">
        <w:rPr>
          <w:bCs/>
          <w:iCs/>
        </w:rPr>
        <w:t> pegcetakoplanem</w:t>
      </w:r>
      <w:r w:rsidR="00653097" w:rsidRPr="00F0031F">
        <w:rPr>
          <w:bCs/>
          <w:iCs/>
        </w:rPr>
        <w:t xml:space="preserve"> a</w:t>
      </w:r>
      <w:r w:rsidRPr="00F0031F">
        <w:rPr>
          <w:bCs/>
          <w:iCs/>
        </w:rPr>
        <w:t xml:space="preserve"> kontrolním ramenem byl</w:t>
      </w:r>
      <w:r w:rsidR="00653097" w:rsidRPr="00F0031F">
        <w:rPr>
          <w:bCs/>
          <w:iCs/>
        </w:rPr>
        <w:t xml:space="preserve"> 73</w:t>
      </w:r>
      <w:r w:rsidRPr="00F0031F">
        <w:rPr>
          <w:bCs/>
          <w:iCs/>
        </w:rPr>
        <w:t>,</w:t>
      </w:r>
      <w:r w:rsidR="00653097" w:rsidRPr="00F0031F">
        <w:rPr>
          <w:bCs/>
          <w:iCs/>
        </w:rPr>
        <w:t>1</w:t>
      </w:r>
      <w:r w:rsidRPr="00F0031F">
        <w:rPr>
          <w:bCs/>
          <w:iCs/>
        </w:rPr>
        <w:t> </w:t>
      </w:r>
      <w:r w:rsidR="00653097" w:rsidRPr="00F0031F">
        <w:rPr>
          <w:bCs/>
          <w:iCs/>
        </w:rPr>
        <w:t>% (95% CI, 57</w:t>
      </w:r>
      <w:r w:rsidRPr="00F0031F">
        <w:rPr>
          <w:bCs/>
          <w:iCs/>
        </w:rPr>
        <w:t>,</w:t>
      </w:r>
      <w:r w:rsidR="00653097" w:rsidRPr="00F0031F">
        <w:rPr>
          <w:bCs/>
          <w:iCs/>
        </w:rPr>
        <w:t>2</w:t>
      </w:r>
      <w:r w:rsidRPr="00F0031F">
        <w:rPr>
          <w:bCs/>
          <w:iCs/>
        </w:rPr>
        <w:t> </w:t>
      </w:r>
      <w:r w:rsidR="00653097" w:rsidRPr="00F0031F">
        <w:rPr>
          <w:bCs/>
          <w:iCs/>
        </w:rPr>
        <w:t xml:space="preserve">% </w:t>
      </w:r>
      <w:r w:rsidRPr="00F0031F">
        <w:rPr>
          <w:bCs/>
          <w:iCs/>
        </w:rPr>
        <w:t>až</w:t>
      </w:r>
      <w:r w:rsidR="00653097" w:rsidRPr="00F0031F">
        <w:rPr>
          <w:bCs/>
          <w:iCs/>
        </w:rPr>
        <w:t xml:space="preserve"> 89</w:t>
      </w:r>
      <w:r w:rsidRPr="00F0031F">
        <w:rPr>
          <w:bCs/>
          <w:iCs/>
        </w:rPr>
        <w:t>,</w:t>
      </w:r>
      <w:r w:rsidR="00653097" w:rsidRPr="00F0031F">
        <w:rPr>
          <w:bCs/>
          <w:iCs/>
        </w:rPr>
        <w:t>0</w:t>
      </w:r>
      <w:r w:rsidRPr="00F0031F">
        <w:rPr>
          <w:bCs/>
          <w:iCs/>
        </w:rPr>
        <w:t> </w:t>
      </w:r>
      <w:r w:rsidR="00653097" w:rsidRPr="00F0031F">
        <w:rPr>
          <w:bCs/>
          <w:iCs/>
        </w:rPr>
        <w:t>%; p</w:t>
      </w:r>
      <w:r w:rsidRPr="00F0031F">
        <w:rPr>
          <w:bCs/>
          <w:iCs/>
        </w:rPr>
        <w:t> </w:t>
      </w:r>
      <w:proofErr w:type="gramStart"/>
      <w:r w:rsidR="00653097" w:rsidRPr="00F0031F">
        <w:rPr>
          <w:bCs/>
          <w:iCs/>
        </w:rPr>
        <w:t>&lt;</w:t>
      </w:r>
      <w:r w:rsidRPr="00F0031F">
        <w:rPr>
          <w:bCs/>
          <w:iCs/>
        </w:rPr>
        <w:t> </w:t>
      </w:r>
      <w:r w:rsidR="00653097" w:rsidRPr="00F0031F">
        <w:rPr>
          <w:bCs/>
          <w:iCs/>
        </w:rPr>
        <w:t>0</w:t>
      </w:r>
      <w:proofErr w:type="gramEnd"/>
      <w:r w:rsidRPr="00F0031F">
        <w:rPr>
          <w:bCs/>
          <w:iCs/>
        </w:rPr>
        <w:t>,</w:t>
      </w:r>
      <w:r w:rsidR="00653097" w:rsidRPr="00F0031F">
        <w:rPr>
          <w:bCs/>
          <w:iCs/>
        </w:rPr>
        <w:t>0001).</w:t>
      </w:r>
    </w:p>
    <w:p w14:paraId="4296BD1F" w14:textId="77777777" w:rsidR="00653097" w:rsidRPr="00F0031F" w:rsidRDefault="00653097" w:rsidP="00A77638">
      <w:pPr>
        <w:spacing w:line="240" w:lineRule="auto"/>
        <w:rPr>
          <w:bCs/>
          <w:iCs/>
        </w:rPr>
      </w:pPr>
    </w:p>
    <w:p w14:paraId="2BE2209C" w14:textId="16ECF8CE" w:rsidR="00653097" w:rsidRPr="00F0031F" w:rsidRDefault="002768F3" w:rsidP="00A77638">
      <w:pPr>
        <w:spacing w:line="240" w:lineRule="auto"/>
        <w:rPr>
          <w:bCs/>
          <w:iCs/>
        </w:rPr>
      </w:pPr>
      <w:r w:rsidRPr="00F0031F">
        <w:rPr>
          <w:bCs/>
          <w:iCs/>
        </w:rPr>
        <w:t xml:space="preserve">Změny koncentrace LDH z výchozího stavu měřené </w:t>
      </w:r>
      <w:r w:rsidR="006968A8" w:rsidRPr="00F0031F">
        <w:rPr>
          <w:bCs/>
          <w:iCs/>
        </w:rPr>
        <w:t xml:space="preserve">jako </w:t>
      </w:r>
      <w:r w:rsidRPr="00F0031F">
        <w:rPr>
          <w:bCs/>
          <w:iCs/>
        </w:rPr>
        <w:t xml:space="preserve">průměr (SE) </w:t>
      </w:r>
      <w:r w:rsidR="006968A8" w:rsidRPr="00F0031F">
        <w:rPr>
          <w:bCs/>
          <w:iCs/>
        </w:rPr>
        <w:t xml:space="preserve">metodou </w:t>
      </w:r>
      <w:r w:rsidRPr="00F0031F">
        <w:rPr>
          <w:bCs/>
          <w:iCs/>
        </w:rPr>
        <w:t>nejmenších čtverců</w:t>
      </w:r>
      <w:r w:rsidR="00653097" w:rsidRPr="00F0031F">
        <w:rPr>
          <w:bCs/>
          <w:iCs/>
        </w:rPr>
        <w:t xml:space="preserve"> (LS) </w:t>
      </w:r>
      <w:r w:rsidRPr="00F0031F">
        <w:rPr>
          <w:bCs/>
          <w:iCs/>
        </w:rPr>
        <w:t>ve 26. týdnu</w:t>
      </w:r>
      <w:r w:rsidR="00653097" w:rsidRPr="00F0031F">
        <w:rPr>
          <w:bCs/>
          <w:iCs/>
        </w:rPr>
        <w:t xml:space="preserve"> </w:t>
      </w:r>
      <w:r w:rsidRPr="00F0031F">
        <w:rPr>
          <w:bCs/>
          <w:iCs/>
        </w:rPr>
        <w:t>byly</w:t>
      </w:r>
      <w:r w:rsidR="00653097" w:rsidRPr="00F0031F">
        <w:rPr>
          <w:bCs/>
          <w:iCs/>
        </w:rPr>
        <w:t xml:space="preserve"> -1</w:t>
      </w:r>
      <w:r w:rsidR="006968A8" w:rsidRPr="00F0031F">
        <w:rPr>
          <w:bCs/>
          <w:iCs/>
        </w:rPr>
        <w:t> </w:t>
      </w:r>
      <w:r w:rsidR="00653097" w:rsidRPr="00F0031F">
        <w:rPr>
          <w:bCs/>
          <w:iCs/>
        </w:rPr>
        <w:t>870 U/</w:t>
      </w:r>
      <w:r w:rsidRPr="00F0031F">
        <w:rPr>
          <w:bCs/>
          <w:iCs/>
        </w:rPr>
        <w:t>l</w:t>
      </w:r>
      <w:r w:rsidR="00653097" w:rsidRPr="00F0031F">
        <w:rPr>
          <w:bCs/>
          <w:iCs/>
        </w:rPr>
        <w:t xml:space="preserve"> </w:t>
      </w:r>
      <w:r w:rsidRPr="00F0031F">
        <w:rPr>
          <w:bCs/>
          <w:iCs/>
        </w:rPr>
        <w:t>v</w:t>
      </w:r>
      <w:r w:rsidR="00CD0631" w:rsidRPr="00F0031F">
        <w:rPr>
          <w:bCs/>
          <w:iCs/>
        </w:rPr>
        <w:t xml:space="preserve"> rameni</w:t>
      </w:r>
      <w:r w:rsidRPr="00F0031F">
        <w:rPr>
          <w:bCs/>
          <w:iCs/>
        </w:rPr>
        <w:t xml:space="preserve"> léčené</w:t>
      </w:r>
      <w:r w:rsidR="00CD0631" w:rsidRPr="00F0031F">
        <w:rPr>
          <w:bCs/>
          <w:iCs/>
        </w:rPr>
        <w:t>m</w:t>
      </w:r>
      <w:r w:rsidRPr="00F0031F">
        <w:rPr>
          <w:bCs/>
          <w:iCs/>
        </w:rPr>
        <w:t xml:space="preserve"> </w:t>
      </w:r>
      <w:r w:rsidR="009D273C" w:rsidRPr="00F0031F">
        <w:rPr>
          <w:bCs/>
          <w:iCs/>
        </w:rPr>
        <w:t>pegcetakoplanem</w:t>
      </w:r>
      <w:r w:rsidR="00653097" w:rsidRPr="00F0031F">
        <w:rPr>
          <w:bCs/>
          <w:iCs/>
        </w:rPr>
        <w:t xml:space="preserve"> </w:t>
      </w:r>
      <w:r w:rsidRPr="00F0031F">
        <w:rPr>
          <w:bCs/>
          <w:iCs/>
        </w:rPr>
        <w:t>oproti</w:t>
      </w:r>
      <w:r w:rsidR="00653097" w:rsidRPr="00F0031F">
        <w:rPr>
          <w:bCs/>
          <w:iCs/>
        </w:rPr>
        <w:t xml:space="preserve"> -400 U/</w:t>
      </w:r>
      <w:r w:rsidRPr="00F0031F">
        <w:rPr>
          <w:bCs/>
          <w:iCs/>
        </w:rPr>
        <w:t>l</w:t>
      </w:r>
      <w:r w:rsidR="00653097" w:rsidRPr="00F0031F">
        <w:rPr>
          <w:bCs/>
          <w:iCs/>
        </w:rPr>
        <w:t xml:space="preserve"> </w:t>
      </w:r>
      <w:r w:rsidRPr="00F0031F">
        <w:rPr>
          <w:bCs/>
          <w:iCs/>
        </w:rPr>
        <w:t>v kontrolním rameni</w:t>
      </w:r>
      <w:r w:rsidR="00653097" w:rsidRPr="00F0031F">
        <w:rPr>
          <w:bCs/>
          <w:iCs/>
        </w:rPr>
        <w:t xml:space="preserve"> (p</w:t>
      </w:r>
      <w:r w:rsidRPr="00F0031F">
        <w:rPr>
          <w:bCs/>
          <w:iCs/>
        </w:rPr>
        <w:t> </w:t>
      </w:r>
      <w:proofErr w:type="gramStart"/>
      <w:r w:rsidR="00653097" w:rsidRPr="00F0031F">
        <w:rPr>
          <w:bCs/>
          <w:iCs/>
        </w:rPr>
        <w:t>&lt;</w:t>
      </w:r>
      <w:r w:rsidRPr="00F0031F">
        <w:rPr>
          <w:bCs/>
          <w:iCs/>
        </w:rPr>
        <w:t> </w:t>
      </w:r>
      <w:r w:rsidR="00653097" w:rsidRPr="00F0031F">
        <w:rPr>
          <w:bCs/>
          <w:iCs/>
        </w:rPr>
        <w:t>0</w:t>
      </w:r>
      <w:proofErr w:type="gramEnd"/>
      <w:r w:rsidRPr="00F0031F">
        <w:rPr>
          <w:bCs/>
          <w:iCs/>
        </w:rPr>
        <w:t>,</w:t>
      </w:r>
      <w:r w:rsidR="00653097" w:rsidRPr="00F0031F">
        <w:rPr>
          <w:bCs/>
          <w:iCs/>
        </w:rPr>
        <w:t xml:space="preserve">0001). </w:t>
      </w:r>
      <w:r w:rsidRPr="00F0031F">
        <w:rPr>
          <w:bCs/>
          <w:iCs/>
        </w:rPr>
        <w:t>Rozdíl mezi ramenem s</w:t>
      </w:r>
      <w:r w:rsidR="009D273C" w:rsidRPr="00F0031F">
        <w:rPr>
          <w:bCs/>
          <w:iCs/>
        </w:rPr>
        <w:t> pegcetakoplanem</w:t>
      </w:r>
      <w:r w:rsidR="00653097" w:rsidRPr="00F0031F">
        <w:rPr>
          <w:bCs/>
          <w:iCs/>
        </w:rPr>
        <w:t xml:space="preserve"> a</w:t>
      </w:r>
      <w:r w:rsidRPr="00F0031F">
        <w:rPr>
          <w:bCs/>
          <w:iCs/>
        </w:rPr>
        <w:t xml:space="preserve"> kontrolním ramenem byl</w:t>
      </w:r>
      <w:r w:rsidR="00653097" w:rsidRPr="00F0031F">
        <w:rPr>
          <w:bCs/>
          <w:iCs/>
        </w:rPr>
        <w:t xml:space="preserve"> -1</w:t>
      </w:r>
      <w:r w:rsidR="006968A8" w:rsidRPr="00F0031F">
        <w:rPr>
          <w:bCs/>
          <w:iCs/>
        </w:rPr>
        <w:t> </w:t>
      </w:r>
      <w:r w:rsidR="00653097" w:rsidRPr="00F0031F">
        <w:rPr>
          <w:bCs/>
          <w:iCs/>
        </w:rPr>
        <w:t>470 (95</w:t>
      </w:r>
      <w:r w:rsidR="00D35D2A" w:rsidRPr="00F0031F">
        <w:t> </w:t>
      </w:r>
      <w:r w:rsidR="00653097" w:rsidRPr="00F0031F">
        <w:rPr>
          <w:bCs/>
          <w:iCs/>
        </w:rPr>
        <w:t>% CI, -2</w:t>
      </w:r>
      <w:r w:rsidR="00846119" w:rsidRPr="00F0031F">
        <w:rPr>
          <w:bCs/>
          <w:iCs/>
        </w:rPr>
        <w:t> </w:t>
      </w:r>
      <w:r w:rsidR="00653097" w:rsidRPr="00F0031F">
        <w:rPr>
          <w:bCs/>
          <w:iCs/>
        </w:rPr>
        <w:t xml:space="preserve">113 </w:t>
      </w:r>
      <w:r w:rsidRPr="00F0031F">
        <w:rPr>
          <w:bCs/>
          <w:iCs/>
        </w:rPr>
        <w:t>až</w:t>
      </w:r>
      <w:r w:rsidR="00653097" w:rsidRPr="00F0031F">
        <w:rPr>
          <w:bCs/>
          <w:iCs/>
        </w:rPr>
        <w:t xml:space="preserve"> </w:t>
      </w:r>
      <w:r w:rsidR="00846119" w:rsidRPr="00F0031F">
        <w:rPr>
          <w:bCs/>
          <w:iCs/>
        </w:rPr>
        <w:t>-</w:t>
      </w:r>
      <w:r w:rsidR="00653097" w:rsidRPr="00F0031F">
        <w:rPr>
          <w:bCs/>
          <w:iCs/>
        </w:rPr>
        <w:t xml:space="preserve">827). </w:t>
      </w:r>
      <w:r w:rsidRPr="00F0031F">
        <w:rPr>
          <w:bCs/>
          <w:iCs/>
        </w:rPr>
        <w:t>Rozdíly související s</w:t>
      </w:r>
      <w:r w:rsidR="006968A8" w:rsidRPr="00F0031F">
        <w:rPr>
          <w:bCs/>
          <w:iCs/>
        </w:rPr>
        <w:t> </w:t>
      </w:r>
      <w:r w:rsidRPr="00F0031F">
        <w:rPr>
          <w:bCs/>
          <w:iCs/>
        </w:rPr>
        <w:t>léčbou mezi ramenem s</w:t>
      </w:r>
      <w:r w:rsidR="006968A8" w:rsidRPr="00F0031F">
        <w:rPr>
          <w:bCs/>
          <w:iCs/>
        </w:rPr>
        <w:t> </w:t>
      </w:r>
      <w:r w:rsidR="009D273C" w:rsidRPr="00F0031F">
        <w:rPr>
          <w:bCs/>
          <w:iCs/>
        </w:rPr>
        <w:t>pegcetakoplanem</w:t>
      </w:r>
      <w:r w:rsidR="00653097" w:rsidRPr="00F0031F">
        <w:rPr>
          <w:bCs/>
          <w:iCs/>
        </w:rPr>
        <w:t xml:space="preserve"> a</w:t>
      </w:r>
      <w:r w:rsidRPr="00F0031F">
        <w:rPr>
          <w:bCs/>
          <w:iCs/>
        </w:rPr>
        <w:t xml:space="preserve"> kontrolním ramenem byly </w:t>
      </w:r>
      <w:r w:rsidR="006968A8" w:rsidRPr="00F0031F">
        <w:rPr>
          <w:bCs/>
          <w:iCs/>
        </w:rPr>
        <w:t>patrné</w:t>
      </w:r>
      <w:r w:rsidR="00AC4EFF" w:rsidRPr="00F0031F">
        <w:rPr>
          <w:bCs/>
          <w:iCs/>
        </w:rPr>
        <w:t xml:space="preserve"> ve 2. týdnu a zůstaly zachovány do </w:t>
      </w:r>
      <w:r w:rsidR="006968A8" w:rsidRPr="00F0031F">
        <w:rPr>
          <w:bCs/>
          <w:iCs/>
        </w:rPr>
        <w:t xml:space="preserve">konce </w:t>
      </w:r>
      <w:r w:rsidR="00AC4EFF" w:rsidRPr="00F0031F">
        <w:rPr>
          <w:bCs/>
          <w:iCs/>
        </w:rPr>
        <w:t>26. týdne</w:t>
      </w:r>
      <w:r w:rsidR="00653097" w:rsidRPr="00F0031F">
        <w:rPr>
          <w:bCs/>
          <w:iCs/>
        </w:rPr>
        <w:t xml:space="preserve"> (</w:t>
      </w:r>
      <w:r w:rsidR="00AC4EFF" w:rsidRPr="00F0031F">
        <w:rPr>
          <w:bCs/>
          <w:iCs/>
        </w:rPr>
        <w:t>obrázek</w:t>
      </w:r>
      <w:r w:rsidR="00653097" w:rsidRPr="00F0031F">
        <w:rPr>
          <w:bCs/>
          <w:iCs/>
        </w:rPr>
        <w:t xml:space="preserve"> 3). </w:t>
      </w:r>
      <w:r w:rsidR="00AC4EFF" w:rsidRPr="00F0031F">
        <w:rPr>
          <w:bCs/>
          <w:iCs/>
        </w:rPr>
        <w:t>K</w:t>
      </w:r>
      <w:r w:rsidR="00653097" w:rsidRPr="00F0031F">
        <w:rPr>
          <w:bCs/>
          <w:iCs/>
        </w:rPr>
        <w:t>oncentra</w:t>
      </w:r>
      <w:r w:rsidR="00AC4EFF" w:rsidRPr="00F0031F">
        <w:rPr>
          <w:bCs/>
          <w:iCs/>
        </w:rPr>
        <w:t>ce LDH v kontrolním rameni zůstaly zvýšené.</w:t>
      </w:r>
    </w:p>
    <w:p w14:paraId="1D09CC0D" w14:textId="77777777" w:rsidR="00653097" w:rsidRPr="00F0031F" w:rsidRDefault="00653097" w:rsidP="00A77638">
      <w:pPr>
        <w:spacing w:line="240" w:lineRule="auto"/>
        <w:rPr>
          <w:bCs/>
          <w:iCs/>
        </w:rPr>
      </w:pPr>
    </w:p>
    <w:p w14:paraId="589032CC" w14:textId="4ED82AA9" w:rsidR="00653097" w:rsidRPr="00F0031F" w:rsidRDefault="00AC4EFF" w:rsidP="00A77638">
      <w:pPr>
        <w:keepNext/>
        <w:spacing w:line="240" w:lineRule="auto"/>
        <w:rPr>
          <w:b/>
          <w:iCs/>
        </w:rPr>
      </w:pPr>
      <w:r w:rsidRPr="00F0031F">
        <w:rPr>
          <w:b/>
          <w:iCs/>
        </w:rPr>
        <w:t>Obrázek</w:t>
      </w:r>
      <w:r w:rsidR="00653097" w:rsidRPr="00F0031F">
        <w:rPr>
          <w:b/>
          <w:iCs/>
        </w:rPr>
        <w:t xml:space="preserve"> 3. </w:t>
      </w:r>
      <w:r w:rsidRPr="00F0031F">
        <w:rPr>
          <w:b/>
          <w:iCs/>
        </w:rPr>
        <w:t>Průměrná</w:t>
      </w:r>
      <w:r w:rsidR="00653097" w:rsidRPr="00F0031F">
        <w:rPr>
          <w:b/>
          <w:iCs/>
        </w:rPr>
        <w:t xml:space="preserve"> (±</w:t>
      </w:r>
      <w:r w:rsidRPr="00F0031F">
        <w:rPr>
          <w:b/>
          <w:iCs/>
        </w:rPr>
        <w:t> </w:t>
      </w:r>
      <w:r w:rsidR="00653097" w:rsidRPr="00F0031F">
        <w:rPr>
          <w:b/>
          <w:iCs/>
        </w:rPr>
        <w:t xml:space="preserve">SE) </w:t>
      </w:r>
      <w:r w:rsidRPr="00F0031F">
        <w:rPr>
          <w:b/>
          <w:iCs/>
        </w:rPr>
        <w:t>k</w:t>
      </w:r>
      <w:r w:rsidR="00653097" w:rsidRPr="00F0031F">
        <w:rPr>
          <w:b/>
          <w:iCs/>
        </w:rPr>
        <w:t>oncentra</w:t>
      </w:r>
      <w:r w:rsidRPr="00F0031F">
        <w:rPr>
          <w:b/>
          <w:iCs/>
        </w:rPr>
        <w:t>ce LDH</w:t>
      </w:r>
      <w:r w:rsidR="00653097" w:rsidRPr="00F0031F">
        <w:rPr>
          <w:b/>
          <w:iCs/>
        </w:rPr>
        <w:t xml:space="preserve"> (U/</w:t>
      </w:r>
      <w:r w:rsidRPr="00F0031F">
        <w:rPr>
          <w:b/>
          <w:iCs/>
        </w:rPr>
        <w:t>l</w:t>
      </w:r>
      <w:r w:rsidR="00653097" w:rsidRPr="00F0031F">
        <w:rPr>
          <w:b/>
          <w:iCs/>
        </w:rPr>
        <w:t>)</w:t>
      </w:r>
      <w:r w:rsidRPr="00F0031F">
        <w:rPr>
          <w:b/>
          <w:iCs/>
        </w:rPr>
        <w:t xml:space="preserve"> v průběhu doby</w:t>
      </w:r>
      <w:r w:rsidR="00653097" w:rsidRPr="00F0031F">
        <w:rPr>
          <w:b/>
          <w:iCs/>
        </w:rPr>
        <w:t xml:space="preserve"> </w:t>
      </w:r>
      <w:r w:rsidRPr="00F0031F">
        <w:rPr>
          <w:b/>
          <w:iCs/>
        </w:rPr>
        <w:t>podle léčebných skupin ve studii</w:t>
      </w:r>
      <w:r w:rsidR="00653097" w:rsidRPr="00F0031F">
        <w:rPr>
          <w:b/>
          <w:iCs/>
        </w:rPr>
        <w:t xml:space="preserve"> APL2</w:t>
      </w:r>
      <w:r w:rsidR="00653097" w:rsidRPr="00F0031F">
        <w:rPr>
          <w:b/>
          <w:iCs/>
        </w:rPr>
        <w:noBreakHyphen/>
        <w:t>308</w:t>
      </w:r>
    </w:p>
    <w:p w14:paraId="39CDD167" w14:textId="1090E99A" w:rsidR="00653097" w:rsidRPr="00F0031F" w:rsidRDefault="00A6454A" w:rsidP="00A77638">
      <w:pPr>
        <w:spacing w:line="240" w:lineRule="auto"/>
        <w:rPr>
          <w:szCs w:val="22"/>
        </w:rPr>
      </w:pPr>
      <w:r w:rsidRPr="00F0031F">
        <w:rPr>
          <w:noProof/>
          <w:szCs w:val="22"/>
        </w:rPr>
        <mc:AlternateContent>
          <mc:Choice Requires="wps">
            <w:drawing>
              <wp:anchor distT="45720" distB="45720" distL="114300" distR="114300" simplePos="0" relativeHeight="251658274" behindDoc="0" locked="0" layoutInCell="1" allowOverlap="1" wp14:anchorId="6F9BD1B6" wp14:editId="19AAEA30">
                <wp:simplePos x="0" y="0"/>
                <wp:positionH relativeFrom="column">
                  <wp:posOffset>1166495</wp:posOffset>
                </wp:positionH>
                <wp:positionV relativeFrom="paragraph">
                  <wp:posOffset>109538</wp:posOffset>
                </wp:positionV>
                <wp:extent cx="683880" cy="1404620"/>
                <wp:effectExtent l="0" t="0" r="2540" b="0"/>
                <wp:wrapNone/>
                <wp:docPr id="3227723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80" cy="1404620"/>
                        </a:xfrm>
                        <a:prstGeom prst="rect">
                          <a:avLst/>
                        </a:prstGeom>
                        <a:solidFill>
                          <a:srgbClr val="FFFFFF"/>
                        </a:solidFill>
                        <a:ln w="9525">
                          <a:noFill/>
                          <a:miter lim="800000"/>
                          <a:headEnd/>
                          <a:tailEnd/>
                        </a:ln>
                      </wps:spPr>
                      <wps:txbx>
                        <w:txbxContent>
                          <w:p w14:paraId="568D88F1" w14:textId="77777777" w:rsidR="003B7F00" w:rsidRPr="000D6698" w:rsidRDefault="003B7F00" w:rsidP="002C12FE">
                            <w:pPr>
                              <w:spacing w:line="240" w:lineRule="auto"/>
                              <w:rPr>
                                <w:sz w:val="14"/>
                                <w:szCs w:val="14"/>
                              </w:rPr>
                            </w:pPr>
                            <w:r w:rsidRPr="000D6698">
                              <w:rPr>
                                <w:sz w:val="14"/>
                                <w:szCs w:val="14"/>
                              </w:rPr>
                              <w:t>Pegcetakoplan</w:t>
                            </w:r>
                          </w:p>
                          <w:p w14:paraId="0ECB6E9B" w14:textId="77777777" w:rsidR="003B7F00" w:rsidRPr="000D6698" w:rsidRDefault="003B7F00" w:rsidP="002C12FE">
                            <w:pPr>
                              <w:spacing w:line="240" w:lineRule="auto"/>
                              <w:rPr>
                                <w:sz w:val="14"/>
                                <w:szCs w:val="14"/>
                              </w:rPr>
                            </w:pPr>
                            <w:r w:rsidRPr="000D6698">
                              <w:rPr>
                                <w:sz w:val="14"/>
                                <w:szCs w:val="14"/>
                              </w:rPr>
                              <w:t>Kontrolní rameno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w16sdtfl="http://schemas.microsoft.com/office/word/2024/wordml/sdtformatlock">
            <w:pict>
              <v:shape w14:anchorId="6F9BD1B6" id="Textfeld 2" o:spid="_x0000_s1059" type="#_x0000_t202" style="position:absolute;margin-left:91.85pt;margin-top:8.65pt;width:53.85pt;height:110.6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" stroked="f">
                <v:textbox style="mso-fit-shape-to-text:t" inset="0,0,0,0">
                  <w:txbxContent>
                    <w:p w14:paraId="568D88F1" w14:textId="77777777" w:rsidR="003B7F00" w:rsidRPr="000D6698" w:rsidRDefault="003B7F00" w:rsidP="002C12FE">
                      <w:pPr>
                        <w:spacing w:line="240" w:lineRule="auto"/>
                        <w:rPr>
                          <w:sz w:val="14"/>
                          <w:szCs w:val="14"/>
                        </w:rPr>
                      </w:pPr>
                      <w:r w:rsidRPr="000D6698">
                        <w:rPr>
                          <w:sz w:val="14"/>
                          <w:szCs w:val="14"/>
                        </w:rPr>
                        <w:t>Pegcetakoplan</w:t>
                      </w:r>
                    </w:p>
                    <w:p w14:paraId="0ECB6E9B" w14:textId="77777777" w:rsidR="003B7F00" w:rsidRPr="000D6698" w:rsidRDefault="003B7F00" w:rsidP="002C12FE">
                      <w:pPr>
                        <w:spacing w:line="240" w:lineRule="auto"/>
                        <w:rPr>
                          <w:sz w:val="14"/>
                          <w:szCs w:val="14"/>
                        </w:rPr>
                      </w:pPr>
                      <w:r w:rsidRPr="000D6698">
                        <w:rPr>
                          <w:sz w:val="14"/>
                          <w:szCs w:val="14"/>
                        </w:rPr>
                        <w:t>Kontrolní rameno</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61" behindDoc="0" locked="0" layoutInCell="1" allowOverlap="1" wp14:anchorId="5555DE65" wp14:editId="63B508D5">
                <wp:simplePos x="0" y="0"/>
                <wp:positionH relativeFrom="column">
                  <wp:posOffset>2091644</wp:posOffset>
                </wp:positionH>
                <wp:positionV relativeFrom="paragraph">
                  <wp:posOffset>2218373</wp:posOffset>
                </wp:positionV>
                <wp:extent cx="428625" cy="1404620"/>
                <wp:effectExtent l="127318" t="6032" r="136842" b="3493"/>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0DB60B0" w14:textId="2194C3F2" w:rsidR="003B7F00" w:rsidRPr="000D6698" w:rsidRDefault="003B7F00" w:rsidP="001D357F">
                            <w:pPr>
                              <w:rPr>
                                <w:sz w:val="14"/>
                                <w:szCs w:val="14"/>
                              </w:rPr>
                            </w:pPr>
                            <w:r w:rsidRPr="000D6698">
                              <w:rPr>
                                <w:sz w:val="14"/>
                                <w:szCs w:val="14"/>
                              </w:rPr>
                              <w:t>4.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555DE65" id="_x0000_s1060" type="#_x0000_t202" style="position:absolute;margin-left:164.7pt;margin-top:174.7pt;width:33.75pt;height:110.6pt;rotation:3026619fd;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jC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" stroked="f">
                <v:textbox style="mso-fit-shape-to-text:t" inset="0,0,0,0">
                  <w:txbxContent>
                    <w:p w14:paraId="50DB60B0" w14:textId="2194C3F2" w:rsidR="003B7F00" w:rsidRPr="000D6698" w:rsidRDefault="003B7F00" w:rsidP="001D357F">
                      <w:pPr>
                        <w:rPr>
                          <w:sz w:val="14"/>
                          <w:szCs w:val="14"/>
                        </w:rPr>
                      </w:pPr>
                      <w:r w:rsidRPr="000D6698">
                        <w:rPr>
                          <w:sz w:val="14"/>
                          <w:szCs w:val="14"/>
                        </w:rPr>
                        <w:t>4. týden</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71" behindDoc="0" locked="0" layoutInCell="1" allowOverlap="1" wp14:anchorId="206C5D30" wp14:editId="7AAD464E">
                <wp:simplePos x="0" y="0"/>
                <wp:positionH relativeFrom="column">
                  <wp:posOffset>5434647</wp:posOffset>
                </wp:positionH>
                <wp:positionV relativeFrom="paragraph">
                  <wp:posOffset>2209120</wp:posOffset>
                </wp:positionV>
                <wp:extent cx="428625" cy="1404620"/>
                <wp:effectExtent l="127318" t="6032" r="136842" b="3493"/>
                <wp:wrapNone/>
                <wp:docPr id="10021526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08BA7FEB" w14:textId="6955F864" w:rsidR="003B7F00" w:rsidRPr="000D6698" w:rsidRDefault="003B7F00" w:rsidP="001D357F">
                            <w:pPr>
                              <w:rPr>
                                <w:sz w:val="14"/>
                                <w:szCs w:val="14"/>
                                <w:lang w:val="de-DE"/>
                              </w:rPr>
                            </w:pPr>
                            <w:r>
                              <w:rPr>
                                <w:sz w:val="14"/>
                                <w:szCs w:val="14"/>
                              </w:rPr>
                              <w:t>24</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06C5D30" id="_x0000_s1061" type="#_x0000_t202" style="position:absolute;margin-left:427.9pt;margin-top:173.95pt;width:33.75pt;height:110.6pt;rotation:3026619fd;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" stroked="f">
                <v:textbox style="mso-fit-shape-to-text:t" inset="0,0,0,0">
                  <w:txbxContent>
                    <w:p w14:paraId="08BA7FEB" w14:textId="6955F864" w:rsidR="003B7F00" w:rsidRPr="000D6698" w:rsidRDefault="003B7F00" w:rsidP="001D357F">
                      <w:pPr>
                        <w:rPr>
                          <w:sz w:val="14"/>
                          <w:szCs w:val="14"/>
                          <w:lang w:val="de-DE"/>
                        </w:rPr>
                      </w:pPr>
                      <w:r>
                        <w:rPr>
                          <w:sz w:val="14"/>
                          <w:szCs w:val="14"/>
                        </w:rPr>
                        <w:t>24</w:t>
                      </w:r>
                      <w:r w:rsidRPr="00BE561C">
                        <w:rPr>
                          <w:sz w:val="14"/>
                          <w:szCs w:val="14"/>
                        </w:rPr>
                        <w:t>. týden</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72" behindDoc="0" locked="0" layoutInCell="1" allowOverlap="1" wp14:anchorId="40FF3926" wp14:editId="5EBE1734">
                <wp:simplePos x="0" y="0"/>
                <wp:positionH relativeFrom="column">
                  <wp:posOffset>5762307</wp:posOffset>
                </wp:positionH>
                <wp:positionV relativeFrom="paragraph">
                  <wp:posOffset>2200321</wp:posOffset>
                </wp:positionV>
                <wp:extent cx="428625" cy="1404620"/>
                <wp:effectExtent l="127318" t="6032" r="136842" b="3493"/>
                <wp:wrapNone/>
                <wp:docPr id="1002152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50BDDC9" w14:textId="57763279" w:rsidR="003B7F00" w:rsidRPr="000D6698" w:rsidRDefault="003B7F00" w:rsidP="001D357F">
                            <w:pPr>
                              <w:rPr>
                                <w:sz w:val="14"/>
                                <w:szCs w:val="14"/>
                                <w:lang w:val="de-DE"/>
                              </w:rPr>
                            </w:pPr>
                            <w:r>
                              <w:rPr>
                                <w:sz w:val="14"/>
                                <w:szCs w:val="14"/>
                              </w:rPr>
                              <w:t>26</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0FF3926" id="_x0000_s1062" type="#_x0000_t202" style="position:absolute;margin-left:453.7pt;margin-top:173.25pt;width:33.75pt;height:110.6pt;rotation:3026619fd;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hu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" stroked="f">
                <v:textbox style="mso-fit-shape-to-text:t" inset="0,0,0,0">
                  <w:txbxContent>
                    <w:p w14:paraId="650BDDC9" w14:textId="57763279" w:rsidR="003B7F00" w:rsidRPr="000D6698" w:rsidRDefault="003B7F00" w:rsidP="001D357F">
                      <w:pPr>
                        <w:rPr>
                          <w:sz w:val="14"/>
                          <w:szCs w:val="14"/>
                          <w:lang w:val="de-DE"/>
                        </w:rPr>
                      </w:pPr>
                      <w:r>
                        <w:rPr>
                          <w:sz w:val="14"/>
                          <w:szCs w:val="14"/>
                        </w:rPr>
                        <w:t>26</w:t>
                      </w:r>
                      <w:r w:rsidRPr="00BE561C">
                        <w:rPr>
                          <w:sz w:val="14"/>
                          <w:szCs w:val="14"/>
                        </w:rPr>
                        <w:t>. týden</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70" behindDoc="0" locked="0" layoutInCell="1" allowOverlap="1" wp14:anchorId="7AEB7A3E" wp14:editId="7B1B2F90">
                <wp:simplePos x="0" y="0"/>
                <wp:positionH relativeFrom="column">
                  <wp:posOffset>5093289</wp:posOffset>
                </wp:positionH>
                <wp:positionV relativeFrom="paragraph">
                  <wp:posOffset>2220913</wp:posOffset>
                </wp:positionV>
                <wp:extent cx="428625" cy="1404620"/>
                <wp:effectExtent l="127318" t="6032" r="136842" b="3493"/>
                <wp:wrapNone/>
                <wp:docPr id="10021526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14E7297" w14:textId="5464DD5E" w:rsidR="003B7F00" w:rsidRPr="000D6698" w:rsidRDefault="003B7F00" w:rsidP="001D357F">
                            <w:pPr>
                              <w:rPr>
                                <w:sz w:val="14"/>
                                <w:szCs w:val="14"/>
                                <w:lang w:val="de-DE"/>
                              </w:rPr>
                            </w:pPr>
                            <w:r>
                              <w:rPr>
                                <w:sz w:val="14"/>
                                <w:szCs w:val="14"/>
                              </w:rPr>
                              <w:t>22</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AEB7A3E" id="_x0000_s1063" type="#_x0000_t202" style="position:absolute;margin-left:401.05pt;margin-top:174.9pt;width:33.75pt;height:110.6pt;rotation:3026619fd;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gix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" stroked="f">
                <v:textbox style="mso-fit-shape-to-text:t" inset="0,0,0,0">
                  <w:txbxContent>
                    <w:p w14:paraId="514E7297" w14:textId="5464DD5E" w:rsidR="003B7F00" w:rsidRPr="000D6698" w:rsidRDefault="003B7F00" w:rsidP="001D357F">
                      <w:pPr>
                        <w:rPr>
                          <w:sz w:val="14"/>
                          <w:szCs w:val="14"/>
                          <w:lang w:val="de-DE"/>
                        </w:rPr>
                      </w:pPr>
                      <w:r>
                        <w:rPr>
                          <w:sz w:val="14"/>
                          <w:szCs w:val="14"/>
                        </w:rPr>
                        <w:t>22</w:t>
                      </w:r>
                      <w:r w:rsidRPr="00BE561C">
                        <w:rPr>
                          <w:sz w:val="14"/>
                          <w:szCs w:val="14"/>
                        </w:rPr>
                        <w:t>. týden</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67" behindDoc="0" locked="0" layoutInCell="1" allowOverlap="1" wp14:anchorId="3C77B1D2" wp14:editId="771FFF8F">
                <wp:simplePos x="0" y="0"/>
                <wp:positionH relativeFrom="column">
                  <wp:posOffset>4102689</wp:posOffset>
                </wp:positionH>
                <wp:positionV relativeFrom="paragraph">
                  <wp:posOffset>2218373</wp:posOffset>
                </wp:positionV>
                <wp:extent cx="428625" cy="1404620"/>
                <wp:effectExtent l="127318" t="6032" r="136842" b="3493"/>
                <wp:wrapNone/>
                <wp:docPr id="10021526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36EC5049" w14:textId="1AD0AC14" w:rsidR="003B7F00" w:rsidRPr="000D6698" w:rsidRDefault="003B7F00" w:rsidP="001D357F">
                            <w:pPr>
                              <w:rPr>
                                <w:sz w:val="14"/>
                                <w:szCs w:val="14"/>
                                <w:lang w:val="de-DE"/>
                              </w:rPr>
                            </w:pPr>
                            <w:r>
                              <w:rPr>
                                <w:sz w:val="14"/>
                                <w:szCs w:val="14"/>
                              </w:rPr>
                              <w:t>16</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C77B1D2" id="_x0000_s1064" type="#_x0000_t202" style="position:absolute;margin-left:323.05pt;margin-top:174.7pt;width:33.75pt;height:110.6pt;rotation:3026619fd;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gK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" stroked="f">
                <v:textbox style="mso-fit-shape-to-text:t" inset="0,0,0,0">
                  <w:txbxContent>
                    <w:p w14:paraId="36EC5049" w14:textId="1AD0AC14" w:rsidR="003B7F00" w:rsidRPr="000D6698" w:rsidRDefault="003B7F00" w:rsidP="001D357F">
                      <w:pPr>
                        <w:rPr>
                          <w:sz w:val="14"/>
                          <w:szCs w:val="14"/>
                          <w:lang w:val="de-DE"/>
                        </w:rPr>
                      </w:pPr>
                      <w:r>
                        <w:rPr>
                          <w:sz w:val="14"/>
                          <w:szCs w:val="14"/>
                        </w:rPr>
                        <w:t>16</w:t>
                      </w:r>
                      <w:r w:rsidRPr="00BE561C">
                        <w:rPr>
                          <w:sz w:val="14"/>
                          <w:szCs w:val="14"/>
                        </w:rPr>
                        <w:t>. týden</w:t>
                      </w:r>
                    </w:p>
                  </w:txbxContent>
                </v:textbox>
              </v:shape>
            </w:pict>
          </mc:Fallback>
        </mc:AlternateContent>
      </w:r>
      <w:r w:rsidR="008C3863" w:rsidRPr="00F0031F">
        <w:rPr>
          <w:noProof/>
          <w:szCs w:val="22"/>
        </w:rPr>
        <mc:AlternateContent>
          <mc:Choice Requires="wps">
            <w:drawing>
              <wp:anchor distT="45720" distB="45720" distL="114300" distR="114300" simplePos="0" relativeHeight="251658266" behindDoc="0" locked="0" layoutInCell="1" allowOverlap="1" wp14:anchorId="73CE8286" wp14:editId="0FF9164C">
                <wp:simplePos x="0" y="0"/>
                <wp:positionH relativeFrom="column">
                  <wp:posOffset>3760787</wp:posOffset>
                </wp:positionH>
                <wp:positionV relativeFrom="paragraph">
                  <wp:posOffset>2211025</wp:posOffset>
                </wp:positionV>
                <wp:extent cx="428625" cy="1404620"/>
                <wp:effectExtent l="127318" t="6032" r="136842" b="3493"/>
                <wp:wrapNone/>
                <wp:docPr id="10021526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2B5165C5" w14:textId="665CEF22" w:rsidR="003B7F00" w:rsidRPr="000D6698" w:rsidRDefault="003B7F00" w:rsidP="001D357F">
                            <w:pPr>
                              <w:rPr>
                                <w:sz w:val="14"/>
                                <w:szCs w:val="14"/>
                                <w:lang w:val="de-DE"/>
                              </w:rPr>
                            </w:pPr>
                            <w:r>
                              <w:rPr>
                                <w:sz w:val="14"/>
                                <w:szCs w:val="14"/>
                              </w:rPr>
                              <w:t>14</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3CE8286" id="_x0000_s1065" type="#_x0000_t202" style="position:absolute;margin-left:296.1pt;margin-top:174.1pt;width:33.75pt;height:110.6pt;rotation:3026619fd;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jV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" stroked="f">
                <v:textbox style="mso-fit-shape-to-text:t" inset="0,0,0,0">
                  <w:txbxContent>
                    <w:p w14:paraId="2B5165C5" w14:textId="665CEF22" w:rsidR="003B7F00" w:rsidRPr="000D6698" w:rsidRDefault="003B7F00" w:rsidP="001D357F">
                      <w:pPr>
                        <w:rPr>
                          <w:sz w:val="14"/>
                          <w:szCs w:val="14"/>
                          <w:lang w:val="de-DE"/>
                        </w:rPr>
                      </w:pPr>
                      <w:r>
                        <w:rPr>
                          <w:sz w:val="14"/>
                          <w:szCs w:val="14"/>
                        </w:rPr>
                        <w:t>14</w:t>
                      </w:r>
                      <w:r w:rsidRPr="00BE561C">
                        <w:rPr>
                          <w:sz w:val="14"/>
                          <w:szCs w:val="14"/>
                        </w:rPr>
                        <w:t>. týden</w:t>
                      </w:r>
                    </w:p>
                  </w:txbxContent>
                </v:textbox>
              </v:shape>
            </w:pict>
          </mc:Fallback>
        </mc:AlternateContent>
      </w:r>
      <w:r w:rsidR="00560EB9" w:rsidRPr="00F0031F">
        <w:rPr>
          <w:noProof/>
          <w:szCs w:val="22"/>
        </w:rPr>
        <mc:AlternateContent>
          <mc:Choice Requires="wps">
            <w:drawing>
              <wp:anchor distT="45720" distB="45720" distL="114300" distR="114300" simplePos="0" relativeHeight="251658273" behindDoc="0" locked="0" layoutInCell="1" allowOverlap="1" wp14:anchorId="2FC2F72E" wp14:editId="1BFFE34A">
                <wp:simplePos x="0" y="0"/>
                <wp:positionH relativeFrom="column">
                  <wp:posOffset>2690495</wp:posOffset>
                </wp:positionH>
                <wp:positionV relativeFrom="paragraph">
                  <wp:posOffset>3108053</wp:posOffset>
                </wp:positionV>
                <wp:extent cx="768985" cy="1404620"/>
                <wp:effectExtent l="0" t="0" r="0" b="3175"/>
                <wp:wrapNone/>
                <wp:docPr id="811924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1404620"/>
                        </a:xfrm>
                        <a:prstGeom prst="rect">
                          <a:avLst/>
                        </a:prstGeom>
                        <a:solidFill>
                          <a:srgbClr val="FFFFFF"/>
                        </a:solidFill>
                        <a:ln w="9525">
                          <a:noFill/>
                          <a:miter lim="800000"/>
                          <a:headEnd/>
                          <a:tailEnd/>
                        </a:ln>
                      </wps:spPr>
                      <wps:txbx>
                        <w:txbxContent>
                          <w:p w14:paraId="57A5D47D" w14:textId="4B081FF1" w:rsidR="003B7F00" w:rsidRPr="000D6698" w:rsidRDefault="003B7F00" w:rsidP="000D6698">
                            <w:pPr>
                              <w:spacing w:line="240" w:lineRule="auto"/>
                              <w:rPr>
                                <w:sz w:val="14"/>
                                <w:szCs w:val="14"/>
                              </w:rPr>
                            </w:pPr>
                            <w:r w:rsidRPr="000D6698">
                              <w:rPr>
                                <w:sz w:val="14"/>
                                <w:szCs w:val="14"/>
                              </w:rPr>
                              <w:t>Návštěva s analýzou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w16sdtfl="http://schemas.microsoft.com/office/word/2024/wordml/sdtformatlock">
            <w:pict>
              <v:shape w14:anchorId="2FC2F72E" id="_x0000_s1066" type="#_x0000_t202" style="position:absolute;margin-left:211.85pt;margin-top:244.75pt;width:60.55pt;height:110.6pt;z-index:2516582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" stroked="f">
                <v:textbox style="mso-fit-shape-to-text:t" inset="0,0,0,0">
                  <w:txbxContent>
                    <w:p w14:paraId="57A5D47D" w14:textId="4B081FF1" w:rsidR="003B7F00" w:rsidRPr="000D6698" w:rsidRDefault="003B7F00" w:rsidP="000D6698">
                      <w:pPr>
                        <w:spacing w:line="240" w:lineRule="auto"/>
                        <w:rPr>
                          <w:sz w:val="14"/>
                          <w:szCs w:val="14"/>
                        </w:rPr>
                      </w:pPr>
                      <w:r w:rsidRPr="000D6698">
                        <w:rPr>
                          <w:sz w:val="14"/>
                          <w:szCs w:val="14"/>
                        </w:rPr>
                        <w:t>Návštěva s analýzou</w:t>
                      </w:r>
                    </w:p>
                  </w:txbxContent>
                </v:textbox>
              </v:shape>
            </w:pict>
          </mc:Fallback>
        </mc:AlternateContent>
      </w:r>
      <w:r w:rsidR="00560EB9" w:rsidRPr="00F0031F">
        <w:rPr>
          <w:noProof/>
          <w:szCs w:val="22"/>
        </w:rPr>
        <mc:AlternateContent>
          <mc:Choice Requires="wps">
            <w:drawing>
              <wp:anchor distT="45720" distB="45720" distL="114300" distR="114300" simplePos="0" relativeHeight="251658257" behindDoc="0" locked="0" layoutInCell="1" allowOverlap="1" wp14:anchorId="2DCB1F23" wp14:editId="7FFAF1B8">
                <wp:simplePos x="0" y="0"/>
                <wp:positionH relativeFrom="margin">
                  <wp:posOffset>52070</wp:posOffset>
                </wp:positionH>
                <wp:positionV relativeFrom="paragraph">
                  <wp:posOffset>363401</wp:posOffset>
                </wp:positionV>
                <wp:extent cx="293914" cy="16764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4" cy="1676400"/>
                        </a:xfrm>
                        <a:prstGeom prst="rect">
                          <a:avLst/>
                        </a:prstGeom>
                        <a:solidFill>
                          <a:srgbClr val="FFFFFF"/>
                        </a:solidFill>
                        <a:ln w="9525">
                          <a:noFill/>
                          <a:miter lim="800000"/>
                          <a:headEnd/>
                          <a:tailEnd/>
                        </a:ln>
                      </wps:spPr>
                      <wps:txbx>
                        <w:txbxContent>
                          <w:p w14:paraId="06D92C25" w14:textId="3EA2FF84" w:rsidR="003B7F00" w:rsidRPr="000D6698" w:rsidRDefault="003B7F00" w:rsidP="000D6698">
                            <w:pPr>
                              <w:spacing w:line="240" w:lineRule="auto"/>
                              <w:jc w:val="center"/>
                              <w:rPr>
                                <w:b/>
                                <w:sz w:val="14"/>
                                <w:szCs w:val="14"/>
                              </w:rPr>
                            </w:pPr>
                            <w:r>
                              <w:rPr>
                                <w:b/>
                                <w:sz w:val="14"/>
                                <w:szCs w:val="14"/>
                              </w:rPr>
                              <w:t>Průměrná koncentrace LDH</w:t>
                            </w:r>
                            <w:r w:rsidRPr="000D6698">
                              <w:rPr>
                                <w:b/>
                                <w:sz w:val="14"/>
                                <w:szCs w:val="14"/>
                              </w:rPr>
                              <w:t xml:space="preserve"> (±</w:t>
                            </w:r>
                            <w:r>
                              <w:rPr>
                                <w:b/>
                                <w:sz w:val="14"/>
                                <w:szCs w:val="14"/>
                              </w:rPr>
                              <w:t> </w:t>
                            </w:r>
                            <w:r w:rsidRPr="000D6698">
                              <w:rPr>
                                <w:b/>
                                <w:sz w:val="14"/>
                                <w:szCs w:val="14"/>
                              </w:rPr>
                              <w:t>SE) (U/l)</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DCB1F23" id="_x0000_s1067" type="#_x0000_t202" style="position:absolute;margin-left:4.1pt;margin-top:28.6pt;width:23.15pt;height:132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" stroked="f">
                <v:textbox style="layout-flow:vertical;mso-layout-flow-alt:bottom-to-top" inset="0,0,0,0">
                  <w:txbxContent>
                    <w:p w14:paraId="06D92C25" w14:textId="3EA2FF84" w:rsidR="003B7F00" w:rsidRPr="000D6698" w:rsidRDefault="003B7F00" w:rsidP="000D6698">
                      <w:pPr>
                        <w:spacing w:line="240" w:lineRule="auto"/>
                        <w:jc w:val="center"/>
                        <w:rPr>
                          <w:b/>
                          <w:sz w:val="14"/>
                          <w:szCs w:val="14"/>
                        </w:rPr>
                      </w:pPr>
                      <w:r>
                        <w:rPr>
                          <w:b/>
                          <w:sz w:val="14"/>
                          <w:szCs w:val="14"/>
                        </w:rPr>
                        <w:t>Průměrná koncentrace LDH</w:t>
                      </w:r>
                      <w:r w:rsidRPr="000D6698">
                        <w:rPr>
                          <w:b/>
                          <w:sz w:val="14"/>
                          <w:szCs w:val="14"/>
                        </w:rPr>
                        <w:t xml:space="preserve"> (±</w:t>
                      </w:r>
                      <w:r>
                        <w:rPr>
                          <w:b/>
                          <w:sz w:val="14"/>
                          <w:szCs w:val="14"/>
                        </w:rPr>
                        <w:t> </w:t>
                      </w:r>
                      <w:r w:rsidRPr="000D6698">
                        <w:rPr>
                          <w:b/>
                          <w:sz w:val="14"/>
                          <w:szCs w:val="14"/>
                        </w:rPr>
                        <w:t>SE) (U/l)</w:t>
                      </w:r>
                    </w:p>
                  </w:txbxContent>
                </v:textbox>
                <w10:wrap anchorx="margin"/>
              </v:shape>
            </w:pict>
          </mc:Fallback>
        </mc:AlternateContent>
      </w:r>
      <w:r w:rsidR="002C12FE" w:rsidRPr="00F0031F">
        <w:rPr>
          <w:noProof/>
          <w:szCs w:val="22"/>
        </w:rPr>
        <mc:AlternateContent>
          <mc:Choice Requires="wps">
            <w:drawing>
              <wp:anchor distT="45720" distB="45720" distL="114300" distR="114300" simplePos="0" relativeHeight="251658269" behindDoc="0" locked="0" layoutInCell="1" allowOverlap="1" wp14:anchorId="5B88EF69" wp14:editId="1F6ACDBE">
                <wp:simplePos x="0" y="0"/>
                <wp:positionH relativeFrom="column">
                  <wp:posOffset>4771071</wp:posOffset>
                </wp:positionH>
                <wp:positionV relativeFrom="paragraph">
                  <wp:posOffset>2189162</wp:posOffset>
                </wp:positionV>
                <wp:extent cx="428625" cy="1404620"/>
                <wp:effectExtent l="127318" t="6032" r="136842" b="3493"/>
                <wp:wrapNone/>
                <wp:docPr id="10021526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723FF7A7" w14:textId="04E687C2" w:rsidR="003B7F00" w:rsidRPr="000D6698" w:rsidRDefault="003B7F00" w:rsidP="001D357F">
                            <w:pPr>
                              <w:rPr>
                                <w:sz w:val="14"/>
                                <w:szCs w:val="14"/>
                                <w:lang w:val="de-DE"/>
                              </w:rPr>
                            </w:pPr>
                            <w:r>
                              <w:rPr>
                                <w:sz w:val="14"/>
                                <w:szCs w:val="14"/>
                              </w:rPr>
                              <w:t>20</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B88EF69" id="_x0000_s1068" type="#_x0000_t202" style="position:absolute;margin-left:375.65pt;margin-top:172.35pt;width:33.75pt;height:110.6pt;rotation:3026619fd;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" stroked="f">
                <v:textbox style="mso-fit-shape-to-text:t" inset="0,0,0,0">
                  <w:txbxContent>
                    <w:p w14:paraId="723FF7A7" w14:textId="04E687C2" w:rsidR="003B7F00" w:rsidRPr="000D6698" w:rsidRDefault="003B7F00" w:rsidP="001D357F">
                      <w:pPr>
                        <w:rPr>
                          <w:sz w:val="14"/>
                          <w:szCs w:val="14"/>
                          <w:lang w:val="de-DE"/>
                        </w:rPr>
                      </w:pPr>
                      <w:r>
                        <w:rPr>
                          <w:sz w:val="14"/>
                          <w:szCs w:val="14"/>
                        </w:rPr>
                        <w:t>20</w:t>
                      </w:r>
                      <w:r w:rsidRPr="00BE561C">
                        <w:rPr>
                          <w:sz w:val="14"/>
                          <w:szCs w:val="14"/>
                        </w:rPr>
                        <w:t>.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8" behindDoc="0" locked="0" layoutInCell="1" allowOverlap="1" wp14:anchorId="733B3AF6" wp14:editId="1E3A420F">
                <wp:simplePos x="0" y="0"/>
                <wp:positionH relativeFrom="column">
                  <wp:posOffset>4423093</wp:posOffset>
                </wp:positionH>
                <wp:positionV relativeFrom="paragraph">
                  <wp:posOffset>2190434</wp:posOffset>
                </wp:positionV>
                <wp:extent cx="428625" cy="1404620"/>
                <wp:effectExtent l="127318" t="6032" r="136842" b="3493"/>
                <wp:wrapNone/>
                <wp:docPr id="10021526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3F226671" w14:textId="1A923E6B" w:rsidR="003B7F00" w:rsidRPr="000D6698" w:rsidRDefault="003B7F00" w:rsidP="001D357F">
                            <w:pPr>
                              <w:rPr>
                                <w:sz w:val="14"/>
                                <w:szCs w:val="14"/>
                                <w:lang w:val="de-DE"/>
                              </w:rPr>
                            </w:pPr>
                            <w:r>
                              <w:rPr>
                                <w:sz w:val="14"/>
                                <w:szCs w:val="14"/>
                              </w:rPr>
                              <w:t>18</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33B3AF6" id="_x0000_s1069" type="#_x0000_t202" style="position:absolute;margin-left:348.3pt;margin-top:172.5pt;width:33.75pt;height:110.6pt;rotation:3026619fd;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" stroked="f">
                <v:textbox style="mso-fit-shape-to-text:t" inset="0,0,0,0">
                  <w:txbxContent>
                    <w:p w14:paraId="3F226671" w14:textId="1A923E6B" w:rsidR="003B7F00" w:rsidRPr="000D6698" w:rsidRDefault="003B7F00" w:rsidP="001D357F">
                      <w:pPr>
                        <w:rPr>
                          <w:sz w:val="14"/>
                          <w:szCs w:val="14"/>
                          <w:lang w:val="de-DE"/>
                        </w:rPr>
                      </w:pPr>
                      <w:r>
                        <w:rPr>
                          <w:sz w:val="14"/>
                          <w:szCs w:val="14"/>
                        </w:rPr>
                        <w:t>18</w:t>
                      </w:r>
                      <w:r w:rsidRPr="00BE561C">
                        <w:rPr>
                          <w:sz w:val="14"/>
                          <w:szCs w:val="14"/>
                        </w:rPr>
                        <w:t>.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5" behindDoc="0" locked="0" layoutInCell="1" allowOverlap="1" wp14:anchorId="0CD8BA91" wp14:editId="3FA63414">
                <wp:simplePos x="0" y="0"/>
                <wp:positionH relativeFrom="column">
                  <wp:posOffset>3465513</wp:posOffset>
                </wp:positionH>
                <wp:positionV relativeFrom="paragraph">
                  <wp:posOffset>2187259</wp:posOffset>
                </wp:positionV>
                <wp:extent cx="428625" cy="1404620"/>
                <wp:effectExtent l="127318" t="6032" r="136842" b="3493"/>
                <wp:wrapNone/>
                <wp:docPr id="10021525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03D42E27" w14:textId="0024FFE2" w:rsidR="003B7F00" w:rsidRPr="000D6698" w:rsidRDefault="003B7F00" w:rsidP="001D357F">
                            <w:pPr>
                              <w:rPr>
                                <w:sz w:val="14"/>
                                <w:szCs w:val="14"/>
                              </w:rPr>
                            </w:pPr>
                            <w:r>
                              <w:rPr>
                                <w:sz w:val="14"/>
                                <w:szCs w:val="14"/>
                              </w:rPr>
                              <w:t>12</w:t>
                            </w:r>
                            <w:r w:rsidRPr="00BE561C">
                              <w:rPr>
                                <w:sz w:val="14"/>
                                <w:szCs w:val="14"/>
                              </w:rPr>
                              <w:t>.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CD8BA91" id="_x0000_s1070" type="#_x0000_t202" style="position:absolute;margin-left:272.9pt;margin-top:172.25pt;width:33.75pt;height:110.6pt;rotation:3026619fd;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6X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" stroked="f">
                <v:textbox style="mso-fit-shape-to-text:t" inset="0,0,0,0">
                  <w:txbxContent>
                    <w:p w14:paraId="03D42E27" w14:textId="0024FFE2" w:rsidR="003B7F00" w:rsidRPr="000D6698" w:rsidRDefault="003B7F00" w:rsidP="001D357F">
                      <w:pPr>
                        <w:rPr>
                          <w:sz w:val="14"/>
                          <w:szCs w:val="14"/>
                        </w:rPr>
                      </w:pPr>
                      <w:r>
                        <w:rPr>
                          <w:sz w:val="14"/>
                          <w:szCs w:val="14"/>
                        </w:rPr>
                        <w:t>12</w:t>
                      </w:r>
                      <w:r w:rsidRPr="00BE561C">
                        <w:rPr>
                          <w:sz w:val="14"/>
                          <w:szCs w:val="14"/>
                        </w:rPr>
                        <w:t>.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4" behindDoc="0" locked="0" layoutInCell="1" allowOverlap="1" wp14:anchorId="09767B2F" wp14:editId="3E75D670">
                <wp:simplePos x="0" y="0"/>
                <wp:positionH relativeFrom="column">
                  <wp:posOffset>3122611</wp:posOffset>
                </wp:positionH>
                <wp:positionV relativeFrom="paragraph">
                  <wp:posOffset>2188527</wp:posOffset>
                </wp:positionV>
                <wp:extent cx="428625" cy="1404620"/>
                <wp:effectExtent l="127318" t="6032" r="136842" b="3493"/>
                <wp:wrapNone/>
                <wp:docPr id="10021525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0E7090D6" w14:textId="2A5C86B0" w:rsidR="003B7F00" w:rsidRPr="000D6698" w:rsidRDefault="003B7F00" w:rsidP="001D357F">
                            <w:pPr>
                              <w:rPr>
                                <w:sz w:val="14"/>
                                <w:szCs w:val="14"/>
                              </w:rPr>
                            </w:pPr>
                            <w:r w:rsidRPr="000D6698">
                              <w:rPr>
                                <w:sz w:val="14"/>
                                <w:szCs w:val="14"/>
                              </w:rPr>
                              <w:t>10.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9767B2F" id="_x0000_s1071" type="#_x0000_t202" style="position:absolute;margin-left:245.85pt;margin-top:172.3pt;width:33.75pt;height:110.6pt;rotation:3026619fd;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05I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" stroked="f">
                <v:textbox style="mso-fit-shape-to-text:t" inset="0,0,0,0">
                  <w:txbxContent>
                    <w:p w14:paraId="0E7090D6" w14:textId="2A5C86B0" w:rsidR="003B7F00" w:rsidRPr="000D6698" w:rsidRDefault="003B7F00" w:rsidP="001D357F">
                      <w:pPr>
                        <w:rPr>
                          <w:sz w:val="14"/>
                          <w:szCs w:val="14"/>
                        </w:rPr>
                      </w:pPr>
                      <w:r w:rsidRPr="000D6698">
                        <w:rPr>
                          <w:sz w:val="14"/>
                          <w:szCs w:val="14"/>
                        </w:rPr>
                        <w:t>10.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3" behindDoc="0" locked="0" layoutInCell="1" allowOverlap="1" wp14:anchorId="0D883D59" wp14:editId="29A0C020">
                <wp:simplePos x="0" y="0"/>
                <wp:positionH relativeFrom="column">
                  <wp:posOffset>2784792</wp:posOffset>
                </wp:positionH>
                <wp:positionV relativeFrom="paragraph">
                  <wp:posOffset>2189161</wp:posOffset>
                </wp:positionV>
                <wp:extent cx="428625" cy="1404620"/>
                <wp:effectExtent l="127318" t="6032" r="136842" b="3493"/>
                <wp:wrapNone/>
                <wp:docPr id="10021525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FB79001" w14:textId="4B534B51" w:rsidR="003B7F00" w:rsidRPr="000D6698" w:rsidRDefault="003B7F00" w:rsidP="001D357F">
                            <w:pPr>
                              <w:rPr>
                                <w:sz w:val="14"/>
                                <w:szCs w:val="14"/>
                              </w:rPr>
                            </w:pPr>
                            <w:r w:rsidRPr="000D6698">
                              <w:rPr>
                                <w:sz w:val="14"/>
                                <w:szCs w:val="14"/>
                              </w:rPr>
                              <w:t>8.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D883D59" id="_x0000_s1072" type="#_x0000_t202" style="position:absolute;margin-left:219.25pt;margin-top:172.35pt;width:33.75pt;height:110.6pt;rotation:3026619fd;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47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" stroked="f">
                <v:textbox style="mso-fit-shape-to-text:t" inset="0,0,0,0">
                  <w:txbxContent>
                    <w:p w14:paraId="6FB79001" w14:textId="4B534B51" w:rsidR="003B7F00" w:rsidRPr="000D6698" w:rsidRDefault="003B7F00" w:rsidP="001D357F">
                      <w:pPr>
                        <w:rPr>
                          <w:sz w:val="14"/>
                          <w:szCs w:val="14"/>
                        </w:rPr>
                      </w:pPr>
                      <w:r w:rsidRPr="000D6698">
                        <w:rPr>
                          <w:sz w:val="14"/>
                          <w:szCs w:val="14"/>
                        </w:rPr>
                        <w:t>8.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2" behindDoc="0" locked="0" layoutInCell="1" allowOverlap="1" wp14:anchorId="242FFFA1" wp14:editId="744E459A">
                <wp:simplePos x="0" y="0"/>
                <wp:positionH relativeFrom="column">
                  <wp:posOffset>2462847</wp:posOffset>
                </wp:positionH>
                <wp:positionV relativeFrom="paragraph">
                  <wp:posOffset>2188527</wp:posOffset>
                </wp:positionV>
                <wp:extent cx="428625" cy="1404620"/>
                <wp:effectExtent l="127318" t="6032" r="136842" b="3493"/>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BDC6606" w14:textId="7194D02C" w:rsidR="003B7F00" w:rsidRPr="000D6698" w:rsidRDefault="003B7F00" w:rsidP="001D357F">
                            <w:pPr>
                              <w:rPr>
                                <w:sz w:val="14"/>
                                <w:szCs w:val="14"/>
                              </w:rPr>
                            </w:pPr>
                            <w:r w:rsidRPr="000D6698">
                              <w:rPr>
                                <w:sz w:val="14"/>
                                <w:szCs w:val="14"/>
                              </w:rPr>
                              <w:t>6. týde</w:t>
                            </w:r>
                            <w:r>
                              <w:rPr>
                                <w:sz w:val="14"/>
                                <w:szCs w:val="14"/>
                              </w:rPr>
                              <w:t>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42FFFA1" id="_x0000_s1073" type="#_x0000_t202" style="position:absolute;margin-left:193.9pt;margin-top:172.3pt;width:33.75pt;height:110.6pt;rotation:3026619fd;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7k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" stroked="f">
                <v:textbox style="mso-fit-shape-to-text:t" inset="0,0,0,0">
                  <w:txbxContent>
                    <w:p w14:paraId="5BDC6606" w14:textId="7194D02C" w:rsidR="003B7F00" w:rsidRPr="000D6698" w:rsidRDefault="003B7F00" w:rsidP="001D357F">
                      <w:pPr>
                        <w:rPr>
                          <w:sz w:val="14"/>
                          <w:szCs w:val="14"/>
                        </w:rPr>
                      </w:pPr>
                      <w:r w:rsidRPr="000D6698">
                        <w:rPr>
                          <w:sz w:val="14"/>
                          <w:szCs w:val="14"/>
                        </w:rPr>
                        <w:t>6. týde</w:t>
                      </w:r>
                      <w:r>
                        <w:rPr>
                          <w:sz w:val="14"/>
                          <w:szCs w:val="14"/>
                        </w:rPr>
                        <w:t>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60" behindDoc="0" locked="0" layoutInCell="1" allowOverlap="1" wp14:anchorId="3A1CB506" wp14:editId="345D8A8A">
                <wp:simplePos x="0" y="0"/>
                <wp:positionH relativeFrom="column">
                  <wp:posOffset>1771936</wp:posOffset>
                </wp:positionH>
                <wp:positionV relativeFrom="paragraph">
                  <wp:posOffset>2211388</wp:posOffset>
                </wp:positionV>
                <wp:extent cx="428625" cy="1404620"/>
                <wp:effectExtent l="127318" t="6032" r="136842" b="3493"/>
                <wp:wrapNone/>
                <wp:docPr id="10021526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499DB440" w14:textId="641181E0" w:rsidR="003B7F00" w:rsidRPr="000D6698" w:rsidRDefault="003B7F00" w:rsidP="001D357F">
                            <w:pPr>
                              <w:rPr>
                                <w:sz w:val="14"/>
                                <w:szCs w:val="14"/>
                              </w:rPr>
                            </w:pPr>
                            <w:r w:rsidRPr="000D6698">
                              <w:rPr>
                                <w:sz w:val="14"/>
                                <w:szCs w:val="14"/>
                              </w:rPr>
                              <w:t>2. týden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A1CB506" id="_x0000_s1074" type="#_x0000_t202" style="position:absolute;margin-left:139.5pt;margin-top:174.15pt;width:33.75pt;height:110.6pt;rotation:3026619fd;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5f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" stroked="f">
                <v:textbox style="mso-fit-shape-to-text:t" inset="0,0,0,0">
                  <w:txbxContent>
                    <w:p w14:paraId="499DB440" w14:textId="641181E0" w:rsidR="003B7F00" w:rsidRPr="000D6698" w:rsidRDefault="003B7F00" w:rsidP="001D357F">
                      <w:pPr>
                        <w:rPr>
                          <w:sz w:val="14"/>
                          <w:szCs w:val="14"/>
                        </w:rPr>
                      </w:pPr>
                      <w:r w:rsidRPr="000D6698">
                        <w:rPr>
                          <w:sz w:val="14"/>
                          <w:szCs w:val="14"/>
                        </w:rPr>
                        <w:t>2. týden</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59" behindDoc="0" locked="0" layoutInCell="1" allowOverlap="1" wp14:anchorId="7241BFCE" wp14:editId="18ED2042">
                <wp:simplePos x="0" y="0"/>
                <wp:positionH relativeFrom="column">
                  <wp:posOffset>1365249</wp:posOffset>
                </wp:positionH>
                <wp:positionV relativeFrom="paragraph">
                  <wp:posOffset>2258697</wp:posOffset>
                </wp:positionV>
                <wp:extent cx="471170" cy="1404620"/>
                <wp:effectExtent l="129540" t="3810" r="153670" b="1270"/>
                <wp:wrapNone/>
                <wp:docPr id="8119243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71170" cy="1404620"/>
                        </a:xfrm>
                        <a:prstGeom prst="rect">
                          <a:avLst/>
                        </a:prstGeom>
                        <a:solidFill>
                          <a:srgbClr val="FFFFFF"/>
                        </a:solidFill>
                        <a:ln w="9525">
                          <a:noFill/>
                          <a:miter lim="800000"/>
                          <a:headEnd/>
                          <a:tailEnd/>
                        </a:ln>
                        <a:effectLst>
                          <a:softEdge rad="0"/>
                        </a:effectLst>
                      </wps:spPr>
                      <wps:txbx>
                        <w:txbxContent>
                          <w:p w14:paraId="53AD09BF" w14:textId="783F56FB" w:rsidR="003B7F00" w:rsidRPr="000D6698" w:rsidRDefault="003B7F00" w:rsidP="000D6698">
                            <w:pPr>
                              <w:spacing w:line="240" w:lineRule="auto"/>
                              <w:rPr>
                                <w:sz w:val="14"/>
                                <w:szCs w:val="14"/>
                              </w:rPr>
                            </w:pPr>
                            <w:r w:rsidRPr="000D6698">
                              <w:rPr>
                                <w:sz w:val="14"/>
                                <w:szCs w:val="14"/>
                              </w:rPr>
                              <w:t>Výchozí hodnota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241BFCE" id="_x0000_s1075" type="#_x0000_t202" style="position:absolute;margin-left:107.5pt;margin-top:177.85pt;width:37.1pt;height:110.6pt;rotation:3026619fd;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" stroked="f">
                <v:textbox style="mso-fit-shape-to-text:t" inset="0,0,0,0">
                  <w:txbxContent>
                    <w:p w14:paraId="53AD09BF" w14:textId="783F56FB" w:rsidR="003B7F00" w:rsidRPr="000D6698" w:rsidRDefault="003B7F00" w:rsidP="000D6698">
                      <w:pPr>
                        <w:spacing w:line="240" w:lineRule="auto"/>
                        <w:rPr>
                          <w:sz w:val="14"/>
                          <w:szCs w:val="14"/>
                        </w:rPr>
                      </w:pPr>
                      <w:r w:rsidRPr="000D6698">
                        <w:rPr>
                          <w:sz w:val="14"/>
                          <w:szCs w:val="14"/>
                        </w:rPr>
                        <w:t>Výchozí hodnota</w:t>
                      </w:r>
                    </w:p>
                  </w:txbxContent>
                </v:textbox>
              </v:shape>
            </w:pict>
          </mc:Fallback>
        </mc:AlternateContent>
      </w:r>
      <w:r w:rsidR="002C12FE" w:rsidRPr="00F0031F">
        <w:rPr>
          <w:noProof/>
          <w:szCs w:val="22"/>
        </w:rPr>
        <mc:AlternateContent>
          <mc:Choice Requires="wps">
            <w:drawing>
              <wp:anchor distT="45720" distB="45720" distL="114300" distR="114300" simplePos="0" relativeHeight="251658258" behindDoc="0" locked="0" layoutInCell="1" allowOverlap="1" wp14:anchorId="26E61ED6" wp14:editId="2CBFC68C">
                <wp:simplePos x="0" y="0"/>
                <wp:positionH relativeFrom="column">
                  <wp:posOffset>-109855</wp:posOffset>
                </wp:positionH>
                <wp:positionV relativeFrom="paragraph">
                  <wp:posOffset>2422525</wp:posOffset>
                </wp:positionV>
                <wp:extent cx="706127" cy="1404620"/>
                <wp:effectExtent l="0" t="0" r="5080" b="2540"/>
                <wp:wrapNone/>
                <wp:docPr id="811924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7" cy="1404620"/>
                        </a:xfrm>
                        <a:prstGeom prst="rect">
                          <a:avLst/>
                        </a:prstGeom>
                        <a:solidFill>
                          <a:srgbClr val="FFFFFF"/>
                        </a:solidFill>
                        <a:ln w="9525">
                          <a:noFill/>
                          <a:miter lim="800000"/>
                          <a:headEnd/>
                          <a:tailEnd/>
                        </a:ln>
                      </wps:spPr>
                      <wps:txbx>
                        <w:txbxContent>
                          <w:p w14:paraId="2FA81F2F" w14:textId="746B5D60" w:rsidR="003B7F00" w:rsidRPr="000D6698" w:rsidRDefault="003B7F00" w:rsidP="000D6698">
                            <w:pPr>
                              <w:spacing w:line="240" w:lineRule="auto"/>
                              <w:rPr>
                                <w:sz w:val="14"/>
                                <w:szCs w:val="14"/>
                              </w:rPr>
                            </w:pPr>
                            <w:r w:rsidRPr="000D6698">
                              <w:rPr>
                                <w:sz w:val="14"/>
                                <w:szCs w:val="14"/>
                              </w:rPr>
                              <w:t>Pegcetakoplan</w:t>
                            </w:r>
                          </w:p>
                          <w:p w14:paraId="5FC111E2" w14:textId="6A67E7BF" w:rsidR="003B7F00" w:rsidRPr="000D6698" w:rsidRDefault="003B7F00" w:rsidP="000D6698">
                            <w:pPr>
                              <w:spacing w:line="240" w:lineRule="auto"/>
                              <w:rPr>
                                <w:sz w:val="14"/>
                                <w:szCs w:val="14"/>
                              </w:rPr>
                            </w:pPr>
                            <w:r w:rsidRPr="000D6698">
                              <w:rPr>
                                <w:sz w:val="14"/>
                                <w:szCs w:val="14"/>
                              </w:rPr>
                              <w:t>Kontrolní rameno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w16sdtfl="http://schemas.microsoft.com/office/word/2024/wordml/sdtformatlock">
            <w:pict>
              <v:shape w14:anchorId="26E61ED6" id="_x0000_s1076" type="#_x0000_t202" style="position:absolute;margin-left:-8.65pt;margin-top:190.75pt;width:55.6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" stroked="f">
                <v:textbox style="mso-fit-shape-to-text:t" inset="0,0,0,0">
                  <w:txbxContent>
                    <w:p w14:paraId="2FA81F2F" w14:textId="746B5D60" w:rsidR="003B7F00" w:rsidRPr="000D6698" w:rsidRDefault="003B7F00" w:rsidP="000D6698">
                      <w:pPr>
                        <w:spacing w:line="240" w:lineRule="auto"/>
                        <w:rPr>
                          <w:sz w:val="14"/>
                          <w:szCs w:val="14"/>
                        </w:rPr>
                      </w:pPr>
                      <w:r w:rsidRPr="000D6698">
                        <w:rPr>
                          <w:sz w:val="14"/>
                          <w:szCs w:val="14"/>
                        </w:rPr>
                        <w:t>Pegcetakoplan</w:t>
                      </w:r>
                    </w:p>
                    <w:p w14:paraId="5FC111E2" w14:textId="6A67E7BF" w:rsidR="003B7F00" w:rsidRPr="000D6698" w:rsidRDefault="003B7F00" w:rsidP="000D6698">
                      <w:pPr>
                        <w:spacing w:line="240" w:lineRule="auto"/>
                        <w:rPr>
                          <w:sz w:val="14"/>
                          <w:szCs w:val="14"/>
                        </w:rPr>
                      </w:pPr>
                      <w:r w:rsidRPr="000D6698">
                        <w:rPr>
                          <w:sz w:val="14"/>
                          <w:szCs w:val="14"/>
                        </w:rPr>
                        <w:t>Kontrolní rameno</w:t>
                      </w:r>
                    </w:p>
                  </w:txbxContent>
                </v:textbox>
              </v:shape>
            </w:pict>
          </mc:Fallback>
        </mc:AlternateContent>
      </w:r>
      <w:r w:rsidR="002C12FE" w:rsidRPr="00F0031F">
        <w:rPr>
          <w:noProof/>
        </w:rPr>
        <w:drawing>
          <wp:inline distT="0" distB="0" distL="0" distR="0" wp14:anchorId="79FE3D8A" wp14:editId="2DA38636">
            <wp:extent cx="5760084" cy="3239770"/>
            <wp:effectExtent l="0" t="0" r="0" b="0"/>
            <wp:docPr id="322772365" name="Picture 32277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723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61F4ACA1" w14:textId="744CC960" w:rsidR="00653097" w:rsidRPr="00F0031F" w:rsidRDefault="00653097" w:rsidP="00A77638">
      <w:pPr>
        <w:spacing w:line="240" w:lineRule="auto"/>
        <w:rPr>
          <w:szCs w:val="22"/>
        </w:rPr>
      </w:pPr>
    </w:p>
    <w:p w14:paraId="2B60B0FC" w14:textId="63CD7AC3" w:rsidR="00653097" w:rsidRPr="00F0031F" w:rsidRDefault="00AC4EFF" w:rsidP="00B54429">
      <w:pPr>
        <w:keepLines/>
        <w:spacing w:line="240" w:lineRule="auto"/>
      </w:pPr>
      <w:r w:rsidRPr="00F0031F">
        <w:lastRenderedPageBreak/>
        <w:t xml:space="preserve">Co se </w:t>
      </w:r>
      <w:r w:rsidR="006968A8" w:rsidRPr="00F0031F">
        <w:t xml:space="preserve">týče </w:t>
      </w:r>
      <w:r w:rsidR="002E316F" w:rsidRPr="00F0031F">
        <w:t>odpovědi hemoglobinu při nepodávání transfuzí,</w:t>
      </w:r>
      <w:r w:rsidR="002051DC" w:rsidRPr="00F0031F">
        <w:t xml:space="preserve"> změny </w:t>
      </w:r>
      <w:r w:rsidR="002E316F" w:rsidRPr="00F0031F">
        <w:t xml:space="preserve">hladiny </w:t>
      </w:r>
      <w:r w:rsidR="009D273C" w:rsidRPr="00F0031F">
        <w:t>hemoglobinu</w:t>
      </w:r>
      <w:r w:rsidR="002051DC" w:rsidRPr="00F0031F">
        <w:t xml:space="preserve"> a</w:t>
      </w:r>
      <w:r w:rsidR="00430A02" w:rsidRPr="00F0031F">
        <w:t> </w:t>
      </w:r>
      <w:r w:rsidR="002E316F" w:rsidRPr="00F0031F">
        <w:t>změny ARC</w:t>
      </w:r>
      <w:r w:rsidR="002051DC" w:rsidRPr="00F0031F">
        <w:t xml:space="preserve"> </w:t>
      </w:r>
      <w:r w:rsidRPr="00F0031F">
        <w:t xml:space="preserve">jako </w:t>
      </w:r>
      <w:r w:rsidR="002E316F" w:rsidRPr="00F0031F">
        <w:t xml:space="preserve">vybraných </w:t>
      </w:r>
      <w:r w:rsidR="00CD0631" w:rsidRPr="00F0031F">
        <w:t>klíčových</w:t>
      </w:r>
      <w:r w:rsidR="002E316F" w:rsidRPr="00F0031F">
        <w:t xml:space="preserve"> </w:t>
      </w:r>
      <w:r w:rsidRPr="00F0031F">
        <w:t>sekundární</w:t>
      </w:r>
      <w:r w:rsidR="002051DC" w:rsidRPr="00F0031F">
        <w:t>c</w:t>
      </w:r>
      <w:r w:rsidRPr="00F0031F">
        <w:t>h cílov</w:t>
      </w:r>
      <w:r w:rsidR="002051DC" w:rsidRPr="00F0031F">
        <w:t>ých</w:t>
      </w:r>
      <w:r w:rsidRPr="00F0031F">
        <w:t xml:space="preserve"> parametr</w:t>
      </w:r>
      <w:r w:rsidR="002051DC" w:rsidRPr="00F0031F">
        <w:t>ů</w:t>
      </w:r>
      <w:r w:rsidRPr="00F0031F">
        <w:t xml:space="preserve"> účinnosti, </w:t>
      </w:r>
      <w:r w:rsidR="002051DC" w:rsidRPr="00F0031F">
        <w:t>byl v</w:t>
      </w:r>
      <w:r w:rsidR="00CD0631" w:rsidRPr="00F0031F">
        <w:t xml:space="preserve"> rameni</w:t>
      </w:r>
      <w:r w:rsidR="002051DC" w:rsidRPr="00F0031F">
        <w:t xml:space="preserve"> léčené</w:t>
      </w:r>
      <w:r w:rsidR="00CD0631" w:rsidRPr="00F0031F">
        <w:t>m</w:t>
      </w:r>
      <w:r w:rsidR="009D273C" w:rsidRPr="00F0031F">
        <w:t xml:space="preserve"> pegcetakoplanem</w:t>
      </w:r>
      <w:r w:rsidR="00653097" w:rsidRPr="00F0031F">
        <w:t xml:space="preserve"> </w:t>
      </w:r>
      <w:r w:rsidR="002051DC" w:rsidRPr="00F0031F">
        <w:t>oproti kontrolnímu ramen</w:t>
      </w:r>
      <w:r w:rsidR="00430A02" w:rsidRPr="00F0031F">
        <w:t>i</w:t>
      </w:r>
      <w:r w:rsidR="002051DC" w:rsidRPr="00F0031F">
        <w:t xml:space="preserve"> prokázán významný rozdíl související </w:t>
      </w:r>
      <w:r w:rsidR="00430A02" w:rsidRPr="00F0031F">
        <w:t>s l</w:t>
      </w:r>
      <w:r w:rsidR="002051DC" w:rsidRPr="00F0031F">
        <w:t>éčbou</w:t>
      </w:r>
      <w:r w:rsidR="002E316F" w:rsidRPr="00F0031F">
        <w:t xml:space="preserve"> (tabulka 3)</w:t>
      </w:r>
      <w:r w:rsidR="00653097" w:rsidRPr="00F0031F">
        <w:t>.</w:t>
      </w:r>
    </w:p>
    <w:p w14:paraId="377278EE" w14:textId="7F0F9667" w:rsidR="00653097" w:rsidRPr="00F0031F" w:rsidRDefault="00653097" w:rsidP="00A77638">
      <w:pPr>
        <w:spacing w:line="240" w:lineRule="auto"/>
      </w:pPr>
    </w:p>
    <w:p w14:paraId="1216CF2E" w14:textId="503139F9" w:rsidR="00653097" w:rsidRPr="00F0031F" w:rsidRDefault="00653097" w:rsidP="00A77638">
      <w:pPr>
        <w:keepNext/>
        <w:keepLines/>
        <w:spacing w:line="240" w:lineRule="auto"/>
        <w:rPr>
          <w:b/>
          <w:bCs/>
        </w:rPr>
      </w:pPr>
      <w:r w:rsidRPr="00F0031F">
        <w:rPr>
          <w:b/>
          <w:bCs/>
        </w:rPr>
        <w:t>Tab</w:t>
      </w:r>
      <w:r w:rsidR="00AC4EFF" w:rsidRPr="00F0031F">
        <w:rPr>
          <w:b/>
          <w:bCs/>
        </w:rPr>
        <w:t>ulka</w:t>
      </w:r>
      <w:r w:rsidRPr="00F0031F">
        <w:rPr>
          <w:b/>
          <w:bCs/>
        </w:rPr>
        <w:t> </w:t>
      </w:r>
      <w:r w:rsidR="009D273C" w:rsidRPr="00F0031F">
        <w:rPr>
          <w:b/>
          <w:bCs/>
        </w:rPr>
        <w:t>3</w:t>
      </w:r>
      <w:r w:rsidRPr="00F0031F">
        <w:rPr>
          <w:b/>
          <w:bCs/>
        </w:rPr>
        <w:t xml:space="preserve">: </w:t>
      </w:r>
      <w:r w:rsidR="002E316F" w:rsidRPr="00F0031F">
        <w:rPr>
          <w:b/>
          <w:bCs/>
        </w:rPr>
        <w:t xml:space="preserve">Analýza </w:t>
      </w:r>
      <w:r w:rsidR="004913C2" w:rsidRPr="00F0031F">
        <w:rPr>
          <w:b/>
          <w:bCs/>
        </w:rPr>
        <w:t>klíčových</w:t>
      </w:r>
      <w:r w:rsidR="002E316F" w:rsidRPr="00F0031F">
        <w:rPr>
          <w:b/>
          <w:bCs/>
        </w:rPr>
        <w:t xml:space="preserve"> s</w:t>
      </w:r>
      <w:r w:rsidRPr="00F0031F">
        <w:rPr>
          <w:b/>
          <w:bCs/>
        </w:rPr>
        <w:t>e</w:t>
      </w:r>
      <w:r w:rsidR="00AC4EFF" w:rsidRPr="00F0031F">
        <w:rPr>
          <w:b/>
          <w:bCs/>
        </w:rPr>
        <w:t>ku</w:t>
      </w:r>
      <w:r w:rsidRPr="00F0031F">
        <w:rPr>
          <w:b/>
          <w:bCs/>
        </w:rPr>
        <w:t>nd</w:t>
      </w:r>
      <w:r w:rsidR="00AC4EFF" w:rsidRPr="00F0031F">
        <w:rPr>
          <w:b/>
          <w:bCs/>
        </w:rPr>
        <w:t>ární</w:t>
      </w:r>
      <w:r w:rsidR="002E316F" w:rsidRPr="00F0031F">
        <w:rPr>
          <w:b/>
          <w:bCs/>
        </w:rPr>
        <w:t>ch</w:t>
      </w:r>
      <w:r w:rsidR="00AC4EFF" w:rsidRPr="00F0031F">
        <w:rPr>
          <w:b/>
          <w:bCs/>
        </w:rPr>
        <w:t xml:space="preserve"> cílov</w:t>
      </w:r>
      <w:r w:rsidR="002E316F" w:rsidRPr="00F0031F">
        <w:rPr>
          <w:b/>
          <w:bCs/>
        </w:rPr>
        <w:t>ých</w:t>
      </w:r>
      <w:r w:rsidR="00AC4EFF" w:rsidRPr="00F0031F">
        <w:rPr>
          <w:b/>
          <w:bCs/>
        </w:rPr>
        <w:t xml:space="preserve"> parametr</w:t>
      </w:r>
      <w:r w:rsidR="002E316F" w:rsidRPr="00F0031F">
        <w:rPr>
          <w:b/>
          <w:bCs/>
        </w:rPr>
        <w:t>ů</w:t>
      </w:r>
      <w:r w:rsidR="002051DC" w:rsidRPr="00F0031F">
        <w:rPr>
          <w:b/>
          <w:bCs/>
        </w:rPr>
        <w:t xml:space="preserve"> ve studii</w:t>
      </w:r>
      <w:r w:rsidRPr="00F0031F">
        <w:rPr>
          <w:b/>
          <w:bCs/>
        </w:rPr>
        <w:t xml:space="preserve"> APL2</w:t>
      </w:r>
      <w:r w:rsidRPr="00F0031F">
        <w:rPr>
          <w:b/>
          <w:bCs/>
        </w:rPr>
        <w:noBreakHyphen/>
        <w:t>308</w:t>
      </w:r>
    </w:p>
    <w:tbl>
      <w:tblPr>
        <w:tblStyle w:val="TableGrid"/>
        <w:tblW w:w="9199" w:type="dxa"/>
        <w:tblLayout w:type="fixed"/>
        <w:tblLook w:val="04A0" w:firstRow="1" w:lastRow="0" w:firstColumn="1" w:lastColumn="0" w:noHBand="0" w:noVBand="1"/>
      </w:tblPr>
      <w:tblGrid>
        <w:gridCol w:w="3964"/>
        <w:gridCol w:w="1701"/>
        <w:gridCol w:w="1574"/>
        <w:gridCol w:w="1960"/>
      </w:tblGrid>
      <w:tr w:rsidR="00653097" w:rsidRPr="00F0031F" w14:paraId="133F740C" w14:textId="77777777" w:rsidTr="00560EB9">
        <w:trPr>
          <w:cantSplit/>
          <w:tblHeader/>
        </w:trPr>
        <w:tc>
          <w:tcPr>
            <w:tcW w:w="3964" w:type="dxa"/>
          </w:tcPr>
          <w:p w14:paraId="1016E5CA" w14:textId="7DED055D" w:rsidR="00653097" w:rsidRPr="00F0031F" w:rsidRDefault="00653097" w:rsidP="00560EB9">
            <w:pPr>
              <w:keepNext/>
              <w:spacing w:line="240" w:lineRule="auto"/>
              <w:rPr>
                <w:b/>
                <w:bCs/>
                <w:sz w:val="22"/>
                <w:szCs w:val="22"/>
              </w:rPr>
            </w:pPr>
            <w:r w:rsidRPr="00F0031F">
              <w:rPr>
                <w:b/>
                <w:bCs/>
                <w:sz w:val="22"/>
                <w:szCs w:val="22"/>
              </w:rPr>
              <w:t>Parametr</w:t>
            </w:r>
          </w:p>
        </w:tc>
        <w:tc>
          <w:tcPr>
            <w:tcW w:w="1701" w:type="dxa"/>
          </w:tcPr>
          <w:p w14:paraId="07646F01" w14:textId="77777777" w:rsidR="00784A94" w:rsidRPr="00F0031F" w:rsidRDefault="009D273C" w:rsidP="00784A94">
            <w:pPr>
              <w:keepNext/>
              <w:spacing w:line="240" w:lineRule="auto"/>
              <w:jc w:val="center"/>
              <w:rPr>
                <w:b/>
                <w:bCs/>
                <w:sz w:val="22"/>
                <w:szCs w:val="22"/>
              </w:rPr>
            </w:pPr>
            <w:r w:rsidRPr="00F0031F">
              <w:rPr>
                <w:b/>
                <w:bCs/>
                <w:sz w:val="22"/>
                <w:szCs w:val="22"/>
              </w:rPr>
              <w:t>Pegcetakoplan</w:t>
            </w:r>
          </w:p>
          <w:p w14:paraId="597A3433" w14:textId="330328F2" w:rsidR="00653097" w:rsidRPr="00F0031F" w:rsidRDefault="00653097" w:rsidP="00560EB9">
            <w:pPr>
              <w:keepNext/>
              <w:spacing w:line="240" w:lineRule="auto"/>
              <w:jc w:val="center"/>
              <w:rPr>
                <w:b/>
                <w:bCs/>
                <w:sz w:val="22"/>
                <w:szCs w:val="22"/>
              </w:rPr>
            </w:pPr>
            <w:r w:rsidRPr="00F0031F">
              <w:rPr>
                <w:b/>
                <w:bCs/>
                <w:sz w:val="22"/>
                <w:szCs w:val="22"/>
              </w:rPr>
              <w:t>(</w:t>
            </w:r>
            <w:r w:rsidR="002051DC" w:rsidRPr="00F0031F">
              <w:rPr>
                <w:b/>
                <w:bCs/>
                <w:sz w:val="22"/>
                <w:szCs w:val="22"/>
              </w:rPr>
              <w:t>n </w:t>
            </w:r>
            <w:r w:rsidRPr="00F0031F">
              <w:rPr>
                <w:b/>
                <w:bCs/>
                <w:sz w:val="22"/>
                <w:szCs w:val="22"/>
              </w:rPr>
              <w:t>=</w:t>
            </w:r>
            <w:r w:rsidR="002051DC" w:rsidRPr="00F0031F">
              <w:rPr>
                <w:b/>
                <w:bCs/>
                <w:sz w:val="22"/>
                <w:szCs w:val="22"/>
              </w:rPr>
              <w:t> </w:t>
            </w:r>
            <w:r w:rsidRPr="00F0031F">
              <w:rPr>
                <w:b/>
                <w:bCs/>
                <w:sz w:val="22"/>
                <w:szCs w:val="22"/>
              </w:rPr>
              <w:t>35)</w:t>
            </w:r>
          </w:p>
        </w:tc>
        <w:tc>
          <w:tcPr>
            <w:tcW w:w="1574" w:type="dxa"/>
          </w:tcPr>
          <w:p w14:paraId="40315CBF" w14:textId="0C3FCC52" w:rsidR="00653097" w:rsidRPr="00F0031F" w:rsidRDefault="002051DC" w:rsidP="00560EB9">
            <w:pPr>
              <w:keepNext/>
              <w:spacing w:line="240" w:lineRule="auto"/>
              <w:jc w:val="center"/>
              <w:rPr>
                <w:b/>
                <w:bCs/>
                <w:sz w:val="22"/>
                <w:szCs w:val="22"/>
              </w:rPr>
            </w:pPr>
            <w:r w:rsidRPr="00F0031F">
              <w:rPr>
                <w:b/>
                <w:bCs/>
                <w:sz w:val="22"/>
                <w:szCs w:val="22"/>
              </w:rPr>
              <w:t>K</w:t>
            </w:r>
            <w:r w:rsidR="00653097" w:rsidRPr="00F0031F">
              <w:rPr>
                <w:b/>
                <w:bCs/>
                <w:sz w:val="22"/>
                <w:szCs w:val="22"/>
              </w:rPr>
              <w:t>ontrol</w:t>
            </w:r>
            <w:r w:rsidRPr="00F0031F">
              <w:rPr>
                <w:b/>
                <w:bCs/>
                <w:sz w:val="22"/>
                <w:szCs w:val="22"/>
              </w:rPr>
              <w:t>ní rameno</w:t>
            </w:r>
          </w:p>
          <w:p w14:paraId="40BFEB85" w14:textId="3491A6E8" w:rsidR="00653097" w:rsidRPr="00F0031F" w:rsidRDefault="00653097" w:rsidP="00560EB9">
            <w:pPr>
              <w:keepNext/>
              <w:spacing w:line="240" w:lineRule="auto"/>
              <w:jc w:val="center"/>
              <w:rPr>
                <w:b/>
                <w:bCs/>
                <w:sz w:val="22"/>
                <w:szCs w:val="22"/>
              </w:rPr>
            </w:pPr>
            <w:r w:rsidRPr="00F0031F">
              <w:rPr>
                <w:b/>
                <w:bCs/>
                <w:sz w:val="22"/>
                <w:szCs w:val="22"/>
              </w:rPr>
              <w:t>(</w:t>
            </w:r>
            <w:r w:rsidR="002051DC" w:rsidRPr="00F0031F">
              <w:rPr>
                <w:b/>
                <w:bCs/>
                <w:sz w:val="22"/>
                <w:szCs w:val="22"/>
              </w:rPr>
              <w:t>n </w:t>
            </w:r>
            <w:r w:rsidRPr="00F0031F">
              <w:rPr>
                <w:b/>
                <w:bCs/>
                <w:sz w:val="22"/>
                <w:szCs w:val="22"/>
              </w:rPr>
              <w:t>=</w:t>
            </w:r>
            <w:r w:rsidR="002051DC" w:rsidRPr="00F0031F">
              <w:rPr>
                <w:b/>
                <w:bCs/>
                <w:sz w:val="22"/>
                <w:szCs w:val="22"/>
              </w:rPr>
              <w:t> </w:t>
            </w:r>
            <w:r w:rsidRPr="00F0031F">
              <w:rPr>
                <w:b/>
                <w:bCs/>
                <w:sz w:val="22"/>
                <w:szCs w:val="22"/>
              </w:rPr>
              <w:t>18)</w:t>
            </w:r>
          </w:p>
        </w:tc>
        <w:tc>
          <w:tcPr>
            <w:tcW w:w="1960" w:type="dxa"/>
          </w:tcPr>
          <w:p w14:paraId="1DBB28E2" w14:textId="0D07D88F" w:rsidR="00653097" w:rsidRPr="00F0031F" w:rsidRDefault="002051DC" w:rsidP="00560EB9">
            <w:pPr>
              <w:keepNext/>
              <w:spacing w:line="240" w:lineRule="auto"/>
              <w:jc w:val="center"/>
              <w:rPr>
                <w:b/>
                <w:bCs/>
                <w:sz w:val="22"/>
                <w:szCs w:val="22"/>
              </w:rPr>
            </w:pPr>
            <w:r w:rsidRPr="00F0031F">
              <w:rPr>
                <w:b/>
                <w:bCs/>
                <w:sz w:val="22"/>
                <w:szCs w:val="22"/>
              </w:rPr>
              <w:t>Rozdíl</w:t>
            </w:r>
          </w:p>
          <w:p w14:paraId="301C183B" w14:textId="72AF39DF" w:rsidR="00653097" w:rsidRPr="00F0031F" w:rsidRDefault="00653097" w:rsidP="00560EB9">
            <w:pPr>
              <w:keepNext/>
              <w:spacing w:line="240" w:lineRule="auto"/>
              <w:jc w:val="center"/>
              <w:rPr>
                <w:b/>
                <w:bCs/>
                <w:sz w:val="22"/>
                <w:szCs w:val="22"/>
              </w:rPr>
            </w:pPr>
            <w:r w:rsidRPr="00F0031F">
              <w:rPr>
                <w:b/>
                <w:bCs/>
                <w:sz w:val="22"/>
                <w:szCs w:val="22"/>
              </w:rPr>
              <w:t>(95</w:t>
            </w:r>
            <w:r w:rsidR="00982E19" w:rsidRPr="00F0031F">
              <w:rPr>
                <w:b/>
                <w:bCs/>
                <w:sz w:val="22"/>
                <w:szCs w:val="22"/>
              </w:rPr>
              <w:t> </w:t>
            </w:r>
            <w:r w:rsidRPr="00F0031F">
              <w:rPr>
                <w:b/>
                <w:bCs/>
                <w:sz w:val="22"/>
                <w:szCs w:val="22"/>
              </w:rPr>
              <w:t>% CI)</w:t>
            </w:r>
          </w:p>
          <w:p w14:paraId="40DA56C4" w14:textId="2A69D533" w:rsidR="00653097" w:rsidRPr="00F0031F" w:rsidRDefault="00653097" w:rsidP="00560EB9">
            <w:pPr>
              <w:keepNext/>
              <w:spacing w:line="240" w:lineRule="auto"/>
              <w:jc w:val="center"/>
              <w:rPr>
                <w:b/>
                <w:bCs/>
                <w:sz w:val="22"/>
                <w:szCs w:val="22"/>
              </w:rPr>
            </w:pPr>
            <w:r w:rsidRPr="00F0031F">
              <w:rPr>
                <w:b/>
                <w:bCs/>
                <w:sz w:val="22"/>
                <w:szCs w:val="22"/>
              </w:rPr>
              <w:t>p-</w:t>
            </w:r>
            <w:r w:rsidR="002051DC" w:rsidRPr="00F0031F">
              <w:rPr>
                <w:b/>
                <w:bCs/>
                <w:sz w:val="22"/>
                <w:szCs w:val="22"/>
              </w:rPr>
              <w:t>hodnota</w:t>
            </w:r>
          </w:p>
        </w:tc>
      </w:tr>
      <w:tr w:rsidR="00653097" w:rsidRPr="00F0031F" w14:paraId="11EE5163" w14:textId="77777777" w:rsidTr="00560EB9">
        <w:trPr>
          <w:cantSplit/>
          <w:trHeight w:val="680"/>
        </w:trPr>
        <w:tc>
          <w:tcPr>
            <w:tcW w:w="3964" w:type="dxa"/>
            <w:vAlign w:val="center"/>
          </w:tcPr>
          <w:p w14:paraId="2A20B356" w14:textId="77777777" w:rsidR="002E316F" w:rsidRPr="00F0031F" w:rsidRDefault="002E316F" w:rsidP="002E316F">
            <w:pPr>
              <w:keepNext/>
              <w:spacing w:line="240" w:lineRule="auto"/>
              <w:rPr>
                <w:b/>
                <w:bCs/>
                <w:sz w:val="22"/>
                <w:szCs w:val="22"/>
              </w:rPr>
            </w:pPr>
            <w:r w:rsidRPr="00F0031F">
              <w:rPr>
                <w:b/>
                <w:bCs/>
                <w:sz w:val="22"/>
                <w:szCs w:val="22"/>
              </w:rPr>
              <w:t xml:space="preserve">Odpověď hemoglobinu při nepodávání </w:t>
            </w:r>
            <w:proofErr w:type="spellStart"/>
            <w:r w:rsidRPr="00F0031F">
              <w:rPr>
                <w:b/>
                <w:bCs/>
                <w:sz w:val="22"/>
                <w:szCs w:val="22"/>
              </w:rPr>
              <w:t>transfuzí</w:t>
            </w:r>
            <w:r w:rsidRPr="00F0031F">
              <w:rPr>
                <w:b/>
                <w:bCs/>
                <w:szCs w:val="22"/>
                <w:vertAlign w:val="superscript"/>
              </w:rPr>
              <w:t>a</w:t>
            </w:r>
            <w:proofErr w:type="spellEnd"/>
          </w:p>
          <w:p w14:paraId="1AC097E3" w14:textId="148FBF84" w:rsidR="00653097" w:rsidRPr="00F0031F" w:rsidRDefault="002E316F" w:rsidP="00560EB9">
            <w:pPr>
              <w:keepNext/>
              <w:spacing w:line="240" w:lineRule="auto"/>
              <w:rPr>
                <w:sz w:val="22"/>
                <w:szCs w:val="22"/>
                <w:lang w:eastAsia="en-US"/>
              </w:rPr>
            </w:pPr>
            <w:r w:rsidRPr="00F0031F">
              <w:t>n (%)</w:t>
            </w:r>
          </w:p>
        </w:tc>
        <w:tc>
          <w:tcPr>
            <w:tcW w:w="1701" w:type="dxa"/>
            <w:vAlign w:val="center"/>
          </w:tcPr>
          <w:p w14:paraId="698F9EB4" w14:textId="2382FC54" w:rsidR="00653097" w:rsidRPr="00F0031F" w:rsidRDefault="002E316F" w:rsidP="00560EB9">
            <w:pPr>
              <w:keepNext/>
              <w:spacing w:line="240" w:lineRule="auto"/>
              <w:jc w:val="center"/>
              <w:rPr>
                <w:sz w:val="22"/>
                <w:szCs w:val="22"/>
                <w:lang w:eastAsia="en-US"/>
              </w:rPr>
            </w:pPr>
            <w:r w:rsidRPr="00F0031F">
              <w:rPr>
                <w:sz w:val="22"/>
                <w:szCs w:val="22"/>
              </w:rPr>
              <w:t>25 (71 %)</w:t>
            </w:r>
          </w:p>
        </w:tc>
        <w:tc>
          <w:tcPr>
            <w:tcW w:w="1574" w:type="dxa"/>
            <w:vAlign w:val="center"/>
          </w:tcPr>
          <w:p w14:paraId="45C844EB" w14:textId="4DF37A0A" w:rsidR="00653097" w:rsidRPr="00F0031F" w:rsidRDefault="002E316F" w:rsidP="00560EB9">
            <w:pPr>
              <w:keepNext/>
              <w:spacing w:line="240" w:lineRule="auto"/>
              <w:jc w:val="center"/>
              <w:rPr>
                <w:sz w:val="22"/>
                <w:szCs w:val="22"/>
                <w:lang w:eastAsia="en-US"/>
              </w:rPr>
            </w:pPr>
            <w:r w:rsidRPr="00F0031F">
              <w:rPr>
                <w:sz w:val="22"/>
                <w:szCs w:val="22"/>
              </w:rPr>
              <w:t>1 (6 %)</w:t>
            </w:r>
          </w:p>
        </w:tc>
        <w:tc>
          <w:tcPr>
            <w:tcW w:w="1960" w:type="dxa"/>
            <w:vAlign w:val="center"/>
          </w:tcPr>
          <w:p w14:paraId="2F08C9EF" w14:textId="38CB609F" w:rsidR="00653097" w:rsidRPr="00F0031F" w:rsidRDefault="002E316F" w:rsidP="00560EB9">
            <w:pPr>
              <w:keepNext/>
              <w:spacing w:line="240" w:lineRule="auto"/>
              <w:jc w:val="center"/>
              <w:rPr>
                <w:sz w:val="22"/>
                <w:szCs w:val="22"/>
                <w:lang w:eastAsia="en-US"/>
              </w:rPr>
            </w:pPr>
            <w:r w:rsidRPr="00F0031F">
              <w:rPr>
                <w:sz w:val="22"/>
                <w:szCs w:val="22"/>
              </w:rPr>
              <w:t>54 % (34 %; 74 %)</w:t>
            </w:r>
          </w:p>
          <w:p w14:paraId="7F379223" w14:textId="46BE9E1A" w:rsidR="00653097" w:rsidRPr="00F0031F" w:rsidRDefault="00653097" w:rsidP="00560EB9">
            <w:pPr>
              <w:keepNext/>
              <w:spacing w:line="240" w:lineRule="auto"/>
              <w:jc w:val="center"/>
              <w:rPr>
                <w:sz w:val="22"/>
                <w:szCs w:val="22"/>
                <w:lang w:eastAsia="en-US"/>
              </w:rPr>
            </w:pPr>
            <w:r w:rsidRPr="00F0031F">
              <w:rPr>
                <w:sz w:val="22"/>
                <w:szCs w:val="22"/>
              </w:rPr>
              <w:t>p</w:t>
            </w:r>
            <w:r w:rsidR="00846119" w:rsidRPr="00F0031F">
              <w:rPr>
                <w:sz w:val="22"/>
                <w:szCs w:val="22"/>
              </w:rPr>
              <w:t> </w:t>
            </w:r>
            <w:proofErr w:type="gramStart"/>
            <w:r w:rsidR="002E316F" w:rsidRPr="00F0031F">
              <w:rPr>
                <w:sz w:val="22"/>
                <w:szCs w:val="22"/>
              </w:rPr>
              <w:t>&lt;</w:t>
            </w:r>
            <w:r w:rsidR="00846119" w:rsidRPr="00F0031F">
              <w:rPr>
                <w:sz w:val="22"/>
                <w:szCs w:val="22"/>
              </w:rPr>
              <w:t> </w:t>
            </w:r>
            <w:r w:rsidRPr="00F0031F">
              <w:rPr>
                <w:sz w:val="22"/>
                <w:szCs w:val="22"/>
              </w:rPr>
              <w:t>0</w:t>
            </w:r>
            <w:proofErr w:type="gramEnd"/>
            <w:r w:rsidR="00B83FBD" w:rsidRPr="00F0031F">
              <w:rPr>
                <w:sz w:val="22"/>
                <w:szCs w:val="22"/>
              </w:rPr>
              <w:t>,</w:t>
            </w:r>
            <w:r w:rsidRPr="00F0031F">
              <w:rPr>
                <w:sz w:val="22"/>
                <w:szCs w:val="22"/>
              </w:rPr>
              <w:t>000</w:t>
            </w:r>
            <w:r w:rsidR="002E316F" w:rsidRPr="00F0031F">
              <w:rPr>
                <w:sz w:val="22"/>
                <w:szCs w:val="22"/>
              </w:rPr>
              <w:t>1</w:t>
            </w:r>
          </w:p>
        </w:tc>
      </w:tr>
      <w:tr w:rsidR="00653097" w:rsidRPr="00F0031F" w14:paraId="790563E4" w14:textId="77777777" w:rsidTr="00560EB9">
        <w:trPr>
          <w:cantSplit/>
          <w:trHeight w:val="680"/>
        </w:trPr>
        <w:tc>
          <w:tcPr>
            <w:tcW w:w="3964" w:type="dxa"/>
            <w:vAlign w:val="center"/>
          </w:tcPr>
          <w:p w14:paraId="7EB5026D" w14:textId="5929905E" w:rsidR="00653097" w:rsidRPr="00F0031F" w:rsidRDefault="002051DC" w:rsidP="00560EB9">
            <w:pPr>
              <w:keepNext/>
              <w:spacing w:line="240" w:lineRule="auto"/>
              <w:rPr>
                <w:b/>
                <w:bCs/>
                <w:sz w:val="22"/>
                <w:szCs w:val="22"/>
                <w:lang w:eastAsia="en-US"/>
              </w:rPr>
            </w:pPr>
            <w:r w:rsidRPr="00F0031F">
              <w:rPr>
                <w:b/>
                <w:bCs/>
                <w:sz w:val="22"/>
                <w:szCs w:val="22"/>
              </w:rPr>
              <w:t xml:space="preserve">Změna </w:t>
            </w:r>
            <w:r w:rsidR="002E316F" w:rsidRPr="00F0031F">
              <w:rPr>
                <w:b/>
                <w:bCs/>
                <w:sz w:val="22"/>
                <w:szCs w:val="22"/>
              </w:rPr>
              <w:t xml:space="preserve">hladiny </w:t>
            </w:r>
            <w:r w:rsidR="009D273C" w:rsidRPr="00F0031F">
              <w:rPr>
                <w:b/>
                <w:bCs/>
                <w:sz w:val="22"/>
                <w:szCs w:val="22"/>
              </w:rPr>
              <w:t>hemoglobinu</w:t>
            </w:r>
            <w:r w:rsidRPr="00F0031F">
              <w:rPr>
                <w:b/>
                <w:bCs/>
                <w:sz w:val="22"/>
                <w:szCs w:val="22"/>
              </w:rPr>
              <w:t xml:space="preserve"> oproti výchozímu stavu</w:t>
            </w:r>
            <w:r w:rsidR="002E316F" w:rsidRPr="00F0031F">
              <w:rPr>
                <w:b/>
                <w:bCs/>
                <w:sz w:val="22"/>
                <w:szCs w:val="22"/>
              </w:rPr>
              <w:t xml:space="preserve"> ve 26. týdnu (g/dl)</w:t>
            </w:r>
          </w:p>
          <w:p w14:paraId="012B0A09" w14:textId="3A3D9DE4" w:rsidR="00653097" w:rsidRPr="00F0031F" w:rsidRDefault="001E577C" w:rsidP="00560EB9">
            <w:pPr>
              <w:keepNext/>
              <w:spacing w:line="240" w:lineRule="auto"/>
              <w:rPr>
                <w:sz w:val="22"/>
                <w:szCs w:val="22"/>
                <w:lang w:eastAsia="en-US"/>
              </w:rPr>
            </w:pPr>
            <w:r w:rsidRPr="00F0031F">
              <w:t xml:space="preserve">Průměr </w:t>
            </w:r>
            <w:r w:rsidR="00342EF0" w:rsidRPr="00F0031F">
              <w:t>metodou LS</w:t>
            </w:r>
            <w:r w:rsidR="00653097" w:rsidRPr="00F0031F">
              <w:t xml:space="preserve"> </w:t>
            </w:r>
            <w:r w:rsidR="002E316F" w:rsidRPr="00F0031F">
              <w:t>(</w:t>
            </w:r>
            <w:r w:rsidR="00653097" w:rsidRPr="00F0031F">
              <w:t>SE)</w:t>
            </w:r>
          </w:p>
        </w:tc>
        <w:tc>
          <w:tcPr>
            <w:tcW w:w="1701" w:type="dxa"/>
            <w:vAlign w:val="center"/>
          </w:tcPr>
          <w:p w14:paraId="6B2CA740" w14:textId="5297BF0C" w:rsidR="00653097" w:rsidRPr="00F0031F" w:rsidRDefault="00653097" w:rsidP="00560EB9">
            <w:pPr>
              <w:keepNext/>
              <w:spacing w:line="240" w:lineRule="auto"/>
              <w:jc w:val="center"/>
              <w:rPr>
                <w:sz w:val="22"/>
                <w:szCs w:val="22"/>
                <w:lang w:eastAsia="en-US"/>
              </w:rPr>
            </w:pPr>
            <w:r w:rsidRPr="00F0031F">
              <w:rPr>
                <w:sz w:val="22"/>
                <w:szCs w:val="22"/>
              </w:rPr>
              <w:t>2</w:t>
            </w:r>
            <w:r w:rsidR="00B83FBD" w:rsidRPr="00F0031F">
              <w:rPr>
                <w:sz w:val="22"/>
                <w:szCs w:val="22"/>
              </w:rPr>
              <w:t>,</w:t>
            </w:r>
            <w:r w:rsidRPr="00F0031F">
              <w:rPr>
                <w:sz w:val="22"/>
                <w:szCs w:val="22"/>
              </w:rPr>
              <w:t>9 (0</w:t>
            </w:r>
            <w:r w:rsidR="00B83FBD" w:rsidRPr="00F0031F">
              <w:rPr>
                <w:sz w:val="22"/>
                <w:szCs w:val="22"/>
              </w:rPr>
              <w:t>,</w:t>
            </w:r>
            <w:r w:rsidRPr="00F0031F">
              <w:rPr>
                <w:sz w:val="22"/>
                <w:szCs w:val="22"/>
              </w:rPr>
              <w:t>38)</w:t>
            </w:r>
          </w:p>
        </w:tc>
        <w:tc>
          <w:tcPr>
            <w:tcW w:w="1574" w:type="dxa"/>
            <w:vAlign w:val="center"/>
          </w:tcPr>
          <w:p w14:paraId="2B1933FE" w14:textId="6941DA3A" w:rsidR="00653097" w:rsidRPr="00F0031F" w:rsidRDefault="00653097" w:rsidP="00560EB9">
            <w:pPr>
              <w:keepNext/>
              <w:spacing w:line="240" w:lineRule="auto"/>
              <w:jc w:val="center"/>
              <w:rPr>
                <w:sz w:val="22"/>
                <w:szCs w:val="22"/>
                <w:lang w:eastAsia="en-US"/>
              </w:rPr>
            </w:pPr>
            <w:r w:rsidRPr="00F0031F">
              <w:rPr>
                <w:sz w:val="22"/>
                <w:szCs w:val="22"/>
              </w:rPr>
              <w:t>0</w:t>
            </w:r>
            <w:r w:rsidR="00B83FBD" w:rsidRPr="00F0031F">
              <w:rPr>
                <w:sz w:val="22"/>
                <w:szCs w:val="22"/>
              </w:rPr>
              <w:t>,</w:t>
            </w:r>
            <w:r w:rsidRPr="00F0031F">
              <w:rPr>
                <w:sz w:val="22"/>
                <w:szCs w:val="22"/>
              </w:rPr>
              <w:t>3 (0</w:t>
            </w:r>
            <w:r w:rsidR="00B83FBD" w:rsidRPr="00F0031F">
              <w:rPr>
                <w:sz w:val="22"/>
                <w:szCs w:val="22"/>
              </w:rPr>
              <w:t>,</w:t>
            </w:r>
            <w:r w:rsidRPr="00F0031F">
              <w:rPr>
                <w:sz w:val="22"/>
                <w:szCs w:val="22"/>
              </w:rPr>
              <w:t>76)</w:t>
            </w:r>
          </w:p>
        </w:tc>
        <w:tc>
          <w:tcPr>
            <w:tcW w:w="1960" w:type="dxa"/>
            <w:vAlign w:val="center"/>
          </w:tcPr>
          <w:p w14:paraId="09EA3524" w14:textId="6339082F" w:rsidR="00653097" w:rsidRPr="00F0031F" w:rsidRDefault="00653097" w:rsidP="00363B6C">
            <w:pPr>
              <w:keepNext/>
              <w:spacing w:line="240" w:lineRule="auto"/>
              <w:jc w:val="center"/>
              <w:rPr>
                <w:sz w:val="22"/>
                <w:szCs w:val="22"/>
                <w:lang w:eastAsia="en-US"/>
              </w:rPr>
            </w:pPr>
            <w:r w:rsidRPr="00F0031F">
              <w:rPr>
                <w:sz w:val="22"/>
                <w:szCs w:val="22"/>
              </w:rPr>
              <w:t>2</w:t>
            </w:r>
            <w:r w:rsidR="00B83FBD" w:rsidRPr="00F0031F">
              <w:rPr>
                <w:sz w:val="22"/>
                <w:szCs w:val="22"/>
              </w:rPr>
              <w:t>,</w:t>
            </w:r>
            <w:r w:rsidRPr="00F0031F">
              <w:rPr>
                <w:sz w:val="22"/>
                <w:szCs w:val="22"/>
              </w:rPr>
              <w:t>7 (1</w:t>
            </w:r>
            <w:r w:rsidR="00B83FBD" w:rsidRPr="00F0031F">
              <w:rPr>
                <w:sz w:val="22"/>
                <w:szCs w:val="22"/>
              </w:rPr>
              <w:t>,</w:t>
            </w:r>
            <w:r w:rsidRPr="00F0031F">
              <w:rPr>
                <w:sz w:val="22"/>
                <w:szCs w:val="22"/>
              </w:rPr>
              <w:t>0</w:t>
            </w:r>
            <w:r w:rsidR="00363B6C" w:rsidRPr="00F0031F">
              <w:rPr>
                <w:sz w:val="22"/>
                <w:szCs w:val="22"/>
              </w:rPr>
              <w:t>; </w:t>
            </w:r>
            <w:r w:rsidRPr="00F0031F">
              <w:rPr>
                <w:sz w:val="22"/>
                <w:szCs w:val="22"/>
              </w:rPr>
              <w:t>4</w:t>
            </w:r>
            <w:r w:rsidR="00B83FBD" w:rsidRPr="00F0031F">
              <w:rPr>
                <w:sz w:val="22"/>
                <w:szCs w:val="22"/>
              </w:rPr>
              <w:t>,</w:t>
            </w:r>
            <w:r w:rsidRPr="00F0031F">
              <w:rPr>
                <w:sz w:val="22"/>
                <w:szCs w:val="22"/>
              </w:rPr>
              <w:t>4)</w:t>
            </w:r>
          </w:p>
        </w:tc>
      </w:tr>
      <w:tr w:rsidR="00653097" w:rsidRPr="00F0031F" w14:paraId="5A9AE89B" w14:textId="77777777" w:rsidTr="00560EB9">
        <w:trPr>
          <w:cantSplit/>
          <w:trHeight w:val="680"/>
        </w:trPr>
        <w:tc>
          <w:tcPr>
            <w:tcW w:w="3964" w:type="dxa"/>
            <w:vAlign w:val="center"/>
          </w:tcPr>
          <w:p w14:paraId="5ED627E9" w14:textId="35D169BE" w:rsidR="00653097" w:rsidRPr="00F0031F" w:rsidRDefault="002E316F" w:rsidP="00560EB9">
            <w:pPr>
              <w:keepNext/>
              <w:spacing w:line="240" w:lineRule="auto"/>
              <w:rPr>
                <w:b/>
                <w:bCs/>
                <w:sz w:val="22"/>
                <w:szCs w:val="22"/>
                <w:lang w:eastAsia="en-US"/>
              </w:rPr>
            </w:pPr>
            <w:r w:rsidRPr="00F0031F">
              <w:rPr>
                <w:b/>
                <w:bCs/>
                <w:sz w:val="22"/>
                <w:szCs w:val="22"/>
              </w:rPr>
              <w:t>Změna ARC oproti výchozímu stavu ve 26. týdnu (10</w:t>
            </w:r>
            <w:r w:rsidRPr="00F0031F">
              <w:rPr>
                <w:b/>
                <w:bCs/>
                <w:szCs w:val="22"/>
                <w:vertAlign w:val="superscript"/>
              </w:rPr>
              <w:t>9</w:t>
            </w:r>
            <w:r w:rsidRPr="00F0031F">
              <w:rPr>
                <w:b/>
                <w:bCs/>
                <w:sz w:val="22"/>
                <w:szCs w:val="22"/>
              </w:rPr>
              <w:t>/l)</w:t>
            </w:r>
          </w:p>
          <w:p w14:paraId="58C60476" w14:textId="3DD26C79" w:rsidR="00653097" w:rsidRPr="00F0031F" w:rsidRDefault="002E316F" w:rsidP="00560EB9">
            <w:pPr>
              <w:keepNext/>
              <w:spacing w:line="240" w:lineRule="auto"/>
              <w:rPr>
                <w:sz w:val="22"/>
                <w:szCs w:val="22"/>
                <w:lang w:eastAsia="en-US"/>
              </w:rPr>
            </w:pPr>
            <w:r w:rsidRPr="00F0031F">
              <w:t>Průměr metodou LS (SE)</w:t>
            </w:r>
          </w:p>
        </w:tc>
        <w:tc>
          <w:tcPr>
            <w:tcW w:w="1701" w:type="dxa"/>
            <w:vAlign w:val="center"/>
          </w:tcPr>
          <w:p w14:paraId="3FA61582" w14:textId="7EFFC910" w:rsidR="00653097" w:rsidRPr="00F0031F" w:rsidRDefault="009276BA" w:rsidP="00560EB9">
            <w:pPr>
              <w:keepNext/>
              <w:spacing w:line="240" w:lineRule="auto"/>
              <w:jc w:val="center"/>
              <w:rPr>
                <w:sz w:val="22"/>
                <w:szCs w:val="22"/>
                <w:lang w:eastAsia="en-US"/>
              </w:rPr>
            </w:pPr>
            <w:r w:rsidRPr="00F0031F">
              <w:rPr>
                <w:sz w:val="22"/>
                <w:szCs w:val="22"/>
              </w:rPr>
              <w:noBreakHyphen/>
            </w:r>
            <w:r w:rsidR="002E316F" w:rsidRPr="00F0031F">
              <w:rPr>
                <w:sz w:val="22"/>
                <w:szCs w:val="22"/>
              </w:rPr>
              <w:t>123 (9,2)</w:t>
            </w:r>
          </w:p>
        </w:tc>
        <w:tc>
          <w:tcPr>
            <w:tcW w:w="1574" w:type="dxa"/>
            <w:vAlign w:val="center"/>
          </w:tcPr>
          <w:p w14:paraId="6193F29E" w14:textId="32315B86" w:rsidR="00653097" w:rsidRPr="00F0031F" w:rsidRDefault="009276BA" w:rsidP="00560EB9">
            <w:pPr>
              <w:keepNext/>
              <w:spacing w:line="240" w:lineRule="auto"/>
              <w:jc w:val="center"/>
              <w:rPr>
                <w:sz w:val="22"/>
                <w:szCs w:val="22"/>
                <w:lang w:eastAsia="en-US"/>
              </w:rPr>
            </w:pPr>
            <w:r w:rsidRPr="00F0031F">
              <w:rPr>
                <w:sz w:val="22"/>
                <w:szCs w:val="22"/>
              </w:rPr>
              <w:noBreakHyphen/>
            </w:r>
            <w:r w:rsidR="002E316F" w:rsidRPr="00F0031F">
              <w:rPr>
                <w:sz w:val="22"/>
                <w:szCs w:val="22"/>
              </w:rPr>
              <w:t>19 (25,2)</w:t>
            </w:r>
          </w:p>
        </w:tc>
        <w:tc>
          <w:tcPr>
            <w:tcW w:w="1960" w:type="dxa"/>
            <w:vAlign w:val="center"/>
          </w:tcPr>
          <w:p w14:paraId="4AB34640" w14:textId="1A167829" w:rsidR="00653097" w:rsidRPr="00F0031F" w:rsidRDefault="002E316F" w:rsidP="00363B6C">
            <w:pPr>
              <w:keepNext/>
              <w:spacing w:line="240" w:lineRule="auto"/>
              <w:jc w:val="center"/>
              <w:rPr>
                <w:sz w:val="22"/>
                <w:szCs w:val="22"/>
                <w:lang w:eastAsia="en-US"/>
              </w:rPr>
            </w:pPr>
            <w:r w:rsidRPr="00F0031F">
              <w:rPr>
                <w:sz w:val="22"/>
                <w:szCs w:val="22"/>
              </w:rPr>
              <w:noBreakHyphen/>
              <w:t>104 (</w:t>
            </w:r>
            <w:r w:rsidRPr="00F0031F">
              <w:rPr>
                <w:sz w:val="22"/>
                <w:szCs w:val="22"/>
              </w:rPr>
              <w:noBreakHyphen/>
              <w:t>159; </w:t>
            </w:r>
            <w:r w:rsidRPr="00F0031F">
              <w:rPr>
                <w:sz w:val="22"/>
                <w:szCs w:val="22"/>
              </w:rPr>
              <w:noBreakHyphen/>
              <w:t>49)</w:t>
            </w:r>
          </w:p>
        </w:tc>
      </w:tr>
    </w:tbl>
    <w:p w14:paraId="70BB218A" w14:textId="77777777" w:rsidR="002E316F" w:rsidRPr="00F0031F" w:rsidRDefault="002E316F" w:rsidP="002E316F">
      <w:pPr>
        <w:spacing w:line="240" w:lineRule="auto"/>
        <w:rPr>
          <w:bCs/>
          <w:iCs/>
          <w:sz w:val="20"/>
        </w:rPr>
      </w:pPr>
      <w:r w:rsidRPr="00F0031F">
        <w:rPr>
          <w:bCs/>
          <w:iCs/>
          <w:sz w:val="20"/>
          <w:vertAlign w:val="superscript"/>
        </w:rPr>
        <w:t>a </w:t>
      </w:r>
      <w:r w:rsidRPr="00F0031F">
        <w:rPr>
          <w:bCs/>
          <w:iCs/>
          <w:sz w:val="20"/>
        </w:rPr>
        <w:t>Odpověď hemoglobinu byla definována jako zvýšení hladiny hemoglobinu ≥ 1 g/dl ve 26. týdnu oproti výchozímu stavu.</w:t>
      </w:r>
    </w:p>
    <w:p w14:paraId="5431757F" w14:textId="0B89EB5D" w:rsidR="00653097" w:rsidRPr="00F0031F" w:rsidRDefault="002E316F" w:rsidP="002E316F">
      <w:pPr>
        <w:spacing w:line="240" w:lineRule="auto"/>
        <w:rPr>
          <w:szCs w:val="22"/>
        </w:rPr>
      </w:pPr>
      <w:r w:rsidRPr="00F0031F">
        <w:rPr>
          <w:bCs/>
          <w:iCs/>
          <w:sz w:val="20"/>
        </w:rPr>
        <w:t xml:space="preserve">ARC = absolutní počet retikulocytů, CI = interval spolehlivosti, </w:t>
      </w:r>
      <w:r w:rsidR="00653097" w:rsidRPr="00F0031F">
        <w:rPr>
          <w:bCs/>
          <w:iCs/>
          <w:sz w:val="20"/>
        </w:rPr>
        <w:t xml:space="preserve">LS = </w:t>
      </w:r>
      <w:r w:rsidR="002051DC" w:rsidRPr="00F0031F">
        <w:rPr>
          <w:bCs/>
          <w:iCs/>
          <w:sz w:val="20"/>
        </w:rPr>
        <w:t>nejmenší čtver</w:t>
      </w:r>
      <w:r w:rsidR="004913C2" w:rsidRPr="00F0031F">
        <w:rPr>
          <w:bCs/>
          <w:iCs/>
          <w:sz w:val="20"/>
        </w:rPr>
        <w:t>ce</w:t>
      </w:r>
      <w:r w:rsidR="00653097" w:rsidRPr="00F0031F">
        <w:rPr>
          <w:bCs/>
          <w:iCs/>
          <w:sz w:val="20"/>
        </w:rPr>
        <w:t xml:space="preserve">, SE = </w:t>
      </w:r>
      <w:r w:rsidR="002051DC" w:rsidRPr="00F0031F">
        <w:rPr>
          <w:bCs/>
          <w:iCs/>
          <w:sz w:val="20"/>
        </w:rPr>
        <w:t>s</w:t>
      </w:r>
      <w:r w:rsidR="00653097" w:rsidRPr="00F0031F">
        <w:rPr>
          <w:bCs/>
          <w:iCs/>
          <w:sz w:val="20"/>
        </w:rPr>
        <w:t>tandard</w:t>
      </w:r>
      <w:r w:rsidR="002051DC" w:rsidRPr="00F0031F">
        <w:rPr>
          <w:bCs/>
          <w:iCs/>
          <w:sz w:val="20"/>
        </w:rPr>
        <w:t>ní chyba</w:t>
      </w:r>
    </w:p>
    <w:p w14:paraId="3E414B7C" w14:textId="2E9FFCC0" w:rsidR="00CA4E18" w:rsidRPr="00F0031F" w:rsidRDefault="00CA4E18" w:rsidP="00A77638">
      <w:pPr>
        <w:spacing w:line="240" w:lineRule="auto"/>
        <w:rPr>
          <w:szCs w:val="22"/>
        </w:rPr>
      </w:pPr>
    </w:p>
    <w:p w14:paraId="6A753720" w14:textId="339BE78D" w:rsidR="006F7711" w:rsidRPr="00F0031F" w:rsidRDefault="006F7711" w:rsidP="00A77638">
      <w:pPr>
        <w:keepNext/>
        <w:spacing w:line="240" w:lineRule="auto"/>
        <w:rPr>
          <w:bCs/>
          <w:iCs/>
          <w:szCs w:val="22"/>
          <w:u w:val="single"/>
        </w:rPr>
      </w:pPr>
      <w:r w:rsidRPr="00F0031F">
        <w:rPr>
          <w:u w:val="single"/>
        </w:rPr>
        <w:t>Pediatrická populace</w:t>
      </w:r>
    </w:p>
    <w:p w14:paraId="3AD9222D" w14:textId="45170376" w:rsidR="006F7711" w:rsidRPr="00F0031F" w:rsidRDefault="006F7711" w:rsidP="00A77638">
      <w:pPr>
        <w:spacing w:line="240" w:lineRule="auto"/>
      </w:pPr>
      <w:r w:rsidRPr="00F0031F">
        <w:t xml:space="preserve">Evropská agentura pro léčivé přípravky udělila odklad povinnosti předložit výsledky studií s přípravkem </w:t>
      </w:r>
      <w:r w:rsidR="00FB2F60" w:rsidRPr="00F0031F">
        <w:t>ASPAVELI</w:t>
      </w:r>
      <w:r w:rsidRPr="00F0031F">
        <w:t xml:space="preserve"> u jedné nebo více podskupin pediatrické populace v indikaci paroxysmální noční hemoglobinurie (informace o použití u </w:t>
      </w:r>
      <w:r w:rsidR="00567049" w:rsidRPr="00F0031F">
        <w:t>pediatrické populace</w:t>
      </w:r>
      <w:r w:rsidRPr="00F0031F">
        <w:t xml:space="preserve"> viz bod 4.2).</w:t>
      </w:r>
    </w:p>
    <w:p w14:paraId="3700DE42" w14:textId="77777777" w:rsidR="006F7711" w:rsidRPr="00F0031F" w:rsidRDefault="006F7711" w:rsidP="00A77638">
      <w:pPr>
        <w:numPr>
          <w:ilvl w:val="12"/>
          <w:numId w:val="0"/>
        </w:numPr>
        <w:spacing w:line="240" w:lineRule="auto"/>
        <w:rPr>
          <w:iCs/>
          <w:szCs w:val="22"/>
        </w:rPr>
      </w:pPr>
    </w:p>
    <w:p w14:paraId="375B4F83" w14:textId="77777777" w:rsidR="006F7711" w:rsidRPr="00F0031F" w:rsidRDefault="006F7711" w:rsidP="00A77638">
      <w:pPr>
        <w:keepNext/>
        <w:spacing w:line="240" w:lineRule="auto"/>
        <w:ind w:left="567" w:hanging="567"/>
        <w:rPr>
          <w:b/>
          <w:szCs w:val="22"/>
        </w:rPr>
      </w:pPr>
      <w:r w:rsidRPr="00F0031F">
        <w:rPr>
          <w:b/>
        </w:rPr>
        <w:t>5.2</w:t>
      </w:r>
      <w:r w:rsidRPr="00F0031F">
        <w:rPr>
          <w:b/>
        </w:rPr>
        <w:tab/>
        <w:t>Farmakokinetické vlastnosti</w:t>
      </w:r>
    </w:p>
    <w:p w14:paraId="45061DA5" w14:textId="77777777" w:rsidR="006F7711" w:rsidRPr="00F0031F" w:rsidRDefault="006F7711" w:rsidP="00A77638">
      <w:pPr>
        <w:keepNext/>
        <w:spacing w:line="240" w:lineRule="auto"/>
      </w:pPr>
    </w:p>
    <w:p w14:paraId="16AC209B" w14:textId="746D2991" w:rsidR="006F7711" w:rsidRPr="00F0031F" w:rsidRDefault="006F7711" w:rsidP="00A77638">
      <w:pPr>
        <w:keepNext/>
        <w:spacing w:line="240" w:lineRule="auto"/>
        <w:rPr>
          <w:u w:val="single"/>
        </w:rPr>
      </w:pPr>
      <w:r w:rsidRPr="00F0031F">
        <w:rPr>
          <w:u w:val="single"/>
        </w:rPr>
        <w:t>Absorpce</w:t>
      </w:r>
    </w:p>
    <w:p w14:paraId="646B8FBB" w14:textId="4C406F89" w:rsidR="006F7711" w:rsidRPr="00F0031F" w:rsidRDefault="00330030" w:rsidP="00A77638">
      <w:pPr>
        <w:keepLines/>
        <w:spacing w:line="240" w:lineRule="auto"/>
      </w:pPr>
      <w:bookmarkStart w:id="66" w:name="_Hlk30603690"/>
      <w:r w:rsidRPr="00F0031F">
        <w:t>Pegcetakoplan</w:t>
      </w:r>
      <w:r w:rsidR="006F7711" w:rsidRPr="00F0031F">
        <w:t xml:space="preserve"> se podává </w:t>
      </w:r>
      <w:r w:rsidR="00231771" w:rsidRPr="00F0031F">
        <w:t>jako</w:t>
      </w:r>
      <w:r w:rsidR="006F7711" w:rsidRPr="00F0031F">
        <w:t> subkutánní infuz</w:t>
      </w:r>
      <w:r w:rsidR="00231771" w:rsidRPr="00F0031F">
        <w:t>e</w:t>
      </w:r>
      <w:r w:rsidR="006F7711" w:rsidRPr="00F0031F">
        <w:t xml:space="preserve"> a postupně se vstřebává do systémového oběhu, přičemž medián T</w:t>
      </w:r>
      <w:r w:rsidR="006F7711" w:rsidRPr="00F0031F">
        <w:rPr>
          <w:vertAlign w:val="subscript"/>
        </w:rPr>
        <w:t>max</w:t>
      </w:r>
      <w:r w:rsidR="006F7711" w:rsidRPr="00F0031F">
        <w:t xml:space="preserve"> zjištěný po jedné subkutánní dávce u zdravých dobrovolníků byl 108 až 144 hodin (4,5 až 6,0 dnů). Ustáleného stavu koncentrací v séru po podávání dávky 1 080 mg dvakrát týdně pacientům s PNH bylo dosaženo přibližně za 4 až 6 týdnů po podání první dávky</w:t>
      </w:r>
      <w:r w:rsidR="006C36B9" w:rsidRPr="00F0031F">
        <w:t>.</w:t>
      </w:r>
      <w:r w:rsidR="006F7711" w:rsidRPr="00F0031F">
        <w:t xml:space="preserve"> </w:t>
      </w:r>
      <w:r w:rsidR="006C36B9" w:rsidRPr="00F0031F">
        <w:t xml:space="preserve">U pacientů </w:t>
      </w:r>
      <w:r w:rsidR="00E35960" w:rsidRPr="00F0031F">
        <w:t xml:space="preserve">již </w:t>
      </w:r>
      <w:r w:rsidR="006C36B9" w:rsidRPr="00F0031F">
        <w:t>léčených inhibitorem komplementu (studie APL2</w:t>
      </w:r>
      <w:r w:rsidR="006C36B9" w:rsidRPr="00F0031F">
        <w:noBreakHyphen/>
        <w:t>302) byl geometrický průměr</w:t>
      </w:r>
      <w:r w:rsidR="006F7711" w:rsidRPr="00F0031F">
        <w:t xml:space="preserve"> (</w:t>
      </w:r>
      <w:r w:rsidR="002B0992" w:rsidRPr="00F0031F">
        <w:t>% </w:t>
      </w:r>
      <w:r w:rsidR="006F7711" w:rsidRPr="00F0031F">
        <w:t xml:space="preserve">CV) koncentrace v séru v ustáleném stavu u pacientů léčených po dobu 16 týdnů byly v rozsahu 655 (18,6 %) až 706 (15,1 %) µg/ml. </w:t>
      </w:r>
      <w:r w:rsidR="008801EE" w:rsidRPr="00F0031F">
        <w:t>Hodnot</w:t>
      </w:r>
      <w:r w:rsidR="00815E94" w:rsidRPr="00F0031F">
        <w:t>a</w:t>
      </w:r>
      <w:r w:rsidR="008801EE" w:rsidRPr="00F0031F">
        <w:t xml:space="preserve"> koncentrace v ustáleném stavu u pacientů (n = 22), jimž byl pegcetakoplan </w:t>
      </w:r>
      <w:r w:rsidR="00815E94" w:rsidRPr="00F0031F">
        <w:t xml:space="preserve">dále </w:t>
      </w:r>
      <w:r w:rsidR="008801EE" w:rsidRPr="00F0031F">
        <w:t>podáván až do 48. týdne, činil</w:t>
      </w:r>
      <w:r w:rsidR="00815E94" w:rsidRPr="00F0031F">
        <w:t>a</w:t>
      </w:r>
      <w:r w:rsidR="008801EE" w:rsidRPr="00F0031F">
        <w:t xml:space="preserve"> </w:t>
      </w:r>
      <w:r w:rsidR="006C36B9" w:rsidRPr="00F0031F">
        <w:t>623</w:t>
      </w:r>
      <w:r w:rsidR="008801EE" w:rsidRPr="00F0031F">
        <w:t> μ</w:t>
      </w:r>
      <w:r w:rsidR="00C63295" w:rsidRPr="00F0031F">
        <w:t>g</w:t>
      </w:r>
      <w:r w:rsidR="008801EE" w:rsidRPr="00F0031F">
        <w:t>/ml (39,7 %), což naznačuje setrval</w:t>
      </w:r>
      <w:r w:rsidR="00815E94" w:rsidRPr="00F0031F">
        <w:t>ou</w:t>
      </w:r>
      <w:r w:rsidR="008801EE" w:rsidRPr="00F0031F">
        <w:t xml:space="preserve"> terapeutick</w:t>
      </w:r>
      <w:r w:rsidR="00815E94" w:rsidRPr="00F0031F">
        <w:t>ou</w:t>
      </w:r>
      <w:r w:rsidR="008801EE" w:rsidRPr="00F0031F">
        <w:t xml:space="preserve"> koncentrac</w:t>
      </w:r>
      <w:r w:rsidR="00815E94" w:rsidRPr="00F0031F">
        <w:t>i</w:t>
      </w:r>
      <w:r w:rsidR="008801EE" w:rsidRPr="00F0031F">
        <w:t xml:space="preserve"> pegcetakoplanu až do </w:t>
      </w:r>
      <w:r w:rsidR="003E2A98" w:rsidRPr="00F0031F">
        <w:t xml:space="preserve">konce </w:t>
      </w:r>
      <w:r w:rsidR="008801EE" w:rsidRPr="00F0031F">
        <w:t xml:space="preserve">48. týdne. </w:t>
      </w:r>
      <w:r w:rsidR="00712A3D" w:rsidRPr="00F0031F">
        <w:t>U pacientů neléčených inhibitorem komplementu (studie APL2</w:t>
      </w:r>
      <w:r w:rsidR="00712A3D" w:rsidRPr="00F0031F">
        <w:noBreakHyphen/>
        <w:t>308) byl geometrický průměr (%</w:t>
      </w:r>
      <w:r w:rsidR="00080656" w:rsidRPr="00F0031F">
        <w:t xml:space="preserve"> </w:t>
      </w:r>
      <w:r w:rsidR="00712A3D" w:rsidRPr="00F0031F">
        <w:t xml:space="preserve">CV) sérové koncentrace v ustáleném stavu ve 26. týdnu 744 µg/ml (25,5 %) při podávání dvakrát týdně. </w:t>
      </w:r>
      <w:r w:rsidR="006F7711" w:rsidRPr="00F0031F">
        <w:t xml:space="preserve">Biologická dostupnost subkutánní dávky </w:t>
      </w:r>
      <w:r w:rsidRPr="00F0031F">
        <w:t>pegcetakoplan</w:t>
      </w:r>
      <w:r w:rsidR="00AF2731" w:rsidRPr="00F0031F">
        <w:t>u</w:t>
      </w:r>
      <w:r w:rsidR="006F7711" w:rsidRPr="00F0031F">
        <w:t xml:space="preserve"> se na základě populační </w:t>
      </w:r>
      <w:r w:rsidR="00AF2731" w:rsidRPr="00F0031F">
        <w:t xml:space="preserve">FK </w:t>
      </w:r>
      <w:r w:rsidR="006F7711" w:rsidRPr="00F0031F">
        <w:t>analýzy odhaduje na 7</w:t>
      </w:r>
      <w:r w:rsidR="006C36B9" w:rsidRPr="00F0031F">
        <w:t>6</w:t>
      </w:r>
      <w:r w:rsidR="006F7711" w:rsidRPr="00F0031F">
        <w:t> %.</w:t>
      </w:r>
    </w:p>
    <w:bookmarkEnd w:id="66"/>
    <w:p w14:paraId="0D75E655" w14:textId="77777777" w:rsidR="006F7711" w:rsidRPr="00F0031F" w:rsidRDefault="006F7711" w:rsidP="00A77638">
      <w:pPr>
        <w:spacing w:line="240" w:lineRule="auto"/>
      </w:pPr>
    </w:p>
    <w:p w14:paraId="7F1205D8" w14:textId="7A2C7F04" w:rsidR="006F7711" w:rsidRPr="00F0031F" w:rsidRDefault="006F7711" w:rsidP="00A77638">
      <w:pPr>
        <w:keepNext/>
        <w:spacing w:line="240" w:lineRule="auto"/>
        <w:rPr>
          <w:u w:val="single"/>
        </w:rPr>
      </w:pPr>
      <w:r w:rsidRPr="00F0031F">
        <w:rPr>
          <w:u w:val="single"/>
        </w:rPr>
        <w:t>Distribuce</w:t>
      </w:r>
    </w:p>
    <w:p w14:paraId="71772DCC" w14:textId="3A36616A" w:rsidR="006F7711" w:rsidRPr="00F0031F" w:rsidRDefault="006F7711" w:rsidP="00A77638">
      <w:pPr>
        <w:spacing w:line="240" w:lineRule="auto"/>
      </w:pPr>
      <w:bookmarkStart w:id="67" w:name="_Hlk30603711"/>
      <w:r w:rsidRPr="00F0031F">
        <w:t>Průměrný (</w:t>
      </w:r>
      <w:r w:rsidR="002B0992" w:rsidRPr="00F0031F">
        <w:t>% </w:t>
      </w:r>
      <w:r w:rsidRPr="00F0031F">
        <w:t xml:space="preserve">CV) distribuční objem </w:t>
      </w:r>
      <w:r w:rsidR="00330030" w:rsidRPr="00F0031F">
        <w:t>pegcetakoplan</w:t>
      </w:r>
      <w:r w:rsidR="002B0992" w:rsidRPr="00F0031F">
        <w:t>u</w:t>
      </w:r>
      <w:r w:rsidRPr="00F0031F">
        <w:t xml:space="preserve"> u pacientů s PNH, stanovený na základě populační farmakokinetické analýzy, činí přibližně 3,9</w:t>
      </w:r>
      <w:r w:rsidR="00C776B6" w:rsidRPr="00F0031F">
        <w:t>8</w:t>
      </w:r>
      <w:r w:rsidRPr="00F0031F">
        <w:t> l (3</w:t>
      </w:r>
      <w:r w:rsidR="00C776B6" w:rsidRPr="00F0031F">
        <w:t>2</w:t>
      </w:r>
      <w:r w:rsidRPr="00F0031F">
        <w:t> %).</w:t>
      </w:r>
    </w:p>
    <w:p w14:paraId="0424CE8B" w14:textId="77777777" w:rsidR="006F7711" w:rsidRPr="00F0031F" w:rsidRDefault="006F7711" w:rsidP="00A77638">
      <w:pPr>
        <w:spacing w:line="240" w:lineRule="auto"/>
      </w:pPr>
    </w:p>
    <w:bookmarkEnd w:id="67"/>
    <w:p w14:paraId="13145F79" w14:textId="794BE41F" w:rsidR="006F7711" w:rsidRPr="00F0031F" w:rsidRDefault="006F7711" w:rsidP="00A77638">
      <w:pPr>
        <w:keepNext/>
        <w:spacing w:line="240" w:lineRule="auto"/>
        <w:rPr>
          <w:u w:val="single"/>
        </w:rPr>
      </w:pPr>
      <w:r w:rsidRPr="00F0031F">
        <w:rPr>
          <w:u w:val="single"/>
        </w:rPr>
        <w:t>Metabolismus/eliminace</w:t>
      </w:r>
    </w:p>
    <w:p w14:paraId="0F9F688C" w14:textId="5F77E6C3" w:rsidR="006F7711" w:rsidRPr="00F0031F" w:rsidRDefault="006F7711" w:rsidP="00A77638">
      <w:pPr>
        <w:spacing w:line="240" w:lineRule="auto"/>
      </w:pPr>
      <w:r w:rsidRPr="00F0031F">
        <w:t>Vzhledem k </w:t>
      </w:r>
      <w:proofErr w:type="spellStart"/>
      <w:r w:rsidRPr="00F0031F">
        <w:t>PEGylované</w:t>
      </w:r>
      <w:proofErr w:type="spellEnd"/>
      <w:r w:rsidRPr="00F0031F">
        <w:t xml:space="preserve"> peptidové struktuře se předpokládá, že metabolismus </w:t>
      </w:r>
      <w:r w:rsidR="00330030" w:rsidRPr="00F0031F">
        <w:t>pegcetakoplan</w:t>
      </w:r>
      <w:r w:rsidR="002B0992" w:rsidRPr="00F0031F">
        <w:t>u</w:t>
      </w:r>
      <w:r w:rsidRPr="00F0031F">
        <w:t xml:space="preserve"> se uskutečňuje prostřednictvím katabolických drah a že přípravek je odbouráván na malé peptidy, aminokyseliny a PEG. Výsledky studie s látkou značenou radioaktivním izotopem u makaků jávských naznačují, že hlavní cestou eliminace označené peptidové části je exkrece močí. Ačkoli eliminace PEG nebyla studována, je známo, že je vylučován ledvinami.</w:t>
      </w:r>
    </w:p>
    <w:p w14:paraId="717A7030" w14:textId="77777777" w:rsidR="006F7711" w:rsidRPr="00F0031F" w:rsidRDefault="006F7711" w:rsidP="00A77638">
      <w:pPr>
        <w:spacing w:line="240" w:lineRule="auto"/>
      </w:pPr>
    </w:p>
    <w:p w14:paraId="012EDD86" w14:textId="4C354312" w:rsidR="006F7711" w:rsidRPr="00F0031F" w:rsidRDefault="00330030" w:rsidP="00A77638">
      <w:pPr>
        <w:spacing w:line="240" w:lineRule="auto"/>
      </w:pPr>
      <w:r w:rsidRPr="00F0031F">
        <w:t>Pegcetakoplan</w:t>
      </w:r>
      <w:r w:rsidR="006F7711" w:rsidRPr="00F0031F">
        <w:t xml:space="preserve"> nezpůsoboval inhibici nebo indukci testovaných </w:t>
      </w:r>
      <w:proofErr w:type="spellStart"/>
      <w:r w:rsidR="006F7711" w:rsidRPr="00F0031F">
        <w:t>izoforem</w:t>
      </w:r>
      <w:proofErr w:type="spellEnd"/>
      <w:r w:rsidR="006F7711" w:rsidRPr="00F0031F">
        <w:t xml:space="preserve"> enzymů CYP, jak vyplývá z výsledků studií </w:t>
      </w:r>
      <w:r w:rsidR="006F7711" w:rsidRPr="00F0031F">
        <w:rPr>
          <w:i/>
        </w:rPr>
        <w:t>in vitro</w:t>
      </w:r>
      <w:r w:rsidR="006F7711" w:rsidRPr="00F0031F">
        <w:t xml:space="preserve">. </w:t>
      </w:r>
      <w:r w:rsidRPr="00F0031F">
        <w:t>Pegcetakoplan</w:t>
      </w:r>
      <w:r w:rsidR="006F7711" w:rsidRPr="00F0031F">
        <w:t xml:space="preserve"> nebyl substrátem ani inhibitorem transportérů pro absorpci nebo </w:t>
      </w:r>
      <w:proofErr w:type="spellStart"/>
      <w:r w:rsidR="006F7711" w:rsidRPr="00F0031F">
        <w:t>eflux</w:t>
      </w:r>
      <w:proofErr w:type="spellEnd"/>
      <w:r w:rsidR="006F7711" w:rsidRPr="00F0031F">
        <w:t xml:space="preserve"> u člověka.</w:t>
      </w:r>
    </w:p>
    <w:p w14:paraId="7DF5095C" w14:textId="77777777" w:rsidR="006F7711" w:rsidRPr="00F0031F" w:rsidRDefault="006F7711" w:rsidP="00A77638">
      <w:pPr>
        <w:spacing w:line="240" w:lineRule="auto"/>
      </w:pPr>
    </w:p>
    <w:p w14:paraId="3C750AA8" w14:textId="2BD4D460" w:rsidR="006F7711" w:rsidRPr="00F0031F" w:rsidRDefault="006F7711" w:rsidP="00A77638">
      <w:pPr>
        <w:spacing w:line="240" w:lineRule="auto"/>
      </w:pPr>
      <w:r w:rsidRPr="00F0031F">
        <w:t xml:space="preserve">Po podání více subkutánních dávek přípravku </w:t>
      </w:r>
      <w:r w:rsidR="00330030" w:rsidRPr="00F0031F">
        <w:t>pegcetakoplan</w:t>
      </w:r>
      <w:r w:rsidR="00126C69" w:rsidRPr="00F0031F">
        <w:t>u</w:t>
      </w:r>
      <w:r w:rsidRPr="00F0031F">
        <w:t xml:space="preserve"> pacientům s PNH činí průměrná hodnota (</w:t>
      </w:r>
      <w:r w:rsidR="002B0992" w:rsidRPr="00F0031F">
        <w:t>% </w:t>
      </w:r>
      <w:r w:rsidRPr="00F0031F">
        <w:t>CV) clearance 0,01</w:t>
      </w:r>
      <w:r w:rsidR="00C776B6" w:rsidRPr="00F0031F">
        <w:t>5 l/h</w:t>
      </w:r>
      <w:r w:rsidRPr="00F0031F">
        <w:t xml:space="preserve"> (</w:t>
      </w:r>
      <w:r w:rsidR="00C776B6" w:rsidRPr="00F0031F">
        <w:t>30</w:t>
      </w:r>
      <w:r w:rsidRPr="00F0031F">
        <w:t> %) a medián efektivního poločasu eliminace (t</w:t>
      </w:r>
      <w:r w:rsidRPr="00F0031F">
        <w:rPr>
          <w:vertAlign w:val="subscript"/>
        </w:rPr>
        <w:t>1/2</w:t>
      </w:r>
      <w:r w:rsidRPr="00F0031F">
        <w:t>) je 8,</w:t>
      </w:r>
      <w:r w:rsidR="00712A3D" w:rsidRPr="00F0031F">
        <w:t>6</w:t>
      </w:r>
      <w:r w:rsidRPr="00F0031F">
        <w:t> dne (odhady na základě populační farmakokinetické analýzy).</w:t>
      </w:r>
    </w:p>
    <w:p w14:paraId="71269430" w14:textId="77777777" w:rsidR="006F7711" w:rsidRPr="00F0031F" w:rsidRDefault="006F7711" w:rsidP="00A77638">
      <w:pPr>
        <w:spacing w:line="240" w:lineRule="auto"/>
      </w:pPr>
    </w:p>
    <w:p w14:paraId="700FE860" w14:textId="03684DF9" w:rsidR="006F7711" w:rsidRPr="00F0031F" w:rsidRDefault="006F7711" w:rsidP="00A77638">
      <w:pPr>
        <w:keepNext/>
        <w:spacing w:line="240" w:lineRule="auto"/>
        <w:rPr>
          <w:bCs/>
          <w:iCs/>
          <w:szCs w:val="22"/>
          <w:u w:val="single"/>
        </w:rPr>
      </w:pPr>
      <w:r w:rsidRPr="00F0031F">
        <w:rPr>
          <w:u w:val="single"/>
        </w:rPr>
        <w:t>Linearita/nelinearita</w:t>
      </w:r>
    </w:p>
    <w:p w14:paraId="2D529D4B" w14:textId="7A7826C7" w:rsidR="006F7711" w:rsidRPr="00F0031F" w:rsidRDefault="006F7711" w:rsidP="00A77638">
      <w:pPr>
        <w:spacing w:line="240" w:lineRule="auto"/>
        <w:rPr>
          <w:bCs/>
          <w:iCs/>
          <w:szCs w:val="22"/>
        </w:rPr>
      </w:pPr>
      <w:r w:rsidRPr="00F0031F">
        <w:t xml:space="preserve">Expozice </w:t>
      </w:r>
      <w:r w:rsidR="00330030" w:rsidRPr="00F0031F">
        <w:t>pegcetakoplan</w:t>
      </w:r>
      <w:r w:rsidR="002B0992" w:rsidRPr="00F0031F">
        <w:t>u</w:t>
      </w:r>
      <w:r w:rsidRPr="00F0031F">
        <w:t xml:space="preserve"> se zvyšuje úměrně dávce v rozmezí 45 až 1 440 mg.</w:t>
      </w:r>
    </w:p>
    <w:p w14:paraId="556907CF" w14:textId="77777777" w:rsidR="006F7711" w:rsidRPr="00F0031F" w:rsidRDefault="006F7711" w:rsidP="00A77638">
      <w:pPr>
        <w:spacing w:line="240" w:lineRule="auto"/>
        <w:rPr>
          <w:bCs/>
          <w:iCs/>
          <w:szCs w:val="22"/>
        </w:rPr>
      </w:pPr>
    </w:p>
    <w:p w14:paraId="395D6791" w14:textId="11EF4128" w:rsidR="006F7711" w:rsidRPr="00F0031F" w:rsidRDefault="006F7711" w:rsidP="00A77638">
      <w:pPr>
        <w:keepNext/>
        <w:spacing w:line="240" w:lineRule="auto"/>
        <w:rPr>
          <w:bCs/>
          <w:iCs/>
          <w:szCs w:val="22"/>
          <w:u w:val="single"/>
        </w:rPr>
      </w:pPr>
      <w:r w:rsidRPr="00F0031F">
        <w:rPr>
          <w:u w:val="single"/>
        </w:rPr>
        <w:t>Zvláštní populace</w:t>
      </w:r>
    </w:p>
    <w:p w14:paraId="4F5AF792" w14:textId="30E4DF95" w:rsidR="006F7711" w:rsidRPr="00F0031F" w:rsidRDefault="006F7711" w:rsidP="00A77638">
      <w:pPr>
        <w:spacing w:line="240" w:lineRule="auto"/>
      </w:pPr>
      <w:r w:rsidRPr="00F0031F">
        <w:t>Na základě výsledků populační farmakokinetické analýzy nebyl zjištěn žádný vliv věku (19</w:t>
      </w:r>
      <w:r w:rsidRPr="00F0031F">
        <w:noBreakHyphen/>
        <w:t>81 let)</w:t>
      </w:r>
      <w:r w:rsidR="00C776B6" w:rsidRPr="00F0031F">
        <w:t>, rasy</w:t>
      </w:r>
      <w:r w:rsidRPr="00F0031F">
        <w:t xml:space="preserve"> a</w:t>
      </w:r>
      <w:r w:rsidR="00C776B6" w:rsidRPr="00F0031F">
        <w:t xml:space="preserve">ni </w:t>
      </w:r>
      <w:r w:rsidRPr="00F0031F">
        <w:t xml:space="preserve">pohlaví na farmakokinetiku </w:t>
      </w:r>
      <w:r w:rsidR="00330030" w:rsidRPr="00F0031F">
        <w:t>pegcetakoplan</w:t>
      </w:r>
      <w:r w:rsidR="001C3997" w:rsidRPr="00F0031F">
        <w:t>u</w:t>
      </w:r>
      <w:r w:rsidRPr="00F0031F">
        <w:t>.</w:t>
      </w:r>
    </w:p>
    <w:p w14:paraId="26DA2DE6" w14:textId="77777777" w:rsidR="001C3997" w:rsidRPr="00F0031F" w:rsidRDefault="001C3997" w:rsidP="00A77638">
      <w:pPr>
        <w:spacing w:line="240" w:lineRule="auto"/>
      </w:pPr>
    </w:p>
    <w:p w14:paraId="1B1FA6BA" w14:textId="3B721C89" w:rsidR="001C3997" w:rsidRPr="00F0031F" w:rsidRDefault="00712A3D" w:rsidP="00A77638">
      <w:pPr>
        <w:keepLines/>
        <w:spacing w:line="240" w:lineRule="auto"/>
        <w:rPr>
          <w:bCs/>
          <w:iCs/>
          <w:szCs w:val="22"/>
        </w:rPr>
      </w:pPr>
      <w:r w:rsidRPr="00F0031F">
        <w:t>Předpokládá se, že v porovnání s referenčním pacientem s tělesnou hmotností 70 kg</w:t>
      </w:r>
      <w:r w:rsidR="007865A4" w:rsidRPr="00F0031F">
        <w:t xml:space="preserve"> bude průměrná koncentrace v ustáleném stavu </w:t>
      </w:r>
      <w:r w:rsidR="001C3997" w:rsidRPr="00F0031F">
        <w:t xml:space="preserve">u pacientů s tělesnou hmotností 50 kg </w:t>
      </w:r>
      <w:r w:rsidR="007865A4" w:rsidRPr="00F0031F">
        <w:t>přibližně o 20 % vyšší</w:t>
      </w:r>
      <w:r w:rsidR="001C3997" w:rsidRPr="00F0031F">
        <w:t xml:space="preserve">. </w:t>
      </w:r>
      <w:r w:rsidR="007865A4" w:rsidRPr="00F0031F">
        <w:t>Předpokládá se, že pacienti s tělesnou hmotností 40 kg budou mít průměrnou koncentraci vyšší o 45 %.</w:t>
      </w:r>
      <w:r w:rsidR="00AF2613" w:rsidRPr="00F0031F">
        <w:t xml:space="preserve"> </w:t>
      </w:r>
      <w:r w:rsidR="001C3997" w:rsidRPr="00F0031F">
        <w:t xml:space="preserve">O bezpečnostním profilu </w:t>
      </w:r>
      <w:r w:rsidR="00330030" w:rsidRPr="00F0031F">
        <w:t>pegcetakoplan</w:t>
      </w:r>
      <w:r w:rsidR="001C3997" w:rsidRPr="00F0031F">
        <w:t>u u pacientů s tělesnou hmotností nižší než 50 kg je k dispozici jen velmi málo údajů.</w:t>
      </w:r>
    </w:p>
    <w:p w14:paraId="6FD88A55" w14:textId="77777777" w:rsidR="006F7711" w:rsidRPr="00F0031F" w:rsidRDefault="006F7711" w:rsidP="00A77638">
      <w:pPr>
        <w:spacing w:line="240" w:lineRule="auto"/>
        <w:rPr>
          <w:bCs/>
          <w:iCs/>
          <w:szCs w:val="22"/>
        </w:rPr>
      </w:pPr>
    </w:p>
    <w:p w14:paraId="613FC71A" w14:textId="712B2F03" w:rsidR="006F7711" w:rsidRPr="00F0031F" w:rsidRDefault="006F7711" w:rsidP="00A77638">
      <w:pPr>
        <w:keepNext/>
        <w:spacing w:line="240" w:lineRule="auto"/>
        <w:rPr>
          <w:bCs/>
          <w:i/>
          <w:szCs w:val="22"/>
        </w:rPr>
      </w:pPr>
      <w:r w:rsidRPr="00F0031F">
        <w:rPr>
          <w:i/>
        </w:rPr>
        <w:t>Starší pacienti</w:t>
      </w:r>
    </w:p>
    <w:p w14:paraId="66C623C2" w14:textId="77777777" w:rsidR="006F7711" w:rsidRPr="00F0031F" w:rsidRDefault="006F7711" w:rsidP="00A77638">
      <w:pPr>
        <w:spacing w:line="240" w:lineRule="auto"/>
        <w:rPr>
          <w:bCs/>
          <w:iCs/>
          <w:szCs w:val="22"/>
        </w:rPr>
      </w:pPr>
      <w:r w:rsidRPr="00F0031F">
        <w:t>I když v těchto studiích nebyly pozorovány žádné zřetelné rozdíly související s věkem, počet pacientů ve věku 65 a více let není dostatečný pro zjištění, zda reagují jinak než mladší pacienti. Viz bod 4.2.</w:t>
      </w:r>
    </w:p>
    <w:p w14:paraId="5A56B838" w14:textId="77777777" w:rsidR="006F7711" w:rsidRPr="00F0031F" w:rsidRDefault="006F7711" w:rsidP="00A77638">
      <w:pPr>
        <w:numPr>
          <w:ilvl w:val="12"/>
          <w:numId w:val="0"/>
        </w:numPr>
        <w:spacing w:line="240" w:lineRule="auto"/>
        <w:rPr>
          <w:szCs w:val="22"/>
        </w:rPr>
      </w:pPr>
    </w:p>
    <w:p w14:paraId="4BE62804" w14:textId="194AA55B" w:rsidR="006F7711" w:rsidRPr="00F0031F" w:rsidRDefault="006F7711" w:rsidP="004F2DA7">
      <w:pPr>
        <w:keepNext/>
        <w:spacing w:line="240" w:lineRule="auto"/>
        <w:rPr>
          <w:i/>
          <w:iCs/>
          <w:szCs w:val="22"/>
        </w:rPr>
      </w:pPr>
      <w:r w:rsidRPr="00F0031F">
        <w:rPr>
          <w:i/>
        </w:rPr>
        <w:t>Porucha funkce ledvin</w:t>
      </w:r>
    </w:p>
    <w:p w14:paraId="5799FBF7" w14:textId="74644A8F" w:rsidR="006F7711" w:rsidRPr="00F0031F" w:rsidRDefault="006F7711" w:rsidP="003D12FE">
      <w:pPr>
        <w:keepLines/>
        <w:spacing w:line="240" w:lineRule="auto"/>
        <w:rPr>
          <w:bCs/>
          <w:iCs/>
          <w:szCs w:val="22"/>
        </w:rPr>
      </w:pPr>
      <w:r w:rsidRPr="00F0031F">
        <w:t xml:space="preserve">Ve studii zahrnující 8 pacientů se závažnou poruchou funkce ledvin, definovanou jako clearance kreatininu </w:t>
      </w:r>
      <w:r w:rsidR="00D25D45" w:rsidRPr="00F0031F">
        <w:t>(</w:t>
      </w:r>
      <w:proofErr w:type="spellStart"/>
      <w:r w:rsidR="00D25D45" w:rsidRPr="00F0031F">
        <w:t>CrCl</w:t>
      </w:r>
      <w:proofErr w:type="spellEnd"/>
      <w:r w:rsidR="00D25D45" w:rsidRPr="00F0031F">
        <w:t xml:space="preserve">) </w:t>
      </w:r>
      <w:r w:rsidRPr="00F0031F">
        <w:t xml:space="preserve">nižší než 30 ml/min podle </w:t>
      </w:r>
      <w:proofErr w:type="spellStart"/>
      <w:r w:rsidRPr="00F0031F">
        <w:t>Cockcroft</w:t>
      </w:r>
      <w:r w:rsidR="007B7BFD" w:rsidRPr="00F0031F">
        <w:t>ovy</w:t>
      </w:r>
      <w:r w:rsidRPr="00F0031F">
        <w:noBreakHyphen/>
        <w:t>Gaultovy</w:t>
      </w:r>
      <w:proofErr w:type="spellEnd"/>
      <w:r w:rsidRPr="00F0031F">
        <w:t xml:space="preserve"> rovnice (se 4 pacienty s hodnotami nižšími než 20 ml/min), neměla porucha funkce ledvin žádný vliv na farmakokinetiku </w:t>
      </w:r>
      <w:r w:rsidR="00D25D45" w:rsidRPr="00F0031F">
        <w:t xml:space="preserve">jedné 270mg dávky </w:t>
      </w:r>
      <w:r w:rsidR="00330030" w:rsidRPr="00F0031F">
        <w:t>pegcetakoplan</w:t>
      </w:r>
      <w:r w:rsidRPr="00F0031F">
        <w:t xml:space="preserve">u. </w:t>
      </w:r>
      <w:r w:rsidR="00D25D45" w:rsidRPr="00F0031F">
        <w:t>K dispozici je jen velmi málo údajů o pacientech s PNH s poruchou funkce ledvin, jimž byl</w:t>
      </w:r>
      <w:r w:rsidR="007759BB" w:rsidRPr="00F0031F">
        <w:t>a</w:t>
      </w:r>
      <w:r w:rsidR="00D25D45" w:rsidRPr="00F0031F">
        <w:t xml:space="preserve"> podávána klinická dávka 1 080 mg dvakrát týdně. </w:t>
      </w:r>
      <w:r w:rsidRPr="00F0031F">
        <w:t xml:space="preserve">Nejsou dostupné žádné klinické údaje o použití </w:t>
      </w:r>
      <w:r w:rsidR="00330030" w:rsidRPr="00F0031F">
        <w:t>pegcetakoplan</w:t>
      </w:r>
      <w:r w:rsidRPr="00F0031F">
        <w:t>u u pacientů s ESRD, kteří potřebují hemodialýzu.</w:t>
      </w:r>
      <w:r w:rsidR="00D94647" w:rsidRPr="00F0031F">
        <w:t xml:space="preserve"> Viz bod</w:t>
      </w:r>
      <w:r w:rsidR="00387789" w:rsidRPr="00F0031F">
        <w:t> </w:t>
      </w:r>
      <w:r w:rsidR="00D94647" w:rsidRPr="00F0031F">
        <w:t>4.2.</w:t>
      </w:r>
    </w:p>
    <w:p w14:paraId="49641CC1" w14:textId="77777777" w:rsidR="006F7711" w:rsidRPr="00F0031F" w:rsidRDefault="006F7711" w:rsidP="004F2DA7">
      <w:pPr>
        <w:spacing w:line="240" w:lineRule="auto"/>
        <w:rPr>
          <w:bCs/>
          <w:iCs/>
          <w:szCs w:val="22"/>
          <w:u w:val="single"/>
        </w:rPr>
      </w:pPr>
    </w:p>
    <w:p w14:paraId="20AFF2C7" w14:textId="77777777" w:rsidR="006F7711" w:rsidRPr="00F0031F" w:rsidRDefault="006F7711" w:rsidP="004F2DA7">
      <w:pPr>
        <w:keepNext/>
        <w:spacing w:line="240" w:lineRule="auto"/>
        <w:ind w:left="567" w:hanging="567"/>
        <w:rPr>
          <w:b/>
          <w:szCs w:val="22"/>
        </w:rPr>
      </w:pPr>
      <w:r w:rsidRPr="00F0031F">
        <w:rPr>
          <w:b/>
        </w:rPr>
        <w:t>5.3</w:t>
      </w:r>
      <w:r w:rsidRPr="00F0031F">
        <w:rPr>
          <w:b/>
        </w:rPr>
        <w:tab/>
        <w:t>Předklinické údaje vztahující se k bezpečnosti</w:t>
      </w:r>
    </w:p>
    <w:p w14:paraId="19018DE5" w14:textId="77777777" w:rsidR="006F7711" w:rsidRPr="00F0031F" w:rsidRDefault="006F7711" w:rsidP="004F2DA7">
      <w:pPr>
        <w:keepNext/>
        <w:spacing w:line="240" w:lineRule="auto"/>
        <w:rPr>
          <w:bCs/>
          <w:iCs/>
          <w:szCs w:val="22"/>
        </w:rPr>
      </w:pPr>
    </w:p>
    <w:p w14:paraId="6BAD363F" w14:textId="77777777" w:rsidR="006F7711" w:rsidRPr="00F0031F" w:rsidRDefault="006F7711" w:rsidP="004F2DA7">
      <w:pPr>
        <w:spacing w:line="240" w:lineRule="auto"/>
        <w:rPr>
          <w:bCs/>
          <w:iCs/>
          <w:szCs w:val="22"/>
        </w:rPr>
      </w:pPr>
      <w:r w:rsidRPr="00F0031F">
        <w:t xml:space="preserve">Toxikologické údaje </w:t>
      </w:r>
      <w:r w:rsidRPr="00F0031F">
        <w:rPr>
          <w:i/>
        </w:rPr>
        <w:t>in vitro</w:t>
      </w:r>
      <w:r w:rsidRPr="00F0031F">
        <w:t xml:space="preserve"> a </w:t>
      </w:r>
      <w:r w:rsidRPr="00F0031F">
        <w:rPr>
          <w:i/>
        </w:rPr>
        <w:t>in </w:t>
      </w:r>
      <w:proofErr w:type="spellStart"/>
      <w:r w:rsidRPr="00F0031F">
        <w:rPr>
          <w:i/>
        </w:rPr>
        <w:t>vivo</w:t>
      </w:r>
      <w:proofErr w:type="spellEnd"/>
      <w:r w:rsidRPr="00F0031F">
        <w:t xml:space="preserve"> neodhalily žádné zvláštní obavy z toxicity u člověka. Účinky pozorované u zvířat při úrovních expozice podobných úrovním expozice v klinických podmínkách jsou popsány níže. Tyto účinky nebyly v klinických studiích pozorovány.</w:t>
      </w:r>
    </w:p>
    <w:p w14:paraId="6F070798" w14:textId="77777777" w:rsidR="006F7711" w:rsidRPr="00F0031F" w:rsidRDefault="006F7711" w:rsidP="004F2DA7">
      <w:pPr>
        <w:spacing w:line="240" w:lineRule="auto"/>
        <w:rPr>
          <w:bCs/>
          <w:iCs/>
          <w:szCs w:val="22"/>
        </w:rPr>
      </w:pPr>
    </w:p>
    <w:p w14:paraId="7BBB4408" w14:textId="42790B00" w:rsidR="006F7711" w:rsidRPr="00F0031F" w:rsidRDefault="006F7711" w:rsidP="004F2DA7">
      <w:pPr>
        <w:keepNext/>
        <w:spacing w:line="240" w:lineRule="auto"/>
        <w:rPr>
          <w:bCs/>
          <w:i/>
          <w:szCs w:val="22"/>
        </w:rPr>
      </w:pPr>
      <w:r w:rsidRPr="00F0031F">
        <w:rPr>
          <w:i/>
        </w:rPr>
        <w:t>Reprodukce u zvířat</w:t>
      </w:r>
    </w:p>
    <w:p w14:paraId="5A2DE3CF" w14:textId="251C0404" w:rsidR="006F7711" w:rsidRPr="00F0031F" w:rsidRDefault="006F7711" w:rsidP="004F2DA7">
      <w:pPr>
        <w:spacing w:line="240" w:lineRule="auto"/>
        <w:rPr>
          <w:bCs/>
          <w:iCs/>
          <w:szCs w:val="22"/>
        </w:rPr>
      </w:pPr>
      <w:r w:rsidRPr="00F0031F">
        <w:t xml:space="preserve">Podávání </w:t>
      </w:r>
      <w:r w:rsidR="00330030" w:rsidRPr="00F0031F">
        <w:t>pegcetakoplan</w:t>
      </w:r>
      <w:r w:rsidRPr="00F0031F">
        <w:t>u březím samicím makaka jávského při subkutánní dávce 28 mg/kg/den (tj. 2,9násobku </w:t>
      </w:r>
      <w:proofErr w:type="spellStart"/>
      <w:r w:rsidRPr="00F0031F">
        <w:t>C</w:t>
      </w:r>
      <w:r w:rsidRPr="00F0031F">
        <w:rPr>
          <w:vertAlign w:val="subscript"/>
        </w:rPr>
        <w:t>max</w:t>
      </w:r>
      <w:proofErr w:type="spellEnd"/>
      <w:r w:rsidRPr="00F0031F">
        <w:t xml:space="preserve"> v ustáleném stavu u člověka) od období gestace až do porodu vedlo ke statisticky významnému zvýšení výskytu potratů nebo porodů mrtvých mláďat. U mláďat narozených v termínu nebyly pozorovány žádné projevy toxických účinků na matku ani teratogenní účinky. Navíc nebyly pozorovány žádné účinky na vývoj kojenců až do 6 měsíců po porodu. Systémová expozice </w:t>
      </w:r>
      <w:r w:rsidR="00330030" w:rsidRPr="00F0031F">
        <w:t>pegcetakoplan</w:t>
      </w:r>
      <w:r w:rsidRPr="00F0031F">
        <w:t>u byla zjištěna u plodů opic, které dostávaly dávku 28 mg/kg/den od období organogeneze až do konce druhého trimestru, ale expozice byla minimální (méně než 1</w:t>
      </w:r>
      <w:r w:rsidR="002C46DD" w:rsidRPr="00F0031F">
        <w:t> </w:t>
      </w:r>
      <w:r w:rsidRPr="00F0031F">
        <w:t>%, tj. farmakologicky nevýznamná).</w:t>
      </w:r>
    </w:p>
    <w:p w14:paraId="2D89749C" w14:textId="77777777" w:rsidR="006F7711" w:rsidRPr="00F0031F" w:rsidRDefault="006F7711" w:rsidP="004F2DA7">
      <w:pPr>
        <w:spacing w:line="240" w:lineRule="auto"/>
        <w:rPr>
          <w:bCs/>
          <w:iCs/>
          <w:szCs w:val="22"/>
        </w:rPr>
      </w:pPr>
    </w:p>
    <w:p w14:paraId="0D4B5A8B" w14:textId="77777777" w:rsidR="006F7711" w:rsidRPr="00F0031F" w:rsidRDefault="006F7711" w:rsidP="004F2DA7">
      <w:pPr>
        <w:keepNext/>
        <w:spacing w:line="240" w:lineRule="auto"/>
        <w:rPr>
          <w:i/>
          <w:iCs/>
          <w:szCs w:val="22"/>
        </w:rPr>
      </w:pPr>
      <w:r w:rsidRPr="00F0031F">
        <w:rPr>
          <w:i/>
        </w:rPr>
        <w:t>Karcinogeneze</w:t>
      </w:r>
    </w:p>
    <w:p w14:paraId="1EDD401E" w14:textId="3A67CC48" w:rsidR="006F7711" w:rsidRPr="00F0031F" w:rsidRDefault="006F7711" w:rsidP="004F2DA7">
      <w:pPr>
        <w:spacing w:line="240" w:lineRule="auto"/>
        <w:rPr>
          <w:bCs/>
          <w:iCs/>
          <w:szCs w:val="22"/>
        </w:rPr>
      </w:pPr>
      <w:r w:rsidRPr="00F0031F">
        <w:t xml:space="preserve">Dlouhodobé studie kancerogenního potenciálu </w:t>
      </w:r>
      <w:r w:rsidR="00330030" w:rsidRPr="00F0031F">
        <w:t>pegcetakoplan</w:t>
      </w:r>
      <w:r w:rsidRPr="00F0031F">
        <w:t>u na zvířatech nebyly provedeny.</w:t>
      </w:r>
    </w:p>
    <w:p w14:paraId="28F18C87" w14:textId="77777777" w:rsidR="006F7711" w:rsidRPr="00F0031F" w:rsidRDefault="006F7711" w:rsidP="004F2DA7">
      <w:pPr>
        <w:spacing w:line="240" w:lineRule="auto"/>
        <w:rPr>
          <w:bCs/>
          <w:iCs/>
          <w:szCs w:val="22"/>
        </w:rPr>
      </w:pPr>
    </w:p>
    <w:p w14:paraId="55A8D169" w14:textId="77777777" w:rsidR="006F7711" w:rsidRPr="00F0031F" w:rsidRDefault="006F7711" w:rsidP="004F2DA7">
      <w:pPr>
        <w:keepNext/>
        <w:spacing w:line="240" w:lineRule="auto"/>
        <w:rPr>
          <w:bCs/>
          <w:i/>
          <w:szCs w:val="22"/>
        </w:rPr>
      </w:pPr>
      <w:r w:rsidRPr="00F0031F">
        <w:rPr>
          <w:i/>
        </w:rPr>
        <w:t>Genotoxicita</w:t>
      </w:r>
    </w:p>
    <w:p w14:paraId="48769617" w14:textId="3B14C949" w:rsidR="006F7711" w:rsidRPr="00F0031F" w:rsidRDefault="00330030" w:rsidP="004F2DA7">
      <w:pPr>
        <w:spacing w:line="240" w:lineRule="auto"/>
        <w:rPr>
          <w:bCs/>
          <w:iCs/>
          <w:szCs w:val="22"/>
        </w:rPr>
      </w:pPr>
      <w:r w:rsidRPr="00F0031F">
        <w:t>Pegcetakoplan</w:t>
      </w:r>
      <w:r w:rsidR="006F7711" w:rsidRPr="00F0031F">
        <w:t xml:space="preserve"> nebyl mutagenní při testování </w:t>
      </w:r>
      <w:r w:rsidR="006F7711" w:rsidRPr="00F0031F">
        <w:rPr>
          <w:i/>
        </w:rPr>
        <w:t>in vitro</w:t>
      </w:r>
      <w:r w:rsidR="006F7711" w:rsidRPr="00F0031F">
        <w:t xml:space="preserve"> v testech založených na reverzních mutacích bakterií (</w:t>
      </w:r>
      <w:proofErr w:type="spellStart"/>
      <w:r w:rsidR="006F7711" w:rsidRPr="00F0031F">
        <w:t>Amesův</w:t>
      </w:r>
      <w:proofErr w:type="spellEnd"/>
      <w:r w:rsidR="006F7711" w:rsidRPr="00F0031F">
        <w:t xml:space="preserve"> test) a nebyl genotoxický při </w:t>
      </w:r>
      <w:r w:rsidR="006F7711" w:rsidRPr="00F0031F">
        <w:rPr>
          <w:i/>
        </w:rPr>
        <w:t>in vitro</w:t>
      </w:r>
      <w:r w:rsidR="006F7711" w:rsidRPr="00F0031F">
        <w:t xml:space="preserve"> testu na lidských buňkách TK6 nebo v </w:t>
      </w:r>
      <w:r w:rsidR="006F7711" w:rsidRPr="00F0031F">
        <w:rPr>
          <w:i/>
        </w:rPr>
        <w:t>in </w:t>
      </w:r>
      <w:proofErr w:type="spellStart"/>
      <w:r w:rsidR="006F7711" w:rsidRPr="00F0031F">
        <w:rPr>
          <w:i/>
        </w:rPr>
        <w:t>vivo</w:t>
      </w:r>
      <w:proofErr w:type="spellEnd"/>
      <w:r w:rsidR="006F7711" w:rsidRPr="00F0031F">
        <w:t xml:space="preserve"> testu na vznik mikrojader u myší.</w:t>
      </w:r>
    </w:p>
    <w:p w14:paraId="0868CE3F" w14:textId="77777777" w:rsidR="006F7711" w:rsidRPr="00F0031F" w:rsidRDefault="006F7711" w:rsidP="004F2DA7">
      <w:pPr>
        <w:spacing w:line="240" w:lineRule="auto"/>
        <w:rPr>
          <w:bCs/>
          <w:i/>
          <w:szCs w:val="22"/>
        </w:rPr>
      </w:pPr>
    </w:p>
    <w:p w14:paraId="37BCEADA" w14:textId="34118658" w:rsidR="006F7711" w:rsidRPr="00F0031F" w:rsidRDefault="006F7711" w:rsidP="004F2DA7">
      <w:pPr>
        <w:keepNext/>
        <w:spacing w:line="240" w:lineRule="auto"/>
        <w:rPr>
          <w:bCs/>
          <w:i/>
          <w:szCs w:val="22"/>
        </w:rPr>
      </w:pPr>
      <w:r w:rsidRPr="00F0031F">
        <w:rPr>
          <w:i/>
        </w:rPr>
        <w:lastRenderedPageBreak/>
        <w:t>Toxikologie u zvířat</w:t>
      </w:r>
    </w:p>
    <w:p w14:paraId="658A8E3A" w14:textId="52CCF8A3" w:rsidR="006F7711" w:rsidRPr="00F0031F" w:rsidRDefault="006F7711" w:rsidP="004F2DA7">
      <w:pPr>
        <w:spacing w:line="240" w:lineRule="auto"/>
        <w:rPr>
          <w:bCs/>
          <w:iCs/>
          <w:szCs w:val="22"/>
        </w:rPr>
      </w:pPr>
      <w:r w:rsidRPr="00F0031F">
        <w:t xml:space="preserve">Byly provedeny studie opakovaných dávek u králíků a makaků jávských s každodenními subkutánními dávkami </w:t>
      </w:r>
      <w:r w:rsidR="00330030" w:rsidRPr="00F0031F">
        <w:t>pegcetakoplan</w:t>
      </w:r>
      <w:r w:rsidRPr="00F0031F">
        <w:t>u až 7krát vyššími</w:t>
      </w:r>
      <w:r w:rsidR="00423968" w:rsidRPr="00F0031F">
        <w:t>,</w:t>
      </w:r>
      <w:r w:rsidRPr="00F0031F">
        <w:t xml:space="preserve"> než je dávka podávaná u člověka (1 080 mg dvakrát týdně). Histologické nálezy u obou druhů zahrnovaly dávkově závislou epiteliální </w:t>
      </w:r>
      <w:proofErr w:type="spellStart"/>
      <w:r w:rsidRPr="00F0031F">
        <w:t>vakuolizaci</w:t>
      </w:r>
      <w:proofErr w:type="spellEnd"/>
      <w:r w:rsidRPr="00F0031F">
        <w:t xml:space="preserve"> a infiltráty tvořené </w:t>
      </w:r>
      <w:proofErr w:type="spellStart"/>
      <w:r w:rsidRPr="00F0031F">
        <w:t>vakuolizovanými</w:t>
      </w:r>
      <w:proofErr w:type="spellEnd"/>
      <w:r w:rsidRPr="00F0031F">
        <w:t xml:space="preserve"> makrofágy v různých tkáních. Tyto nálezy byly spojeny s vysokými kumulativními dávkami PEG s dlouhým řetězcem u jiných </w:t>
      </w:r>
      <w:proofErr w:type="spellStart"/>
      <w:r w:rsidRPr="00F0031F">
        <w:t>PEGylovaných</w:t>
      </w:r>
      <w:proofErr w:type="spellEnd"/>
      <w:r w:rsidRPr="00F0031F">
        <w:t xml:space="preserve"> léků již uvedených na trh, neměly klinické následky a nebyly považovány za nepříznivý jev.</w:t>
      </w:r>
      <w:r w:rsidR="00114C9B" w:rsidRPr="00F0031F">
        <w:t xml:space="preserve"> Ve studiích </w:t>
      </w:r>
      <w:r w:rsidR="00330030" w:rsidRPr="00F0031F">
        <w:t>pegcetakoplan</w:t>
      </w:r>
      <w:r w:rsidR="00114C9B" w:rsidRPr="00F0031F">
        <w:t>u u zvířat nebyla reverzibilita po jednom měsíci prokázána a dlouhodobě nebyla hodnocena.</w:t>
      </w:r>
      <w:r w:rsidR="00D94647" w:rsidRPr="00F0031F">
        <w:t xml:space="preserve"> Data z literatury naznačují reverzibilitu PEG vakuol.</w:t>
      </w:r>
    </w:p>
    <w:p w14:paraId="0F7F2988" w14:textId="77777777" w:rsidR="006F7711" w:rsidRPr="00F0031F" w:rsidRDefault="006F7711" w:rsidP="004F2DA7">
      <w:pPr>
        <w:spacing w:line="240" w:lineRule="auto"/>
        <w:rPr>
          <w:bCs/>
          <w:iCs/>
          <w:szCs w:val="22"/>
        </w:rPr>
      </w:pPr>
    </w:p>
    <w:p w14:paraId="1C68ED72" w14:textId="5E63EB2B" w:rsidR="006F7711" w:rsidRPr="00F0031F" w:rsidRDefault="006F7711" w:rsidP="004F2DA7">
      <w:pPr>
        <w:spacing w:line="240" w:lineRule="auto"/>
        <w:rPr>
          <w:bCs/>
          <w:iCs/>
          <w:szCs w:val="22"/>
        </w:rPr>
      </w:pPr>
      <w:r w:rsidRPr="00F0031F">
        <w:t>Mikroskopicky byly pozorovány degenerativní změny na ledvinových tubulech u obou druhů při expozicích (</w:t>
      </w:r>
      <w:proofErr w:type="spellStart"/>
      <w:r w:rsidRPr="00F0031F">
        <w:t>C</w:t>
      </w:r>
      <w:r w:rsidRPr="00F0031F">
        <w:rPr>
          <w:vertAlign w:val="subscript"/>
        </w:rPr>
        <w:t>max</w:t>
      </w:r>
      <w:proofErr w:type="spellEnd"/>
      <w:r w:rsidRPr="00F0031F">
        <w:t xml:space="preserve"> a AUC) nižších nebo srovnatelných s expozicemi po dávce podávané u člověka při každodenním podávání </w:t>
      </w:r>
      <w:r w:rsidR="00330030" w:rsidRPr="00F0031F">
        <w:t>pegcetakoplan</w:t>
      </w:r>
      <w:r w:rsidRPr="00F0031F">
        <w:t>u po dobu 4 týdnů až 9 měsíců; tyto změny byly minimální a neprogresivní. Ačkoli u zvířat nebyly pozorovány zjevné známky ledvinové dysfunkce, klinický význam a funkční následky těchto nálezů nejsou známé.</w:t>
      </w:r>
    </w:p>
    <w:p w14:paraId="1F86A557" w14:textId="77777777" w:rsidR="006F7711" w:rsidRPr="00F0031F" w:rsidRDefault="006F7711" w:rsidP="004F2DA7">
      <w:pPr>
        <w:spacing w:line="240" w:lineRule="auto"/>
        <w:rPr>
          <w:bCs/>
          <w:iCs/>
          <w:szCs w:val="22"/>
        </w:rPr>
      </w:pPr>
    </w:p>
    <w:p w14:paraId="0B81C7EF" w14:textId="77777777" w:rsidR="006F7711" w:rsidRPr="00F0031F" w:rsidRDefault="006F7711" w:rsidP="004F2DA7">
      <w:pPr>
        <w:spacing w:line="240" w:lineRule="auto"/>
        <w:rPr>
          <w:bCs/>
          <w:iCs/>
          <w:szCs w:val="22"/>
        </w:rPr>
      </w:pPr>
    </w:p>
    <w:p w14:paraId="0CDFE0B0" w14:textId="77777777" w:rsidR="006F7711" w:rsidRPr="00F0031F" w:rsidRDefault="006F7711" w:rsidP="004F2DA7">
      <w:pPr>
        <w:keepNext/>
        <w:suppressAutoHyphens/>
        <w:spacing w:line="240" w:lineRule="auto"/>
        <w:ind w:left="567" w:hanging="567"/>
        <w:rPr>
          <w:b/>
          <w:szCs w:val="22"/>
        </w:rPr>
      </w:pPr>
      <w:r w:rsidRPr="00F0031F">
        <w:rPr>
          <w:b/>
        </w:rPr>
        <w:t>6.</w:t>
      </w:r>
      <w:r w:rsidRPr="00F0031F">
        <w:rPr>
          <w:b/>
        </w:rPr>
        <w:tab/>
        <w:t>FARMACEUTICKÉ ÚDAJE</w:t>
      </w:r>
    </w:p>
    <w:p w14:paraId="03BB70A5" w14:textId="77777777" w:rsidR="006F7711" w:rsidRPr="00F0031F" w:rsidRDefault="006F7711" w:rsidP="004F2DA7">
      <w:pPr>
        <w:keepNext/>
        <w:spacing w:line="240" w:lineRule="auto"/>
        <w:rPr>
          <w:szCs w:val="22"/>
        </w:rPr>
      </w:pPr>
    </w:p>
    <w:p w14:paraId="48DD1FF7" w14:textId="77777777" w:rsidR="006F7711" w:rsidRPr="00F0031F" w:rsidRDefault="006F7711" w:rsidP="004F2DA7">
      <w:pPr>
        <w:keepNext/>
        <w:spacing w:line="240" w:lineRule="auto"/>
        <w:ind w:left="567" w:hanging="567"/>
        <w:rPr>
          <w:b/>
          <w:szCs w:val="22"/>
        </w:rPr>
      </w:pPr>
      <w:r w:rsidRPr="00F0031F">
        <w:rPr>
          <w:b/>
        </w:rPr>
        <w:t>6.1</w:t>
      </w:r>
      <w:r w:rsidRPr="00F0031F">
        <w:rPr>
          <w:b/>
        </w:rPr>
        <w:tab/>
        <w:t>Seznam pomocných látek</w:t>
      </w:r>
    </w:p>
    <w:p w14:paraId="66201F25" w14:textId="77777777" w:rsidR="006F7711" w:rsidRPr="00F0031F" w:rsidRDefault="006F7711" w:rsidP="004F2DA7">
      <w:pPr>
        <w:keepNext/>
        <w:spacing w:line="240" w:lineRule="auto"/>
        <w:rPr>
          <w:iCs/>
          <w:szCs w:val="22"/>
        </w:rPr>
      </w:pPr>
    </w:p>
    <w:p w14:paraId="7957B52A" w14:textId="09806AB3" w:rsidR="006F7711" w:rsidRPr="00F0031F" w:rsidRDefault="006F7711" w:rsidP="003D12FE">
      <w:pPr>
        <w:keepNext/>
        <w:spacing w:line="240" w:lineRule="auto"/>
        <w:rPr>
          <w:szCs w:val="22"/>
        </w:rPr>
      </w:pPr>
      <w:r w:rsidRPr="00F0031F">
        <w:t>Sorbitol (E 420)</w:t>
      </w:r>
    </w:p>
    <w:p w14:paraId="34CE0D96" w14:textId="77777777" w:rsidR="006F7711" w:rsidRPr="00F0031F" w:rsidRDefault="006F7711" w:rsidP="003D12FE">
      <w:pPr>
        <w:keepNext/>
        <w:spacing w:line="240" w:lineRule="auto"/>
        <w:rPr>
          <w:szCs w:val="22"/>
        </w:rPr>
      </w:pPr>
      <w:r w:rsidRPr="00F0031F">
        <w:t>Ledová kyselina octová</w:t>
      </w:r>
    </w:p>
    <w:p w14:paraId="5FEBFABF" w14:textId="5E7A2F08" w:rsidR="006F7711" w:rsidRPr="00F0031F" w:rsidRDefault="001B2605" w:rsidP="003D12FE">
      <w:pPr>
        <w:keepNext/>
        <w:spacing w:line="240" w:lineRule="auto"/>
        <w:rPr>
          <w:szCs w:val="22"/>
        </w:rPr>
      </w:pPr>
      <w:proofErr w:type="spellStart"/>
      <w:r w:rsidRPr="00F0031F">
        <w:t>Trihydrát</w:t>
      </w:r>
      <w:proofErr w:type="spellEnd"/>
      <w:r w:rsidRPr="00F0031F">
        <w:t xml:space="preserve"> natrium-acetátu</w:t>
      </w:r>
    </w:p>
    <w:p w14:paraId="7AFF679F" w14:textId="27AC7DA9" w:rsidR="006F7711" w:rsidRPr="00F0031F" w:rsidRDefault="006F7711" w:rsidP="004F2DA7">
      <w:pPr>
        <w:spacing w:line="240" w:lineRule="auto"/>
        <w:rPr>
          <w:szCs w:val="22"/>
        </w:rPr>
      </w:pPr>
      <w:r w:rsidRPr="00F0031F">
        <w:t>Hydroxid sodný (na úpravu pH)</w:t>
      </w:r>
    </w:p>
    <w:p w14:paraId="333730BB" w14:textId="58127718" w:rsidR="006F7711" w:rsidRPr="00F0031F" w:rsidRDefault="006F7711" w:rsidP="004F2DA7">
      <w:pPr>
        <w:spacing w:line="240" w:lineRule="auto"/>
        <w:rPr>
          <w:szCs w:val="22"/>
        </w:rPr>
      </w:pPr>
      <w:r w:rsidRPr="00F0031F">
        <w:t xml:space="preserve">Voda </w:t>
      </w:r>
      <w:r w:rsidR="00231771" w:rsidRPr="00F0031F">
        <w:t>pro</w:t>
      </w:r>
      <w:r w:rsidRPr="00F0031F">
        <w:t xml:space="preserve"> injekc</w:t>
      </w:r>
      <w:r w:rsidR="00231771" w:rsidRPr="00F0031F">
        <w:t>i</w:t>
      </w:r>
    </w:p>
    <w:p w14:paraId="6755340C" w14:textId="77777777" w:rsidR="006F7711" w:rsidRPr="00F0031F" w:rsidRDefault="006F7711" w:rsidP="004F2DA7">
      <w:pPr>
        <w:spacing w:line="240" w:lineRule="auto"/>
        <w:rPr>
          <w:szCs w:val="22"/>
        </w:rPr>
      </w:pPr>
    </w:p>
    <w:p w14:paraId="4ABAA074" w14:textId="77777777" w:rsidR="006F7711" w:rsidRPr="00F0031F" w:rsidRDefault="006F7711" w:rsidP="004F2DA7">
      <w:pPr>
        <w:keepNext/>
        <w:spacing w:line="240" w:lineRule="auto"/>
        <w:ind w:left="567" w:hanging="567"/>
        <w:rPr>
          <w:b/>
          <w:szCs w:val="22"/>
        </w:rPr>
      </w:pPr>
      <w:r w:rsidRPr="00F0031F">
        <w:rPr>
          <w:b/>
        </w:rPr>
        <w:t>6.2</w:t>
      </w:r>
      <w:r w:rsidRPr="00F0031F">
        <w:rPr>
          <w:b/>
        </w:rPr>
        <w:tab/>
        <w:t>Inkompatibility</w:t>
      </w:r>
    </w:p>
    <w:p w14:paraId="74AA51C9" w14:textId="77777777" w:rsidR="006F7711" w:rsidRPr="00F0031F" w:rsidRDefault="006F7711" w:rsidP="004F2DA7">
      <w:pPr>
        <w:keepNext/>
        <w:spacing w:line="240" w:lineRule="auto"/>
        <w:rPr>
          <w:szCs w:val="22"/>
        </w:rPr>
      </w:pPr>
    </w:p>
    <w:p w14:paraId="45108F72" w14:textId="77777777" w:rsidR="006F7711" w:rsidRPr="00F0031F" w:rsidRDefault="006F7711" w:rsidP="004F2DA7">
      <w:pPr>
        <w:spacing w:line="240" w:lineRule="auto"/>
        <w:rPr>
          <w:szCs w:val="22"/>
        </w:rPr>
      </w:pPr>
      <w:r w:rsidRPr="00F0031F">
        <w:t>Studie kompatibility nejsou k dispozici, a proto nesmí být tento léčivý přípravek mísen s jinými léčivými přípravky.</w:t>
      </w:r>
    </w:p>
    <w:p w14:paraId="275BD2F8" w14:textId="77777777" w:rsidR="006F7711" w:rsidRPr="00F0031F" w:rsidRDefault="006F7711" w:rsidP="004F2DA7">
      <w:pPr>
        <w:spacing w:line="240" w:lineRule="auto"/>
        <w:rPr>
          <w:szCs w:val="22"/>
        </w:rPr>
      </w:pPr>
    </w:p>
    <w:p w14:paraId="08B943AC" w14:textId="77777777" w:rsidR="006F7711" w:rsidRPr="00F0031F" w:rsidRDefault="006F7711" w:rsidP="004F2DA7">
      <w:pPr>
        <w:keepNext/>
        <w:spacing w:line="240" w:lineRule="auto"/>
        <w:ind w:left="567" w:hanging="567"/>
        <w:rPr>
          <w:b/>
          <w:szCs w:val="22"/>
        </w:rPr>
      </w:pPr>
      <w:r w:rsidRPr="00F0031F">
        <w:rPr>
          <w:b/>
        </w:rPr>
        <w:t>6.3</w:t>
      </w:r>
      <w:r w:rsidRPr="00F0031F">
        <w:rPr>
          <w:b/>
        </w:rPr>
        <w:tab/>
        <w:t>Doba použitelnosti</w:t>
      </w:r>
    </w:p>
    <w:p w14:paraId="4665CD37" w14:textId="77777777" w:rsidR="006F7711" w:rsidRPr="00F0031F" w:rsidRDefault="006F7711" w:rsidP="004F2DA7">
      <w:pPr>
        <w:keepNext/>
        <w:spacing w:line="240" w:lineRule="auto"/>
        <w:rPr>
          <w:szCs w:val="22"/>
        </w:rPr>
      </w:pPr>
    </w:p>
    <w:p w14:paraId="4A94E43C" w14:textId="77777777" w:rsidR="00B57C1E" w:rsidRPr="00F0031F" w:rsidRDefault="00B57C1E" w:rsidP="00B57C1E">
      <w:pPr>
        <w:spacing w:line="240" w:lineRule="auto"/>
        <w:rPr>
          <w:szCs w:val="22"/>
        </w:rPr>
      </w:pPr>
      <w:r w:rsidRPr="00F0031F">
        <w:t>30 měsíců.</w:t>
      </w:r>
    </w:p>
    <w:p w14:paraId="72D48D7D" w14:textId="77777777" w:rsidR="006F7711" w:rsidRPr="00F0031F" w:rsidRDefault="006F7711" w:rsidP="004F2DA7">
      <w:pPr>
        <w:spacing w:line="240" w:lineRule="auto"/>
        <w:rPr>
          <w:szCs w:val="22"/>
        </w:rPr>
      </w:pPr>
    </w:p>
    <w:p w14:paraId="5F44D644" w14:textId="77777777" w:rsidR="006F7711" w:rsidRPr="00F0031F" w:rsidRDefault="006F7711" w:rsidP="004F2DA7">
      <w:pPr>
        <w:keepNext/>
        <w:spacing w:line="240" w:lineRule="auto"/>
        <w:ind w:left="567" w:hanging="567"/>
        <w:rPr>
          <w:b/>
          <w:szCs w:val="22"/>
        </w:rPr>
      </w:pPr>
      <w:r w:rsidRPr="00F0031F">
        <w:rPr>
          <w:b/>
        </w:rPr>
        <w:t>6.4</w:t>
      </w:r>
      <w:r w:rsidRPr="00F0031F">
        <w:rPr>
          <w:b/>
        </w:rPr>
        <w:tab/>
        <w:t>Zvláštní opatření pro uchovávání</w:t>
      </w:r>
    </w:p>
    <w:p w14:paraId="6EDCD13B" w14:textId="77777777" w:rsidR="006F7711" w:rsidRPr="00F0031F" w:rsidRDefault="006F7711" w:rsidP="004F2DA7">
      <w:pPr>
        <w:keepNext/>
        <w:spacing w:line="240" w:lineRule="auto"/>
      </w:pPr>
    </w:p>
    <w:p w14:paraId="2853BF2B" w14:textId="576FB3B3" w:rsidR="006F7711" w:rsidRPr="00F0031F" w:rsidRDefault="006F7711" w:rsidP="004F2DA7">
      <w:pPr>
        <w:keepNext/>
        <w:spacing w:line="240" w:lineRule="auto"/>
        <w:rPr>
          <w:szCs w:val="22"/>
        </w:rPr>
      </w:pPr>
      <w:r w:rsidRPr="00F0031F">
        <w:t>Uchovávejte v chladničce (2 °</w:t>
      </w:r>
      <w:proofErr w:type="gramStart"/>
      <w:r w:rsidRPr="00F0031F">
        <w:t>C</w:t>
      </w:r>
      <w:r w:rsidR="005550DE" w:rsidRPr="00F0031F">
        <w:t xml:space="preserve"> – </w:t>
      </w:r>
      <w:r w:rsidRPr="00F0031F">
        <w:t>8</w:t>
      </w:r>
      <w:proofErr w:type="gramEnd"/>
      <w:r w:rsidRPr="00F0031F">
        <w:t> °C).</w:t>
      </w:r>
    </w:p>
    <w:p w14:paraId="2FD99C7B" w14:textId="60056B90" w:rsidR="006F7711" w:rsidRPr="00F0031F" w:rsidRDefault="004E5D6C" w:rsidP="004F2DA7">
      <w:pPr>
        <w:spacing w:line="240" w:lineRule="auto"/>
        <w:rPr>
          <w:szCs w:val="22"/>
        </w:rPr>
      </w:pPr>
      <w:bookmarkStart w:id="68" w:name="_Hlk74047819"/>
      <w:r w:rsidRPr="00F0031F">
        <w:t>Uchovávejte v původní krabičce, aby byl přípravek chráněn před světlem.</w:t>
      </w:r>
      <w:bookmarkEnd w:id="68"/>
    </w:p>
    <w:p w14:paraId="33925FC4" w14:textId="77777777" w:rsidR="006F7711" w:rsidRPr="00F0031F" w:rsidRDefault="006F7711" w:rsidP="004F2DA7">
      <w:pPr>
        <w:spacing w:line="240" w:lineRule="auto"/>
        <w:rPr>
          <w:szCs w:val="22"/>
        </w:rPr>
      </w:pPr>
    </w:p>
    <w:p w14:paraId="1170A33E" w14:textId="77777777" w:rsidR="006F7711" w:rsidRPr="00F0031F" w:rsidRDefault="006F7711" w:rsidP="004F2DA7">
      <w:pPr>
        <w:keepNext/>
        <w:spacing w:line="240" w:lineRule="auto"/>
        <w:ind w:left="567" w:hanging="567"/>
        <w:rPr>
          <w:b/>
          <w:szCs w:val="22"/>
        </w:rPr>
      </w:pPr>
      <w:r w:rsidRPr="00F0031F">
        <w:rPr>
          <w:b/>
        </w:rPr>
        <w:t>6.5</w:t>
      </w:r>
      <w:r w:rsidRPr="00F0031F">
        <w:rPr>
          <w:b/>
        </w:rPr>
        <w:tab/>
        <w:t>Druh obalu a obsah balení</w:t>
      </w:r>
    </w:p>
    <w:p w14:paraId="29334E7A" w14:textId="77777777" w:rsidR="006F7711" w:rsidRPr="00F0031F" w:rsidRDefault="006F7711" w:rsidP="004F2DA7">
      <w:pPr>
        <w:keepNext/>
        <w:spacing w:line="240" w:lineRule="auto"/>
      </w:pPr>
    </w:p>
    <w:p w14:paraId="305666B4" w14:textId="18277E56" w:rsidR="006F7711" w:rsidRPr="00F0031F" w:rsidRDefault="00114C9B" w:rsidP="004F2DA7">
      <w:pPr>
        <w:spacing w:line="240" w:lineRule="auto"/>
        <w:rPr>
          <w:szCs w:val="22"/>
        </w:rPr>
      </w:pPr>
      <w:r w:rsidRPr="00F0031F">
        <w:t>I</w:t>
      </w:r>
      <w:r w:rsidR="006F7711" w:rsidRPr="00F0031F">
        <w:t>njekční lahvič</w:t>
      </w:r>
      <w:r w:rsidRPr="00F0031F">
        <w:t>ka</w:t>
      </w:r>
      <w:r w:rsidR="006F7711" w:rsidRPr="00F0031F">
        <w:t xml:space="preserve"> ze skla typu I se zátkou (z </w:t>
      </w:r>
      <w:proofErr w:type="spellStart"/>
      <w:r w:rsidR="006F7711" w:rsidRPr="00F0031F">
        <w:t>chlorbutylu</w:t>
      </w:r>
      <w:proofErr w:type="spellEnd"/>
      <w:r w:rsidR="00FE134E" w:rsidRPr="00F0031F">
        <w:t xml:space="preserve"> nebo z </w:t>
      </w:r>
      <w:proofErr w:type="spellStart"/>
      <w:r w:rsidR="00FE134E" w:rsidRPr="00F0031F">
        <w:t>brombutylu</w:t>
      </w:r>
      <w:proofErr w:type="spellEnd"/>
      <w:r w:rsidR="006F7711" w:rsidRPr="00F0031F">
        <w:t>) s </w:t>
      </w:r>
      <w:proofErr w:type="spellStart"/>
      <w:r w:rsidR="006F7711" w:rsidRPr="00F0031F">
        <w:t>odtrhávacím</w:t>
      </w:r>
      <w:proofErr w:type="spellEnd"/>
      <w:r w:rsidR="006F7711" w:rsidRPr="00F0031F">
        <w:t xml:space="preserve"> („flip</w:t>
      </w:r>
      <w:r w:rsidR="006F7711" w:rsidRPr="00F0031F">
        <w:noBreakHyphen/>
      </w:r>
      <w:proofErr w:type="spellStart"/>
      <w:r w:rsidR="006F7711" w:rsidRPr="00F0031F">
        <w:t>off</w:t>
      </w:r>
      <w:proofErr w:type="spellEnd"/>
      <w:r w:rsidR="006F7711" w:rsidRPr="00F0031F">
        <w:t xml:space="preserve">“) víčkem (z polypropylenu) a </w:t>
      </w:r>
      <w:proofErr w:type="spellStart"/>
      <w:r w:rsidR="006F7711" w:rsidRPr="00F0031F">
        <w:t>pertlem</w:t>
      </w:r>
      <w:proofErr w:type="spellEnd"/>
      <w:r w:rsidR="006F7711" w:rsidRPr="00F0031F">
        <w:t xml:space="preserve"> (z hliníku)</w:t>
      </w:r>
      <w:r w:rsidRPr="00F0031F">
        <w:t xml:space="preserve"> obsahující 54 mg/ml sterilního roztoku</w:t>
      </w:r>
      <w:r w:rsidR="006F7711" w:rsidRPr="00F0031F">
        <w:t>.</w:t>
      </w:r>
    </w:p>
    <w:p w14:paraId="7DAECCB2" w14:textId="77777777" w:rsidR="006F7711" w:rsidRPr="00F0031F" w:rsidRDefault="006F7711" w:rsidP="004F2DA7">
      <w:pPr>
        <w:spacing w:line="240" w:lineRule="auto"/>
        <w:rPr>
          <w:szCs w:val="22"/>
        </w:rPr>
      </w:pPr>
    </w:p>
    <w:p w14:paraId="35EFC98B" w14:textId="6D801B7B" w:rsidR="006F7711" w:rsidRPr="00F0031F" w:rsidRDefault="00854B00" w:rsidP="004F2DA7">
      <w:pPr>
        <w:spacing w:line="240" w:lineRule="auto"/>
        <w:rPr>
          <w:szCs w:val="22"/>
        </w:rPr>
      </w:pPr>
      <w:r w:rsidRPr="00F0031F">
        <w:t>Jedno jednokusové balení obsahuje 1 injekční lahvičku.</w:t>
      </w:r>
    </w:p>
    <w:p w14:paraId="72B8179C" w14:textId="1B6EBDD3" w:rsidR="00854B00" w:rsidRPr="00F0031F" w:rsidRDefault="00854B00" w:rsidP="004F2DA7">
      <w:pPr>
        <w:spacing w:line="240" w:lineRule="auto"/>
        <w:rPr>
          <w:szCs w:val="22"/>
        </w:rPr>
      </w:pPr>
    </w:p>
    <w:p w14:paraId="02750EC3" w14:textId="0AE55030" w:rsidR="00854B00" w:rsidRPr="00F0031F" w:rsidRDefault="00670E29" w:rsidP="004F2DA7">
      <w:pPr>
        <w:spacing w:line="240" w:lineRule="auto"/>
        <w:rPr>
          <w:szCs w:val="22"/>
        </w:rPr>
      </w:pPr>
      <w:r w:rsidRPr="00F0031F">
        <w:t>Vícečetné balení</w:t>
      </w:r>
      <w:r w:rsidR="00854B00" w:rsidRPr="00F0031F">
        <w:t xml:space="preserve"> obsahující 8 injekčních lahviček (8 balení po 1 injekční lahvičce).</w:t>
      </w:r>
    </w:p>
    <w:p w14:paraId="4B139D28" w14:textId="77777777" w:rsidR="006F7711" w:rsidRPr="00F0031F" w:rsidRDefault="006F7711" w:rsidP="004F2DA7">
      <w:pPr>
        <w:spacing w:line="240" w:lineRule="auto"/>
        <w:rPr>
          <w:szCs w:val="22"/>
        </w:rPr>
      </w:pPr>
    </w:p>
    <w:p w14:paraId="4A80E232" w14:textId="77777777" w:rsidR="006F7711" w:rsidRPr="00F0031F" w:rsidRDefault="006F7711" w:rsidP="004F2DA7">
      <w:pPr>
        <w:spacing w:line="240" w:lineRule="auto"/>
        <w:rPr>
          <w:szCs w:val="22"/>
        </w:rPr>
      </w:pPr>
      <w:r w:rsidRPr="00F0031F">
        <w:t>Na trhu nemusí být všechny velikosti balení.</w:t>
      </w:r>
    </w:p>
    <w:p w14:paraId="4D7269C3" w14:textId="77777777" w:rsidR="006F7711" w:rsidRPr="00F0031F" w:rsidRDefault="006F7711" w:rsidP="004F2DA7">
      <w:pPr>
        <w:spacing w:line="240" w:lineRule="auto"/>
        <w:rPr>
          <w:szCs w:val="22"/>
        </w:rPr>
      </w:pPr>
    </w:p>
    <w:p w14:paraId="39503043" w14:textId="77777777" w:rsidR="006F7711" w:rsidRPr="00F0031F" w:rsidRDefault="006F7711" w:rsidP="004F2DA7">
      <w:pPr>
        <w:keepNext/>
        <w:spacing w:line="240" w:lineRule="auto"/>
        <w:ind w:left="567" w:hanging="567"/>
        <w:rPr>
          <w:b/>
          <w:szCs w:val="22"/>
        </w:rPr>
      </w:pPr>
      <w:bookmarkStart w:id="69" w:name="OLE_LINK1"/>
      <w:r w:rsidRPr="00F0031F">
        <w:rPr>
          <w:b/>
        </w:rPr>
        <w:t>6.6</w:t>
      </w:r>
      <w:r w:rsidRPr="00F0031F">
        <w:rPr>
          <w:b/>
        </w:rPr>
        <w:tab/>
        <w:t>Zvláštní opatření pro likvidaci přípravku a pro zacházení s ním</w:t>
      </w:r>
    </w:p>
    <w:p w14:paraId="54584CAF" w14:textId="77777777" w:rsidR="006F7711" w:rsidRPr="00F0031F" w:rsidRDefault="006F7711" w:rsidP="004F2DA7">
      <w:pPr>
        <w:keepNext/>
        <w:spacing w:line="240" w:lineRule="auto"/>
        <w:rPr>
          <w:szCs w:val="22"/>
        </w:rPr>
      </w:pPr>
    </w:p>
    <w:p w14:paraId="5A82C750" w14:textId="4967E64D" w:rsidR="006F7711" w:rsidRPr="00F0031F" w:rsidRDefault="006F7711" w:rsidP="004F2DA7">
      <w:pPr>
        <w:spacing w:line="240" w:lineRule="auto"/>
        <w:rPr>
          <w:szCs w:val="22"/>
        </w:rPr>
      </w:pPr>
      <w:r w:rsidRPr="00F0031F">
        <w:t xml:space="preserve">Přípravek </w:t>
      </w:r>
      <w:r w:rsidR="00FB2F60" w:rsidRPr="00F0031F">
        <w:t>ASPAVELI</w:t>
      </w:r>
      <w:r w:rsidRPr="00F0031F">
        <w:t xml:space="preserve"> se dodává jako roztok připravený k okamžitému použití („</w:t>
      </w:r>
      <w:proofErr w:type="spellStart"/>
      <w:r w:rsidRPr="00F0031F">
        <w:t>ready</w:t>
      </w:r>
      <w:proofErr w:type="spellEnd"/>
      <w:r w:rsidRPr="00F0031F">
        <w:noBreakHyphen/>
        <w:t>to</w:t>
      </w:r>
      <w:r w:rsidRPr="00F0031F">
        <w:noBreakHyphen/>
        <w:t>use“) v injekčních lahvičkách na</w:t>
      </w:r>
      <w:r w:rsidRPr="00F0031F">
        <w:noBreakHyphen/>
        <w:t xml:space="preserve">jedno použití. Protože roztok neobsahuje žádnou konzervační látku, musí být infuze </w:t>
      </w:r>
      <w:r w:rsidR="00114C9B" w:rsidRPr="00F0031F">
        <w:t xml:space="preserve">tohoto léčivého </w:t>
      </w:r>
      <w:r w:rsidRPr="00F0031F">
        <w:t>přípravku podána ihned po přípravě injekční stříkačky.</w:t>
      </w:r>
    </w:p>
    <w:p w14:paraId="66253DEC" w14:textId="77777777" w:rsidR="006F7711" w:rsidRPr="00F0031F" w:rsidRDefault="006F7711" w:rsidP="004F2DA7">
      <w:pPr>
        <w:spacing w:line="240" w:lineRule="auto"/>
        <w:rPr>
          <w:szCs w:val="22"/>
        </w:rPr>
      </w:pPr>
    </w:p>
    <w:p w14:paraId="3DC57C39" w14:textId="31FAF75C" w:rsidR="006F7711" w:rsidRPr="00F0031F" w:rsidRDefault="006F7711" w:rsidP="004F2DA7">
      <w:pPr>
        <w:spacing w:line="240" w:lineRule="auto"/>
        <w:rPr>
          <w:szCs w:val="22"/>
        </w:rPr>
      </w:pPr>
      <w:bookmarkStart w:id="70" w:name="_Hlk32825875"/>
      <w:r w:rsidRPr="00F0031F">
        <w:t xml:space="preserve">Přípravek </w:t>
      </w:r>
      <w:r w:rsidR="00FB2F60" w:rsidRPr="00F0031F">
        <w:t>ASPAVELI</w:t>
      </w:r>
      <w:r w:rsidRPr="00F0031F">
        <w:t xml:space="preserve"> je čirý, bezbarvý až mírně nažloutlý vodný roztok. Pokud se tekutina jeví zakalená, obsahuje částice nebo je tmavě žlutá, nesmí se používat.</w:t>
      </w:r>
    </w:p>
    <w:p w14:paraId="31754833" w14:textId="77777777" w:rsidR="008872C1" w:rsidRPr="00F0031F" w:rsidRDefault="008872C1" w:rsidP="004F2DA7">
      <w:pPr>
        <w:spacing w:line="240" w:lineRule="auto"/>
        <w:rPr>
          <w:szCs w:val="22"/>
        </w:rPr>
      </w:pPr>
    </w:p>
    <w:p w14:paraId="7B5FABC2" w14:textId="786C3B16" w:rsidR="008872C1" w:rsidRPr="00F0031F" w:rsidRDefault="008872C1" w:rsidP="004F2DA7">
      <w:pPr>
        <w:spacing w:line="240" w:lineRule="auto"/>
        <w:rPr>
          <w:szCs w:val="22"/>
        </w:rPr>
      </w:pPr>
      <w:r w:rsidRPr="00F0031F">
        <w:t xml:space="preserve">Přibližně 30 minut před použitím vždy nechejte injekční lahvičku </w:t>
      </w:r>
      <w:r w:rsidR="00114C9B" w:rsidRPr="00F0031F">
        <w:t xml:space="preserve">dojít </w:t>
      </w:r>
      <w:r w:rsidRPr="00F0031F">
        <w:t>pokojov</w:t>
      </w:r>
      <w:r w:rsidR="00114C9B" w:rsidRPr="00F0031F">
        <w:t>é</w:t>
      </w:r>
      <w:r w:rsidRPr="00F0031F">
        <w:t xml:space="preserve"> teplot</w:t>
      </w:r>
      <w:r w:rsidR="00114C9B" w:rsidRPr="00F0031F">
        <w:t>y</w:t>
      </w:r>
      <w:r w:rsidRPr="00F0031F">
        <w:t>.</w:t>
      </w:r>
    </w:p>
    <w:p w14:paraId="204D2C83" w14:textId="77777777" w:rsidR="008872C1" w:rsidRPr="00F0031F" w:rsidRDefault="008872C1" w:rsidP="004F2DA7">
      <w:pPr>
        <w:spacing w:line="240" w:lineRule="auto"/>
        <w:rPr>
          <w:szCs w:val="22"/>
        </w:rPr>
      </w:pPr>
    </w:p>
    <w:p w14:paraId="4BB15AF5" w14:textId="1DCBC732" w:rsidR="008872C1" w:rsidRPr="00F0031F" w:rsidRDefault="008872C1" w:rsidP="004F2DA7">
      <w:pPr>
        <w:spacing w:line="240" w:lineRule="auto"/>
        <w:rPr>
          <w:szCs w:val="22"/>
        </w:rPr>
      </w:pPr>
      <w:r w:rsidRPr="00F0031F">
        <w:t xml:space="preserve">Odstraňte z injekční lahvičky ochranné odtrhávací víčko, aby se obnažila středová část šedé pryžové zátky. Vyčistěte zátku novým tamponem navlhčeným v alkoholu a nechte ji uschnout. </w:t>
      </w:r>
      <w:bookmarkStart w:id="71" w:name="_Hlk60995364"/>
      <w:r w:rsidRPr="00F0031F">
        <w:t>Nepoužívejte, pokud ochranné odtrhávací víčko chybí nebo je poškozené</w:t>
      </w:r>
      <w:bookmarkEnd w:id="71"/>
      <w:r w:rsidRPr="00F0031F">
        <w:t>.</w:t>
      </w:r>
    </w:p>
    <w:p w14:paraId="6DFB39C6" w14:textId="77777777" w:rsidR="008872C1" w:rsidRDefault="008872C1" w:rsidP="004F2DA7">
      <w:pPr>
        <w:spacing w:line="240" w:lineRule="auto"/>
        <w:rPr>
          <w:ins w:id="72" w:author="update" w:date="2025-09-25T09:38:00Z"/>
          <w:szCs w:val="22"/>
        </w:rPr>
      </w:pPr>
    </w:p>
    <w:p w14:paraId="6DA20F48" w14:textId="3B70046E" w:rsidR="00E509DF" w:rsidRPr="004819A2" w:rsidRDefault="00E509DF" w:rsidP="004819A2">
      <w:pPr>
        <w:keepNext/>
        <w:spacing w:line="240" w:lineRule="auto"/>
        <w:rPr>
          <w:ins w:id="73" w:author="update" w:date="2025-09-25T09:39:00Z"/>
          <w:szCs w:val="22"/>
          <w:u w:val="single"/>
        </w:rPr>
      </w:pPr>
      <w:ins w:id="74" w:author="update" w:date="2025-09-25T09:38:00Z">
        <w:r w:rsidRPr="004819A2">
          <w:rPr>
            <w:szCs w:val="22"/>
            <w:u w:val="single"/>
          </w:rPr>
          <w:t>Příprava injekční stříkačky</w:t>
        </w:r>
      </w:ins>
      <w:ins w:id="75" w:author="update" w:date="2025-09-25T09:39:00Z">
        <w:r w:rsidRPr="004819A2">
          <w:rPr>
            <w:szCs w:val="22"/>
            <w:u w:val="single"/>
          </w:rPr>
          <w:t>:</w:t>
        </w:r>
      </w:ins>
    </w:p>
    <w:p w14:paraId="37D894E0" w14:textId="77777777" w:rsidR="00E509DF" w:rsidRPr="00F0031F" w:rsidRDefault="00E509DF" w:rsidP="004819A2">
      <w:pPr>
        <w:keepNext/>
        <w:spacing w:line="240" w:lineRule="auto"/>
        <w:rPr>
          <w:szCs w:val="22"/>
        </w:rPr>
      </w:pPr>
    </w:p>
    <w:p w14:paraId="59E459CA" w14:textId="15952AC3" w:rsidR="008872C1" w:rsidRPr="00F0031F" w:rsidRDefault="008872C1" w:rsidP="004F2DA7">
      <w:pPr>
        <w:spacing w:line="240" w:lineRule="auto"/>
        <w:rPr>
          <w:szCs w:val="22"/>
        </w:rPr>
      </w:pPr>
      <w:r w:rsidRPr="00F0031F">
        <w:t xml:space="preserve">1. možnost: Pokud používáte </w:t>
      </w:r>
      <w:proofErr w:type="spellStart"/>
      <w:r w:rsidRPr="00F0031F">
        <w:t>bezjehlový</w:t>
      </w:r>
      <w:proofErr w:type="spellEnd"/>
      <w:r w:rsidRPr="00F0031F">
        <w:t xml:space="preserve"> přepouštěcí systém (například adaptér injekční lahvičky), postupujte podle pokynů, které vám dodal výrobce tohoto zařízení.</w:t>
      </w:r>
    </w:p>
    <w:p w14:paraId="285573C6" w14:textId="77777777" w:rsidR="008872C1" w:rsidRPr="00F0031F" w:rsidRDefault="008872C1" w:rsidP="004F2DA7">
      <w:pPr>
        <w:spacing w:line="240" w:lineRule="auto"/>
        <w:rPr>
          <w:szCs w:val="22"/>
        </w:rPr>
      </w:pPr>
    </w:p>
    <w:p w14:paraId="71474127" w14:textId="17187BBF" w:rsidR="008872C1" w:rsidRPr="00F0031F" w:rsidRDefault="008872C1" w:rsidP="003D12FE">
      <w:pPr>
        <w:keepNext/>
        <w:spacing w:line="240" w:lineRule="auto"/>
        <w:rPr>
          <w:szCs w:val="22"/>
        </w:rPr>
      </w:pPr>
      <w:r w:rsidRPr="00F0031F">
        <w:t>2. možnost: Pokud pro přenesení obsahu použijete transferovou jehlu a injekční stříkačku, postupujte podle následujících pokynů:</w:t>
      </w:r>
    </w:p>
    <w:p w14:paraId="559B6748" w14:textId="77777777" w:rsidR="008872C1" w:rsidRPr="00F0031F" w:rsidRDefault="008872C1" w:rsidP="003D12FE">
      <w:pPr>
        <w:pStyle w:val="ListParagraph"/>
        <w:keepNext/>
        <w:numPr>
          <w:ilvl w:val="0"/>
          <w:numId w:val="26"/>
        </w:numPr>
        <w:tabs>
          <w:tab w:val="clear" w:pos="567"/>
        </w:tabs>
        <w:spacing w:line="240" w:lineRule="auto"/>
        <w:ind w:left="567" w:hanging="567"/>
        <w:rPr>
          <w:szCs w:val="22"/>
        </w:rPr>
      </w:pPr>
      <w:r w:rsidRPr="00F0031F">
        <w:t>Připojte sterilní transferovou jehlu ke sterilní injekční stříkačce.</w:t>
      </w:r>
    </w:p>
    <w:p w14:paraId="45D62792" w14:textId="77777777" w:rsidR="008872C1" w:rsidRPr="00F0031F" w:rsidRDefault="008872C1" w:rsidP="003D12FE">
      <w:pPr>
        <w:pStyle w:val="ListParagraph"/>
        <w:keepNext/>
        <w:numPr>
          <w:ilvl w:val="0"/>
          <w:numId w:val="26"/>
        </w:numPr>
        <w:tabs>
          <w:tab w:val="clear" w:pos="567"/>
        </w:tabs>
        <w:spacing w:line="240" w:lineRule="auto"/>
        <w:ind w:left="567" w:hanging="567"/>
        <w:rPr>
          <w:szCs w:val="22"/>
        </w:rPr>
      </w:pPr>
      <w:r w:rsidRPr="00F0031F">
        <w:t>Vytažením pístu naplňte injekční stříkačku přibližně 20 ml vzduchu.</w:t>
      </w:r>
    </w:p>
    <w:p w14:paraId="43B8F3E4"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Ujistěte se, že se injekční lahvička nachází ve svislé poloze. Neotáčejte injekční lahvičku vzhůru nohama.</w:t>
      </w:r>
    </w:p>
    <w:p w14:paraId="2971423A" w14:textId="2DA59285"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Zatlačte transferovou jehlu na injekční stříkačce naplněné vzduchem skrz střed zátky na injekční lahvičce.</w:t>
      </w:r>
    </w:p>
    <w:p w14:paraId="79068116"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Hrot transferové jehly nesmí být ponořen do roztoku, aby se netvořily bublinky.</w:t>
      </w:r>
    </w:p>
    <w:p w14:paraId="099316EA"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Opatrně vytlačte vzduch z injekční stříkačky do injekční lahvičky. Vzduch se přemístí ze stříkačky do injekční lahvičky.</w:t>
      </w:r>
    </w:p>
    <w:p w14:paraId="6AE2D477"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Otočte injekční lahvičku vzhůru nohama.</w:t>
      </w:r>
    </w:p>
    <w:p w14:paraId="1AFDC1AF" w14:textId="1DE99EB9"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 xml:space="preserve">S hrotem transferové jehly ponořeným do roztoku pomalu vytahujte píst, aby se do injekční stříkačky natáhla </w:t>
      </w:r>
      <w:del w:id="76" w:author="update" w:date="2025-09-25T09:39:00Z">
        <w:r w:rsidRPr="00F0031F" w:rsidDel="00E509DF">
          <w:delText>všechna tekutina</w:delText>
        </w:r>
      </w:del>
      <w:ins w:id="77" w:author="update" w:date="2025-09-25T09:39:00Z">
        <w:r w:rsidR="00E509DF">
          <w:t>předepsaná dávka přípravku ASPAVELI</w:t>
        </w:r>
      </w:ins>
      <w:r w:rsidRPr="00F0031F">
        <w:t>.</w:t>
      </w:r>
    </w:p>
    <w:p w14:paraId="13FC1225"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Vyjměte naplněnou injekční stříkačku a transferovou jehlu z injekční lahvičky.</w:t>
      </w:r>
    </w:p>
    <w:p w14:paraId="4850D86D" w14:textId="77777777" w:rsidR="008872C1" w:rsidRPr="00F0031F" w:rsidRDefault="008872C1" w:rsidP="004F2DA7">
      <w:pPr>
        <w:pStyle w:val="ListParagraph"/>
        <w:numPr>
          <w:ilvl w:val="0"/>
          <w:numId w:val="26"/>
        </w:numPr>
        <w:tabs>
          <w:tab w:val="clear" w:pos="567"/>
        </w:tabs>
        <w:spacing w:line="240" w:lineRule="auto"/>
        <w:ind w:left="567" w:hanging="567"/>
        <w:rPr>
          <w:szCs w:val="22"/>
        </w:rPr>
      </w:pPr>
      <w:r w:rsidRPr="00F0031F">
        <w:t>Na transferovou jehlu již nenasazujte chránič. Jehlu odšroubujte a vyhoďte do schránky na ostrý odpad.</w:t>
      </w:r>
    </w:p>
    <w:p w14:paraId="608BB645" w14:textId="77777777" w:rsidR="008872C1" w:rsidRPr="00F0031F" w:rsidRDefault="008872C1" w:rsidP="004F2DA7">
      <w:pPr>
        <w:spacing w:line="240" w:lineRule="auto"/>
        <w:rPr>
          <w:szCs w:val="22"/>
        </w:rPr>
      </w:pPr>
    </w:p>
    <w:p w14:paraId="048DDD38" w14:textId="04027076" w:rsidR="00E509DF" w:rsidRPr="004819A2" w:rsidRDefault="00E509DF" w:rsidP="004819A2">
      <w:pPr>
        <w:keepNext/>
        <w:spacing w:line="240" w:lineRule="auto"/>
        <w:rPr>
          <w:ins w:id="78" w:author="update" w:date="2025-09-25T09:40:00Z"/>
          <w:u w:val="single"/>
        </w:rPr>
      </w:pPr>
      <w:ins w:id="79" w:author="update" w:date="2025-09-25T09:40:00Z">
        <w:r w:rsidRPr="004819A2">
          <w:rPr>
            <w:u w:val="single"/>
          </w:rPr>
          <w:t>Podání:</w:t>
        </w:r>
      </w:ins>
    </w:p>
    <w:p w14:paraId="717720A4" w14:textId="77777777" w:rsidR="00E509DF" w:rsidRDefault="00E509DF" w:rsidP="004819A2">
      <w:pPr>
        <w:keepNext/>
        <w:spacing w:line="240" w:lineRule="auto"/>
        <w:rPr>
          <w:ins w:id="80" w:author="update" w:date="2025-09-25T09:40:00Z"/>
        </w:rPr>
      </w:pPr>
    </w:p>
    <w:p w14:paraId="20D96C43" w14:textId="1516BEB9" w:rsidR="00E509DF" w:rsidRDefault="00E509DF" w:rsidP="004819A2">
      <w:pPr>
        <w:keepNext/>
        <w:spacing w:line="240" w:lineRule="auto"/>
        <w:rPr>
          <w:ins w:id="81" w:author="update" w:date="2025-09-25T09:42:00Z"/>
        </w:rPr>
      </w:pPr>
      <w:ins w:id="82" w:author="update" w:date="2025-09-25T09:42:00Z">
        <w:r w:rsidRPr="00F0031F">
          <w:t xml:space="preserve">Přípravek ASPAVELI se má podávat pouze subkutánně </w:t>
        </w:r>
        <w:r>
          <w:t xml:space="preserve">buď </w:t>
        </w:r>
        <w:r w:rsidRPr="00F0031F">
          <w:t>pomocí systému infuzní pumpy používajícího injekční stříkačku</w:t>
        </w:r>
        <w:r w:rsidR="003822AE">
          <w:t>,</w:t>
        </w:r>
        <w:r>
          <w:t xml:space="preserve"> nebo </w:t>
        </w:r>
      </w:ins>
      <w:ins w:id="83" w:author="Kateřina Habrdová" w:date="2025-10-15T10:15:00Z">
        <w:r w:rsidR="006066D6">
          <w:t>apl</w:t>
        </w:r>
      </w:ins>
      <w:ins w:id="84" w:author="Kateřina Habrdová" w:date="2025-10-15T10:16:00Z">
        <w:r w:rsidR="006066D6">
          <w:t>ikátorem</w:t>
        </w:r>
      </w:ins>
      <w:ins w:id="85" w:author="update" w:date="2025-09-25T09:42:00Z">
        <w:r>
          <w:t xml:space="preserve"> umístěn</w:t>
        </w:r>
      </w:ins>
      <w:ins w:id="86" w:author="Kateřina Habrdová" w:date="2025-10-15T10:16:00Z">
        <w:r w:rsidR="006066D6">
          <w:t>ým</w:t>
        </w:r>
      </w:ins>
      <w:ins w:id="87" w:author="update" w:date="2025-09-25T09:42:00Z">
        <w:r>
          <w:t xml:space="preserve"> na těle</w:t>
        </w:r>
        <w:r w:rsidRPr="00F0031F">
          <w:t>.</w:t>
        </w:r>
      </w:ins>
    </w:p>
    <w:p w14:paraId="69FF6AA6" w14:textId="77777777" w:rsidR="003822AE" w:rsidRDefault="003822AE" w:rsidP="004819A2">
      <w:pPr>
        <w:keepNext/>
        <w:tabs>
          <w:tab w:val="clear" w:pos="567"/>
        </w:tabs>
        <w:spacing w:line="240" w:lineRule="auto"/>
        <w:rPr>
          <w:ins w:id="88" w:author="update" w:date="2025-09-25T09:40:00Z"/>
        </w:rPr>
      </w:pPr>
    </w:p>
    <w:p w14:paraId="6ADC6BC0" w14:textId="03E02A8B" w:rsidR="008872C1" w:rsidRPr="00286C16" w:rsidDel="003822AE" w:rsidRDefault="008872C1">
      <w:pPr>
        <w:pStyle w:val="ListParagraph"/>
        <w:numPr>
          <w:ilvl w:val="0"/>
          <w:numId w:val="51"/>
        </w:numPr>
        <w:spacing w:line="240" w:lineRule="auto"/>
        <w:ind w:left="567" w:hanging="567"/>
        <w:rPr>
          <w:del w:id="89" w:author="update" w:date="2025-09-25T09:44:00Z"/>
          <w:szCs w:val="22"/>
        </w:rPr>
        <w:pPrChange w:id="90" w:author="update" w:date="2025-09-25T09:54:00Z">
          <w:pPr>
            <w:spacing w:line="240" w:lineRule="auto"/>
          </w:pPr>
        </w:pPrChange>
      </w:pPr>
      <w:r w:rsidRPr="00F0031F">
        <w:t>Připravte infuzní pumpu a hadičku podle pokynů výrobce zařízení.</w:t>
      </w:r>
      <w:ins w:id="91" w:author="update" w:date="2025-09-25T09:44:00Z">
        <w:r w:rsidR="003822AE">
          <w:t xml:space="preserve"> </w:t>
        </w:r>
      </w:ins>
    </w:p>
    <w:p w14:paraId="251E9A2A" w14:textId="37334624" w:rsidR="008872C1" w:rsidRPr="00F0031F" w:rsidDel="003822AE" w:rsidRDefault="008872C1" w:rsidP="004819A2">
      <w:pPr>
        <w:spacing w:line="240" w:lineRule="auto"/>
        <w:ind w:left="567" w:hanging="567"/>
        <w:rPr>
          <w:del w:id="92" w:author="update" w:date="2025-09-25T09:44:00Z"/>
          <w:szCs w:val="22"/>
        </w:rPr>
      </w:pPr>
    </w:p>
    <w:p w14:paraId="220D0903" w14:textId="10A6C153" w:rsidR="008872C1" w:rsidRPr="00F0031F" w:rsidDel="00427CF5" w:rsidRDefault="003822AE" w:rsidP="004819A2">
      <w:pPr>
        <w:spacing w:line="240" w:lineRule="auto"/>
        <w:ind w:left="567" w:hanging="567"/>
        <w:rPr>
          <w:del w:id="93" w:author="update" w:date="2025-09-25T09:48:00Z"/>
          <w:szCs w:val="22"/>
        </w:rPr>
      </w:pPr>
      <w:ins w:id="94" w:author="update" w:date="2025-09-25T09:44:00Z">
        <w:r>
          <w:t xml:space="preserve">Při použití </w:t>
        </w:r>
      </w:ins>
      <w:ins w:id="95" w:author="update" w:date="2025-09-25T09:45:00Z">
        <w:r>
          <w:t>infuzní</w:t>
        </w:r>
      </w:ins>
      <w:ins w:id="96" w:author="update" w:date="2025-09-25T09:44:00Z">
        <w:r>
          <w:t xml:space="preserve"> pumpy s injekční stříkačkou </w:t>
        </w:r>
      </w:ins>
      <w:ins w:id="97" w:author="update" w:date="2025-09-25T09:47:00Z">
        <w:r w:rsidR="00427CF5">
          <w:t>jsou</w:t>
        </w:r>
      </w:ins>
      <w:ins w:id="98" w:author="update" w:date="2025-09-25T09:44:00Z">
        <w:r>
          <w:t xml:space="preserve"> </w:t>
        </w:r>
      </w:ins>
      <w:del w:id="99" w:author="update" w:date="2025-09-25T09:47:00Z">
        <w:r w:rsidR="008872C1" w:rsidRPr="00F0031F" w:rsidDel="00427CF5">
          <w:delText>M</w:delText>
        </w:r>
      </w:del>
      <w:del w:id="100" w:author="update" w:date="2025-09-29T23:53:00Z">
        <w:r w:rsidR="008872C1" w:rsidRPr="00F0031F" w:rsidDel="000C235A">
          <w:delText xml:space="preserve">ožnými </w:delText>
        </w:r>
      </w:del>
      <w:r w:rsidR="008872C1" w:rsidRPr="00F0031F">
        <w:t xml:space="preserve">místy podání infuze </w:t>
      </w:r>
      <w:del w:id="101" w:author="update" w:date="2025-09-25T09:47:00Z">
        <w:r w:rsidR="008872C1" w:rsidRPr="00F0031F" w:rsidDel="00427CF5">
          <w:delText xml:space="preserve">jsou </w:delText>
        </w:r>
      </w:del>
      <w:r w:rsidR="008872C1" w:rsidRPr="00F0031F">
        <w:t xml:space="preserve">břicho, stehna, oblast kyčlí nebo horní části paží. </w:t>
      </w:r>
      <w:bookmarkStart w:id="102" w:name="_Hlk46830636"/>
      <w:bookmarkStart w:id="103" w:name="_Hlk46830572"/>
      <w:r w:rsidR="008872C1" w:rsidRPr="00F0031F">
        <w:t>Místa infuze mezi jednotlivými aplikacemi střídejte</w:t>
      </w:r>
      <w:bookmarkEnd w:id="102"/>
      <w:r w:rsidR="008872C1" w:rsidRPr="00F0031F">
        <w:t>.</w:t>
      </w:r>
      <w:bookmarkEnd w:id="103"/>
      <w:r w:rsidR="008872C1" w:rsidRPr="00F0031F">
        <w:t xml:space="preserve"> Pokud podáváte infuzi do více míst, </w:t>
      </w:r>
      <w:bookmarkStart w:id="104" w:name="_Hlk48570720"/>
      <w:r w:rsidR="008872C1" w:rsidRPr="00F0031F">
        <w:t>musí být od sebe vzdálena nejméně 7,5 cm</w:t>
      </w:r>
      <w:bookmarkEnd w:id="104"/>
      <w:r w:rsidR="008872C1" w:rsidRPr="00F0031F">
        <w:t>.</w:t>
      </w:r>
      <w:ins w:id="105" w:author="update" w:date="2025-09-25T09:48:00Z">
        <w:r w:rsidR="00427CF5">
          <w:t xml:space="preserve"> </w:t>
        </w:r>
      </w:ins>
    </w:p>
    <w:p w14:paraId="691F8411" w14:textId="2509E496" w:rsidR="008872C1" w:rsidRPr="00F0031F" w:rsidDel="00427CF5" w:rsidRDefault="008872C1" w:rsidP="004819A2">
      <w:pPr>
        <w:spacing w:line="240" w:lineRule="auto"/>
        <w:ind w:left="567" w:hanging="567"/>
        <w:rPr>
          <w:del w:id="106" w:author="update" w:date="2025-09-25T09:48:00Z"/>
          <w:szCs w:val="22"/>
        </w:rPr>
      </w:pPr>
    </w:p>
    <w:p w14:paraId="791A610E" w14:textId="3E833D2E" w:rsidR="008872C1" w:rsidRPr="00286C16" w:rsidRDefault="008872C1">
      <w:pPr>
        <w:pStyle w:val="ListParagraph"/>
        <w:numPr>
          <w:ilvl w:val="0"/>
          <w:numId w:val="51"/>
        </w:numPr>
        <w:spacing w:line="240" w:lineRule="auto"/>
        <w:ind w:left="567" w:hanging="567"/>
        <w:rPr>
          <w:szCs w:val="22"/>
        </w:rPr>
        <w:pPrChange w:id="107" w:author="update" w:date="2025-09-25T09:54:00Z">
          <w:pPr>
            <w:spacing w:line="240" w:lineRule="auto"/>
          </w:pPr>
        </w:pPrChange>
      </w:pPr>
      <w:r w:rsidRPr="00F0031F">
        <w:t xml:space="preserve">Podání infuze </w:t>
      </w:r>
      <w:del w:id="108" w:author="update" w:date="2025-09-25T09:48:00Z">
        <w:r w:rsidRPr="00F0031F" w:rsidDel="00427CF5">
          <w:delText xml:space="preserve">obvykle </w:delText>
        </w:r>
      </w:del>
      <w:r w:rsidRPr="00F0031F">
        <w:t>trvá přibližně 30 minut (pokud se podává do dvou míst) nebo přibližně 60 minut (pokud se použije jedno místo).</w:t>
      </w:r>
    </w:p>
    <w:p w14:paraId="5C3B695A" w14:textId="77777777" w:rsidR="006F7711" w:rsidRDefault="006F7711" w:rsidP="004819A2">
      <w:pPr>
        <w:tabs>
          <w:tab w:val="clear" w:pos="567"/>
        </w:tabs>
        <w:spacing w:line="240" w:lineRule="auto"/>
        <w:rPr>
          <w:ins w:id="109" w:author="update" w:date="2025-09-25T09:48:00Z"/>
          <w:szCs w:val="22"/>
        </w:rPr>
      </w:pPr>
    </w:p>
    <w:p w14:paraId="2E278A07" w14:textId="664A53E5" w:rsidR="00427CF5" w:rsidRDefault="001E7AAA" w:rsidP="004C2FEA">
      <w:pPr>
        <w:pStyle w:val="ListParagraph"/>
        <w:numPr>
          <w:ilvl w:val="0"/>
          <w:numId w:val="51"/>
        </w:numPr>
        <w:spacing w:line="240" w:lineRule="auto"/>
        <w:ind w:left="567" w:hanging="567"/>
        <w:rPr>
          <w:ins w:id="110" w:author="update" w:date="2025-09-25T09:53:00Z"/>
        </w:rPr>
      </w:pPr>
      <w:ins w:id="111" w:author="Kateřina Habrdová" w:date="2025-10-15T10:19:00Z">
        <w:r>
          <w:t xml:space="preserve">Při použití </w:t>
        </w:r>
      </w:ins>
      <w:ins w:id="112" w:author="Kateřina Habrdová" w:date="2025-10-15T10:16:00Z">
        <w:r w:rsidR="00A0245F">
          <w:t xml:space="preserve">aplikátoru </w:t>
        </w:r>
        <w:r w:rsidR="00B44AA0">
          <w:t xml:space="preserve">umístěného na těle se řiďte </w:t>
        </w:r>
      </w:ins>
      <w:ins w:id="113" w:author="update" w:date="2025-09-25T09:51:00Z">
        <w:r w:rsidR="00427CF5" w:rsidRPr="00F0031F">
          <w:t>pokyn</w:t>
        </w:r>
      </w:ins>
      <w:ins w:id="114" w:author="Kateřina Habrdová" w:date="2025-10-15T10:17:00Z">
        <w:r w:rsidR="00B44AA0">
          <w:t>y</w:t>
        </w:r>
      </w:ins>
      <w:ins w:id="115" w:author="update" w:date="2025-09-25T09:51:00Z">
        <w:r w:rsidR="00427CF5" w:rsidRPr="00F0031F">
          <w:t xml:space="preserve"> výrobce zařízení.</w:t>
        </w:r>
      </w:ins>
      <w:ins w:id="116" w:author="update" w:date="2025-09-25T11:03:00Z">
        <w:r w:rsidR="0091584D">
          <w:t xml:space="preserve"> </w:t>
        </w:r>
      </w:ins>
      <w:ins w:id="117" w:author="update" w:date="2025-09-25T09:49:00Z">
        <w:r w:rsidR="00427CF5">
          <w:t xml:space="preserve">Při použití </w:t>
        </w:r>
      </w:ins>
      <w:ins w:id="118" w:author="Kateřina Habrdová" w:date="2025-10-15T10:17:00Z">
        <w:r w:rsidR="00B44AA0">
          <w:t>aplikátoru</w:t>
        </w:r>
      </w:ins>
      <w:ins w:id="119" w:author="update" w:date="2025-09-25T09:49:00Z">
        <w:r w:rsidR="00427CF5">
          <w:t xml:space="preserve"> umístěného na těle se má příprav</w:t>
        </w:r>
      </w:ins>
      <w:ins w:id="120" w:author="update" w:date="2025-09-25T09:52:00Z">
        <w:r w:rsidR="00427CF5">
          <w:t>ek</w:t>
        </w:r>
      </w:ins>
      <w:ins w:id="121" w:author="update" w:date="2025-09-25T09:49:00Z">
        <w:r w:rsidR="00427CF5">
          <w:t xml:space="preserve"> ASPAVELI podávat </w:t>
        </w:r>
      </w:ins>
      <w:ins w:id="122" w:author="Kateřina Habrdová" w:date="2025-10-15T10:17:00Z">
        <w:r w:rsidR="00B44AA0">
          <w:t>do oblasti břicha</w:t>
        </w:r>
      </w:ins>
      <w:ins w:id="123" w:author="update" w:date="2025-09-25T09:49:00Z">
        <w:r w:rsidR="00427CF5">
          <w:t xml:space="preserve">. Místa </w:t>
        </w:r>
      </w:ins>
      <w:ins w:id="124" w:author="Kateřina Habrdová" w:date="2025-10-15T10:22:00Z">
        <w:r w:rsidR="00A073C8">
          <w:t xml:space="preserve">aplikace </w:t>
        </w:r>
      </w:ins>
      <w:ins w:id="125" w:author="update" w:date="2025-09-25T09:49:00Z">
        <w:r w:rsidR="00427CF5">
          <w:t xml:space="preserve">infuze </w:t>
        </w:r>
      </w:ins>
      <w:ins w:id="126" w:author="Kateřina Habrdová" w:date="2025-10-15T10:22:00Z">
        <w:r w:rsidR="00A073C8">
          <w:t xml:space="preserve">střídejte </w:t>
        </w:r>
      </w:ins>
      <w:ins w:id="127" w:author="update" w:date="2025-09-25T09:53:00Z">
        <w:r w:rsidR="00427CF5">
          <w:t>mezi jednotlivými aplikacemi</w:t>
        </w:r>
      </w:ins>
      <w:ins w:id="128" w:author="Kateřina Habrdová" w:date="2025-10-15T10:22:00Z">
        <w:r w:rsidR="00A073C8">
          <w:t>.</w:t>
        </w:r>
      </w:ins>
      <w:ins w:id="129" w:author="update" w:date="2025-09-25T09:49:00Z">
        <w:r w:rsidR="00427CF5">
          <w:t xml:space="preserve"> Doba </w:t>
        </w:r>
      </w:ins>
      <w:ins w:id="130" w:author="update" w:date="2025-09-25T11:03:00Z">
        <w:r w:rsidR="0091584D">
          <w:t xml:space="preserve">podání </w:t>
        </w:r>
      </w:ins>
      <w:ins w:id="131" w:author="update" w:date="2025-09-25T09:49:00Z">
        <w:r w:rsidR="00427CF5">
          <w:t xml:space="preserve">infuze se u jednotlivých pacientů liší a obvykle se pohybuje </w:t>
        </w:r>
      </w:ins>
      <w:ins w:id="132" w:author="Kateřina Habrdová" w:date="2025-10-15T10:18:00Z">
        <w:r w:rsidR="00786F0C">
          <w:t xml:space="preserve">v rozmezí od </w:t>
        </w:r>
      </w:ins>
      <w:ins w:id="133" w:author="update" w:date="2025-09-25T09:49:00Z">
        <w:del w:id="134" w:author="Kateřina Habrdová" w:date="2025-10-15T10:18:00Z">
          <w:r w:rsidR="00427CF5" w:rsidDel="00786F0C">
            <w:delText xml:space="preserve"> </w:delText>
          </w:r>
        </w:del>
        <w:r w:rsidR="00427CF5">
          <w:t>30 do 60 minut.</w:t>
        </w:r>
      </w:ins>
    </w:p>
    <w:p w14:paraId="1F326F26" w14:textId="77777777" w:rsidR="00427CF5" w:rsidRPr="00F0031F" w:rsidRDefault="00427CF5" w:rsidP="004819A2">
      <w:pPr>
        <w:tabs>
          <w:tab w:val="clear" w:pos="567"/>
        </w:tabs>
        <w:spacing w:line="240" w:lineRule="auto"/>
        <w:rPr>
          <w:szCs w:val="22"/>
        </w:rPr>
      </w:pPr>
    </w:p>
    <w:bookmarkEnd w:id="70"/>
    <w:p w14:paraId="6E4588F2" w14:textId="77777777" w:rsidR="006F7711" w:rsidRPr="00F0031F" w:rsidRDefault="006F7711" w:rsidP="004F2DA7">
      <w:pPr>
        <w:spacing w:line="240" w:lineRule="auto"/>
        <w:rPr>
          <w:szCs w:val="22"/>
        </w:rPr>
      </w:pPr>
      <w:r w:rsidRPr="00F0031F">
        <w:t>Veškerý nepoužitý léčivý přípravek nebo odpad musí být zlikvidován v souladu s místními požadavky.</w:t>
      </w:r>
    </w:p>
    <w:bookmarkEnd w:id="69"/>
    <w:p w14:paraId="7CA3914A" w14:textId="77777777" w:rsidR="006F7711" w:rsidRPr="00F0031F" w:rsidRDefault="006F7711" w:rsidP="004F2DA7">
      <w:pPr>
        <w:spacing w:line="240" w:lineRule="auto"/>
        <w:rPr>
          <w:szCs w:val="22"/>
        </w:rPr>
      </w:pPr>
    </w:p>
    <w:p w14:paraId="2A09BAF2" w14:textId="77777777" w:rsidR="006F7711" w:rsidRPr="00F0031F" w:rsidRDefault="006F7711" w:rsidP="004F2DA7">
      <w:pPr>
        <w:spacing w:line="240" w:lineRule="auto"/>
        <w:rPr>
          <w:szCs w:val="22"/>
        </w:rPr>
      </w:pPr>
    </w:p>
    <w:p w14:paraId="5255A184" w14:textId="77777777" w:rsidR="006F7711" w:rsidRPr="00F0031F" w:rsidRDefault="006F7711" w:rsidP="004F2DA7">
      <w:pPr>
        <w:keepNext/>
        <w:spacing w:line="240" w:lineRule="auto"/>
        <w:ind w:left="567" w:hanging="567"/>
        <w:rPr>
          <w:szCs w:val="22"/>
        </w:rPr>
      </w:pPr>
      <w:r w:rsidRPr="00F0031F">
        <w:rPr>
          <w:b/>
        </w:rPr>
        <w:lastRenderedPageBreak/>
        <w:t>7.</w:t>
      </w:r>
      <w:r w:rsidRPr="00F0031F">
        <w:rPr>
          <w:b/>
        </w:rPr>
        <w:tab/>
        <w:t>DRŽITEL ROZHODNUTÍ O REGISTRACI</w:t>
      </w:r>
    </w:p>
    <w:p w14:paraId="3A22295C" w14:textId="77777777" w:rsidR="006F7711" w:rsidRPr="00F0031F" w:rsidRDefault="006F7711" w:rsidP="004F2DA7">
      <w:pPr>
        <w:keepNext/>
        <w:spacing w:line="240" w:lineRule="auto"/>
        <w:rPr>
          <w:szCs w:val="22"/>
        </w:rPr>
      </w:pPr>
    </w:p>
    <w:p w14:paraId="16DC64C0" w14:textId="36FC87CC" w:rsidR="006F7711" w:rsidRPr="00F0031F" w:rsidRDefault="00114C9B" w:rsidP="00A828C2">
      <w:pPr>
        <w:keepNext/>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1AD209CD" w14:textId="72A808EF" w:rsidR="00114C9B" w:rsidRPr="00F0031F" w:rsidRDefault="00114C9B" w:rsidP="00A828C2">
      <w:pPr>
        <w:keepNext/>
        <w:spacing w:line="240" w:lineRule="auto"/>
      </w:pPr>
      <w:r w:rsidRPr="00F0031F">
        <w:t>SE</w:t>
      </w:r>
      <w:r w:rsidRPr="00F0031F">
        <w:noBreakHyphen/>
        <w:t>112 76</w:t>
      </w:r>
      <w:r w:rsidR="007759BB" w:rsidRPr="00F0031F">
        <w:t> </w:t>
      </w:r>
      <w:r w:rsidRPr="00F0031F">
        <w:t>Stockholm</w:t>
      </w:r>
    </w:p>
    <w:p w14:paraId="441378AE" w14:textId="1A283690" w:rsidR="00114C9B" w:rsidRPr="00F0031F" w:rsidRDefault="00114C9B" w:rsidP="004F2DA7">
      <w:pPr>
        <w:spacing w:line="240" w:lineRule="auto"/>
        <w:rPr>
          <w:szCs w:val="22"/>
        </w:rPr>
      </w:pPr>
      <w:r w:rsidRPr="00F0031F">
        <w:t>Švédsko</w:t>
      </w:r>
    </w:p>
    <w:p w14:paraId="2011CFDA" w14:textId="77777777" w:rsidR="006F7711" w:rsidRPr="00F0031F" w:rsidRDefault="006F7711" w:rsidP="004F2DA7">
      <w:pPr>
        <w:spacing w:line="240" w:lineRule="auto"/>
        <w:rPr>
          <w:szCs w:val="22"/>
        </w:rPr>
      </w:pPr>
    </w:p>
    <w:p w14:paraId="665F9737" w14:textId="77777777" w:rsidR="006F7711" w:rsidRPr="00F0031F" w:rsidRDefault="006F7711" w:rsidP="004F2DA7">
      <w:pPr>
        <w:spacing w:line="240" w:lineRule="auto"/>
        <w:rPr>
          <w:szCs w:val="22"/>
        </w:rPr>
      </w:pPr>
    </w:p>
    <w:p w14:paraId="7C38FB95" w14:textId="77777777" w:rsidR="006F7711" w:rsidRPr="00F0031F" w:rsidRDefault="006F7711" w:rsidP="004F2DA7">
      <w:pPr>
        <w:keepNext/>
        <w:spacing w:line="240" w:lineRule="auto"/>
        <w:ind w:left="567" w:hanging="567"/>
        <w:rPr>
          <w:b/>
          <w:szCs w:val="22"/>
        </w:rPr>
      </w:pPr>
      <w:r w:rsidRPr="00F0031F">
        <w:rPr>
          <w:b/>
        </w:rPr>
        <w:t>8.</w:t>
      </w:r>
      <w:r w:rsidRPr="00F0031F">
        <w:rPr>
          <w:b/>
        </w:rPr>
        <w:tab/>
        <w:t>REGISTRAČNÍ ČÍSLO/REGISTRAČNÍ ČÍSLA</w:t>
      </w:r>
    </w:p>
    <w:p w14:paraId="311884D5" w14:textId="77777777" w:rsidR="006F7711" w:rsidRPr="00F0031F" w:rsidRDefault="006F7711" w:rsidP="004F2DA7">
      <w:pPr>
        <w:keepNext/>
        <w:spacing w:line="240" w:lineRule="auto"/>
        <w:rPr>
          <w:szCs w:val="22"/>
        </w:rPr>
      </w:pPr>
    </w:p>
    <w:p w14:paraId="2BBFA751" w14:textId="77777777" w:rsidR="00D94647" w:rsidRPr="00F0031F" w:rsidRDefault="00D94647" w:rsidP="00372794">
      <w:pPr>
        <w:keepNext/>
        <w:spacing w:line="240" w:lineRule="auto"/>
        <w:rPr>
          <w:szCs w:val="22"/>
        </w:rPr>
      </w:pPr>
      <w:r w:rsidRPr="00F0031F">
        <w:rPr>
          <w:szCs w:val="22"/>
        </w:rPr>
        <w:t>EU/1/21/1595/001</w:t>
      </w:r>
    </w:p>
    <w:p w14:paraId="7282972E" w14:textId="77777777" w:rsidR="00D94647" w:rsidRPr="00F0031F" w:rsidRDefault="00D94647" w:rsidP="00D94647">
      <w:pPr>
        <w:spacing w:line="240" w:lineRule="auto"/>
        <w:rPr>
          <w:szCs w:val="22"/>
        </w:rPr>
      </w:pPr>
      <w:r w:rsidRPr="00F0031F">
        <w:rPr>
          <w:szCs w:val="22"/>
        </w:rPr>
        <w:t>EU/1/21/1595/002</w:t>
      </w:r>
    </w:p>
    <w:p w14:paraId="5D8DE234" w14:textId="77777777" w:rsidR="006F7711" w:rsidRPr="00F0031F" w:rsidRDefault="006F7711" w:rsidP="004F2DA7">
      <w:pPr>
        <w:spacing w:line="240" w:lineRule="auto"/>
        <w:rPr>
          <w:szCs w:val="22"/>
        </w:rPr>
      </w:pPr>
    </w:p>
    <w:p w14:paraId="272BDDAD" w14:textId="77777777" w:rsidR="006F7711" w:rsidRPr="00F0031F" w:rsidRDefault="006F7711" w:rsidP="004F2DA7">
      <w:pPr>
        <w:spacing w:line="240" w:lineRule="auto"/>
        <w:rPr>
          <w:szCs w:val="22"/>
        </w:rPr>
      </w:pPr>
    </w:p>
    <w:p w14:paraId="58E40831" w14:textId="77777777" w:rsidR="006F7711" w:rsidRPr="00F0031F" w:rsidRDefault="006F7711" w:rsidP="004F2DA7">
      <w:pPr>
        <w:keepNext/>
        <w:spacing w:line="240" w:lineRule="auto"/>
        <w:ind w:left="567" w:hanging="567"/>
        <w:rPr>
          <w:szCs w:val="22"/>
        </w:rPr>
      </w:pPr>
      <w:r w:rsidRPr="00F0031F">
        <w:rPr>
          <w:b/>
        </w:rPr>
        <w:t>9.</w:t>
      </w:r>
      <w:r w:rsidRPr="00F0031F">
        <w:rPr>
          <w:b/>
        </w:rPr>
        <w:tab/>
        <w:t>DATUM PRVNÍ REGISTRACE/PRODLOUŽENÍ REGISTRACE</w:t>
      </w:r>
    </w:p>
    <w:p w14:paraId="3F1B318B" w14:textId="77777777" w:rsidR="006F7711" w:rsidRPr="00F0031F" w:rsidRDefault="006F7711" w:rsidP="004F2DA7">
      <w:pPr>
        <w:keepNext/>
        <w:spacing w:line="240" w:lineRule="auto"/>
        <w:rPr>
          <w:i/>
          <w:szCs w:val="22"/>
        </w:rPr>
      </w:pPr>
    </w:p>
    <w:p w14:paraId="11487100" w14:textId="374DC99B" w:rsidR="006F7711" w:rsidRPr="00F0031F" w:rsidRDefault="006F7711" w:rsidP="004F2DA7">
      <w:pPr>
        <w:spacing w:line="240" w:lineRule="auto"/>
        <w:rPr>
          <w:i/>
          <w:szCs w:val="22"/>
        </w:rPr>
      </w:pPr>
      <w:r w:rsidRPr="00F0031F">
        <w:t>Datum první registrace:</w:t>
      </w:r>
      <w:r w:rsidR="002B41A9" w:rsidRPr="00F0031F">
        <w:t xml:space="preserve"> 13.</w:t>
      </w:r>
      <w:r w:rsidR="00C776B6" w:rsidRPr="00F0031F">
        <w:t> </w:t>
      </w:r>
      <w:r w:rsidR="002B41A9" w:rsidRPr="00F0031F">
        <w:t>prosince</w:t>
      </w:r>
      <w:r w:rsidR="00C776B6" w:rsidRPr="00F0031F">
        <w:t> </w:t>
      </w:r>
      <w:r w:rsidR="002B41A9" w:rsidRPr="00F0031F">
        <w:t>2021</w:t>
      </w:r>
    </w:p>
    <w:p w14:paraId="2323B5C3" w14:textId="77777777" w:rsidR="006F7711" w:rsidRPr="00F0031F" w:rsidRDefault="006F7711" w:rsidP="004F2DA7">
      <w:pPr>
        <w:spacing w:line="240" w:lineRule="auto"/>
        <w:rPr>
          <w:szCs w:val="22"/>
        </w:rPr>
      </w:pPr>
    </w:p>
    <w:p w14:paraId="2C00CC7D" w14:textId="77777777" w:rsidR="006F7711" w:rsidRPr="00F0031F" w:rsidRDefault="006F7711" w:rsidP="004F2DA7">
      <w:pPr>
        <w:spacing w:line="240" w:lineRule="auto"/>
        <w:rPr>
          <w:szCs w:val="22"/>
        </w:rPr>
      </w:pPr>
    </w:p>
    <w:p w14:paraId="35B1984D" w14:textId="77777777" w:rsidR="006F7711" w:rsidRPr="00F0031F" w:rsidRDefault="006F7711" w:rsidP="004F2DA7">
      <w:pPr>
        <w:keepNext/>
        <w:spacing w:line="240" w:lineRule="auto"/>
        <w:ind w:left="567" w:hanging="567"/>
        <w:rPr>
          <w:b/>
          <w:szCs w:val="22"/>
        </w:rPr>
      </w:pPr>
      <w:r w:rsidRPr="00F0031F">
        <w:rPr>
          <w:b/>
        </w:rPr>
        <w:t>10.</w:t>
      </w:r>
      <w:r w:rsidRPr="00F0031F">
        <w:rPr>
          <w:b/>
        </w:rPr>
        <w:tab/>
        <w:t>DATUM REVIZE TEXTU</w:t>
      </w:r>
    </w:p>
    <w:p w14:paraId="029B5E55" w14:textId="77777777" w:rsidR="006F7711" w:rsidRPr="00F0031F" w:rsidRDefault="006F7711" w:rsidP="004F2DA7">
      <w:pPr>
        <w:keepNext/>
        <w:numPr>
          <w:ilvl w:val="12"/>
          <w:numId w:val="0"/>
        </w:numPr>
        <w:tabs>
          <w:tab w:val="clear" w:pos="567"/>
          <w:tab w:val="left" w:pos="1004"/>
        </w:tabs>
        <w:spacing w:line="240" w:lineRule="auto"/>
        <w:ind w:right="-2"/>
        <w:rPr>
          <w:szCs w:val="22"/>
        </w:rPr>
      </w:pPr>
    </w:p>
    <w:p w14:paraId="42838A40" w14:textId="18B499D5" w:rsidR="003507AA" w:rsidRPr="00F0031F" w:rsidRDefault="006F7711" w:rsidP="004F2DA7">
      <w:pPr>
        <w:numPr>
          <w:ilvl w:val="12"/>
          <w:numId w:val="0"/>
        </w:numPr>
        <w:spacing w:line="240" w:lineRule="auto"/>
        <w:ind w:right="-2"/>
        <w:rPr>
          <w:rStyle w:val="Hyperlink"/>
          <w:color w:val="auto"/>
          <w:szCs w:val="22"/>
          <w:u w:val="none"/>
        </w:rPr>
      </w:pPr>
      <w:r w:rsidRPr="00F0031F">
        <w:t xml:space="preserve">Podrobné informace o tomto léčivém přípravku jsou k dispozici na webových stránkách Evropské agentury pro léčivé přípravky </w:t>
      </w:r>
      <w:hyperlink r:id="rId21" w:history="1">
        <w:r w:rsidR="00B57C1E" w:rsidRPr="00F0031F">
          <w:rPr>
            <w:rStyle w:val="Hyperlink"/>
          </w:rPr>
          <w:t>https://www.ema.europa.eu</w:t>
        </w:r>
      </w:hyperlink>
      <w:r w:rsidRPr="00F0031F">
        <w:rPr>
          <w:rStyle w:val="Hyperlink"/>
          <w:color w:val="auto"/>
          <w:u w:val="none"/>
        </w:rPr>
        <w:t>.</w:t>
      </w:r>
    </w:p>
    <w:p w14:paraId="1D7E9E13" w14:textId="5241D48A" w:rsidR="006F7711" w:rsidRPr="00F0031F" w:rsidRDefault="006F7711" w:rsidP="004F2DA7">
      <w:pPr>
        <w:numPr>
          <w:ilvl w:val="12"/>
          <w:numId w:val="0"/>
        </w:numPr>
        <w:spacing w:line="240" w:lineRule="auto"/>
        <w:ind w:right="-2"/>
        <w:rPr>
          <w:szCs w:val="22"/>
        </w:rPr>
      </w:pPr>
      <w:r w:rsidRPr="00F0031F">
        <w:br w:type="page"/>
      </w:r>
    </w:p>
    <w:p w14:paraId="1D83056A" w14:textId="77777777" w:rsidR="006F7711" w:rsidRPr="00F0031F" w:rsidRDefault="006F7711" w:rsidP="004F2DA7">
      <w:pPr>
        <w:spacing w:line="240" w:lineRule="auto"/>
        <w:rPr>
          <w:szCs w:val="22"/>
        </w:rPr>
      </w:pPr>
    </w:p>
    <w:p w14:paraId="46737B10" w14:textId="77777777" w:rsidR="006F7711" w:rsidRPr="00F0031F" w:rsidRDefault="006F7711" w:rsidP="004F2DA7">
      <w:pPr>
        <w:spacing w:line="240" w:lineRule="auto"/>
        <w:rPr>
          <w:szCs w:val="22"/>
        </w:rPr>
      </w:pPr>
    </w:p>
    <w:p w14:paraId="5745008F" w14:textId="77777777" w:rsidR="006F7711" w:rsidRPr="00F0031F" w:rsidRDefault="006F7711" w:rsidP="004F2DA7">
      <w:pPr>
        <w:spacing w:line="240" w:lineRule="auto"/>
        <w:rPr>
          <w:szCs w:val="22"/>
        </w:rPr>
      </w:pPr>
    </w:p>
    <w:p w14:paraId="0D334F6F" w14:textId="77777777" w:rsidR="006F7711" w:rsidRPr="00F0031F" w:rsidRDefault="006F7711" w:rsidP="004F2DA7">
      <w:pPr>
        <w:spacing w:line="240" w:lineRule="auto"/>
        <w:rPr>
          <w:szCs w:val="22"/>
        </w:rPr>
      </w:pPr>
    </w:p>
    <w:p w14:paraId="047B14DE" w14:textId="77777777" w:rsidR="006F7711" w:rsidRPr="00F0031F" w:rsidRDefault="006F7711" w:rsidP="004F2DA7">
      <w:pPr>
        <w:spacing w:line="240" w:lineRule="auto"/>
        <w:rPr>
          <w:szCs w:val="22"/>
        </w:rPr>
      </w:pPr>
    </w:p>
    <w:p w14:paraId="00DC3D54" w14:textId="77777777" w:rsidR="006F7711" w:rsidRPr="00F0031F" w:rsidRDefault="006F7711" w:rsidP="004F2DA7">
      <w:pPr>
        <w:spacing w:line="240" w:lineRule="auto"/>
        <w:rPr>
          <w:szCs w:val="22"/>
        </w:rPr>
      </w:pPr>
    </w:p>
    <w:p w14:paraId="1C29673B" w14:textId="77777777" w:rsidR="006F7711" w:rsidRPr="00F0031F" w:rsidRDefault="006F7711" w:rsidP="004F2DA7">
      <w:pPr>
        <w:spacing w:line="240" w:lineRule="auto"/>
        <w:rPr>
          <w:szCs w:val="22"/>
        </w:rPr>
      </w:pPr>
    </w:p>
    <w:p w14:paraId="7B6A003F" w14:textId="77777777" w:rsidR="006F7711" w:rsidRPr="00F0031F" w:rsidRDefault="006F7711" w:rsidP="004F2DA7">
      <w:pPr>
        <w:spacing w:line="240" w:lineRule="auto"/>
        <w:rPr>
          <w:szCs w:val="22"/>
        </w:rPr>
      </w:pPr>
    </w:p>
    <w:p w14:paraId="2C9876F9" w14:textId="77777777" w:rsidR="006F7711" w:rsidRPr="00F0031F" w:rsidRDefault="006F7711" w:rsidP="004F2DA7">
      <w:pPr>
        <w:spacing w:line="240" w:lineRule="auto"/>
        <w:rPr>
          <w:szCs w:val="22"/>
        </w:rPr>
      </w:pPr>
    </w:p>
    <w:p w14:paraId="7018F6E9" w14:textId="77777777" w:rsidR="006F7711" w:rsidRPr="00F0031F" w:rsidRDefault="006F7711" w:rsidP="004F2DA7">
      <w:pPr>
        <w:spacing w:line="240" w:lineRule="auto"/>
        <w:rPr>
          <w:szCs w:val="22"/>
        </w:rPr>
      </w:pPr>
    </w:p>
    <w:p w14:paraId="08C53B4A" w14:textId="77777777" w:rsidR="006F7711" w:rsidRPr="00F0031F" w:rsidRDefault="006F7711" w:rsidP="004F2DA7">
      <w:pPr>
        <w:spacing w:line="240" w:lineRule="auto"/>
        <w:rPr>
          <w:szCs w:val="22"/>
        </w:rPr>
      </w:pPr>
    </w:p>
    <w:p w14:paraId="11803611" w14:textId="77777777" w:rsidR="006F7711" w:rsidRPr="00F0031F" w:rsidRDefault="006F7711" w:rsidP="004F2DA7">
      <w:pPr>
        <w:spacing w:line="240" w:lineRule="auto"/>
        <w:rPr>
          <w:szCs w:val="22"/>
        </w:rPr>
      </w:pPr>
    </w:p>
    <w:p w14:paraId="7EA6D5C8" w14:textId="77777777" w:rsidR="006F7711" w:rsidRPr="00F0031F" w:rsidRDefault="006F7711" w:rsidP="004F2DA7">
      <w:pPr>
        <w:spacing w:line="240" w:lineRule="auto"/>
        <w:rPr>
          <w:szCs w:val="22"/>
        </w:rPr>
      </w:pPr>
    </w:p>
    <w:p w14:paraId="61644EEB" w14:textId="77777777" w:rsidR="006F7711" w:rsidRPr="00F0031F" w:rsidRDefault="006F7711" w:rsidP="004F2DA7">
      <w:pPr>
        <w:spacing w:line="240" w:lineRule="auto"/>
        <w:rPr>
          <w:szCs w:val="22"/>
        </w:rPr>
      </w:pPr>
    </w:p>
    <w:p w14:paraId="6034718C" w14:textId="77777777" w:rsidR="006F7711" w:rsidRPr="00F0031F" w:rsidRDefault="006F7711" w:rsidP="004F2DA7">
      <w:pPr>
        <w:spacing w:line="240" w:lineRule="auto"/>
        <w:rPr>
          <w:szCs w:val="22"/>
        </w:rPr>
      </w:pPr>
    </w:p>
    <w:p w14:paraId="56F50271" w14:textId="77777777" w:rsidR="006F7711" w:rsidRPr="00F0031F" w:rsidRDefault="006F7711" w:rsidP="004F2DA7">
      <w:pPr>
        <w:spacing w:line="240" w:lineRule="auto"/>
        <w:rPr>
          <w:szCs w:val="22"/>
        </w:rPr>
      </w:pPr>
    </w:p>
    <w:p w14:paraId="106B8930" w14:textId="77777777" w:rsidR="006F7711" w:rsidRPr="00F0031F" w:rsidRDefault="006F7711" w:rsidP="004F2DA7">
      <w:pPr>
        <w:spacing w:line="240" w:lineRule="auto"/>
        <w:rPr>
          <w:szCs w:val="22"/>
        </w:rPr>
      </w:pPr>
    </w:p>
    <w:p w14:paraId="087AABA4" w14:textId="77777777" w:rsidR="006F7711" w:rsidRPr="00F0031F" w:rsidRDefault="006F7711" w:rsidP="004F2DA7">
      <w:pPr>
        <w:spacing w:line="240" w:lineRule="auto"/>
        <w:rPr>
          <w:szCs w:val="22"/>
        </w:rPr>
      </w:pPr>
    </w:p>
    <w:p w14:paraId="651764B4" w14:textId="77777777" w:rsidR="006F7711" w:rsidRPr="00F0031F" w:rsidRDefault="006F7711" w:rsidP="004F2DA7">
      <w:pPr>
        <w:spacing w:line="240" w:lineRule="auto"/>
        <w:rPr>
          <w:szCs w:val="22"/>
        </w:rPr>
      </w:pPr>
    </w:p>
    <w:p w14:paraId="4D7F3B16" w14:textId="77777777" w:rsidR="006F7711" w:rsidRPr="00F0031F" w:rsidRDefault="006F7711" w:rsidP="004F2DA7">
      <w:pPr>
        <w:spacing w:line="240" w:lineRule="auto"/>
        <w:rPr>
          <w:szCs w:val="22"/>
        </w:rPr>
      </w:pPr>
    </w:p>
    <w:p w14:paraId="250A91D6" w14:textId="77777777" w:rsidR="006F7711" w:rsidRPr="00F0031F" w:rsidRDefault="006F7711" w:rsidP="004F2DA7">
      <w:pPr>
        <w:spacing w:line="240" w:lineRule="auto"/>
        <w:rPr>
          <w:szCs w:val="22"/>
        </w:rPr>
      </w:pPr>
    </w:p>
    <w:p w14:paraId="2189863A" w14:textId="77777777" w:rsidR="006F7711" w:rsidRPr="00F0031F" w:rsidRDefault="006F7711" w:rsidP="004F2DA7">
      <w:pPr>
        <w:spacing w:line="240" w:lineRule="auto"/>
        <w:rPr>
          <w:szCs w:val="22"/>
        </w:rPr>
      </w:pPr>
    </w:p>
    <w:p w14:paraId="33EF1D7D" w14:textId="77777777" w:rsidR="006F7711" w:rsidRPr="00F0031F" w:rsidRDefault="006F7711" w:rsidP="004F2DA7">
      <w:pPr>
        <w:spacing w:line="240" w:lineRule="auto"/>
        <w:jc w:val="center"/>
        <w:rPr>
          <w:b/>
          <w:szCs w:val="22"/>
        </w:rPr>
      </w:pPr>
    </w:p>
    <w:p w14:paraId="774B03A6" w14:textId="77777777" w:rsidR="006F7711" w:rsidRPr="00F0031F" w:rsidRDefault="006F7711" w:rsidP="004F2DA7">
      <w:pPr>
        <w:spacing w:line="240" w:lineRule="auto"/>
        <w:jc w:val="center"/>
        <w:rPr>
          <w:szCs w:val="22"/>
        </w:rPr>
      </w:pPr>
      <w:r w:rsidRPr="00F0031F">
        <w:rPr>
          <w:b/>
        </w:rPr>
        <w:t>PŘÍLOHA II</w:t>
      </w:r>
    </w:p>
    <w:p w14:paraId="13D7DCD6" w14:textId="77777777" w:rsidR="006F7711" w:rsidRPr="00F0031F" w:rsidRDefault="006F7711" w:rsidP="004F2DA7">
      <w:pPr>
        <w:spacing w:line="240" w:lineRule="auto"/>
        <w:ind w:right="1416"/>
        <w:rPr>
          <w:szCs w:val="22"/>
        </w:rPr>
      </w:pPr>
    </w:p>
    <w:p w14:paraId="5B3FB603" w14:textId="77777777" w:rsidR="006F7711" w:rsidRPr="00F0031F" w:rsidRDefault="006F7711" w:rsidP="004F2DA7">
      <w:pPr>
        <w:spacing w:line="240" w:lineRule="auto"/>
        <w:ind w:left="1701" w:right="1416" w:hanging="708"/>
        <w:rPr>
          <w:b/>
          <w:szCs w:val="22"/>
        </w:rPr>
      </w:pPr>
      <w:r w:rsidRPr="00F0031F">
        <w:rPr>
          <w:b/>
        </w:rPr>
        <w:t>A.</w:t>
      </w:r>
      <w:r w:rsidRPr="00F0031F">
        <w:rPr>
          <w:b/>
        </w:rPr>
        <w:tab/>
        <w:t>VÝROBCE ODPOVĚDNÝ/VÝROBCI ODPOVĚDNÍ ZA PROPOUŠTĚNÍ ŠARŽÍ</w:t>
      </w:r>
    </w:p>
    <w:p w14:paraId="36367ABD" w14:textId="77777777" w:rsidR="006F7711" w:rsidRPr="00F0031F" w:rsidRDefault="006F7711" w:rsidP="004F2DA7">
      <w:pPr>
        <w:spacing w:line="240" w:lineRule="auto"/>
        <w:ind w:left="567" w:hanging="567"/>
        <w:rPr>
          <w:szCs w:val="22"/>
        </w:rPr>
      </w:pPr>
    </w:p>
    <w:p w14:paraId="630F82D8" w14:textId="77777777" w:rsidR="006F7711" w:rsidRPr="00F0031F" w:rsidRDefault="006F7711" w:rsidP="004F2DA7">
      <w:pPr>
        <w:spacing w:line="240" w:lineRule="auto"/>
        <w:ind w:left="1701" w:right="1418" w:hanging="709"/>
        <w:rPr>
          <w:b/>
          <w:szCs w:val="22"/>
        </w:rPr>
      </w:pPr>
      <w:r w:rsidRPr="00F0031F">
        <w:rPr>
          <w:b/>
        </w:rPr>
        <w:t>B.</w:t>
      </w:r>
      <w:r w:rsidRPr="00F0031F">
        <w:rPr>
          <w:b/>
        </w:rPr>
        <w:tab/>
        <w:t>PODMÍNKY NEBO OMEZENÍ VÝDEJE A POUŽITÍ</w:t>
      </w:r>
    </w:p>
    <w:p w14:paraId="651B7EAB" w14:textId="77777777" w:rsidR="006F7711" w:rsidRPr="00F0031F" w:rsidRDefault="006F7711" w:rsidP="004F2DA7">
      <w:pPr>
        <w:spacing w:line="240" w:lineRule="auto"/>
        <w:ind w:left="567" w:hanging="567"/>
        <w:rPr>
          <w:szCs w:val="22"/>
        </w:rPr>
      </w:pPr>
    </w:p>
    <w:p w14:paraId="6AD75D08" w14:textId="77777777" w:rsidR="006F7711" w:rsidRPr="00F0031F" w:rsidRDefault="006F7711" w:rsidP="004F2DA7">
      <w:pPr>
        <w:spacing w:line="240" w:lineRule="auto"/>
        <w:ind w:left="1701" w:right="1559" w:hanging="709"/>
        <w:rPr>
          <w:b/>
          <w:szCs w:val="22"/>
        </w:rPr>
      </w:pPr>
      <w:r w:rsidRPr="00F0031F">
        <w:rPr>
          <w:b/>
        </w:rPr>
        <w:t>C.</w:t>
      </w:r>
      <w:r w:rsidRPr="00F0031F">
        <w:rPr>
          <w:b/>
        </w:rPr>
        <w:tab/>
        <w:t>DALŠÍ PODMÍNKY A POŽADAVKY REGISTRACE</w:t>
      </w:r>
    </w:p>
    <w:p w14:paraId="6318DFDC" w14:textId="77777777" w:rsidR="006F7711" w:rsidRPr="00F0031F" w:rsidRDefault="006F7711" w:rsidP="004F2DA7">
      <w:pPr>
        <w:spacing w:line="240" w:lineRule="auto"/>
        <w:ind w:right="1558"/>
        <w:rPr>
          <w:b/>
        </w:rPr>
      </w:pPr>
    </w:p>
    <w:p w14:paraId="4C50E0C0" w14:textId="77777777" w:rsidR="006F7711" w:rsidRPr="00F0031F" w:rsidRDefault="006F7711" w:rsidP="004F2DA7">
      <w:pPr>
        <w:spacing w:line="240" w:lineRule="auto"/>
        <w:ind w:left="1701" w:right="1416" w:hanging="708"/>
        <w:rPr>
          <w:b/>
        </w:rPr>
      </w:pPr>
      <w:r w:rsidRPr="00F0031F">
        <w:rPr>
          <w:b/>
        </w:rPr>
        <w:t>D.</w:t>
      </w:r>
      <w:r w:rsidRPr="00F0031F">
        <w:rPr>
          <w:b/>
        </w:rPr>
        <w:tab/>
        <w:t>PODMÍNKY NEBO OMEZENÍ S OHLEDEM NA BEZPEČNÉ A ÚČINNÉ POUŽÍVÁNÍ LÉČIVÉHO PŘÍPRAVKU</w:t>
      </w:r>
    </w:p>
    <w:p w14:paraId="55CAF9D2" w14:textId="77777777" w:rsidR="006F7711" w:rsidRPr="00F0031F" w:rsidRDefault="006F7711" w:rsidP="004F2DA7">
      <w:pPr>
        <w:pStyle w:val="TitleB"/>
        <w:rPr>
          <w:noProof w:val="0"/>
        </w:rPr>
      </w:pPr>
      <w:r w:rsidRPr="00F0031F">
        <w:rPr>
          <w:noProof w:val="0"/>
        </w:rPr>
        <w:br w:type="page"/>
      </w:r>
      <w:r w:rsidRPr="00F0031F">
        <w:rPr>
          <w:noProof w:val="0"/>
        </w:rPr>
        <w:lastRenderedPageBreak/>
        <w:t>A.</w:t>
      </w:r>
      <w:r w:rsidRPr="00F0031F">
        <w:rPr>
          <w:noProof w:val="0"/>
        </w:rPr>
        <w:tab/>
        <w:t>VÝROBCE ODPOVĚDNÝ/VÝROBCI ODPOVĚDNÍ ZA PROPOUŠTĚNÍ ŠARŽÍ</w:t>
      </w:r>
    </w:p>
    <w:p w14:paraId="66DEBF7C" w14:textId="77777777" w:rsidR="006F7711" w:rsidRPr="00F0031F" w:rsidRDefault="006F7711" w:rsidP="004F2DA7">
      <w:pPr>
        <w:spacing w:line="240" w:lineRule="auto"/>
        <w:rPr>
          <w:szCs w:val="22"/>
        </w:rPr>
      </w:pPr>
    </w:p>
    <w:p w14:paraId="0A64DBDB" w14:textId="77777777" w:rsidR="006F7711" w:rsidRPr="00F0031F" w:rsidRDefault="006F7711" w:rsidP="004F2DA7">
      <w:pPr>
        <w:spacing w:line="240" w:lineRule="auto"/>
        <w:rPr>
          <w:szCs w:val="22"/>
          <w:u w:val="single"/>
        </w:rPr>
      </w:pPr>
      <w:r w:rsidRPr="00F0031F">
        <w:rPr>
          <w:u w:val="single"/>
        </w:rPr>
        <w:t>Název a adresa výrobce odpovědného/výrobců odpovědných za propouštění šarží</w:t>
      </w:r>
    </w:p>
    <w:p w14:paraId="5A5311EF" w14:textId="77777777" w:rsidR="006F7711" w:rsidRPr="00F0031F" w:rsidRDefault="006F7711" w:rsidP="004F2DA7">
      <w:pPr>
        <w:spacing w:line="240" w:lineRule="auto"/>
        <w:rPr>
          <w:szCs w:val="22"/>
        </w:rPr>
      </w:pPr>
    </w:p>
    <w:p w14:paraId="6F3FBAB6" w14:textId="1BCAEF4A" w:rsidR="006F7711" w:rsidRPr="00F0031F" w:rsidRDefault="00114C9B" w:rsidP="004F2DA7">
      <w:pPr>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52A523F2" w14:textId="61A7BD8E" w:rsidR="00114C9B" w:rsidRPr="00F0031F" w:rsidRDefault="00BD5044" w:rsidP="004F2DA7">
      <w:pPr>
        <w:spacing w:line="240" w:lineRule="auto"/>
      </w:pPr>
      <w:proofErr w:type="spellStart"/>
      <w:r w:rsidRPr="00F0031F">
        <w:rPr>
          <w:szCs w:val="24"/>
        </w:rPr>
        <w:t>Norra</w:t>
      </w:r>
      <w:proofErr w:type="spellEnd"/>
      <w:r w:rsidRPr="00F0031F">
        <w:rPr>
          <w:szCs w:val="24"/>
        </w:rPr>
        <w:t xml:space="preserve"> </w:t>
      </w:r>
      <w:proofErr w:type="spellStart"/>
      <w:r w:rsidRPr="00F0031F">
        <w:rPr>
          <w:szCs w:val="24"/>
        </w:rPr>
        <w:t>Stationsgatan</w:t>
      </w:r>
      <w:proofErr w:type="spellEnd"/>
      <w:r w:rsidR="00AE24CC">
        <w:rPr>
          <w:szCs w:val="24"/>
        </w:rPr>
        <w:t> </w:t>
      </w:r>
      <w:r w:rsidRPr="00F0031F">
        <w:rPr>
          <w:szCs w:val="24"/>
        </w:rPr>
        <w:t>93</w:t>
      </w:r>
    </w:p>
    <w:p w14:paraId="35105C48" w14:textId="0D692BFD" w:rsidR="00114C9B" w:rsidRPr="00F0031F" w:rsidRDefault="00114C9B" w:rsidP="004F2DA7">
      <w:pPr>
        <w:spacing w:line="240" w:lineRule="auto"/>
      </w:pPr>
      <w:r w:rsidRPr="00F0031F">
        <w:t>11</w:t>
      </w:r>
      <w:r w:rsidR="00BD5044" w:rsidRPr="00F0031F">
        <w:t>3</w:t>
      </w:r>
      <w:r w:rsidRPr="00F0031F">
        <w:t> </w:t>
      </w:r>
      <w:r w:rsidR="00BD5044" w:rsidRPr="00F0031F">
        <w:t>64</w:t>
      </w:r>
      <w:r w:rsidRPr="00F0031F">
        <w:t> Stockholm</w:t>
      </w:r>
    </w:p>
    <w:p w14:paraId="55CE062C" w14:textId="4744728C" w:rsidR="00114C9B" w:rsidRPr="00F0031F" w:rsidRDefault="00114C9B" w:rsidP="004F2DA7">
      <w:pPr>
        <w:spacing w:line="240" w:lineRule="auto"/>
        <w:rPr>
          <w:szCs w:val="22"/>
        </w:rPr>
      </w:pPr>
      <w:r w:rsidRPr="00F0031F">
        <w:t>Švédsko</w:t>
      </w:r>
    </w:p>
    <w:p w14:paraId="7AEACBF4" w14:textId="77777777" w:rsidR="006F7711" w:rsidRPr="00F0031F" w:rsidRDefault="006F7711" w:rsidP="004F2DA7">
      <w:pPr>
        <w:spacing w:line="240" w:lineRule="auto"/>
        <w:rPr>
          <w:szCs w:val="22"/>
        </w:rPr>
      </w:pPr>
    </w:p>
    <w:p w14:paraId="1C9F48F4" w14:textId="77777777" w:rsidR="006F7711" w:rsidRPr="00F0031F" w:rsidRDefault="006F7711" w:rsidP="004F2DA7">
      <w:pPr>
        <w:spacing w:line="240" w:lineRule="auto"/>
        <w:rPr>
          <w:szCs w:val="22"/>
        </w:rPr>
      </w:pPr>
    </w:p>
    <w:p w14:paraId="25BE6F1E" w14:textId="77777777" w:rsidR="006F7711" w:rsidRPr="00F0031F" w:rsidRDefault="006F7711" w:rsidP="004F2DA7">
      <w:pPr>
        <w:pStyle w:val="TitleB"/>
        <w:rPr>
          <w:noProof w:val="0"/>
        </w:rPr>
      </w:pPr>
      <w:bookmarkStart w:id="135" w:name="OLE_LINK2"/>
      <w:r w:rsidRPr="00F0031F">
        <w:rPr>
          <w:noProof w:val="0"/>
        </w:rPr>
        <w:t>B.</w:t>
      </w:r>
      <w:bookmarkEnd w:id="135"/>
      <w:r w:rsidRPr="00F0031F">
        <w:rPr>
          <w:noProof w:val="0"/>
        </w:rPr>
        <w:tab/>
        <w:t>PODMÍNKY NEBO OMEZENÍ VÝDEJE A POUŽITÍ</w:t>
      </w:r>
    </w:p>
    <w:p w14:paraId="15B98766" w14:textId="77777777" w:rsidR="006F7711" w:rsidRPr="00F0031F" w:rsidRDefault="006F7711" w:rsidP="004F2DA7">
      <w:pPr>
        <w:spacing w:line="240" w:lineRule="auto"/>
        <w:rPr>
          <w:szCs w:val="22"/>
        </w:rPr>
      </w:pPr>
    </w:p>
    <w:p w14:paraId="098C220F" w14:textId="77777777" w:rsidR="006F7711" w:rsidRPr="00F0031F" w:rsidRDefault="006F7711" w:rsidP="004F2DA7">
      <w:pPr>
        <w:numPr>
          <w:ilvl w:val="12"/>
          <w:numId w:val="0"/>
        </w:numPr>
        <w:spacing w:line="240" w:lineRule="auto"/>
        <w:rPr>
          <w:szCs w:val="22"/>
        </w:rPr>
      </w:pPr>
      <w:r w:rsidRPr="00F0031F">
        <w:t>Výdej léčivého přípravku je vázán na lékařský předpis s omezením (viz příloha I: Souhrn údajů o přípravku, bod 4.2).</w:t>
      </w:r>
    </w:p>
    <w:p w14:paraId="6003504C" w14:textId="77777777" w:rsidR="006F7711" w:rsidRPr="00F0031F" w:rsidRDefault="006F7711" w:rsidP="004F2DA7">
      <w:pPr>
        <w:numPr>
          <w:ilvl w:val="12"/>
          <w:numId w:val="0"/>
        </w:numPr>
        <w:spacing w:line="240" w:lineRule="auto"/>
        <w:rPr>
          <w:szCs w:val="22"/>
        </w:rPr>
      </w:pPr>
    </w:p>
    <w:p w14:paraId="7A2C4BF2" w14:textId="77777777" w:rsidR="006F7711" w:rsidRPr="00F0031F" w:rsidRDefault="006F7711" w:rsidP="004F2DA7">
      <w:pPr>
        <w:numPr>
          <w:ilvl w:val="12"/>
          <w:numId w:val="0"/>
        </w:numPr>
        <w:spacing w:line="240" w:lineRule="auto"/>
        <w:rPr>
          <w:szCs w:val="22"/>
        </w:rPr>
      </w:pPr>
    </w:p>
    <w:p w14:paraId="106A890A" w14:textId="55E2DBB1" w:rsidR="006F7711" w:rsidRPr="00F0031F" w:rsidRDefault="006F7711" w:rsidP="004F2DA7">
      <w:pPr>
        <w:pStyle w:val="TitleB"/>
        <w:rPr>
          <w:noProof w:val="0"/>
        </w:rPr>
      </w:pPr>
      <w:r w:rsidRPr="00F0031F">
        <w:rPr>
          <w:noProof w:val="0"/>
        </w:rPr>
        <w:t>C.</w:t>
      </w:r>
      <w:r w:rsidRPr="00F0031F">
        <w:rPr>
          <w:noProof w:val="0"/>
        </w:rPr>
        <w:tab/>
        <w:t>DALŠÍ PODMÍNKY A POŽADAVKY REGISTRACE</w:t>
      </w:r>
    </w:p>
    <w:p w14:paraId="6217FD80" w14:textId="77777777" w:rsidR="006F7711" w:rsidRPr="00F0031F" w:rsidRDefault="006F7711" w:rsidP="004F2DA7">
      <w:pPr>
        <w:spacing w:line="240" w:lineRule="auto"/>
        <w:rPr>
          <w:iCs/>
          <w:szCs w:val="22"/>
          <w:u w:val="single"/>
        </w:rPr>
      </w:pPr>
    </w:p>
    <w:p w14:paraId="4D651288" w14:textId="77777777" w:rsidR="006F7711" w:rsidRPr="00F0031F" w:rsidRDefault="006F7711" w:rsidP="004F2DA7">
      <w:pPr>
        <w:numPr>
          <w:ilvl w:val="0"/>
          <w:numId w:val="4"/>
        </w:numPr>
        <w:spacing w:line="240" w:lineRule="auto"/>
        <w:ind w:hanging="720"/>
        <w:rPr>
          <w:b/>
          <w:szCs w:val="22"/>
        </w:rPr>
      </w:pPr>
      <w:r w:rsidRPr="00F0031F">
        <w:rPr>
          <w:b/>
        </w:rPr>
        <w:t>Pravidelně aktualizované zprávy o bezpečnosti (PSUR)</w:t>
      </w:r>
    </w:p>
    <w:p w14:paraId="3984CEFD" w14:textId="77777777" w:rsidR="006F7711" w:rsidRPr="00F0031F" w:rsidRDefault="006F7711" w:rsidP="004F2DA7">
      <w:pPr>
        <w:tabs>
          <w:tab w:val="left" w:pos="0"/>
        </w:tabs>
        <w:spacing w:line="240" w:lineRule="auto"/>
      </w:pPr>
    </w:p>
    <w:p w14:paraId="370582BF" w14:textId="77777777" w:rsidR="006F7711" w:rsidRPr="00F0031F" w:rsidRDefault="006F7711" w:rsidP="004F2DA7">
      <w:pPr>
        <w:tabs>
          <w:tab w:val="left" w:pos="0"/>
        </w:tabs>
        <w:spacing w:line="240" w:lineRule="auto"/>
        <w:rPr>
          <w:iCs/>
          <w:szCs w:val="22"/>
        </w:rPr>
      </w:pPr>
      <w:r w:rsidRPr="00F0031F">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6975B41F" w14:textId="77777777" w:rsidR="006F7711" w:rsidRPr="00F0031F" w:rsidRDefault="006F7711" w:rsidP="004F2DA7">
      <w:pPr>
        <w:tabs>
          <w:tab w:val="left" w:pos="0"/>
        </w:tabs>
        <w:spacing w:line="240" w:lineRule="auto"/>
        <w:rPr>
          <w:iCs/>
          <w:szCs w:val="22"/>
        </w:rPr>
      </w:pPr>
    </w:p>
    <w:p w14:paraId="638C0830" w14:textId="77777777" w:rsidR="006F7711" w:rsidRPr="00F0031F" w:rsidRDefault="006F7711" w:rsidP="004F2DA7">
      <w:pPr>
        <w:spacing w:line="240" w:lineRule="auto"/>
        <w:rPr>
          <w:iCs/>
          <w:szCs w:val="22"/>
        </w:rPr>
      </w:pPr>
      <w:r w:rsidRPr="00F0031F">
        <w:t>Držitel rozhodnutí o registraci (MAH) předloží první PSUR pro tento léčivý přípravek do 6 měsíců od jeho registrace.</w:t>
      </w:r>
    </w:p>
    <w:p w14:paraId="0E230E1B" w14:textId="77777777" w:rsidR="006F7711" w:rsidRPr="00F0031F" w:rsidRDefault="006F7711" w:rsidP="004F2DA7">
      <w:pPr>
        <w:spacing w:line="240" w:lineRule="auto"/>
        <w:rPr>
          <w:iCs/>
          <w:szCs w:val="22"/>
        </w:rPr>
      </w:pPr>
    </w:p>
    <w:p w14:paraId="71E0CE2A" w14:textId="77777777" w:rsidR="006F7711" w:rsidRPr="00F0031F" w:rsidRDefault="006F7711" w:rsidP="004F2DA7">
      <w:pPr>
        <w:spacing w:line="240" w:lineRule="auto"/>
      </w:pPr>
    </w:p>
    <w:p w14:paraId="58520F7A" w14:textId="5AF8B487" w:rsidR="006F7711" w:rsidRPr="00F0031F" w:rsidRDefault="0046730A" w:rsidP="004F2DA7">
      <w:pPr>
        <w:pStyle w:val="TitleB"/>
        <w:rPr>
          <w:noProof w:val="0"/>
        </w:rPr>
      </w:pPr>
      <w:r w:rsidRPr="00F0031F">
        <w:rPr>
          <w:noProof w:val="0"/>
        </w:rPr>
        <w:t>D.</w:t>
      </w:r>
      <w:r w:rsidRPr="00F0031F">
        <w:rPr>
          <w:noProof w:val="0"/>
        </w:rPr>
        <w:tab/>
      </w:r>
      <w:r w:rsidR="006F7711" w:rsidRPr="00F0031F">
        <w:rPr>
          <w:noProof w:val="0"/>
        </w:rPr>
        <w:t>PODMÍNKY NEBO OMEZENÍ S OHLEDEM NA BEZPEČNÉ A ÚČINNÉ POUŽÍVÁNÍ LÉČIVÉHO PŘÍPRAVKU</w:t>
      </w:r>
    </w:p>
    <w:p w14:paraId="5F289CA7" w14:textId="77777777" w:rsidR="006F7711" w:rsidRPr="00F0031F" w:rsidRDefault="006F7711" w:rsidP="004F2DA7">
      <w:pPr>
        <w:spacing w:line="240" w:lineRule="auto"/>
        <w:rPr>
          <w:u w:val="single"/>
        </w:rPr>
      </w:pPr>
    </w:p>
    <w:p w14:paraId="340E8AA3" w14:textId="77777777" w:rsidR="006F7711" w:rsidRPr="00F0031F" w:rsidRDefault="006F7711" w:rsidP="004F2DA7">
      <w:pPr>
        <w:numPr>
          <w:ilvl w:val="0"/>
          <w:numId w:val="4"/>
        </w:numPr>
        <w:spacing w:line="240" w:lineRule="auto"/>
        <w:ind w:hanging="720"/>
        <w:rPr>
          <w:b/>
        </w:rPr>
      </w:pPr>
      <w:r w:rsidRPr="00F0031F">
        <w:rPr>
          <w:b/>
        </w:rPr>
        <w:t>Plán řízení rizik (RMP)</w:t>
      </w:r>
    </w:p>
    <w:p w14:paraId="2CE94C22" w14:textId="77777777" w:rsidR="006F7711" w:rsidRPr="00F0031F" w:rsidRDefault="006F7711" w:rsidP="005A41D3">
      <w:pPr>
        <w:spacing w:line="240" w:lineRule="auto"/>
      </w:pPr>
    </w:p>
    <w:p w14:paraId="0D1A81AE" w14:textId="77777777" w:rsidR="006F7711" w:rsidRPr="00F0031F" w:rsidRDefault="006F7711" w:rsidP="004F2DA7">
      <w:pPr>
        <w:tabs>
          <w:tab w:val="left" w:pos="0"/>
        </w:tabs>
        <w:spacing w:line="240" w:lineRule="auto"/>
        <w:rPr>
          <w:szCs w:val="22"/>
        </w:rPr>
      </w:pPr>
      <w:r w:rsidRPr="00F0031F">
        <w:t>Držitel rozhodnutí o registraci (MAH) uskuteční požadované činnosti a intervence v oblasti farmakovigilance podrobně popsané ve schváleném RMP uvedeném v modulu 1.8.2 registrace a ve veškerých schválených následných aktualizacích RMP.</w:t>
      </w:r>
    </w:p>
    <w:p w14:paraId="4CEDB512" w14:textId="77777777" w:rsidR="006F7711" w:rsidRPr="00F0031F" w:rsidRDefault="006F7711" w:rsidP="004F2DA7">
      <w:pPr>
        <w:spacing w:line="240" w:lineRule="auto"/>
        <w:rPr>
          <w:iCs/>
          <w:szCs w:val="22"/>
        </w:rPr>
      </w:pPr>
    </w:p>
    <w:p w14:paraId="56484A9B" w14:textId="77777777" w:rsidR="006F7711" w:rsidRPr="00F0031F" w:rsidRDefault="006F7711" w:rsidP="004F2DA7">
      <w:pPr>
        <w:spacing w:line="240" w:lineRule="auto"/>
        <w:rPr>
          <w:iCs/>
          <w:szCs w:val="22"/>
        </w:rPr>
      </w:pPr>
      <w:r w:rsidRPr="00F0031F">
        <w:t>Aktualizovaný RMP je třeba předložit:</w:t>
      </w:r>
    </w:p>
    <w:p w14:paraId="2E62F8B2" w14:textId="77777777" w:rsidR="006F7711" w:rsidRPr="00F0031F" w:rsidRDefault="006F7711" w:rsidP="004F2DA7">
      <w:pPr>
        <w:numPr>
          <w:ilvl w:val="0"/>
          <w:numId w:val="2"/>
        </w:numPr>
        <w:spacing w:line="240" w:lineRule="auto"/>
        <w:rPr>
          <w:iCs/>
          <w:szCs w:val="22"/>
        </w:rPr>
      </w:pPr>
      <w:r w:rsidRPr="00F0031F">
        <w:t>na žádost Evropské agentury pro léčivé přípravky,</w:t>
      </w:r>
    </w:p>
    <w:p w14:paraId="25EB9D15" w14:textId="77777777" w:rsidR="006F7711" w:rsidRPr="00F0031F" w:rsidRDefault="006F7711" w:rsidP="004F2DA7">
      <w:pPr>
        <w:numPr>
          <w:ilvl w:val="0"/>
          <w:numId w:val="2"/>
        </w:numPr>
        <w:tabs>
          <w:tab w:val="clear" w:pos="567"/>
          <w:tab w:val="clear" w:pos="720"/>
        </w:tabs>
        <w:spacing w:line="240" w:lineRule="auto"/>
        <w:ind w:left="567" w:hanging="207"/>
        <w:rPr>
          <w:iCs/>
          <w:szCs w:val="22"/>
        </w:rPr>
      </w:pPr>
      <w:r w:rsidRPr="00F0031F">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AF5EEFE" w14:textId="77777777" w:rsidR="006F7711" w:rsidRPr="00F0031F" w:rsidRDefault="006F7711" w:rsidP="004F2DA7">
      <w:pPr>
        <w:spacing w:line="240" w:lineRule="auto"/>
        <w:rPr>
          <w:bCs/>
          <w:szCs w:val="22"/>
        </w:rPr>
      </w:pPr>
    </w:p>
    <w:p w14:paraId="27EB4BE3" w14:textId="1C5BD77D" w:rsidR="00114C9B" w:rsidRPr="00F0031F" w:rsidRDefault="008734F9" w:rsidP="004F2DA7">
      <w:pPr>
        <w:pStyle w:val="ListParagraph"/>
        <w:keepNext/>
        <w:numPr>
          <w:ilvl w:val="0"/>
          <w:numId w:val="27"/>
        </w:numPr>
        <w:spacing w:line="240" w:lineRule="auto"/>
        <w:ind w:hanging="720"/>
        <w:rPr>
          <w:b/>
          <w:bCs/>
          <w:szCs w:val="22"/>
          <w:u w:val="single"/>
        </w:rPr>
      </w:pPr>
      <w:r w:rsidRPr="00F0031F">
        <w:rPr>
          <w:b/>
          <w:bCs/>
          <w:szCs w:val="22"/>
          <w:u w:val="single"/>
        </w:rPr>
        <w:t>Další opatření k minimalizaci rizik</w:t>
      </w:r>
    </w:p>
    <w:p w14:paraId="6248C288" w14:textId="77777777" w:rsidR="008734F9" w:rsidRPr="00F0031F" w:rsidRDefault="008734F9" w:rsidP="004F2DA7">
      <w:pPr>
        <w:keepNext/>
        <w:spacing w:line="240" w:lineRule="auto"/>
        <w:rPr>
          <w:bCs/>
          <w:szCs w:val="22"/>
        </w:rPr>
      </w:pPr>
    </w:p>
    <w:p w14:paraId="0A66A876" w14:textId="723D6592" w:rsidR="008734F9" w:rsidRPr="00F0031F" w:rsidRDefault="008734F9" w:rsidP="004F2DA7">
      <w:pPr>
        <w:spacing w:line="240" w:lineRule="auto"/>
        <w:rPr>
          <w:bCs/>
          <w:szCs w:val="22"/>
        </w:rPr>
      </w:pPr>
      <w:r w:rsidRPr="00F0031F">
        <w:rPr>
          <w:bCs/>
          <w:szCs w:val="22"/>
        </w:rPr>
        <w:t xml:space="preserve">Před uvedením přípravku </w:t>
      </w:r>
      <w:r w:rsidR="00FB2F60" w:rsidRPr="00F0031F">
        <w:rPr>
          <w:bCs/>
          <w:szCs w:val="22"/>
        </w:rPr>
        <w:t>ASPAVELI</w:t>
      </w:r>
      <w:r w:rsidRPr="00F0031F">
        <w:rPr>
          <w:bCs/>
          <w:szCs w:val="22"/>
        </w:rPr>
        <w:t xml:space="preserve"> na trh v jednotlivých členských státech musí</w:t>
      </w:r>
      <w:r w:rsidR="00DC038A" w:rsidRPr="00F0031F">
        <w:rPr>
          <w:bCs/>
          <w:szCs w:val="22"/>
        </w:rPr>
        <w:t xml:space="preserve"> držitel rozhodnutí o registraci (</w:t>
      </w:r>
      <w:r w:rsidRPr="00F0031F">
        <w:rPr>
          <w:bCs/>
          <w:szCs w:val="22"/>
        </w:rPr>
        <w:t>MAH</w:t>
      </w:r>
      <w:r w:rsidR="00DC038A" w:rsidRPr="00F0031F">
        <w:rPr>
          <w:bCs/>
          <w:szCs w:val="22"/>
        </w:rPr>
        <w:t>)</w:t>
      </w:r>
      <w:r w:rsidRPr="00F0031F">
        <w:rPr>
          <w:bCs/>
          <w:szCs w:val="22"/>
        </w:rPr>
        <w:t xml:space="preserve"> s příslušným </w:t>
      </w:r>
      <w:r w:rsidR="008B3E42" w:rsidRPr="00F0031F">
        <w:rPr>
          <w:bCs/>
          <w:szCs w:val="22"/>
        </w:rPr>
        <w:t>národním</w:t>
      </w:r>
      <w:r w:rsidRPr="00F0031F">
        <w:rPr>
          <w:bCs/>
          <w:szCs w:val="22"/>
        </w:rPr>
        <w:t xml:space="preserve"> kontrolním úřadem odsouhlasit obsah a formát edukačního programu a programu řízen</w:t>
      </w:r>
      <w:r w:rsidR="008B7099" w:rsidRPr="00F0031F">
        <w:rPr>
          <w:bCs/>
          <w:szCs w:val="22"/>
        </w:rPr>
        <w:t>é</w:t>
      </w:r>
      <w:r w:rsidRPr="00F0031F">
        <w:rPr>
          <w:bCs/>
          <w:szCs w:val="22"/>
        </w:rPr>
        <w:t xml:space="preserve"> distribuce, a to včetně komunikačních médií, způsobů distribuce a všech dalších aspektů programu.</w:t>
      </w:r>
    </w:p>
    <w:p w14:paraId="30F544E7" w14:textId="77777777" w:rsidR="008734F9" w:rsidRPr="00F0031F" w:rsidRDefault="008734F9" w:rsidP="004F2DA7">
      <w:pPr>
        <w:spacing w:line="240" w:lineRule="auto"/>
        <w:rPr>
          <w:bCs/>
          <w:szCs w:val="22"/>
        </w:rPr>
      </w:pPr>
    </w:p>
    <w:p w14:paraId="4C610D56" w14:textId="01FC0828" w:rsidR="008734F9" w:rsidRPr="00F0031F" w:rsidRDefault="008734F9" w:rsidP="004F2DA7">
      <w:pPr>
        <w:keepNext/>
        <w:spacing w:line="240" w:lineRule="auto"/>
        <w:rPr>
          <w:bCs/>
          <w:szCs w:val="22"/>
        </w:rPr>
      </w:pPr>
      <w:r w:rsidRPr="00F0031F">
        <w:rPr>
          <w:bCs/>
          <w:szCs w:val="22"/>
        </w:rPr>
        <w:t>Cíle edukačního programu a programu řízen</w:t>
      </w:r>
      <w:r w:rsidR="008B7099" w:rsidRPr="00F0031F">
        <w:rPr>
          <w:bCs/>
          <w:szCs w:val="22"/>
        </w:rPr>
        <w:t>é</w:t>
      </w:r>
      <w:r w:rsidRPr="00F0031F">
        <w:rPr>
          <w:bCs/>
          <w:szCs w:val="22"/>
        </w:rPr>
        <w:t xml:space="preserve"> distribuce jsou následující:</w:t>
      </w:r>
    </w:p>
    <w:p w14:paraId="6EEFC078" w14:textId="51DCDB94" w:rsidR="00DC038A" w:rsidRPr="00F0031F" w:rsidRDefault="008734F9"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 xml:space="preserve">Zajistit, že pacient byl očkován proti </w:t>
      </w:r>
      <w:r w:rsidR="008B7099" w:rsidRPr="00F0031F">
        <w:rPr>
          <w:bCs/>
          <w:sz w:val="22"/>
          <w:szCs w:val="22"/>
          <w:lang w:val="cs-CZ"/>
        </w:rPr>
        <w:t>kmenům</w:t>
      </w:r>
      <w:r w:rsidR="008B7099" w:rsidRPr="00F0031F">
        <w:rPr>
          <w:bCs/>
          <w:i/>
          <w:sz w:val="22"/>
          <w:szCs w:val="22"/>
          <w:lang w:val="cs-CZ"/>
        </w:rPr>
        <w:t xml:space="preserve"> </w:t>
      </w:r>
      <w:r w:rsidRPr="00F0031F">
        <w:rPr>
          <w:bCs/>
          <w:i/>
          <w:sz w:val="22"/>
          <w:szCs w:val="22"/>
          <w:lang w:val="cs-CZ"/>
        </w:rPr>
        <w:t>N. </w:t>
      </w:r>
      <w:proofErr w:type="spellStart"/>
      <w:r w:rsidRPr="00F0031F">
        <w:rPr>
          <w:bCs/>
          <w:i/>
          <w:sz w:val="22"/>
          <w:szCs w:val="22"/>
          <w:lang w:val="cs-CZ"/>
        </w:rPr>
        <w:t>meningitidis</w:t>
      </w:r>
      <w:proofErr w:type="spellEnd"/>
      <w:r w:rsidRPr="00F0031F">
        <w:rPr>
          <w:bCs/>
          <w:sz w:val="22"/>
          <w:szCs w:val="22"/>
          <w:lang w:val="cs-CZ"/>
        </w:rPr>
        <w:t xml:space="preserve">, </w:t>
      </w:r>
      <w:r w:rsidRPr="00F0031F">
        <w:rPr>
          <w:bCs/>
          <w:i/>
          <w:sz w:val="22"/>
          <w:szCs w:val="22"/>
          <w:lang w:val="cs-CZ"/>
        </w:rPr>
        <w:t>S. </w:t>
      </w:r>
      <w:proofErr w:type="spellStart"/>
      <w:r w:rsidRPr="00F0031F">
        <w:rPr>
          <w:bCs/>
          <w:i/>
          <w:sz w:val="22"/>
          <w:szCs w:val="22"/>
          <w:lang w:val="cs-CZ"/>
        </w:rPr>
        <w:t>pneumoniae</w:t>
      </w:r>
      <w:proofErr w:type="spellEnd"/>
      <w:r w:rsidRPr="00F0031F">
        <w:rPr>
          <w:bCs/>
          <w:sz w:val="22"/>
          <w:szCs w:val="22"/>
          <w:lang w:val="cs-CZ"/>
        </w:rPr>
        <w:t xml:space="preserve"> a </w:t>
      </w:r>
      <w:r w:rsidRPr="00F0031F">
        <w:rPr>
          <w:bCs/>
          <w:i/>
          <w:sz w:val="22"/>
          <w:szCs w:val="22"/>
          <w:lang w:val="cs-CZ"/>
        </w:rPr>
        <w:t>H. </w:t>
      </w:r>
      <w:proofErr w:type="spellStart"/>
      <w:r w:rsidRPr="00F0031F">
        <w:rPr>
          <w:bCs/>
          <w:i/>
          <w:sz w:val="22"/>
          <w:szCs w:val="22"/>
          <w:lang w:val="cs-CZ"/>
        </w:rPr>
        <w:t>influenzae</w:t>
      </w:r>
      <w:proofErr w:type="spellEnd"/>
      <w:r w:rsidR="00DC038A" w:rsidRPr="00F0031F">
        <w:rPr>
          <w:bCs/>
          <w:i/>
          <w:sz w:val="22"/>
          <w:szCs w:val="22"/>
          <w:lang w:val="cs-CZ"/>
        </w:rPr>
        <w:t xml:space="preserve"> </w:t>
      </w:r>
      <w:r w:rsidR="00DC038A" w:rsidRPr="00F0031F">
        <w:rPr>
          <w:bCs/>
          <w:iCs/>
          <w:sz w:val="22"/>
          <w:szCs w:val="22"/>
          <w:lang w:val="cs-CZ"/>
        </w:rPr>
        <w:t>nejméně 2 týdny před zahájením léčby přípravkem ASPAVELI.</w:t>
      </w:r>
    </w:p>
    <w:p w14:paraId="1E27DDC2" w14:textId="7F5DE9C1" w:rsidR="008734F9" w:rsidRPr="00F0031F" w:rsidRDefault="00DC038A" w:rsidP="004F2DA7">
      <w:pPr>
        <w:pStyle w:val="C-Bullet"/>
        <w:numPr>
          <w:ilvl w:val="0"/>
          <w:numId w:val="28"/>
        </w:numPr>
        <w:tabs>
          <w:tab w:val="num" w:pos="720"/>
        </w:tabs>
        <w:spacing w:before="0" w:after="0" w:line="240" w:lineRule="auto"/>
        <w:rPr>
          <w:bCs/>
          <w:sz w:val="22"/>
          <w:szCs w:val="22"/>
          <w:lang w:val="cs-CZ"/>
        </w:rPr>
      </w:pPr>
      <w:r w:rsidRPr="00F0031F">
        <w:rPr>
          <w:bCs/>
          <w:iCs/>
          <w:sz w:val="22"/>
          <w:szCs w:val="22"/>
          <w:lang w:val="cs-CZ"/>
        </w:rPr>
        <w:t>Zajistit</w:t>
      </w:r>
      <w:r w:rsidR="00A64DD4" w:rsidRPr="00F0031F">
        <w:rPr>
          <w:bCs/>
          <w:iCs/>
          <w:sz w:val="22"/>
          <w:szCs w:val="22"/>
          <w:lang w:val="cs-CZ"/>
        </w:rPr>
        <w:t xml:space="preserve"> léčbu</w:t>
      </w:r>
      <w:r w:rsidRPr="00F0031F">
        <w:rPr>
          <w:bCs/>
          <w:iCs/>
          <w:sz w:val="22"/>
          <w:szCs w:val="22"/>
          <w:lang w:val="cs-CZ"/>
        </w:rPr>
        <w:t xml:space="preserve"> </w:t>
      </w:r>
      <w:r w:rsidR="00A64DD4" w:rsidRPr="00F0031F">
        <w:rPr>
          <w:bCs/>
          <w:iCs/>
          <w:sz w:val="22"/>
          <w:szCs w:val="22"/>
          <w:lang w:val="cs-CZ"/>
        </w:rPr>
        <w:t>širokospektrými antibiotiky po dobu 2 týdnů po podání vakcín u</w:t>
      </w:r>
      <w:r w:rsidRPr="00F0031F">
        <w:rPr>
          <w:bCs/>
          <w:iCs/>
          <w:sz w:val="22"/>
          <w:szCs w:val="22"/>
          <w:lang w:val="cs-CZ"/>
        </w:rPr>
        <w:t xml:space="preserve"> pacient</w:t>
      </w:r>
      <w:r w:rsidR="00A64DD4" w:rsidRPr="00F0031F">
        <w:rPr>
          <w:bCs/>
          <w:iCs/>
          <w:sz w:val="22"/>
          <w:szCs w:val="22"/>
          <w:lang w:val="cs-CZ"/>
        </w:rPr>
        <w:t>ů</w:t>
      </w:r>
      <w:r w:rsidRPr="00F0031F">
        <w:rPr>
          <w:bCs/>
          <w:iCs/>
          <w:sz w:val="22"/>
          <w:szCs w:val="22"/>
          <w:lang w:val="cs-CZ"/>
        </w:rPr>
        <w:t xml:space="preserve">, </w:t>
      </w:r>
      <w:r w:rsidR="00A64DD4" w:rsidRPr="00F0031F">
        <w:rPr>
          <w:bCs/>
          <w:iCs/>
          <w:sz w:val="22"/>
          <w:szCs w:val="22"/>
          <w:lang w:val="cs-CZ"/>
        </w:rPr>
        <w:t xml:space="preserve">u </w:t>
      </w:r>
      <w:r w:rsidRPr="00F0031F">
        <w:rPr>
          <w:bCs/>
          <w:iCs/>
          <w:sz w:val="22"/>
          <w:szCs w:val="22"/>
          <w:lang w:val="cs-CZ"/>
        </w:rPr>
        <w:t>kte</w:t>
      </w:r>
      <w:r w:rsidR="00A64DD4" w:rsidRPr="00F0031F">
        <w:rPr>
          <w:bCs/>
          <w:iCs/>
          <w:sz w:val="22"/>
          <w:szCs w:val="22"/>
          <w:lang w:val="cs-CZ"/>
        </w:rPr>
        <w:t>rých</w:t>
      </w:r>
      <w:r w:rsidRPr="00F0031F">
        <w:rPr>
          <w:bCs/>
          <w:iCs/>
          <w:sz w:val="22"/>
          <w:szCs w:val="22"/>
          <w:lang w:val="cs-CZ"/>
        </w:rPr>
        <w:t xml:space="preserve"> </w:t>
      </w:r>
      <w:r w:rsidR="00A64DD4" w:rsidRPr="00F0031F">
        <w:rPr>
          <w:bCs/>
          <w:iCs/>
          <w:sz w:val="22"/>
          <w:szCs w:val="22"/>
          <w:lang w:val="cs-CZ"/>
        </w:rPr>
        <w:t xml:space="preserve">nelze dodržet odstup </w:t>
      </w:r>
      <w:r w:rsidRPr="00F0031F">
        <w:rPr>
          <w:bCs/>
          <w:iCs/>
          <w:sz w:val="22"/>
          <w:szCs w:val="22"/>
          <w:lang w:val="cs-CZ"/>
        </w:rPr>
        <w:t>2 týdn</w:t>
      </w:r>
      <w:r w:rsidR="00A64DD4" w:rsidRPr="00F0031F">
        <w:rPr>
          <w:bCs/>
          <w:iCs/>
          <w:sz w:val="22"/>
          <w:szCs w:val="22"/>
          <w:lang w:val="cs-CZ"/>
        </w:rPr>
        <w:t>ů</w:t>
      </w:r>
      <w:r w:rsidRPr="00F0031F">
        <w:rPr>
          <w:bCs/>
          <w:iCs/>
          <w:sz w:val="22"/>
          <w:szCs w:val="22"/>
          <w:lang w:val="cs-CZ"/>
        </w:rPr>
        <w:t xml:space="preserve"> před zahájením léčby přípravkem ASPAVELI.</w:t>
      </w:r>
    </w:p>
    <w:p w14:paraId="6808DFD2" w14:textId="1028292D" w:rsidR="00DC038A" w:rsidRPr="00F0031F" w:rsidRDefault="00DC038A"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lastRenderedPageBreak/>
        <w:t xml:space="preserve">Zajistit, aby byl přípravek ASPAVELI vydáván pouze po písemném potvrzení, že pacient byl očkován proti </w:t>
      </w:r>
      <w:r w:rsidR="00A64DD4" w:rsidRPr="00F0031F">
        <w:rPr>
          <w:bCs/>
          <w:sz w:val="22"/>
          <w:szCs w:val="22"/>
          <w:lang w:val="cs-CZ"/>
        </w:rPr>
        <w:t xml:space="preserve">kmenům </w:t>
      </w:r>
      <w:r w:rsidRPr="00F0031F">
        <w:rPr>
          <w:bCs/>
          <w:i/>
          <w:iCs/>
          <w:sz w:val="22"/>
          <w:szCs w:val="22"/>
          <w:lang w:val="cs-CZ"/>
        </w:rPr>
        <w:t xml:space="preserve">N. </w:t>
      </w:r>
      <w:proofErr w:type="spellStart"/>
      <w:r w:rsidRPr="00F0031F">
        <w:rPr>
          <w:bCs/>
          <w:i/>
          <w:iCs/>
          <w:sz w:val="22"/>
          <w:szCs w:val="22"/>
          <w:lang w:val="cs-CZ"/>
        </w:rPr>
        <w:t>meningitidis</w:t>
      </w:r>
      <w:proofErr w:type="spellEnd"/>
      <w:r w:rsidRPr="00F0031F">
        <w:rPr>
          <w:bCs/>
          <w:sz w:val="22"/>
          <w:szCs w:val="22"/>
          <w:lang w:val="cs-CZ"/>
        </w:rPr>
        <w:t xml:space="preserve">, </w:t>
      </w:r>
      <w:r w:rsidRPr="00F0031F">
        <w:rPr>
          <w:bCs/>
          <w:i/>
          <w:iCs/>
          <w:sz w:val="22"/>
          <w:szCs w:val="22"/>
          <w:lang w:val="cs-CZ"/>
        </w:rPr>
        <w:t xml:space="preserve">S. </w:t>
      </w:r>
      <w:proofErr w:type="spellStart"/>
      <w:r w:rsidRPr="00F0031F">
        <w:rPr>
          <w:bCs/>
          <w:i/>
          <w:iCs/>
          <w:sz w:val="22"/>
          <w:szCs w:val="22"/>
          <w:lang w:val="cs-CZ"/>
        </w:rPr>
        <w:t>pneumoniae</w:t>
      </w:r>
      <w:proofErr w:type="spellEnd"/>
      <w:r w:rsidRPr="00F0031F">
        <w:rPr>
          <w:bCs/>
          <w:sz w:val="22"/>
          <w:szCs w:val="22"/>
          <w:lang w:val="cs-CZ"/>
        </w:rPr>
        <w:t xml:space="preserve"> a </w:t>
      </w:r>
      <w:r w:rsidRPr="00F0031F">
        <w:rPr>
          <w:bCs/>
          <w:i/>
          <w:iCs/>
          <w:sz w:val="22"/>
          <w:szCs w:val="22"/>
          <w:lang w:val="cs-CZ"/>
        </w:rPr>
        <w:t xml:space="preserve">H. </w:t>
      </w:r>
      <w:proofErr w:type="spellStart"/>
      <w:r w:rsidRPr="00F0031F">
        <w:rPr>
          <w:bCs/>
          <w:i/>
          <w:iCs/>
          <w:sz w:val="22"/>
          <w:szCs w:val="22"/>
          <w:lang w:val="cs-CZ"/>
        </w:rPr>
        <w:t>influenzae</w:t>
      </w:r>
      <w:proofErr w:type="spellEnd"/>
      <w:r w:rsidRPr="00F0031F">
        <w:rPr>
          <w:bCs/>
          <w:sz w:val="22"/>
          <w:szCs w:val="22"/>
          <w:lang w:val="cs-CZ"/>
        </w:rPr>
        <w:t xml:space="preserve"> a/nebo podstupuje profylaktickou léčbu antibiotiky podle národních pokynů.</w:t>
      </w:r>
    </w:p>
    <w:p w14:paraId="69B5A6F4" w14:textId="2E13BC39" w:rsidR="00735B2E" w:rsidRPr="00F0031F" w:rsidRDefault="00735B2E"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 xml:space="preserve">Zajistit, aby předepisující lékaři nebo </w:t>
      </w:r>
      <w:r w:rsidR="00162BE9" w:rsidRPr="00F0031F">
        <w:rPr>
          <w:bCs/>
          <w:sz w:val="22"/>
          <w:szCs w:val="22"/>
          <w:lang w:val="cs-CZ"/>
        </w:rPr>
        <w:t xml:space="preserve">vydávající </w:t>
      </w:r>
      <w:r w:rsidRPr="00F0031F">
        <w:rPr>
          <w:bCs/>
          <w:sz w:val="22"/>
          <w:szCs w:val="22"/>
          <w:lang w:val="cs-CZ"/>
        </w:rPr>
        <w:t xml:space="preserve">lékárníci každoročně obdrželi připomínku </w:t>
      </w:r>
      <w:r w:rsidR="008B3E42" w:rsidRPr="00F0031F">
        <w:rPr>
          <w:bCs/>
          <w:sz w:val="22"/>
          <w:szCs w:val="22"/>
          <w:lang w:val="cs-CZ"/>
        </w:rPr>
        <w:t>povinného</w:t>
      </w:r>
      <w:r w:rsidRPr="00F0031F">
        <w:rPr>
          <w:bCs/>
          <w:sz w:val="22"/>
          <w:szCs w:val="22"/>
          <w:lang w:val="cs-CZ"/>
        </w:rPr>
        <w:t xml:space="preserve"> přeočkování</w:t>
      </w:r>
      <w:r w:rsidR="008B3E42" w:rsidRPr="00F0031F">
        <w:rPr>
          <w:bCs/>
          <w:sz w:val="22"/>
          <w:szCs w:val="22"/>
          <w:lang w:val="cs-CZ"/>
        </w:rPr>
        <w:t xml:space="preserve"> pacientů</w:t>
      </w:r>
      <w:r w:rsidR="00DC038A" w:rsidRPr="00F0031F">
        <w:rPr>
          <w:bCs/>
          <w:sz w:val="22"/>
          <w:szCs w:val="22"/>
          <w:lang w:val="cs-CZ"/>
        </w:rPr>
        <w:t xml:space="preserve"> v souladu s národními vakcinačními pokyny (včetně </w:t>
      </w:r>
      <w:r w:rsidR="00DC038A" w:rsidRPr="00F0031F">
        <w:rPr>
          <w:bCs/>
          <w:i/>
          <w:iCs/>
          <w:sz w:val="22"/>
          <w:szCs w:val="22"/>
          <w:lang w:val="cs-CZ"/>
        </w:rPr>
        <w:t xml:space="preserve">N. </w:t>
      </w:r>
      <w:proofErr w:type="spellStart"/>
      <w:r w:rsidR="00DC038A" w:rsidRPr="00F0031F">
        <w:rPr>
          <w:bCs/>
          <w:i/>
          <w:iCs/>
          <w:sz w:val="22"/>
          <w:szCs w:val="22"/>
          <w:lang w:val="cs-CZ"/>
        </w:rPr>
        <w:t>meningitidis</w:t>
      </w:r>
      <w:proofErr w:type="spellEnd"/>
      <w:r w:rsidR="00DC038A" w:rsidRPr="00F0031F">
        <w:rPr>
          <w:bCs/>
          <w:i/>
          <w:iCs/>
          <w:sz w:val="22"/>
          <w:szCs w:val="22"/>
          <w:lang w:val="cs-CZ"/>
        </w:rPr>
        <w:t xml:space="preserve">, S. </w:t>
      </w:r>
      <w:proofErr w:type="spellStart"/>
      <w:r w:rsidR="00DC038A" w:rsidRPr="00F0031F">
        <w:rPr>
          <w:bCs/>
          <w:i/>
          <w:iCs/>
          <w:sz w:val="22"/>
          <w:szCs w:val="22"/>
          <w:lang w:val="cs-CZ"/>
        </w:rPr>
        <w:t>pneumoniae</w:t>
      </w:r>
      <w:proofErr w:type="spellEnd"/>
      <w:r w:rsidR="00DC038A" w:rsidRPr="00F0031F">
        <w:rPr>
          <w:bCs/>
          <w:sz w:val="22"/>
          <w:szCs w:val="22"/>
          <w:lang w:val="cs-CZ"/>
        </w:rPr>
        <w:t xml:space="preserve"> a </w:t>
      </w:r>
      <w:r w:rsidR="00DC038A" w:rsidRPr="00F0031F">
        <w:rPr>
          <w:bCs/>
          <w:i/>
          <w:iCs/>
          <w:sz w:val="22"/>
          <w:szCs w:val="22"/>
          <w:lang w:val="cs-CZ"/>
        </w:rPr>
        <w:t xml:space="preserve">H. </w:t>
      </w:r>
      <w:proofErr w:type="spellStart"/>
      <w:r w:rsidR="00DC038A" w:rsidRPr="00F0031F">
        <w:rPr>
          <w:bCs/>
          <w:i/>
          <w:iCs/>
          <w:sz w:val="22"/>
          <w:szCs w:val="22"/>
          <w:lang w:val="cs-CZ"/>
        </w:rPr>
        <w:t>influenzae</w:t>
      </w:r>
      <w:proofErr w:type="spellEnd"/>
      <w:r w:rsidR="00DC038A" w:rsidRPr="00F0031F">
        <w:rPr>
          <w:bCs/>
          <w:i/>
          <w:iCs/>
          <w:sz w:val="22"/>
          <w:szCs w:val="22"/>
          <w:lang w:val="cs-CZ"/>
        </w:rPr>
        <w:t>)</w:t>
      </w:r>
      <w:r w:rsidRPr="00F0031F">
        <w:rPr>
          <w:bCs/>
          <w:sz w:val="22"/>
          <w:szCs w:val="22"/>
          <w:lang w:val="cs-CZ"/>
        </w:rPr>
        <w:t>.</w:t>
      </w:r>
    </w:p>
    <w:p w14:paraId="4929BF44" w14:textId="483A881C" w:rsidR="00735B2E" w:rsidRPr="00F0031F" w:rsidRDefault="00735B2E"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Poskytnout zdravotnickým pracovníkům</w:t>
      </w:r>
      <w:r w:rsidR="00DC038A" w:rsidRPr="00F0031F">
        <w:rPr>
          <w:bCs/>
          <w:sz w:val="22"/>
          <w:szCs w:val="22"/>
          <w:lang w:val="cs-CZ"/>
        </w:rPr>
        <w:t xml:space="preserve"> a pacientům</w:t>
      </w:r>
      <w:r w:rsidRPr="00F0031F">
        <w:rPr>
          <w:bCs/>
          <w:sz w:val="22"/>
          <w:szCs w:val="22"/>
          <w:lang w:val="cs-CZ"/>
        </w:rPr>
        <w:t xml:space="preserve"> informace o známkách a symptomech závažných infekcí.</w:t>
      </w:r>
    </w:p>
    <w:p w14:paraId="4FEB9A39" w14:textId="5A4DE0F7" w:rsidR="00735B2E" w:rsidRPr="00F0031F" w:rsidRDefault="00735B2E"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Zajistit, aby předepisující lékaři předali pacientům příbalovou informaci a kartu pacienta</w:t>
      </w:r>
      <w:r w:rsidR="00DC038A" w:rsidRPr="00F0031F">
        <w:rPr>
          <w:bCs/>
          <w:sz w:val="22"/>
          <w:szCs w:val="22"/>
          <w:lang w:val="cs-CZ"/>
        </w:rPr>
        <w:t xml:space="preserve"> a vysvětlili hlavní rizika přípravku ASPAVELI s použitím těchto materiálů</w:t>
      </w:r>
      <w:r w:rsidRPr="00F0031F">
        <w:rPr>
          <w:bCs/>
          <w:sz w:val="22"/>
          <w:szCs w:val="22"/>
          <w:lang w:val="cs-CZ"/>
        </w:rPr>
        <w:t>.</w:t>
      </w:r>
    </w:p>
    <w:p w14:paraId="78BC4C8D" w14:textId="6FC068BB" w:rsidR="00DC038A" w:rsidRPr="00F0031F" w:rsidRDefault="00DC038A"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 xml:space="preserve">Zajistit, aby pacienti, kteří mají </w:t>
      </w:r>
      <w:r w:rsidR="006D74A9" w:rsidRPr="00F0031F">
        <w:rPr>
          <w:bCs/>
          <w:sz w:val="22"/>
          <w:szCs w:val="22"/>
          <w:lang w:val="cs-CZ"/>
        </w:rPr>
        <w:t xml:space="preserve">příznaky </w:t>
      </w:r>
      <w:r w:rsidRPr="00F0031F">
        <w:rPr>
          <w:bCs/>
          <w:sz w:val="22"/>
          <w:szCs w:val="22"/>
          <w:lang w:val="cs-CZ"/>
        </w:rPr>
        <w:t>závažných infekcí, vyhledali lékařskou pohotovost a předložili poskytovateli pohotovostní péče svou kartu pacienta.</w:t>
      </w:r>
    </w:p>
    <w:p w14:paraId="1E6B79AF" w14:textId="6E1C5B7C" w:rsidR="00735B2E" w:rsidRPr="00F0031F" w:rsidRDefault="00735B2E"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 xml:space="preserve">Informovat předepisující lékaře a pacienty o riziku </w:t>
      </w:r>
      <w:r w:rsidR="00DC038A" w:rsidRPr="00F0031F">
        <w:rPr>
          <w:bCs/>
          <w:sz w:val="22"/>
          <w:szCs w:val="22"/>
          <w:lang w:val="cs-CZ"/>
        </w:rPr>
        <w:t>IVH</w:t>
      </w:r>
      <w:r w:rsidR="00A64DD4" w:rsidRPr="00F0031F">
        <w:rPr>
          <w:bCs/>
          <w:sz w:val="22"/>
          <w:szCs w:val="22"/>
          <w:lang w:val="cs-CZ"/>
        </w:rPr>
        <w:t xml:space="preserve"> (</w:t>
      </w:r>
      <w:r w:rsidR="00A64DD4" w:rsidRPr="00F0031F">
        <w:rPr>
          <w:sz w:val="22"/>
          <w:szCs w:val="22"/>
          <w:lang w:val="cs-CZ"/>
        </w:rPr>
        <w:t>intravaskulární hemolýzy)</w:t>
      </w:r>
      <w:r w:rsidR="00DC038A" w:rsidRPr="00F0031F">
        <w:rPr>
          <w:bCs/>
          <w:sz w:val="22"/>
          <w:szCs w:val="22"/>
          <w:lang w:val="cs-CZ"/>
        </w:rPr>
        <w:t xml:space="preserve"> </w:t>
      </w:r>
      <w:r w:rsidRPr="00F0031F">
        <w:rPr>
          <w:bCs/>
          <w:sz w:val="22"/>
          <w:szCs w:val="22"/>
          <w:lang w:val="cs-CZ"/>
        </w:rPr>
        <w:t xml:space="preserve">po vysazení </w:t>
      </w:r>
      <w:r w:rsidR="005D29D1" w:rsidRPr="00F0031F">
        <w:rPr>
          <w:bCs/>
          <w:sz w:val="22"/>
          <w:szCs w:val="22"/>
          <w:lang w:val="cs-CZ"/>
        </w:rPr>
        <w:t xml:space="preserve">anebo odložení podání </w:t>
      </w:r>
      <w:r w:rsidR="00DC038A" w:rsidRPr="00F0031F">
        <w:rPr>
          <w:bCs/>
          <w:sz w:val="22"/>
          <w:szCs w:val="22"/>
          <w:lang w:val="cs-CZ"/>
        </w:rPr>
        <w:t xml:space="preserve">léčivého </w:t>
      </w:r>
      <w:r w:rsidRPr="00F0031F">
        <w:rPr>
          <w:bCs/>
          <w:sz w:val="22"/>
          <w:szCs w:val="22"/>
          <w:lang w:val="cs-CZ"/>
        </w:rPr>
        <w:t>přípravku a </w:t>
      </w:r>
      <w:r w:rsidR="00DC038A" w:rsidRPr="00F0031F">
        <w:rPr>
          <w:bCs/>
          <w:sz w:val="22"/>
          <w:szCs w:val="22"/>
          <w:lang w:val="cs-CZ"/>
        </w:rPr>
        <w:t>o potřebě udržovat účinnou léčbu inhibitorem komplementu</w:t>
      </w:r>
      <w:r w:rsidRPr="00F0031F">
        <w:rPr>
          <w:bCs/>
          <w:sz w:val="22"/>
          <w:szCs w:val="22"/>
          <w:lang w:val="cs-CZ"/>
        </w:rPr>
        <w:t>.</w:t>
      </w:r>
    </w:p>
    <w:p w14:paraId="06268111" w14:textId="7036AAF2" w:rsidR="00DC038A" w:rsidRPr="00F0031F" w:rsidRDefault="00A3108E"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Informovat</w:t>
      </w:r>
      <w:r w:rsidR="00DC038A" w:rsidRPr="00F0031F">
        <w:rPr>
          <w:bCs/>
          <w:sz w:val="22"/>
          <w:szCs w:val="22"/>
          <w:lang w:val="cs-CZ"/>
        </w:rPr>
        <w:t xml:space="preserve"> předepisující lékaře o riziku potenciálních dlouhodobých účinků akumulace PEG</w:t>
      </w:r>
      <w:r w:rsidR="005D29D1" w:rsidRPr="00F0031F">
        <w:rPr>
          <w:bCs/>
          <w:sz w:val="22"/>
          <w:szCs w:val="22"/>
          <w:lang w:val="cs-CZ"/>
        </w:rPr>
        <w:t xml:space="preserve"> (</w:t>
      </w:r>
      <w:proofErr w:type="spellStart"/>
      <w:r w:rsidR="005D29D1" w:rsidRPr="00F0031F">
        <w:rPr>
          <w:sz w:val="22"/>
          <w:szCs w:val="22"/>
          <w:lang w:val="cs-CZ"/>
        </w:rPr>
        <w:t>polyetylenglykolu</w:t>
      </w:r>
      <w:proofErr w:type="spellEnd"/>
      <w:r w:rsidR="005D29D1" w:rsidRPr="00F0031F">
        <w:rPr>
          <w:sz w:val="22"/>
          <w:szCs w:val="22"/>
          <w:lang w:val="cs-CZ"/>
        </w:rPr>
        <w:t>)</w:t>
      </w:r>
      <w:r w:rsidR="00DC038A" w:rsidRPr="00F0031F">
        <w:rPr>
          <w:bCs/>
          <w:sz w:val="22"/>
          <w:szCs w:val="22"/>
          <w:lang w:val="cs-CZ"/>
        </w:rPr>
        <w:t xml:space="preserve"> a o doporučení monitorování podle klinické indikace včetně </w:t>
      </w:r>
      <w:r w:rsidR="00B33C28" w:rsidRPr="00F0031F">
        <w:rPr>
          <w:bCs/>
          <w:sz w:val="22"/>
          <w:szCs w:val="22"/>
          <w:lang w:val="cs-CZ"/>
        </w:rPr>
        <w:t>laboratorních testů</w:t>
      </w:r>
      <w:r w:rsidR="00DC038A" w:rsidRPr="00F0031F">
        <w:rPr>
          <w:bCs/>
          <w:sz w:val="22"/>
          <w:szCs w:val="22"/>
          <w:lang w:val="cs-CZ"/>
        </w:rPr>
        <w:t>.</w:t>
      </w:r>
    </w:p>
    <w:p w14:paraId="418AD939" w14:textId="77777777" w:rsidR="00735B2E" w:rsidRPr="00F0031F" w:rsidRDefault="00735B2E" w:rsidP="004F2DA7">
      <w:pPr>
        <w:spacing w:line="240" w:lineRule="auto"/>
        <w:rPr>
          <w:bCs/>
          <w:szCs w:val="22"/>
        </w:rPr>
      </w:pPr>
    </w:p>
    <w:p w14:paraId="7C3255F6" w14:textId="7A838B1A" w:rsidR="00735B2E" w:rsidRPr="00F0031F" w:rsidRDefault="00DE3581" w:rsidP="004F2DA7">
      <w:pPr>
        <w:keepNext/>
        <w:spacing w:line="240" w:lineRule="auto"/>
        <w:rPr>
          <w:bCs/>
          <w:szCs w:val="22"/>
        </w:rPr>
      </w:pPr>
      <w:r w:rsidRPr="00F0031F">
        <w:rPr>
          <w:bCs/>
          <w:szCs w:val="22"/>
        </w:rPr>
        <w:t xml:space="preserve">MAH zajistí, aby v každém státě, kde bude přípravek </w:t>
      </w:r>
      <w:r w:rsidR="00FB2F60" w:rsidRPr="00F0031F">
        <w:rPr>
          <w:bCs/>
          <w:szCs w:val="22"/>
        </w:rPr>
        <w:t>ASPAVELI</w:t>
      </w:r>
      <w:r w:rsidRPr="00F0031F">
        <w:rPr>
          <w:bCs/>
          <w:szCs w:val="22"/>
        </w:rPr>
        <w:t xml:space="preserve"> uveden na trh, měli všichni zdravotničtí pracovníci a pacienti/pečovatelé, o nichž se předpokládá, že budou přípravek </w:t>
      </w:r>
      <w:r w:rsidR="00FB2F60" w:rsidRPr="00F0031F">
        <w:rPr>
          <w:bCs/>
          <w:szCs w:val="22"/>
        </w:rPr>
        <w:t>ASPAVELI</w:t>
      </w:r>
      <w:r w:rsidRPr="00F0031F">
        <w:rPr>
          <w:bCs/>
          <w:szCs w:val="22"/>
        </w:rPr>
        <w:t xml:space="preserve"> předepisovat a používat, přístup k níže uvedenému souboru edukačních materiálů nebo aby jim tento soubor byl </w:t>
      </w:r>
      <w:r w:rsidR="00243638" w:rsidRPr="00F0031F">
        <w:rPr>
          <w:bCs/>
          <w:szCs w:val="22"/>
        </w:rPr>
        <w:t>poskytnut</w:t>
      </w:r>
      <w:r w:rsidRPr="00F0031F">
        <w:rPr>
          <w:bCs/>
          <w:szCs w:val="22"/>
        </w:rPr>
        <w:t>:</w:t>
      </w:r>
    </w:p>
    <w:p w14:paraId="61443DD4" w14:textId="2F362750" w:rsidR="00DE3581" w:rsidRPr="00F0031F" w:rsidRDefault="002C28A8"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Edukační materiály pro lékaře</w:t>
      </w:r>
    </w:p>
    <w:p w14:paraId="6BE79B1A" w14:textId="50EE860D" w:rsidR="002C28A8" w:rsidRPr="00F0031F" w:rsidRDefault="002C28A8" w:rsidP="004F2DA7">
      <w:pPr>
        <w:pStyle w:val="C-Bullet"/>
        <w:numPr>
          <w:ilvl w:val="0"/>
          <w:numId w:val="28"/>
        </w:numPr>
        <w:tabs>
          <w:tab w:val="num" w:pos="720"/>
        </w:tabs>
        <w:spacing w:before="0" w:after="0" w:line="240" w:lineRule="auto"/>
        <w:rPr>
          <w:bCs/>
          <w:sz w:val="22"/>
          <w:szCs w:val="22"/>
          <w:lang w:val="cs-CZ"/>
        </w:rPr>
      </w:pPr>
      <w:r w:rsidRPr="00F0031F">
        <w:rPr>
          <w:bCs/>
          <w:sz w:val="22"/>
          <w:szCs w:val="22"/>
          <w:lang w:val="cs-CZ"/>
        </w:rPr>
        <w:t xml:space="preserve">Informační </w:t>
      </w:r>
      <w:r w:rsidR="005D29D1" w:rsidRPr="00F0031F">
        <w:rPr>
          <w:bCs/>
          <w:sz w:val="22"/>
          <w:szCs w:val="22"/>
          <w:lang w:val="cs-CZ"/>
        </w:rPr>
        <w:t>materiály</w:t>
      </w:r>
      <w:r w:rsidRPr="00F0031F">
        <w:rPr>
          <w:bCs/>
          <w:sz w:val="22"/>
          <w:szCs w:val="22"/>
          <w:lang w:val="cs-CZ"/>
        </w:rPr>
        <w:t xml:space="preserve"> pro pacienty</w:t>
      </w:r>
    </w:p>
    <w:p w14:paraId="4B8EED12" w14:textId="77777777" w:rsidR="002C28A8" w:rsidRPr="00F0031F" w:rsidRDefault="002C28A8" w:rsidP="004F2DA7">
      <w:pPr>
        <w:spacing w:line="240" w:lineRule="auto"/>
        <w:rPr>
          <w:bCs/>
          <w:szCs w:val="22"/>
        </w:rPr>
      </w:pPr>
    </w:p>
    <w:p w14:paraId="6B6698A3" w14:textId="524CE881" w:rsidR="002C28A8" w:rsidRPr="00F0031F" w:rsidRDefault="002C28A8" w:rsidP="004F2DA7">
      <w:pPr>
        <w:keepNext/>
        <w:spacing w:line="240" w:lineRule="auto"/>
        <w:rPr>
          <w:b/>
          <w:bCs/>
          <w:szCs w:val="22"/>
        </w:rPr>
      </w:pPr>
      <w:r w:rsidRPr="00F0031F">
        <w:rPr>
          <w:b/>
          <w:bCs/>
          <w:szCs w:val="22"/>
        </w:rPr>
        <w:t>Edukační materiály pro lékaře:</w:t>
      </w:r>
    </w:p>
    <w:p w14:paraId="4A4EF655" w14:textId="6999910A" w:rsidR="002C28A8" w:rsidRPr="00F0031F" w:rsidRDefault="005D29D1" w:rsidP="004F2DA7">
      <w:pPr>
        <w:pStyle w:val="ListParagraph"/>
        <w:numPr>
          <w:ilvl w:val="0"/>
          <w:numId w:val="30"/>
        </w:numPr>
        <w:tabs>
          <w:tab w:val="clear" w:pos="567"/>
          <w:tab w:val="left" w:pos="851"/>
        </w:tabs>
        <w:spacing w:line="240" w:lineRule="auto"/>
        <w:ind w:left="1276" w:hanging="850"/>
        <w:rPr>
          <w:bCs/>
          <w:szCs w:val="22"/>
        </w:rPr>
      </w:pPr>
      <w:r w:rsidRPr="00F0031F">
        <w:rPr>
          <w:szCs w:val="22"/>
        </w:rPr>
        <w:t>Souhrn údajů o přípravku (</w:t>
      </w:r>
      <w:r w:rsidR="00DC038A" w:rsidRPr="00F0031F">
        <w:rPr>
          <w:bCs/>
          <w:szCs w:val="22"/>
        </w:rPr>
        <w:t>S</w:t>
      </w:r>
      <w:r w:rsidRPr="00F0031F">
        <w:rPr>
          <w:bCs/>
          <w:szCs w:val="22"/>
        </w:rPr>
        <w:t>m</w:t>
      </w:r>
      <w:r w:rsidR="00DC038A" w:rsidRPr="00F0031F">
        <w:rPr>
          <w:bCs/>
          <w:szCs w:val="22"/>
        </w:rPr>
        <w:t>PC</w:t>
      </w:r>
      <w:r w:rsidRPr="00F0031F">
        <w:rPr>
          <w:bCs/>
          <w:szCs w:val="22"/>
        </w:rPr>
        <w:t>)</w:t>
      </w:r>
    </w:p>
    <w:p w14:paraId="6B807D98" w14:textId="361D617D" w:rsidR="002C28A8" w:rsidRPr="00F0031F" w:rsidRDefault="002C28A8" w:rsidP="004F2DA7">
      <w:pPr>
        <w:pStyle w:val="ListParagraph"/>
        <w:numPr>
          <w:ilvl w:val="0"/>
          <w:numId w:val="30"/>
        </w:numPr>
        <w:tabs>
          <w:tab w:val="clear" w:pos="567"/>
          <w:tab w:val="left" w:pos="851"/>
        </w:tabs>
        <w:spacing w:line="240" w:lineRule="auto"/>
        <w:ind w:left="1276" w:hanging="850"/>
        <w:rPr>
          <w:bCs/>
          <w:szCs w:val="22"/>
        </w:rPr>
      </w:pPr>
      <w:r w:rsidRPr="00F0031F">
        <w:rPr>
          <w:bCs/>
          <w:szCs w:val="22"/>
        </w:rPr>
        <w:t>Příručka pro zdravotnické pracovníky</w:t>
      </w:r>
    </w:p>
    <w:p w14:paraId="4AEEB24B" w14:textId="2826B572" w:rsidR="002C28A8" w:rsidRPr="00F0031F" w:rsidRDefault="002C28A8" w:rsidP="004F2DA7">
      <w:pPr>
        <w:pStyle w:val="ListParagraph"/>
        <w:numPr>
          <w:ilvl w:val="0"/>
          <w:numId w:val="30"/>
        </w:numPr>
        <w:tabs>
          <w:tab w:val="clear" w:pos="567"/>
          <w:tab w:val="left" w:pos="851"/>
        </w:tabs>
        <w:spacing w:line="240" w:lineRule="auto"/>
        <w:ind w:left="1276" w:hanging="850"/>
        <w:rPr>
          <w:bCs/>
          <w:szCs w:val="22"/>
        </w:rPr>
      </w:pPr>
      <w:r w:rsidRPr="00F0031F">
        <w:rPr>
          <w:bCs/>
          <w:szCs w:val="22"/>
        </w:rPr>
        <w:t>Karta pacienta</w:t>
      </w:r>
    </w:p>
    <w:p w14:paraId="62D1DD61" w14:textId="77777777" w:rsidR="002C28A8" w:rsidRPr="00F0031F" w:rsidRDefault="002C28A8" w:rsidP="004F2DA7">
      <w:pPr>
        <w:spacing w:line="240" w:lineRule="auto"/>
        <w:rPr>
          <w:bCs/>
          <w:szCs w:val="22"/>
        </w:rPr>
      </w:pPr>
    </w:p>
    <w:p w14:paraId="700B9CC5" w14:textId="2F9B729C" w:rsidR="002C28A8" w:rsidRPr="00F0031F" w:rsidRDefault="002C28A8" w:rsidP="00600CD3">
      <w:pPr>
        <w:pStyle w:val="ListParagraph"/>
        <w:keepNext/>
        <w:numPr>
          <w:ilvl w:val="0"/>
          <w:numId w:val="32"/>
        </w:numPr>
        <w:spacing w:line="240" w:lineRule="auto"/>
        <w:ind w:hanging="436"/>
        <w:rPr>
          <w:b/>
          <w:bCs/>
          <w:szCs w:val="22"/>
        </w:rPr>
      </w:pPr>
      <w:r w:rsidRPr="00F0031F">
        <w:rPr>
          <w:b/>
          <w:bCs/>
          <w:szCs w:val="22"/>
        </w:rPr>
        <w:t>Příručka pro zdravotnické pracovníky:</w:t>
      </w:r>
    </w:p>
    <w:p w14:paraId="020359FA" w14:textId="73FD7F31" w:rsidR="002C28A8" w:rsidRPr="00F0031F" w:rsidRDefault="002C28A8" w:rsidP="004F2DA7">
      <w:pPr>
        <w:pStyle w:val="ListParagraph"/>
        <w:numPr>
          <w:ilvl w:val="0"/>
          <w:numId w:val="33"/>
        </w:numPr>
        <w:tabs>
          <w:tab w:val="clear" w:pos="567"/>
          <w:tab w:val="left" w:pos="709"/>
        </w:tabs>
        <w:spacing w:line="240" w:lineRule="auto"/>
        <w:rPr>
          <w:bCs/>
          <w:szCs w:val="22"/>
        </w:rPr>
      </w:pPr>
      <w:r w:rsidRPr="00F0031F">
        <w:rPr>
          <w:bCs/>
          <w:szCs w:val="22"/>
        </w:rPr>
        <w:t xml:space="preserve">Léčba přípravkem </w:t>
      </w:r>
      <w:r w:rsidR="00FB2F60" w:rsidRPr="00F0031F">
        <w:rPr>
          <w:bCs/>
          <w:szCs w:val="22"/>
        </w:rPr>
        <w:t>ASPAVELI</w:t>
      </w:r>
      <w:r w:rsidRPr="00F0031F">
        <w:rPr>
          <w:bCs/>
          <w:szCs w:val="22"/>
        </w:rPr>
        <w:t xml:space="preserve"> může zvýšit riziko závažných infekcí opouzdřenými bakteriemi.</w:t>
      </w:r>
    </w:p>
    <w:p w14:paraId="3CFE0404" w14:textId="0AC62F24" w:rsidR="002C28A8" w:rsidRPr="00F0031F" w:rsidRDefault="002C28A8" w:rsidP="004F2DA7">
      <w:pPr>
        <w:pStyle w:val="ListParagraph"/>
        <w:numPr>
          <w:ilvl w:val="0"/>
          <w:numId w:val="33"/>
        </w:numPr>
        <w:tabs>
          <w:tab w:val="clear" w:pos="567"/>
          <w:tab w:val="left" w:pos="709"/>
        </w:tabs>
        <w:spacing w:line="240" w:lineRule="auto"/>
        <w:rPr>
          <w:bCs/>
          <w:szCs w:val="22"/>
        </w:rPr>
      </w:pPr>
      <w:r w:rsidRPr="00F0031F">
        <w:rPr>
          <w:bCs/>
          <w:szCs w:val="22"/>
        </w:rPr>
        <w:t xml:space="preserve">Pacienti musí být očkováni proti </w:t>
      </w:r>
      <w:r w:rsidR="007073B4" w:rsidRPr="00F0031F">
        <w:rPr>
          <w:bCs/>
          <w:szCs w:val="22"/>
        </w:rPr>
        <w:t>kmen</w:t>
      </w:r>
      <w:r w:rsidR="008B09AF" w:rsidRPr="00F0031F">
        <w:rPr>
          <w:bCs/>
          <w:szCs w:val="22"/>
        </w:rPr>
        <w:t>ů</w:t>
      </w:r>
      <w:r w:rsidR="007073B4" w:rsidRPr="00F0031F">
        <w:rPr>
          <w:bCs/>
          <w:szCs w:val="22"/>
        </w:rPr>
        <w:t>m</w:t>
      </w:r>
      <w:r w:rsidR="007073B4" w:rsidRPr="00F0031F">
        <w:rPr>
          <w:bCs/>
          <w:i/>
          <w:szCs w:val="22"/>
        </w:rPr>
        <w:t xml:space="preserve"> </w:t>
      </w:r>
      <w:r w:rsidRPr="00F0031F">
        <w:rPr>
          <w:bCs/>
          <w:i/>
          <w:szCs w:val="22"/>
        </w:rPr>
        <w:t>N. </w:t>
      </w:r>
      <w:proofErr w:type="spellStart"/>
      <w:r w:rsidRPr="00F0031F">
        <w:rPr>
          <w:bCs/>
          <w:i/>
          <w:szCs w:val="22"/>
        </w:rPr>
        <w:t>meningitidis</w:t>
      </w:r>
      <w:proofErr w:type="spellEnd"/>
      <w:r w:rsidRPr="00F0031F">
        <w:rPr>
          <w:bCs/>
          <w:szCs w:val="22"/>
        </w:rPr>
        <w:t xml:space="preserve">, </w:t>
      </w:r>
      <w:r w:rsidRPr="00F0031F">
        <w:rPr>
          <w:bCs/>
          <w:i/>
          <w:szCs w:val="22"/>
        </w:rPr>
        <w:t>S. </w:t>
      </w:r>
      <w:proofErr w:type="spellStart"/>
      <w:r w:rsidRPr="00F0031F">
        <w:rPr>
          <w:bCs/>
          <w:i/>
          <w:szCs w:val="22"/>
        </w:rPr>
        <w:t>pneumoniae</w:t>
      </w:r>
      <w:proofErr w:type="spellEnd"/>
      <w:r w:rsidRPr="00F0031F">
        <w:rPr>
          <w:bCs/>
          <w:szCs w:val="22"/>
        </w:rPr>
        <w:t xml:space="preserve"> a </w:t>
      </w:r>
      <w:r w:rsidRPr="00F0031F">
        <w:rPr>
          <w:bCs/>
          <w:i/>
          <w:szCs w:val="22"/>
        </w:rPr>
        <w:t>H. </w:t>
      </w:r>
      <w:proofErr w:type="spellStart"/>
      <w:r w:rsidRPr="00F0031F">
        <w:rPr>
          <w:bCs/>
          <w:i/>
          <w:szCs w:val="22"/>
        </w:rPr>
        <w:t>influenzae</w:t>
      </w:r>
      <w:proofErr w:type="spellEnd"/>
      <w:r w:rsidRPr="00F0031F">
        <w:rPr>
          <w:bCs/>
          <w:i/>
          <w:szCs w:val="22"/>
        </w:rPr>
        <w:t xml:space="preserve"> </w:t>
      </w:r>
      <w:r w:rsidRPr="00F0031F">
        <w:rPr>
          <w:bCs/>
          <w:szCs w:val="22"/>
        </w:rPr>
        <w:t xml:space="preserve">a/nebo </w:t>
      </w:r>
      <w:r w:rsidR="00400677" w:rsidRPr="00F0031F">
        <w:rPr>
          <w:bCs/>
          <w:szCs w:val="22"/>
        </w:rPr>
        <w:t>absolvovat</w:t>
      </w:r>
      <w:r w:rsidRPr="00F0031F">
        <w:rPr>
          <w:bCs/>
          <w:szCs w:val="22"/>
        </w:rPr>
        <w:t xml:space="preserve"> profylaktickou léčbu antibiotiky.</w:t>
      </w:r>
    </w:p>
    <w:p w14:paraId="623AEFB3" w14:textId="1FA71E1B" w:rsidR="002C28A8" w:rsidRPr="00F0031F" w:rsidRDefault="002C28A8" w:rsidP="004F2DA7">
      <w:pPr>
        <w:pStyle w:val="ListParagraph"/>
        <w:numPr>
          <w:ilvl w:val="0"/>
          <w:numId w:val="33"/>
        </w:numPr>
        <w:tabs>
          <w:tab w:val="clear" w:pos="567"/>
          <w:tab w:val="left" w:pos="709"/>
        </w:tabs>
        <w:spacing w:line="240" w:lineRule="auto"/>
        <w:rPr>
          <w:bCs/>
          <w:szCs w:val="22"/>
        </w:rPr>
      </w:pPr>
      <w:r w:rsidRPr="00F0031F">
        <w:rPr>
          <w:bCs/>
          <w:szCs w:val="22"/>
        </w:rPr>
        <w:t xml:space="preserve">Každoroční připomínky povinného přeočkování (v souladu se stávajícími národními </w:t>
      </w:r>
      <w:r w:rsidR="00AE4BF5" w:rsidRPr="00F0031F">
        <w:rPr>
          <w:bCs/>
          <w:szCs w:val="22"/>
        </w:rPr>
        <w:t>pokyny</w:t>
      </w:r>
      <w:r w:rsidRPr="00F0031F">
        <w:rPr>
          <w:bCs/>
          <w:szCs w:val="22"/>
        </w:rPr>
        <w:t xml:space="preserve"> </w:t>
      </w:r>
      <w:r w:rsidR="00AE4BF5" w:rsidRPr="00F0031F">
        <w:rPr>
          <w:bCs/>
          <w:szCs w:val="22"/>
        </w:rPr>
        <w:t>k</w:t>
      </w:r>
      <w:r w:rsidRPr="00F0031F">
        <w:rPr>
          <w:bCs/>
          <w:szCs w:val="22"/>
        </w:rPr>
        <w:t> očkování).</w:t>
      </w:r>
    </w:p>
    <w:p w14:paraId="7BDE9538" w14:textId="700B1D3D" w:rsidR="002C28A8" w:rsidRPr="00F0031F" w:rsidRDefault="002C28A8" w:rsidP="004F2DA7">
      <w:pPr>
        <w:pStyle w:val="ListParagraph"/>
        <w:numPr>
          <w:ilvl w:val="0"/>
          <w:numId w:val="33"/>
        </w:numPr>
        <w:tabs>
          <w:tab w:val="clear" w:pos="567"/>
          <w:tab w:val="left" w:pos="709"/>
        </w:tabs>
        <w:spacing w:line="240" w:lineRule="auto"/>
        <w:rPr>
          <w:bCs/>
          <w:szCs w:val="22"/>
        </w:rPr>
      </w:pPr>
      <w:r w:rsidRPr="00F0031F">
        <w:rPr>
          <w:bCs/>
          <w:szCs w:val="22"/>
        </w:rPr>
        <w:t xml:space="preserve">Riziko </w:t>
      </w:r>
      <w:r w:rsidR="00DC038A" w:rsidRPr="00F0031F">
        <w:rPr>
          <w:bCs/>
          <w:szCs w:val="22"/>
        </w:rPr>
        <w:t>IVH</w:t>
      </w:r>
      <w:r w:rsidRPr="00F0031F">
        <w:rPr>
          <w:bCs/>
          <w:szCs w:val="22"/>
        </w:rPr>
        <w:t xml:space="preserve"> po vysazení přípravku a</w:t>
      </w:r>
      <w:r w:rsidR="007073B4" w:rsidRPr="00F0031F">
        <w:rPr>
          <w:bCs/>
          <w:szCs w:val="22"/>
        </w:rPr>
        <w:t>nebo</w:t>
      </w:r>
      <w:r w:rsidRPr="00F0031F">
        <w:rPr>
          <w:bCs/>
          <w:szCs w:val="22"/>
        </w:rPr>
        <w:t> odložení podání</w:t>
      </w:r>
      <w:r w:rsidR="00DC038A" w:rsidRPr="00F0031F">
        <w:rPr>
          <w:bCs/>
          <w:szCs w:val="22"/>
        </w:rPr>
        <w:t xml:space="preserve"> léčivého přípravku</w:t>
      </w:r>
      <w:r w:rsidRPr="00F0031F">
        <w:rPr>
          <w:bCs/>
          <w:szCs w:val="22"/>
        </w:rPr>
        <w:t>, kritéria tohoto stavu, potřebné sledování po léčbě a navrhovaný postup zvládání.</w:t>
      </w:r>
    </w:p>
    <w:p w14:paraId="13E3C672" w14:textId="0C2A9454" w:rsidR="00312CB5" w:rsidRPr="00F0031F" w:rsidRDefault="00B33C28" w:rsidP="004F2DA7">
      <w:pPr>
        <w:pStyle w:val="ListParagraph"/>
        <w:numPr>
          <w:ilvl w:val="0"/>
          <w:numId w:val="33"/>
        </w:numPr>
        <w:tabs>
          <w:tab w:val="clear" w:pos="567"/>
          <w:tab w:val="left" w:pos="709"/>
        </w:tabs>
        <w:spacing w:line="240" w:lineRule="auto"/>
        <w:rPr>
          <w:bCs/>
          <w:szCs w:val="22"/>
        </w:rPr>
      </w:pPr>
      <w:r w:rsidRPr="00F0031F">
        <w:rPr>
          <w:bCs/>
          <w:szCs w:val="22"/>
        </w:rPr>
        <w:t>Riziko možných dlouhodobých účinků kumulace PEG a doporučení monitorování dle klinick</w:t>
      </w:r>
      <w:r w:rsidR="008B09AF" w:rsidRPr="00F0031F">
        <w:rPr>
          <w:bCs/>
          <w:szCs w:val="22"/>
        </w:rPr>
        <w:t>é</w:t>
      </w:r>
      <w:r w:rsidRPr="00F0031F">
        <w:rPr>
          <w:bCs/>
          <w:szCs w:val="22"/>
        </w:rPr>
        <w:t xml:space="preserve"> indikac</w:t>
      </w:r>
      <w:r w:rsidR="008B09AF" w:rsidRPr="00F0031F">
        <w:rPr>
          <w:bCs/>
          <w:szCs w:val="22"/>
        </w:rPr>
        <w:t>e</w:t>
      </w:r>
      <w:r w:rsidRPr="00F0031F">
        <w:rPr>
          <w:bCs/>
          <w:szCs w:val="22"/>
        </w:rPr>
        <w:t>, včetně laboratorních testů.</w:t>
      </w:r>
    </w:p>
    <w:p w14:paraId="5D60F62D" w14:textId="35913863" w:rsidR="002C28A8" w:rsidRPr="00F0031F" w:rsidRDefault="002C28A8" w:rsidP="004F2DA7">
      <w:pPr>
        <w:pStyle w:val="ListParagraph"/>
        <w:numPr>
          <w:ilvl w:val="0"/>
          <w:numId w:val="33"/>
        </w:numPr>
        <w:tabs>
          <w:tab w:val="clear" w:pos="567"/>
          <w:tab w:val="left" w:pos="709"/>
        </w:tabs>
        <w:spacing w:line="240" w:lineRule="auto"/>
        <w:rPr>
          <w:bCs/>
          <w:szCs w:val="22"/>
        </w:rPr>
      </w:pPr>
      <w:r w:rsidRPr="00F0031F">
        <w:rPr>
          <w:bCs/>
          <w:szCs w:val="22"/>
        </w:rPr>
        <w:t xml:space="preserve">Nutnost </w:t>
      </w:r>
      <w:r w:rsidR="00473099" w:rsidRPr="00F0031F">
        <w:rPr>
          <w:bCs/>
          <w:szCs w:val="22"/>
        </w:rPr>
        <w:t>informovat</w:t>
      </w:r>
      <w:r w:rsidR="009F0617" w:rsidRPr="00F0031F">
        <w:rPr>
          <w:bCs/>
          <w:szCs w:val="22"/>
        </w:rPr>
        <w:t xml:space="preserve"> </w:t>
      </w:r>
      <w:r w:rsidRPr="00F0031F">
        <w:rPr>
          <w:bCs/>
          <w:szCs w:val="22"/>
        </w:rPr>
        <w:t>pacient</w:t>
      </w:r>
      <w:r w:rsidR="009F0617" w:rsidRPr="00F0031F">
        <w:rPr>
          <w:bCs/>
          <w:szCs w:val="22"/>
        </w:rPr>
        <w:t>y</w:t>
      </w:r>
      <w:r w:rsidRPr="00F0031F">
        <w:rPr>
          <w:bCs/>
          <w:szCs w:val="22"/>
        </w:rPr>
        <w:t>/pečovatel</w:t>
      </w:r>
      <w:r w:rsidR="009F0617" w:rsidRPr="00F0031F">
        <w:rPr>
          <w:bCs/>
          <w:szCs w:val="22"/>
        </w:rPr>
        <w:t>e</w:t>
      </w:r>
      <w:r w:rsidRPr="00F0031F">
        <w:rPr>
          <w:bCs/>
          <w:szCs w:val="22"/>
        </w:rPr>
        <w:t xml:space="preserve"> </w:t>
      </w:r>
      <w:r w:rsidR="009F0617" w:rsidRPr="00F0031F">
        <w:rPr>
          <w:bCs/>
          <w:szCs w:val="22"/>
        </w:rPr>
        <w:t>o následujících bodech</w:t>
      </w:r>
      <w:r w:rsidRPr="00F0031F">
        <w:rPr>
          <w:bCs/>
          <w:szCs w:val="22"/>
        </w:rPr>
        <w:t>:</w:t>
      </w:r>
    </w:p>
    <w:p w14:paraId="5028222A" w14:textId="1F2CEC62" w:rsidR="002C28A8" w:rsidRPr="00F0031F" w:rsidRDefault="002C28A8" w:rsidP="004F2DA7">
      <w:pPr>
        <w:pStyle w:val="ListParagraph"/>
        <w:numPr>
          <w:ilvl w:val="0"/>
          <w:numId w:val="35"/>
        </w:numPr>
        <w:spacing w:line="240" w:lineRule="auto"/>
        <w:ind w:left="1276" w:hanging="283"/>
        <w:rPr>
          <w:bCs/>
          <w:szCs w:val="22"/>
        </w:rPr>
      </w:pPr>
      <w:r w:rsidRPr="00F0031F">
        <w:rPr>
          <w:bCs/>
          <w:szCs w:val="22"/>
        </w:rPr>
        <w:t xml:space="preserve">rizika léčby přípravkem </w:t>
      </w:r>
      <w:r w:rsidR="00FB2F60" w:rsidRPr="00F0031F">
        <w:rPr>
          <w:bCs/>
          <w:szCs w:val="22"/>
        </w:rPr>
        <w:t>ASPAVELI</w:t>
      </w:r>
    </w:p>
    <w:p w14:paraId="292B0EDC" w14:textId="4185979F" w:rsidR="002C28A8" w:rsidRPr="00F0031F" w:rsidRDefault="007B05ED" w:rsidP="004F2DA7">
      <w:pPr>
        <w:pStyle w:val="ListParagraph"/>
        <w:numPr>
          <w:ilvl w:val="0"/>
          <w:numId w:val="35"/>
        </w:numPr>
        <w:spacing w:line="240" w:lineRule="auto"/>
        <w:ind w:left="1276" w:hanging="283"/>
        <w:rPr>
          <w:bCs/>
          <w:szCs w:val="22"/>
        </w:rPr>
      </w:pPr>
      <w:r w:rsidRPr="00F0031F">
        <w:rPr>
          <w:bCs/>
          <w:szCs w:val="22"/>
        </w:rPr>
        <w:t xml:space="preserve">známky a symptomy závažných infekcí </w:t>
      </w:r>
      <w:r w:rsidR="00BA3409" w:rsidRPr="00F0031F">
        <w:rPr>
          <w:bCs/>
          <w:szCs w:val="22"/>
        </w:rPr>
        <w:t>a </w:t>
      </w:r>
      <w:r w:rsidRPr="00F0031F">
        <w:rPr>
          <w:bCs/>
          <w:szCs w:val="22"/>
        </w:rPr>
        <w:t>hypersenzitivních reakcí a jak v takových případech postupovat</w:t>
      </w:r>
    </w:p>
    <w:p w14:paraId="15484CD6" w14:textId="1D0199EA" w:rsidR="007B05ED" w:rsidRPr="00F0031F" w:rsidRDefault="007073B4" w:rsidP="004F2DA7">
      <w:pPr>
        <w:pStyle w:val="ListParagraph"/>
        <w:numPr>
          <w:ilvl w:val="0"/>
          <w:numId w:val="35"/>
        </w:numPr>
        <w:spacing w:line="240" w:lineRule="auto"/>
        <w:ind w:left="1276" w:hanging="283"/>
        <w:rPr>
          <w:bCs/>
          <w:szCs w:val="22"/>
        </w:rPr>
      </w:pPr>
      <w:r w:rsidRPr="00F0031F">
        <w:rPr>
          <w:bCs/>
          <w:szCs w:val="22"/>
        </w:rPr>
        <w:t xml:space="preserve">účel </w:t>
      </w:r>
      <w:r w:rsidR="007B05ED" w:rsidRPr="00F0031F">
        <w:rPr>
          <w:bCs/>
          <w:szCs w:val="22"/>
        </w:rPr>
        <w:t>příručky pro pacienty/pečovatele a jej</w:t>
      </w:r>
      <w:r w:rsidRPr="00F0031F">
        <w:rPr>
          <w:bCs/>
          <w:szCs w:val="22"/>
        </w:rPr>
        <w:t>í</w:t>
      </w:r>
      <w:r w:rsidR="007B05ED" w:rsidRPr="00F0031F">
        <w:rPr>
          <w:bCs/>
          <w:szCs w:val="22"/>
        </w:rPr>
        <w:t xml:space="preserve"> obsah</w:t>
      </w:r>
    </w:p>
    <w:p w14:paraId="68262225" w14:textId="0BDA3BFF" w:rsidR="007B05ED" w:rsidRPr="00F0031F" w:rsidRDefault="007B05ED" w:rsidP="004F2DA7">
      <w:pPr>
        <w:pStyle w:val="ListParagraph"/>
        <w:numPr>
          <w:ilvl w:val="0"/>
          <w:numId w:val="35"/>
        </w:numPr>
        <w:spacing w:line="240" w:lineRule="auto"/>
        <w:ind w:left="1276" w:hanging="283"/>
        <w:rPr>
          <w:bCs/>
          <w:szCs w:val="22"/>
        </w:rPr>
      </w:pPr>
      <w:r w:rsidRPr="00F0031F">
        <w:rPr>
          <w:bCs/>
          <w:szCs w:val="22"/>
        </w:rPr>
        <w:t xml:space="preserve">nutnost mít vždy u sebe kartu pacienta a informovat všechny </w:t>
      </w:r>
      <w:r w:rsidR="009F5D5B" w:rsidRPr="00F0031F">
        <w:rPr>
          <w:bCs/>
          <w:szCs w:val="22"/>
        </w:rPr>
        <w:t xml:space="preserve">pečující </w:t>
      </w:r>
      <w:r w:rsidRPr="00F0031F">
        <w:rPr>
          <w:bCs/>
          <w:szCs w:val="22"/>
        </w:rPr>
        <w:t xml:space="preserve">zdravotnické pracovníky, že pacient podstupuje léčbu přípravkem </w:t>
      </w:r>
      <w:r w:rsidR="00FB2F60" w:rsidRPr="00F0031F">
        <w:rPr>
          <w:bCs/>
          <w:szCs w:val="22"/>
        </w:rPr>
        <w:t>ASPAVELI</w:t>
      </w:r>
    </w:p>
    <w:p w14:paraId="7A0239F8" w14:textId="3D1CFDE9" w:rsidR="007B05ED" w:rsidRPr="00F0031F" w:rsidRDefault="00EA2510" w:rsidP="004F2DA7">
      <w:pPr>
        <w:pStyle w:val="ListParagraph"/>
        <w:numPr>
          <w:ilvl w:val="0"/>
          <w:numId w:val="35"/>
        </w:numPr>
        <w:spacing w:line="240" w:lineRule="auto"/>
        <w:ind w:left="1276" w:hanging="283"/>
        <w:rPr>
          <w:bCs/>
          <w:szCs w:val="22"/>
        </w:rPr>
      </w:pPr>
      <w:r w:rsidRPr="00F0031F">
        <w:rPr>
          <w:bCs/>
          <w:szCs w:val="22"/>
        </w:rPr>
        <w:t>nezbytnost očkování/profylaxe antibiotiky</w:t>
      </w:r>
    </w:p>
    <w:p w14:paraId="064D8F8B" w14:textId="617A5E6D" w:rsidR="00EA2510" w:rsidRPr="00F0031F" w:rsidRDefault="008B09AF" w:rsidP="004F2DA7">
      <w:pPr>
        <w:pStyle w:val="ListParagraph"/>
        <w:numPr>
          <w:ilvl w:val="0"/>
          <w:numId w:val="35"/>
        </w:numPr>
        <w:spacing w:line="240" w:lineRule="auto"/>
        <w:ind w:left="1276" w:hanging="283"/>
        <w:rPr>
          <w:bCs/>
          <w:szCs w:val="22"/>
        </w:rPr>
      </w:pPr>
      <w:r w:rsidRPr="00F0031F">
        <w:rPr>
          <w:bCs/>
          <w:szCs w:val="22"/>
        </w:rPr>
        <w:t xml:space="preserve">možnost </w:t>
      </w:r>
      <w:r w:rsidR="00EA2510" w:rsidRPr="00F0031F">
        <w:rPr>
          <w:bCs/>
          <w:szCs w:val="22"/>
        </w:rPr>
        <w:t xml:space="preserve">zařazení do </w:t>
      </w:r>
      <w:bookmarkStart w:id="136" w:name="_Hlk86078788"/>
      <w:r w:rsidR="009F5D5B" w:rsidRPr="00F0031F">
        <w:rPr>
          <w:bCs/>
          <w:szCs w:val="22"/>
        </w:rPr>
        <w:t>poregistrační studie</w:t>
      </w:r>
      <w:r w:rsidR="00A81650" w:rsidRPr="00F0031F">
        <w:rPr>
          <w:bCs/>
          <w:szCs w:val="22"/>
        </w:rPr>
        <w:t xml:space="preserve"> bezpečnosti (PASS)/</w:t>
      </w:r>
      <w:r w:rsidR="009F5D5B" w:rsidRPr="00F0031F">
        <w:rPr>
          <w:bCs/>
          <w:szCs w:val="22"/>
        </w:rPr>
        <w:t>registru</w:t>
      </w:r>
    </w:p>
    <w:bookmarkEnd w:id="136"/>
    <w:p w14:paraId="1C45A3F8" w14:textId="6DFD1CA0" w:rsidR="00EA2510" w:rsidRPr="00F0031F" w:rsidRDefault="00EA2510" w:rsidP="004F2DA7">
      <w:pPr>
        <w:pStyle w:val="ListParagraph"/>
        <w:numPr>
          <w:ilvl w:val="0"/>
          <w:numId w:val="34"/>
        </w:numPr>
        <w:tabs>
          <w:tab w:val="clear" w:pos="567"/>
          <w:tab w:val="left" w:pos="709"/>
        </w:tabs>
        <w:spacing w:line="240" w:lineRule="auto"/>
        <w:rPr>
          <w:bCs/>
          <w:szCs w:val="22"/>
        </w:rPr>
      </w:pPr>
      <w:r w:rsidRPr="00F0031F">
        <w:rPr>
          <w:bCs/>
          <w:szCs w:val="22"/>
        </w:rPr>
        <w:t>Pokyny k tomu, jak postupovat v případě nežádoucích příhod.</w:t>
      </w:r>
    </w:p>
    <w:p w14:paraId="0969FA5A" w14:textId="07BA3020" w:rsidR="00EA2510" w:rsidRPr="00F0031F" w:rsidRDefault="00EA2510" w:rsidP="004F2DA7">
      <w:pPr>
        <w:pStyle w:val="ListParagraph"/>
        <w:numPr>
          <w:ilvl w:val="0"/>
          <w:numId w:val="34"/>
        </w:numPr>
        <w:tabs>
          <w:tab w:val="clear" w:pos="567"/>
          <w:tab w:val="left" w:pos="709"/>
        </w:tabs>
        <w:spacing w:line="240" w:lineRule="auto"/>
        <w:rPr>
          <w:bCs/>
          <w:szCs w:val="22"/>
        </w:rPr>
      </w:pPr>
      <w:r w:rsidRPr="00F0031F">
        <w:rPr>
          <w:bCs/>
          <w:szCs w:val="22"/>
        </w:rPr>
        <w:t xml:space="preserve">Informace o studii PASS, význam </w:t>
      </w:r>
      <w:r w:rsidR="00BA3409" w:rsidRPr="00F0031F">
        <w:rPr>
          <w:bCs/>
          <w:szCs w:val="22"/>
        </w:rPr>
        <w:t xml:space="preserve">zapojení se do </w:t>
      </w:r>
      <w:r w:rsidRPr="00F0031F">
        <w:rPr>
          <w:bCs/>
          <w:szCs w:val="22"/>
        </w:rPr>
        <w:t>takových studií a jak do n</w:t>
      </w:r>
      <w:r w:rsidR="00BA3409" w:rsidRPr="00F0031F">
        <w:rPr>
          <w:bCs/>
          <w:szCs w:val="22"/>
        </w:rPr>
        <w:t>ich</w:t>
      </w:r>
      <w:r w:rsidRPr="00F0031F">
        <w:rPr>
          <w:bCs/>
          <w:szCs w:val="22"/>
        </w:rPr>
        <w:t xml:space="preserve"> pacienty zařadit.</w:t>
      </w:r>
    </w:p>
    <w:p w14:paraId="4FC48956" w14:textId="22400F8D" w:rsidR="00EA2510" w:rsidRPr="00F0031F" w:rsidRDefault="00EA2510" w:rsidP="004F2DA7">
      <w:pPr>
        <w:pStyle w:val="ListParagraph"/>
        <w:numPr>
          <w:ilvl w:val="0"/>
          <w:numId w:val="34"/>
        </w:numPr>
        <w:tabs>
          <w:tab w:val="clear" w:pos="567"/>
          <w:tab w:val="left" w:pos="709"/>
        </w:tabs>
        <w:spacing w:line="240" w:lineRule="auto"/>
        <w:rPr>
          <w:bCs/>
          <w:szCs w:val="22"/>
        </w:rPr>
      </w:pPr>
      <w:r w:rsidRPr="00F0031F">
        <w:rPr>
          <w:bCs/>
          <w:szCs w:val="22"/>
        </w:rPr>
        <w:t>P</w:t>
      </w:r>
      <w:r w:rsidR="00162BE9" w:rsidRPr="00F0031F">
        <w:rPr>
          <w:bCs/>
          <w:szCs w:val="22"/>
        </w:rPr>
        <w:t xml:space="preserve">řipomenutí </w:t>
      </w:r>
      <w:r w:rsidRPr="00F0031F">
        <w:rPr>
          <w:bCs/>
          <w:szCs w:val="22"/>
        </w:rPr>
        <w:t xml:space="preserve">významu hlášení specifických nežádoucích účinků, zejména závažných infekcí, závažných hypersenzitivních reakcí a rizika </w:t>
      </w:r>
      <w:r w:rsidR="009F0617" w:rsidRPr="00F0031F">
        <w:rPr>
          <w:bCs/>
          <w:szCs w:val="22"/>
        </w:rPr>
        <w:t>IVH</w:t>
      </w:r>
      <w:r w:rsidRPr="00F0031F">
        <w:rPr>
          <w:bCs/>
          <w:szCs w:val="22"/>
        </w:rPr>
        <w:t xml:space="preserve"> po vysazení </w:t>
      </w:r>
      <w:r w:rsidR="009F0617" w:rsidRPr="00F0031F">
        <w:rPr>
          <w:bCs/>
          <w:szCs w:val="22"/>
        </w:rPr>
        <w:t xml:space="preserve">léčivého </w:t>
      </w:r>
      <w:r w:rsidRPr="00F0031F">
        <w:rPr>
          <w:bCs/>
          <w:szCs w:val="22"/>
        </w:rPr>
        <w:t>přípravku.</w:t>
      </w:r>
    </w:p>
    <w:p w14:paraId="70D93880" w14:textId="77777777" w:rsidR="00EA2510" w:rsidRPr="00F0031F" w:rsidRDefault="00EA2510" w:rsidP="004F2DA7">
      <w:pPr>
        <w:spacing w:line="240" w:lineRule="auto"/>
        <w:rPr>
          <w:bCs/>
          <w:szCs w:val="22"/>
        </w:rPr>
      </w:pPr>
    </w:p>
    <w:p w14:paraId="58598175" w14:textId="29A01FBA" w:rsidR="00EA2510" w:rsidRPr="00F0031F" w:rsidRDefault="00EA2510" w:rsidP="004F2DA7">
      <w:pPr>
        <w:pStyle w:val="ListParagraph"/>
        <w:keepNext/>
        <w:numPr>
          <w:ilvl w:val="0"/>
          <w:numId w:val="32"/>
        </w:numPr>
        <w:spacing w:line="240" w:lineRule="auto"/>
        <w:ind w:hanging="436"/>
        <w:rPr>
          <w:b/>
          <w:bCs/>
          <w:szCs w:val="22"/>
        </w:rPr>
      </w:pPr>
      <w:r w:rsidRPr="00F0031F">
        <w:rPr>
          <w:b/>
          <w:bCs/>
          <w:szCs w:val="22"/>
        </w:rPr>
        <w:t>Karta pacienta:</w:t>
      </w:r>
    </w:p>
    <w:p w14:paraId="7CC84230" w14:textId="5F8FC9EF" w:rsidR="00EA2510" w:rsidRPr="00F0031F" w:rsidRDefault="00334320" w:rsidP="004F2DA7">
      <w:pPr>
        <w:pStyle w:val="ListParagraph"/>
        <w:numPr>
          <w:ilvl w:val="0"/>
          <w:numId w:val="36"/>
        </w:numPr>
        <w:tabs>
          <w:tab w:val="clear" w:pos="567"/>
          <w:tab w:val="left" w:pos="709"/>
        </w:tabs>
        <w:spacing w:line="240" w:lineRule="auto"/>
        <w:rPr>
          <w:bCs/>
          <w:szCs w:val="22"/>
        </w:rPr>
      </w:pPr>
      <w:r w:rsidRPr="00F0031F">
        <w:rPr>
          <w:bCs/>
          <w:szCs w:val="22"/>
        </w:rPr>
        <w:t>Upozornění pro zdravotnické pracovníky</w:t>
      </w:r>
      <w:r w:rsidR="00175767" w:rsidRPr="00F0031F">
        <w:rPr>
          <w:bCs/>
          <w:szCs w:val="22"/>
        </w:rPr>
        <w:t xml:space="preserve"> ošetřující pacienta za jakýchkoli okolností</w:t>
      </w:r>
      <w:r w:rsidR="008B09AF" w:rsidRPr="00F0031F">
        <w:rPr>
          <w:bCs/>
          <w:szCs w:val="22"/>
        </w:rPr>
        <w:t>,</w:t>
      </w:r>
      <w:r w:rsidR="00175767" w:rsidRPr="00F0031F">
        <w:rPr>
          <w:bCs/>
          <w:szCs w:val="22"/>
        </w:rPr>
        <w:t xml:space="preserve"> včetně </w:t>
      </w:r>
      <w:r w:rsidR="00A81650" w:rsidRPr="00F0031F">
        <w:rPr>
          <w:bCs/>
          <w:szCs w:val="22"/>
        </w:rPr>
        <w:t>pohotovostní péče</w:t>
      </w:r>
      <w:r w:rsidR="00175767" w:rsidRPr="00F0031F">
        <w:rPr>
          <w:bCs/>
          <w:szCs w:val="22"/>
        </w:rPr>
        <w:t xml:space="preserve">, že pacient používá přípravek </w:t>
      </w:r>
      <w:r w:rsidR="00FB2F60" w:rsidRPr="00F0031F">
        <w:rPr>
          <w:bCs/>
          <w:szCs w:val="22"/>
        </w:rPr>
        <w:t>ASPAVELI</w:t>
      </w:r>
      <w:r w:rsidR="00175767" w:rsidRPr="00F0031F">
        <w:rPr>
          <w:bCs/>
          <w:szCs w:val="22"/>
        </w:rPr>
        <w:t>.</w:t>
      </w:r>
    </w:p>
    <w:p w14:paraId="39EF0F2E" w14:textId="05DECE6B" w:rsidR="00175767" w:rsidRPr="00F0031F" w:rsidRDefault="00175767" w:rsidP="004F2DA7">
      <w:pPr>
        <w:pStyle w:val="ListParagraph"/>
        <w:numPr>
          <w:ilvl w:val="0"/>
          <w:numId w:val="36"/>
        </w:numPr>
        <w:tabs>
          <w:tab w:val="clear" w:pos="567"/>
          <w:tab w:val="left" w:pos="709"/>
        </w:tabs>
        <w:spacing w:line="240" w:lineRule="auto"/>
        <w:rPr>
          <w:bCs/>
          <w:szCs w:val="22"/>
        </w:rPr>
      </w:pPr>
      <w:r w:rsidRPr="00F0031F">
        <w:rPr>
          <w:bCs/>
          <w:szCs w:val="22"/>
        </w:rPr>
        <w:t>Známky nebo symptomy závažných infekcí a upozornění, že je nutné okamžitě vyhledat zdravotnické ošetření, pokud se uvedené známky nebo symptomy vyskytnou.</w:t>
      </w:r>
    </w:p>
    <w:p w14:paraId="58746F4D" w14:textId="7479F5A1" w:rsidR="00175767" w:rsidRPr="00F0031F" w:rsidRDefault="00175767" w:rsidP="004F2DA7">
      <w:pPr>
        <w:pStyle w:val="ListParagraph"/>
        <w:numPr>
          <w:ilvl w:val="0"/>
          <w:numId w:val="36"/>
        </w:numPr>
        <w:tabs>
          <w:tab w:val="clear" w:pos="567"/>
          <w:tab w:val="left" w:pos="709"/>
        </w:tabs>
        <w:spacing w:line="240" w:lineRule="auto"/>
        <w:rPr>
          <w:bCs/>
          <w:szCs w:val="22"/>
        </w:rPr>
      </w:pPr>
      <w:r w:rsidRPr="00F0031F">
        <w:rPr>
          <w:bCs/>
          <w:szCs w:val="22"/>
        </w:rPr>
        <w:t xml:space="preserve">Kontaktní údaje lékaře předepisujícího přípravek </w:t>
      </w:r>
      <w:r w:rsidR="00FB2F60" w:rsidRPr="00F0031F">
        <w:rPr>
          <w:bCs/>
          <w:szCs w:val="22"/>
        </w:rPr>
        <w:t>ASPAVELI</w:t>
      </w:r>
      <w:r w:rsidRPr="00F0031F">
        <w:rPr>
          <w:bCs/>
          <w:szCs w:val="22"/>
        </w:rPr>
        <w:t>.</w:t>
      </w:r>
    </w:p>
    <w:p w14:paraId="047DF1C0" w14:textId="77777777" w:rsidR="00175767" w:rsidRPr="00F0031F" w:rsidRDefault="00175767" w:rsidP="004F2DA7">
      <w:pPr>
        <w:spacing w:line="240" w:lineRule="auto"/>
        <w:rPr>
          <w:bCs/>
          <w:szCs w:val="22"/>
        </w:rPr>
      </w:pPr>
    </w:p>
    <w:p w14:paraId="6EAFFD88" w14:textId="02004740" w:rsidR="00175767" w:rsidRPr="00F0031F" w:rsidRDefault="00175767" w:rsidP="004F2DA7">
      <w:pPr>
        <w:keepNext/>
        <w:spacing w:line="240" w:lineRule="auto"/>
        <w:rPr>
          <w:b/>
          <w:bCs/>
          <w:szCs w:val="22"/>
        </w:rPr>
      </w:pPr>
      <w:r w:rsidRPr="00F0031F">
        <w:rPr>
          <w:b/>
          <w:bCs/>
          <w:szCs w:val="22"/>
        </w:rPr>
        <w:t>Informační soubor pro pacienty:</w:t>
      </w:r>
    </w:p>
    <w:p w14:paraId="709E3FBE" w14:textId="7514AE8F" w:rsidR="00175767" w:rsidRPr="00F0031F" w:rsidRDefault="00175767" w:rsidP="004F2DA7">
      <w:pPr>
        <w:pStyle w:val="ListParagraph"/>
        <w:numPr>
          <w:ilvl w:val="0"/>
          <w:numId w:val="37"/>
        </w:numPr>
        <w:tabs>
          <w:tab w:val="clear" w:pos="567"/>
          <w:tab w:val="left" w:pos="709"/>
        </w:tabs>
        <w:spacing w:line="240" w:lineRule="auto"/>
        <w:rPr>
          <w:bCs/>
          <w:szCs w:val="22"/>
        </w:rPr>
      </w:pPr>
      <w:r w:rsidRPr="00F0031F">
        <w:rPr>
          <w:bCs/>
          <w:szCs w:val="22"/>
        </w:rPr>
        <w:t>Příbalová informace</w:t>
      </w:r>
    </w:p>
    <w:p w14:paraId="07C39415" w14:textId="173C36AD" w:rsidR="00175767" w:rsidRPr="00F0031F" w:rsidRDefault="00175767" w:rsidP="004F2DA7">
      <w:pPr>
        <w:pStyle w:val="ListParagraph"/>
        <w:numPr>
          <w:ilvl w:val="0"/>
          <w:numId w:val="37"/>
        </w:numPr>
        <w:tabs>
          <w:tab w:val="clear" w:pos="567"/>
          <w:tab w:val="left" w:pos="709"/>
        </w:tabs>
        <w:spacing w:line="240" w:lineRule="auto"/>
        <w:rPr>
          <w:bCs/>
          <w:szCs w:val="22"/>
        </w:rPr>
      </w:pPr>
      <w:r w:rsidRPr="00F0031F">
        <w:rPr>
          <w:bCs/>
          <w:szCs w:val="22"/>
        </w:rPr>
        <w:t>Příručka pro pacienty/pečovatele</w:t>
      </w:r>
    </w:p>
    <w:p w14:paraId="3579A859" w14:textId="77777777" w:rsidR="00175767" w:rsidRPr="00F0031F" w:rsidRDefault="00175767" w:rsidP="004F2DA7">
      <w:pPr>
        <w:spacing w:line="240" w:lineRule="auto"/>
        <w:rPr>
          <w:bCs/>
          <w:szCs w:val="22"/>
        </w:rPr>
      </w:pPr>
    </w:p>
    <w:p w14:paraId="7C0A443D" w14:textId="708A707A" w:rsidR="00175767" w:rsidRPr="00F0031F" w:rsidRDefault="00175767" w:rsidP="0046730A">
      <w:pPr>
        <w:pStyle w:val="ListParagraph"/>
        <w:keepNext/>
        <w:numPr>
          <w:ilvl w:val="0"/>
          <w:numId w:val="38"/>
        </w:numPr>
        <w:spacing w:line="240" w:lineRule="auto"/>
        <w:ind w:left="721" w:hanging="437"/>
        <w:rPr>
          <w:b/>
          <w:bCs/>
          <w:szCs w:val="22"/>
        </w:rPr>
      </w:pPr>
      <w:r w:rsidRPr="00F0031F">
        <w:rPr>
          <w:b/>
          <w:bCs/>
          <w:szCs w:val="22"/>
        </w:rPr>
        <w:t>Příručka pro pacienty/pečovatele:</w:t>
      </w:r>
    </w:p>
    <w:p w14:paraId="30E8DD9C" w14:textId="2A42C77E" w:rsidR="00175767" w:rsidRPr="00F0031F" w:rsidRDefault="00B62FCD" w:rsidP="0046730A">
      <w:pPr>
        <w:pStyle w:val="ListParagraph"/>
        <w:keepNext/>
        <w:numPr>
          <w:ilvl w:val="0"/>
          <w:numId w:val="39"/>
        </w:numPr>
        <w:tabs>
          <w:tab w:val="clear" w:pos="567"/>
          <w:tab w:val="left" w:pos="709"/>
        </w:tabs>
        <w:spacing w:line="240" w:lineRule="auto"/>
        <w:rPr>
          <w:bCs/>
          <w:szCs w:val="22"/>
        </w:rPr>
      </w:pPr>
      <w:r w:rsidRPr="00F0031F">
        <w:rPr>
          <w:bCs/>
          <w:szCs w:val="22"/>
        </w:rPr>
        <w:t xml:space="preserve">Léčba přípravkem </w:t>
      </w:r>
      <w:r w:rsidR="00FB2F60" w:rsidRPr="00F0031F">
        <w:rPr>
          <w:bCs/>
          <w:szCs w:val="22"/>
        </w:rPr>
        <w:t>ASPAVELI</w:t>
      </w:r>
      <w:r w:rsidRPr="00F0031F">
        <w:rPr>
          <w:bCs/>
          <w:szCs w:val="22"/>
        </w:rPr>
        <w:t xml:space="preserve"> může zvýšit riziko závažných infekcí </w:t>
      </w:r>
      <w:r w:rsidR="00A81650" w:rsidRPr="00F0031F">
        <w:rPr>
          <w:bCs/>
          <w:szCs w:val="22"/>
        </w:rPr>
        <w:t xml:space="preserve">určitými </w:t>
      </w:r>
      <w:r w:rsidRPr="00F0031F">
        <w:rPr>
          <w:bCs/>
          <w:szCs w:val="22"/>
        </w:rPr>
        <w:t xml:space="preserve">bakteriemi, riziko hypersenzitivních reakcí a riziko </w:t>
      </w:r>
      <w:r w:rsidR="009F0617" w:rsidRPr="00F0031F">
        <w:rPr>
          <w:bCs/>
          <w:szCs w:val="22"/>
        </w:rPr>
        <w:t>IVH</w:t>
      </w:r>
      <w:r w:rsidRPr="00F0031F">
        <w:rPr>
          <w:bCs/>
          <w:szCs w:val="22"/>
        </w:rPr>
        <w:t xml:space="preserve"> po vysazení </w:t>
      </w:r>
      <w:r w:rsidR="003D0E10" w:rsidRPr="00F0031F">
        <w:rPr>
          <w:bCs/>
          <w:szCs w:val="22"/>
        </w:rPr>
        <w:t xml:space="preserve">léčivého </w:t>
      </w:r>
      <w:r w:rsidRPr="00F0031F">
        <w:rPr>
          <w:bCs/>
          <w:szCs w:val="22"/>
        </w:rPr>
        <w:t>přípravku.</w:t>
      </w:r>
    </w:p>
    <w:p w14:paraId="7EEDADC8" w14:textId="5EEBF54D" w:rsidR="00B62FCD" w:rsidRPr="00F0031F" w:rsidRDefault="00B62FCD" w:rsidP="004F2DA7">
      <w:pPr>
        <w:pStyle w:val="ListParagraph"/>
        <w:numPr>
          <w:ilvl w:val="0"/>
          <w:numId w:val="39"/>
        </w:numPr>
        <w:tabs>
          <w:tab w:val="clear" w:pos="567"/>
          <w:tab w:val="left" w:pos="709"/>
        </w:tabs>
        <w:spacing w:line="240" w:lineRule="auto"/>
        <w:rPr>
          <w:bCs/>
          <w:szCs w:val="22"/>
        </w:rPr>
      </w:pPr>
      <w:r w:rsidRPr="00F0031F">
        <w:rPr>
          <w:bCs/>
          <w:szCs w:val="22"/>
        </w:rPr>
        <w:t>Popis známek a symptomů závažných infekcí, hypersenzitivních reakcí a </w:t>
      </w:r>
      <w:r w:rsidR="00A81650" w:rsidRPr="00F0031F">
        <w:rPr>
          <w:bCs/>
          <w:szCs w:val="22"/>
        </w:rPr>
        <w:t xml:space="preserve">IVH </w:t>
      </w:r>
      <w:r w:rsidRPr="00F0031F">
        <w:rPr>
          <w:bCs/>
          <w:szCs w:val="22"/>
        </w:rPr>
        <w:t xml:space="preserve">po vysazení </w:t>
      </w:r>
      <w:r w:rsidR="009F0617" w:rsidRPr="00F0031F">
        <w:rPr>
          <w:bCs/>
          <w:szCs w:val="22"/>
        </w:rPr>
        <w:t xml:space="preserve">léčivého </w:t>
      </w:r>
      <w:r w:rsidRPr="00F0031F">
        <w:rPr>
          <w:bCs/>
          <w:szCs w:val="22"/>
        </w:rPr>
        <w:t>přípravku a nutnost vyhledat okamžitě lékařskou péči v nejbližší nemocnici.</w:t>
      </w:r>
    </w:p>
    <w:p w14:paraId="3F6CF51A" w14:textId="5F9F58F9" w:rsidR="00B62FCD" w:rsidRPr="00F0031F" w:rsidRDefault="00B62FCD" w:rsidP="004F2DA7">
      <w:pPr>
        <w:pStyle w:val="ListParagraph"/>
        <w:numPr>
          <w:ilvl w:val="0"/>
          <w:numId w:val="39"/>
        </w:numPr>
        <w:tabs>
          <w:tab w:val="clear" w:pos="567"/>
          <w:tab w:val="left" w:pos="709"/>
        </w:tabs>
        <w:spacing w:line="240" w:lineRule="auto"/>
        <w:rPr>
          <w:bCs/>
          <w:szCs w:val="22"/>
        </w:rPr>
      </w:pPr>
      <w:r w:rsidRPr="00F0031F">
        <w:rPr>
          <w:bCs/>
          <w:szCs w:val="22"/>
        </w:rPr>
        <w:t xml:space="preserve">Význam očkování před léčbou přípravkem </w:t>
      </w:r>
      <w:r w:rsidR="00FB2F60" w:rsidRPr="00F0031F">
        <w:rPr>
          <w:bCs/>
          <w:szCs w:val="22"/>
        </w:rPr>
        <w:t>ASPAVELI</w:t>
      </w:r>
      <w:r w:rsidRPr="00F0031F">
        <w:rPr>
          <w:bCs/>
          <w:szCs w:val="22"/>
        </w:rPr>
        <w:t xml:space="preserve"> a/nebo podstoupení profylaktické léčby antibiotiky.</w:t>
      </w:r>
    </w:p>
    <w:p w14:paraId="731AF8CD" w14:textId="37865433" w:rsidR="00B62FCD" w:rsidRPr="00F0031F" w:rsidRDefault="00B62FCD" w:rsidP="004F2DA7">
      <w:pPr>
        <w:pStyle w:val="ListParagraph"/>
        <w:numPr>
          <w:ilvl w:val="0"/>
          <w:numId w:val="39"/>
        </w:numPr>
        <w:tabs>
          <w:tab w:val="clear" w:pos="567"/>
          <w:tab w:val="left" w:pos="709"/>
        </w:tabs>
        <w:spacing w:line="240" w:lineRule="auto"/>
        <w:rPr>
          <w:bCs/>
          <w:szCs w:val="22"/>
        </w:rPr>
      </w:pPr>
      <w:r w:rsidRPr="00F0031F">
        <w:rPr>
          <w:bCs/>
          <w:szCs w:val="22"/>
        </w:rPr>
        <w:t xml:space="preserve">Každoroční připomínky povinného přeočkování (v souladu se stávajícími národními </w:t>
      </w:r>
      <w:r w:rsidR="00BA3409" w:rsidRPr="00F0031F">
        <w:rPr>
          <w:bCs/>
          <w:szCs w:val="22"/>
        </w:rPr>
        <w:t>pokyny</w:t>
      </w:r>
      <w:r w:rsidRPr="00F0031F">
        <w:rPr>
          <w:bCs/>
          <w:szCs w:val="22"/>
        </w:rPr>
        <w:t xml:space="preserve"> </w:t>
      </w:r>
      <w:r w:rsidR="00BA3409" w:rsidRPr="00F0031F">
        <w:rPr>
          <w:bCs/>
          <w:szCs w:val="22"/>
        </w:rPr>
        <w:t>k</w:t>
      </w:r>
      <w:r w:rsidRPr="00F0031F">
        <w:rPr>
          <w:bCs/>
          <w:szCs w:val="22"/>
        </w:rPr>
        <w:t> očkování).</w:t>
      </w:r>
    </w:p>
    <w:p w14:paraId="1623BF0A" w14:textId="7F253E9E" w:rsidR="00B62FCD" w:rsidRPr="00F0031F" w:rsidRDefault="00B62FCD" w:rsidP="004F2DA7">
      <w:pPr>
        <w:pStyle w:val="ListParagraph"/>
        <w:numPr>
          <w:ilvl w:val="0"/>
          <w:numId w:val="39"/>
        </w:numPr>
        <w:tabs>
          <w:tab w:val="clear" w:pos="567"/>
          <w:tab w:val="left" w:pos="709"/>
        </w:tabs>
        <w:spacing w:line="240" w:lineRule="auto"/>
        <w:rPr>
          <w:bCs/>
          <w:szCs w:val="22"/>
        </w:rPr>
      </w:pPr>
      <w:r w:rsidRPr="00F0031F">
        <w:rPr>
          <w:bCs/>
          <w:szCs w:val="22"/>
        </w:rPr>
        <w:t xml:space="preserve">Podrobný popis způsobů samostatného podání přípravku </w:t>
      </w:r>
      <w:r w:rsidR="00FB2F60" w:rsidRPr="00F0031F">
        <w:rPr>
          <w:bCs/>
          <w:szCs w:val="22"/>
        </w:rPr>
        <w:t>ASPAVELI</w:t>
      </w:r>
      <w:r w:rsidRPr="00F0031F">
        <w:rPr>
          <w:bCs/>
          <w:szCs w:val="22"/>
        </w:rPr>
        <w:t xml:space="preserve"> pacientem.</w:t>
      </w:r>
    </w:p>
    <w:p w14:paraId="52BFB7C1" w14:textId="5949D1B4" w:rsidR="00B62FCD" w:rsidRPr="00F0031F" w:rsidRDefault="00B62FCD" w:rsidP="004F2DA7">
      <w:pPr>
        <w:pStyle w:val="ListParagraph"/>
        <w:numPr>
          <w:ilvl w:val="0"/>
          <w:numId w:val="39"/>
        </w:numPr>
        <w:tabs>
          <w:tab w:val="clear" w:pos="567"/>
          <w:tab w:val="left" w:pos="709"/>
        </w:tabs>
        <w:spacing w:line="240" w:lineRule="auto"/>
        <w:rPr>
          <w:bCs/>
          <w:szCs w:val="22"/>
        </w:rPr>
      </w:pPr>
      <w:r w:rsidRPr="00F0031F">
        <w:rPr>
          <w:bCs/>
          <w:szCs w:val="22"/>
        </w:rPr>
        <w:t>Doporučení ženám ve fertilním věku používat účinnou antikoncepci.</w:t>
      </w:r>
    </w:p>
    <w:p w14:paraId="107AFD08" w14:textId="1D2E8495" w:rsidR="00B62FCD" w:rsidRPr="00F0031F" w:rsidRDefault="008A5BE4" w:rsidP="004F2DA7">
      <w:pPr>
        <w:pStyle w:val="ListParagraph"/>
        <w:numPr>
          <w:ilvl w:val="0"/>
          <w:numId w:val="39"/>
        </w:numPr>
        <w:tabs>
          <w:tab w:val="clear" w:pos="567"/>
          <w:tab w:val="left" w:pos="709"/>
        </w:tabs>
        <w:spacing w:line="240" w:lineRule="auto"/>
        <w:rPr>
          <w:bCs/>
          <w:szCs w:val="22"/>
        </w:rPr>
      </w:pPr>
      <w:r w:rsidRPr="00F0031F">
        <w:rPr>
          <w:bCs/>
          <w:szCs w:val="22"/>
        </w:rPr>
        <w:t>P</w:t>
      </w:r>
      <w:r w:rsidR="00A81650" w:rsidRPr="00F0031F">
        <w:rPr>
          <w:bCs/>
          <w:szCs w:val="22"/>
        </w:rPr>
        <w:t xml:space="preserve">řipomenutí </w:t>
      </w:r>
      <w:r w:rsidRPr="00F0031F">
        <w:rPr>
          <w:bCs/>
          <w:szCs w:val="22"/>
        </w:rPr>
        <w:t>významu hlášení specifických nežádoucích účinků, zejména závažných infekcí</w:t>
      </w:r>
      <w:r w:rsidR="0041668C" w:rsidRPr="00F0031F">
        <w:rPr>
          <w:bCs/>
          <w:szCs w:val="22"/>
        </w:rPr>
        <w:t xml:space="preserve"> a </w:t>
      </w:r>
      <w:r w:rsidRPr="00F0031F">
        <w:rPr>
          <w:bCs/>
          <w:szCs w:val="22"/>
        </w:rPr>
        <w:t>závažných hypersenzitivních reakcí a rizik</w:t>
      </w:r>
      <w:r w:rsidR="0041668C" w:rsidRPr="00F0031F">
        <w:rPr>
          <w:bCs/>
          <w:szCs w:val="22"/>
        </w:rPr>
        <w:t>u</w:t>
      </w:r>
      <w:r w:rsidRPr="00F0031F">
        <w:rPr>
          <w:bCs/>
          <w:szCs w:val="22"/>
        </w:rPr>
        <w:t xml:space="preserve"> </w:t>
      </w:r>
      <w:r w:rsidR="009F0617" w:rsidRPr="00F0031F">
        <w:rPr>
          <w:bCs/>
          <w:szCs w:val="22"/>
        </w:rPr>
        <w:t>IVH</w:t>
      </w:r>
      <w:r w:rsidRPr="00F0031F">
        <w:rPr>
          <w:bCs/>
          <w:szCs w:val="22"/>
        </w:rPr>
        <w:t xml:space="preserve"> po vysazení </w:t>
      </w:r>
      <w:r w:rsidR="009F0617" w:rsidRPr="00F0031F">
        <w:rPr>
          <w:bCs/>
          <w:szCs w:val="22"/>
        </w:rPr>
        <w:t xml:space="preserve">léčivého </w:t>
      </w:r>
      <w:r w:rsidRPr="00F0031F">
        <w:rPr>
          <w:bCs/>
          <w:szCs w:val="22"/>
        </w:rPr>
        <w:t>přípravku.</w:t>
      </w:r>
    </w:p>
    <w:p w14:paraId="2D37D39C" w14:textId="6B7EA5D3" w:rsidR="008A5BE4" w:rsidRPr="00F0031F" w:rsidRDefault="008A5BE4" w:rsidP="004F2DA7">
      <w:pPr>
        <w:pStyle w:val="ListParagraph"/>
        <w:numPr>
          <w:ilvl w:val="0"/>
          <w:numId w:val="39"/>
        </w:numPr>
        <w:tabs>
          <w:tab w:val="clear" w:pos="567"/>
          <w:tab w:val="left" w:pos="709"/>
        </w:tabs>
        <w:spacing w:line="240" w:lineRule="auto"/>
        <w:rPr>
          <w:bCs/>
          <w:szCs w:val="22"/>
        </w:rPr>
      </w:pPr>
      <w:r w:rsidRPr="00F0031F">
        <w:rPr>
          <w:bCs/>
          <w:szCs w:val="22"/>
        </w:rPr>
        <w:t xml:space="preserve">Návod, jak </w:t>
      </w:r>
      <w:r w:rsidR="00DA1F8F" w:rsidRPr="00F0031F">
        <w:rPr>
          <w:bCs/>
          <w:szCs w:val="22"/>
        </w:rPr>
        <w:t>z</w:t>
      </w:r>
      <w:r w:rsidRPr="00F0031F">
        <w:rPr>
          <w:bCs/>
          <w:szCs w:val="22"/>
        </w:rPr>
        <w:t xml:space="preserve">hlédnout video k samostatnému podání přípravku pacientem </w:t>
      </w:r>
      <w:r w:rsidR="00BA0543" w:rsidRPr="00F0031F">
        <w:rPr>
          <w:bCs/>
          <w:szCs w:val="22"/>
        </w:rPr>
        <w:t>dostupné na</w:t>
      </w:r>
      <w:r w:rsidRPr="00F0031F">
        <w:rPr>
          <w:bCs/>
          <w:szCs w:val="22"/>
        </w:rPr>
        <w:t> internetu.</w:t>
      </w:r>
    </w:p>
    <w:p w14:paraId="479E990C" w14:textId="74AC89A2" w:rsidR="008A5BE4" w:rsidRPr="00F0031F" w:rsidRDefault="008A5BE4" w:rsidP="00162BE9">
      <w:pPr>
        <w:pStyle w:val="ListParagraph"/>
        <w:numPr>
          <w:ilvl w:val="0"/>
          <w:numId w:val="39"/>
        </w:numPr>
        <w:tabs>
          <w:tab w:val="clear" w:pos="567"/>
          <w:tab w:val="left" w:pos="709"/>
        </w:tabs>
        <w:spacing w:line="240" w:lineRule="auto"/>
        <w:rPr>
          <w:bCs/>
          <w:szCs w:val="22"/>
        </w:rPr>
      </w:pPr>
      <w:r w:rsidRPr="00F0031F">
        <w:rPr>
          <w:bCs/>
          <w:szCs w:val="22"/>
        </w:rPr>
        <w:t xml:space="preserve">Zařazení do </w:t>
      </w:r>
      <w:r w:rsidR="00162BE9" w:rsidRPr="00F0031F">
        <w:rPr>
          <w:bCs/>
          <w:szCs w:val="22"/>
        </w:rPr>
        <w:t>poregistrační studie bezpečnosti (PASS)/registru</w:t>
      </w:r>
      <w:r w:rsidRPr="00F0031F">
        <w:rPr>
          <w:bCs/>
          <w:szCs w:val="22"/>
        </w:rPr>
        <w:t>.</w:t>
      </w:r>
    </w:p>
    <w:p w14:paraId="2A623FEC" w14:textId="77777777" w:rsidR="008A5BE4" w:rsidRPr="00F0031F" w:rsidRDefault="008A5BE4" w:rsidP="004F2DA7">
      <w:pPr>
        <w:spacing w:line="240" w:lineRule="auto"/>
        <w:rPr>
          <w:bCs/>
          <w:szCs w:val="22"/>
        </w:rPr>
      </w:pPr>
    </w:p>
    <w:p w14:paraId="29DCF78B" w14:textId="7CD2C61B" w:rsidR="005C01AF" w:rsidRPr="00F0031F" w:rsidRDefault="005C01AF" w:rsidP="00FE2B60">
      <w:pPr>
        <w:keepNext/>
        <w:spacing w:line="240" w:lineRule="auto"/>
        <w:rPr>
          <w:b/>
          <w:szCs w:val="22"/>
        </w:rPr>
      </w:pPr>
      <w:r w:rsidRPr="00F0031F">
        <w:rPr>
          <w:b/>
          <w:szCs w:val="22"/>
        </w:rPr>
        <w:t>Roční připomínka povinného přeočkování</w:t>
      </w:r>
    </w:p>
    <w:p w14:paraId="700ABE07" w14:textId="1A2900F8" w:rsidR="008A5BE4" w:rsidRPr="00F0031F" w:rsidRDefault="008A5BE4" w:rsidP="004F2DA7">
      <w:pPr>
        <w:spacing w:line="240" w:lineRule="auto"/>
        <w:rPr>
          <w:bCs/>
          <w:szCs w:val="22"/>
        </w:rPr>
      </w:pPr>
      <w:r w:rsidRPr="00F0031F">
        <w:rPr>
          <w:bCs/>
          <w:szCs w:val="22"/>
        </w:rPr>
        <w:t xml:space="preserve">MAH bude každý rok zasílat všem předepisujícím lékařům </w:t>
      </w:r>
      <w:r w:rsidR="00162BE9" w:rsidRPr="00F0031F">
        <w:rPr>
          <w:bCs/>
          <w:szCs w:val="22"/>
        </w:rPr>
        <w:t xml:space="preserve">a </w:t>
      </w:r>
      <w:r w:rsidRPr="00F0031F">
        <w:rPr>
          <w:bCs/>
          <w:szCs w:val="22"/>
        </w:rPr>
        <w:t xml:space="preserve">lékárníkům, kteří přípravek </w:t>
      </w:r>
      <w:r w:rsidR="00FB2F60" w:rsidRPr="00F0031F">
        <w:rPr>
          <w:bCs/>
          <w:szCs w:val="22"/>
        </w:rPr>
        <w:t>ASPAVELI</w:t>
      </w:r>
      <w:r w:rsidRPr="00F0031F">
        <w:rPr>
          <w:bCs/>
          <w:szCs w:val="22"/>
        </w:rPr>
        <w:t xml:space="preserve"> předepisují/vydávají, připomínku</w:t>
      </w:r>
      <w:r w:rsidR="00EA1A65" w:rsidRPr="00F0031F">
        <w:rPr>
          <w:bCs/>
          <w:szCs w:val="22"/>
        </w:rPr>
        <w:t xml:space="preserve">, že je nutno zkontrolovat, zda pacient léčený přípravkem </w:t>
      </w:r>
      <w:r w:rsidR="00FB2F60" w:rsidRPr="00F0031F">
        <w:rPr>
          <w:bCs/>
          <w:szCs w:val="22"/>
        </w:rPr>
        <w:t>ASPAVELI</w:t>
      </w:r>
      <w:r w:rsidR="00EA1A65" w:rsidRPr="00F0031F">
        <w:rPr>
          <w:bCs/>
          <w:szCs w:val="22"/>
        </w:rPr>
        <w:t xml:space="preserve"> musí v souladu s národními směrnicemi k očkování absolvovat přeočkování proti bakteriím </w:t>
      </w:r>
      <w:r w:rsidR="00EA1A65" w:rsidRPr="00F0031F">
        <w:rPr>
          <w:bCs/>
          <w:i/>
          <w:szCs w:val="22"/>
        </w:rPr>
        <w:t>N. </w:t>
      </w:r>
      <w:proofErr w:type="spellStart"/>
      <w:r w:rsidR="00EA1A65" w:rsidRPr="00F0031F">
        <w:rPr>
          <w:bCs/>
          <w:i/>
          <w:szCs w:val="22"/>
        </w:rPr>
        <w:t>meningitidis</w:t>
      </w:r>
      <w:proofErr w:type="spellEnd"/>
      <w:r w:rsidR="00EA1A65" w:rsidRPr="00F0031F">
        <w:rPr>
          <w:bCs/>
          <w:szCs w:val="22"/>
        </w:rPr>
        <w:t xml:space="preserve">, </w:t>
      </w:r>
      <w:r w:rsidR="00EA1A65" w:rsidRPr="00F0031F">
        <w:rPr>
          <w:bCs/>
          <w:i/>
          <w:szCs w:val="22"/>
        </w:rPr>
        <w:t>S. </w:t>
      </w:r>
      <w:proofErr w:type="spellStart"/>
      <w:r w:rsidR="00EA1A65" w:rsidRPr="00F0031F">
        <w:rPr>
          <w:bCs/>
          <w:i/>
          <w:szCs w:val="22"/>
        </w:rPr>
        <w:t>pneumoniae</w:t>
      </w:r>
      <w:proofErr w:type="spellEnd"/>
      <w:r w:rsidR="00EA1A65" w:rsidRPr="00F0031F">
        <w:rPr>
          <w:bCs/>
          <w:szCs w:val="22"/>
        </w:rPr>
        <w:t xml:space="preserve"> a </w:t>
      </w:r>
      <w:r w:rsidR="00EA1A65" w:rsidRPr="00F0031F">
        <w:rPr>
          <w:bCs/>
          <w:i/>
          <w:szCs w:val="22"/>
        </w:rPr>
        <w:t>H. </w:t>
      </w:r>
      <w:proofErr w:type="spellStart"/>
      <w:r w:rsidR="00EA1A65" w:rsidRPr="00F0031F">
        <w:rPr>
          <w:bCs/>
          <w:i/>
          <w:szCs w:val="22"/>
        </w:rPr>
        <w:t>influenzae</w:t>
      </w:r>
      <w:proofErr w:type="spellEnd"/>
      <w:r w:rsidR="00EA1A65" w:rsidRPr="00F0031F">
        <w:rPr>
          <w:bCs/>
          <w:szCs w:val="22"/>
        </w:rPr>
        <w:t>.</w:t>
      </w:r>
    </w:p>
    <w:p w14:paraId="665BA1C8" w14:textId="77777777" w:rsidR="00EA1A65" w:rsidRPr="00F0031F" w:rsidRDefault="00EA1A65" w:rsidP="004F2DA7">
      <w:pPr>
        <w:spacing w:line="240" w:lineRule="auto"/>
        <w:rPr>
          <w:bCs/>
          <w:szCs w:val="22"/>
        </w:rPr>
      </w:pPr>
    </w:p>
    <w:p w14:paraId="4CB8592F" w14:textId="31B501EB" w:rsidR="005C01AF" w:rsidRPr="00F0031F" w:rsidRDefault="005C01AF" w:rsidP="00FE2B60">
      <w:pPr>
        <w:keepNext/>
        <w:spacing w:line="240" w:lineRule="auto"/>
        <w:rPr>
          <w:b/>
          <w:szCs w:val="22"/>
        </w:rPr>
      </w:pPr>
      <w:r w:rsidRPr="00F0031F">
        <w:rPr>
          <w:b/>
          <w:szCs w:val="22"/>
        </w:rPr>
        <w:t>Systém řízen</w:t>
      </w:r>
      <w:r w:rsidR="00162BE9" w:rsidRPr="00F0031F">
        <w:rPr>
          <w:b/>
          <w:szCs w:val="22"/>
        </w:rPr>
        <w:t>é</w:t>
      </w:r>
      <w:r w:rsidRPr="00F0031F">
        <w:rPr>
          <w:b/>
          <w:szCs w:val="22"/>
        </w:rPr>
        <w:t xml:space="preserve"> distribuc</w:t>
      </w:r>
      <w:r w:rsidR="00162BE9" w:rsidRPr="00F0031F">
        <w:rPr>
          <w:b/>
          <w:szCs w:val="22"/>
        </w:rPr>
        <w:t>e</w:t>
      </w:r>
    </w:p>
    <w:p w14:paraId="645A5BC8" w14:textId="5A990FBD" w:rsidR="00EA1A65" w:rsidRPr="00F0031F" w:rsidRDefault="00501A49" w:rsidP="004F2DA7">
      <w:pPr>
        <w:spacing w:line="240" w:lineRule="auto"/>
        <w:rPr>
          <w:bCs/>
          <w:szCs w:val="22"/>
        </w:rPr>
      </w:pPr>
      <w:r w:rsidRPr="00F0031F">
        <w:rPr>
          <w:bCs/>
          <w:szCs w:val="22"/>
        </w:rPr>
        <w:t xml:space="preserve">MAH také zajistí, aby byl v každém členském státě, kde bude přípravek </w:t>
      </w:r>
      <w:r w:rsidR="00FB2F60" w:rsidRPr="00F0031F">
        <w:rPr>
          <w:bCs/>
          <w:szCs w:val="22"/>
        </w:rPr>
        <w:t>ASPAVELI</w:t>
      </w:r>
      <w:r w:rsidRPr="00F0031F">
        <w:rPr>
          <w:bCs/>
          <w:szCs w:val="22"/>
        </w:rPr>
        <w:t xml:space="preserve"> uveden na trh, zaveden systém za</w:t>
      </w:r>
      <w:r w:rsidR="0041668C" w:rsidRPr="00F0031F">
        <w:rPr>
          <w:bCs/>
          <w:szCs w:val="22"/>
        </w:rPr>
        <w:t>měřený</w:t>
      </w:r>
      <w:r w:rsidRPr="00F0031F">
        <w:rPr>
          <w:bCs/>
          <w:szCs w:val="22"/>
        </w:rPr>
        <w:t xml:space="preserve"> na kontrolu distribuce přesahující úroveň běžných opatření k minimalizaci rizik. Před vydáním přípravku musí být splněna následující podmínka:</w:t>
      </w:r>
    </w:p>
    <w:p w14:paraId="68114E7E" w14:textId="647CA4CC" w:rsidR="00501A49" w:rsidRPr="00F0031F" w:rsidRDefault="00501A49" w:rsidP="004F2DA7">
      <w:pPr>
        <w:pStyle w:val="ListParagraph"/>
        <w:numPr>
          <w:ilvl w:val="0"/>
          <w:numId w:val="40"/>
        </w:numPr>
        <w:tabs>
          <w:tab w:val="clear" w:pos="567"/>
          <w:tab w:val="left" w:pos="709"/>
        </w:tabs>
        <w:spacing w:line="240" w:lineRule="auto"/>
        <w:ind w:left="709" w:hanging="349"/>
        <w:rPr>
          <w:bCs/>
          <w:szCs w:val="22"/>
        </w:rPr>
      </w:pPr>
      <w:r w:rsidRPr="00F0031F">
        <w:rPr>
          <w:bCs/>
          <w:szCs w:val="22"/>
        </w:rPr>
        <w:t>Předložení písemného potvrzení</w:t>
      </w:r>
      <w:r w:rsidR="007865A4" w:rsidRPr="00F0031F">
        <w:rPr>
          <w:bCs/>
          <w:szCs w:val="22"/>
        </w:rPr>
        <w:t xml:space="preserve"> nebo ekvivalentního dokumentu </w:t>
      </w:r>
      <w:r w:rsidR="007C0E07" w:rsidRPr="00F0031F">
        <w:rPr>
          <w:bCs/>
          <w:szCs w:val="22"/>
        </w:rPr>
        <w:t xml:space="preserve">podle </w:t>
      </w:r>
      <w:r w:rsidR="00B82662" w:rsidRPr="00F0031F">
        <w:rPr>
          <w:bCs/>
          <w:szCs w:val="22"/>
        </w:rPr>
        <w:t>národních</w:t>
      </w:r>
      <w:r w:rsidR="003B3346" w:rsidRPr="00F0031F">
        <w:rPr>
          <w:bCs/>
          <w:szCs w:val="22"/>
        </w:rPr>
        <w:t xml:space="preserve"> norem</w:t>
      </w:r>
      <w:r w:rsidRPr="00F0031F">
        <w:rPr>
          <w:bCs/>
          <w:szCs w:val="22"/>
        </w:rPr>
        <w:t xml:space="preserve"> o tom, že pacient byl očkován proti </w:t>
      </w:r>
      <w:r w:rsidRPr="00F0031F">
        <w:rPr>
          <w:bCs/>
          <w:i/>
          <w:szCs w:val="22"/>
        </w:rPr>
        <w:t>N. </w:t>
      </w:r>
      <w:proofErr w:type="spellStart"/>
      <w:r w:rsidRPr="00F0031F">
        <w:rPr>
          <w:bCs/>
          <w:i/>
          <w:szCs w:val="22"/>
        </w:rPr>
        <w:t>meningitidis</w:t>
      </w:r>
      <w:proofErr w:type="spellEnd"/>
      <w:r w:rsidRPr="00F0031F">
        <w:rPr>
          <w:bCs/>
          <w:szCs w:val="22"/>
        </w:rPr>
        <w:t xml:space="preserve">, </w:t>
      </w:r>
      <w:r w:rsidRPr="00F0031F">
        <w:rPr>
          <w:bCs/>
          <w:i/>
          <w:szCs w:val="22"/>
        </w:rPr>
        <w:t>S. </w:t>
      </w:r>
      <w:proofErr w:type="spellStart"/>
      <w:r w:rsidRPr="00F0031F">
        <w:rPr>
          <w:bCs/>
          <w:i/>
          <w:szCs w:val="22"/>
        </w:rPr>
        <w:t>pneumoniae</w:t>
      </w:r>
      <w:proofErr w:type="spellEnd"/>
      <w:r w:rsidRPr="00F0031F">
        <w:rPr>
          <w:bCs/>
          <w:szCs w:val="22"/>
        </w:rPr>
        <w:t xml:space="preserve"> a </w:t>
      </w:r>
      <w:r w:rsidRPr="00F0031F">
        <w:rPr>
          <w:bCs/>
          <w:i/>
          <w:szCs w:val="22"/>
        </w:rPr>
        <w:t>H. </w:t>
      </w:r>
      <w:proofErr w:type="spellStart"/>
      <w:r w:rsidRPr="00F0031F">
        <w:rPr>
          <w:bCs/>
          <w:i/>
          <w:szCs w:val="22"/>
        </w:rPr>
        <w:t>influenzae</w:t>
      </w:r>
      <w:proofErr w:type="spellEnd"/>
      <w:r w:rsidRPr="00F0031F">
        <w:rPr>
          <w:bCs/>
          <w:szCs w:val="22"/>
        </w:rPr>
        <w:t xml:space="preserve"> a/nebo </w:t>
      </w:r>
      <w:r w:rsidR="00397737" w:rsidRPr="00F0031F">
        <w:rPr>
          <w:bCs/>
          <w:szCs w:val="22"/>
        </w:rPr>
        <w:t xml:space="preserve">absolvoval profylaktickou léčbu antibiotiky v souladu s národními </w:t>
      </w:r>
      <w:r w:rsidR="00BA3409" w:rsidRPr="00F0031F">
        <w:rPr>
          <w:bCs/>
          <w:szCs w:val="22"/>
        </w:rPr>
        <w:t>pokyny</w:t>
      </w:r>
      <w:r w:rsidR="00397737" w:rsidRPr="00F0031F">
        <w:rPr>
          <w:bCs/>
          <w:szCs w:val="22"/>
        </w:rPr>
        <w:t xml:space="preserve"> k očkování.</w:t>
      </w:r>
    </w:p>
    <w:p w14:paraId="2031BFE5" w14:textId="77777777" w:rsidR="002C28A8" w:rsidRPr="00F0031F" w:rsidRDefault="002C28A8" w:rsidP="004F2DA7">
      <w:pPr>
        <w:spacing w:line="240" w:lineRule="auto"/>
        <w:rPr>
          <w:bCs/>
          <w:szCs w:val="22"/>
        </w:rPr>
      </w:pPr>
    </w:p>
    <w:p w14:paraId="27DE613D" w14:textId="7A292652" w:rsidR="003507AA" w:rsidRPr="00F0031F" w:rsidRDefault="003507AA" w:rsidP="004F2DA7">
      <w:pPr>
        <w:tabs>
          <w:tab w:val="clear" w:pos="567"/>
        </w:tabs>
        <w:spacing w:line="240" w:lineRule="auto"/>
      </w:pPr>
      <w:r w:rsidRPr="00F0031F">
        <w:br w:type="page"/>
      </w:r>
    </w:p>
    <w:p w14:paraId="17B00FD4" w14:textId="77777777" w:rsidR="006F7711" w:rsidRPr="00F0031F" w:rsidRDefault="006F7711" w:rsidP="004F2DA7">
      <w:pPr>
        <w:spacing w:line="240" w:lineRule="auto"/>
      </w:pPr>
    </w:p>
    <w:p w14:paraId="19452845" w14:textId="77777777" w:rsidR="006F7711" w:rsidRPr="00F0031F" w:rsidRDefault="006F7711" w:rsidP="004F2DA7">
      <w:pPr>
        <w:spacing w:line="240" w:lineRule="auto"/>
      </w:pPr>
    </w:p>
    <w:p w14:paraId="0D26A102" w14:textId="77777777" w:rsidR="006F7711" w:rsidRPr="00F0031F" w:rsidRDefault="006F7711" w:rsidP="004F2DA7">
      <w:pPr>
        <w:spacing w:line="240" w:lineRule="auto"/>
      </w:pPr>
    </w:p>
    <w:p w14:paraId="1DFB7736" w14:textId="77777777" w:rsidR="006F7711" w:rsidRPr="00F0031F" w:rsidRDefault="006F7711" w:rsidP="004F2DA7">
      <w:pPr>
        <w:spacing w:line="240" w:lineRule="auto"/>
      </w:pPr>
    </w:p>
    <w:p w14:paraId="53190FE8" w14:textId="77777777" w:rsidR="006F7711" w:rsidRPr="00F0031F" w:rsidRDefault="006F7711" w:rsidP="004F2DA7">
      <w:pPr>
        <w:spacing w:line="240" w:lineRule="auto"/>
      </w:pPr>
    </w:p>
    <w:p w14:paraId="03842774" w14:textId="77777777" w:rsidR="006F7711" w:rsidRPr="00F0031F" w:rsidRDefault="006F7711" w:rsidP="004F2DA7">
      <w:pPr>
        <w:spacing w:line="240" w:lineRule="auto"/>
      </w:pPr>
    </w:p>
    <w:p w14:paraId="7FEA3D64" w14:textId="77777777" w:rsidR="006F7711" w:rsidRPr="00F0031F" w:rsidRDefault="006F7711" w:rsidP="004F2DA7">
      <w:pPr>
        <w:spacing w:line="240" w:lineRule="auto"/>
      </w:pPr>
    </w:p>
    <w:p w14:paraId="584224A1" w14:textId="77777777" w:rsidR="006F7711" w:rsidRPr="00F0031F" w:rsidRDefault="006F7711" w:rsidP="004F2DA7">
      <w:pPr>
        <w:spacing w:line="240" w:lineRule="auto"/>
      </w:pPr>
    </w:p>
    <w:p w14:paraId="7C8425B4" w14:textId="77777777" w:rsidR="006F7711" w:rsidRPr="00F0031F" w:rsidRDefault="006F7711" w:rsidP="004F2DA7">
      <w:pPr>
        <w:spacing w:line="240" w:lineRule="auto"/>
      </w:pPr>
    </w:p>
    <w:p w14:paraId="74A755D6" w14:textId="77777777" w:rsidR="006F7711" w:rsidRPr="00F0031F" w:rsidRDefault="006F7711" w:rsidP="004F2DA7">
      <w:pPr>
        <w:spacing w:line="240" w:lineRule="auto"/>
      </w:pPr>
    </w:p>
    <w:p w14:paraId="5294DEDD" w14:textId="77777777" w:rsidR="006F7711" w:rsidRPr="00F0031F" w:rsidRDefault="006F7711" w:rsidP="004F2DA7">
      <w:pPr>
        <w:spacing w:line="240" w:lineRule="auto"/>
      </w:pPr>
    </w:p>
    <w:p w14:paraId="3436A252" w14:textId="77777777" w:rsidR="006F7711" w:rsidRPr="00F0031F" w:rsidRDefault="006F7711" w:rsidP="004F2DA7">
      <w:pPr>
        <w:spacing w:line="240" w:lineRule="auto"/>
      </w:pPr>
    </w:p>
    <w:p w14:paraId="2EFDFC0E" w14:textId="77777777" w:rsidR="006F7711" w:rsidRPr="00F0031F" w:rsidRDefault="006F7711" w:rsidP="004F2DA7">
      <w:pPr>
        <w:spacing w:line="240" w:lineRule="auto"/>
      </w:pPr>
    </w:p>
    <w:p w14:paraId="60BB7DE0" w14:textId="77777777" w:rsidR="006F7711" w:rsidRPr="00F0031F" w:rsidRDefault="006F7711" w:rsidP="004F2DA7">
      <w:pPr>
        <w:spacing w:line="240" w:lineRule="auto"/>
      </w:pPr>
    </w:p>
    <w:p w14:paraId="13D8DD95" w14:textId="77777777" w:rsidR="006F7711" w:rsidRPr="00F0031F" w:rsidRDefault="006F7711" w:rsidP="004F2DA7">
      <w:pPr>
        <w:spacing w:line="240" w:lineRule="auto"/>
      </w:pPr>
    </w:p>
    <w:p w14:paraId="01B9637E" w14:textId="77777777" w:rsidR="006F7711" w:rsidRPr="00F0031F" w:rsidRDefault="006F7711" w:rsidP="004F2DA7">
      <w:pPr>
        <w:spacing w:line="240" w:lineRule="auto"/>
      </w:pPr>
    </w:p>
    <w:p w14:paraId="402A7B64" w14:textId="77777777" w:rsidR="006F7711" w:rsidRPr="00F0031F" w:rsidRDefault="006F7711" w:rsidP="004F2DA7">
      <w:pPr>
        <w:spacing w:line="240" w:lineRule="auto"/>
        <w:rPr>
          <w:b/>
        </w:rPr>
      </w:pPr>
    </w:p>
    <w:p w14:paraId="38CC8206" w14:textId="77777777" w:rsidR="006F7711" w:rsidRPr="00F0031F" w:rsidRDefault="006F7711" w:rsidP="004F2DA7">
      <w:pPr>
        <w:spacing w:line="240" w:lineRule="auto"/>
        <w:rPr>
          <w:b/>
        </w:rPr>
      </w:pPr>
    </w:p>
    <w:p w14:paraId="18A4F0BB" w14:textId="77777777" w:rsidR="006F7711" w:rsidRPr="00F0031F" w:rsidRDefault="006F7711" w:rsidP="004F2DA7">
      <w:pPr>
        <w:spacing w:line="240" w:lineRule="auto"/>
        <w:rPr>
          <w:b/>
        </w:rPr>
      </w:pPr>
    </w:p>
    <w:p w14:paraId="0AB3F387" w14:textId="77777777" w:rsidR="006F7711" w:rsidRPr="00F0031F" w:rsidRDefault="006F7711" w:rsidP="004F2DA7">
      <w:pPr>
        <w:spacing w:line="240" w:lineRule="auto"/>
        <w:rPr>
          <w:b/>
        </w:rPr>
      </w:pPr>
    </w:p>
    <w:p w14:paraId="3492415C" w14:textId="77777777" w:rsidR="006F7711" w:rsidRPr="00F0031F" w:rsidRDefault="006F7711" w:rsidP="004F2DA7">
      <w:pPr>
        <w:spacing w:line="240" w:lineRule="auto"/>
        <w:rPr>
          <w:b/>
        </w:rPr>
      </w:pPr>
    </w:p>
    <w:p w14:paraId="69E22C8D" w14:textId="77777777" w:rsidR="006F7711" w:rsidRPr="00F0031F" w:rsidRDefault="006F7711" w:rsidP="004F2DA7">
      <w:pPr>
        <w:spacing w:line="240" w:lineRule="auto"/>
        <w:rPr>
          <w:b/>
        </w:rPr>
      </w:pPr>
    </w:p>
    <w:p w14:paraId="24D41E07" w14:textId="77777777" w:rsidR="006F7711" w:rsidRPr="00F0031F" w:rsidRDefault="006F7711" w:rsidP="004F2DA7">
      <w:pPr>
        <w:spacing w:line="240" w:lineRule="auto"/>
        <w:rPr>
          <w:b/>
        </w:rPr>
      </w:pPr>
    </w:p>
    <w:p w14:paraId="296DF5DB" w14:textId="77777777" w:rsidR="006F7711" w:rsidRPr="00F0031F" w:rsidRDefault="006F7711" w:rsidP="004F2DA7">
      <w:pPr>
        <w:spacing w:line="240" w:lineRule="auto"/>
        <w:jc w:val="center"/>
        <w:rPr>
          <w:b/>
          <w:szCs w:val="22"/>
        </w:rPr>
      </w:pPr>
      <w:r w:rsidRPr="00F0031F">
        <w:rPr>
          <w:b/>
        </w:rPr>
        <w:t>PŘÍLOHA III</w:t>
      </w:r>
    </w:p>
    <w:p w14:paraId="7A7DA906" w14:textId="77777777" w:rsidR="006F7711" w:rsidRPr="00F0031F" w:rsidRDefault="006F7711" w:rsidP="004F2DA7">
      <w:pPr>
        <w:spacing w:line="240" w:lineRule="auto"/>
        <w:jc w:val="center"/>
        <w:rPr>
          <w:b/>
          <w:szCs w:val="22"/>
        </w:rPr>
      </w:pPr>
    </w:p>
    <w:p w14:paraId="240AA01C" w14:textId="77777777" w:rsidR="00097A3B" w:rsidRPr="00F0031F" w:rsidRDefault="006F7711" w:rsidP="004F2DA7">
      <w:pPr>
        <w:spacing w:line="240" w:lineRule="auto"/>
        <w:jc w:val="center"/>
        <w:rPr>
          <w:b/>
          <w:szCs w:val="22"/>
        </w:rPr>
      </w:pPr>
      <w:r w:rsidRPr="00F0031F">
        <w:rPr>
          <w:b/>
        </w:rPr>
        <w:t>OZNAČENÍ NA OBALU A PŘÍBALOVÁ INFORMACE</w:t>
      </w:r>
    </w:p>
    <w:p w14:paraId="41CA3C8C" w14:textId="7B130743" w:rsidR="006F7711" w:rsidRPr="00F0031F" w:rsidRDefault="006F7711" w:rsidP="004F2DA7">
      <w:pPr>
        <w:spacing w:line="240" w:lineRule="auto"/>
        <w:jc w:val="center"/>
        <w:rPr>
          <w:b/>
          <w:szCs w:val="22"/>
        </w:rPr>
      </w:pPr>
      <w:r w:rsidRPr="00F0031F">
        <w:br w:type="page"/>
      </w:r>
    </w:p>
    <w:p w14:paraId="068199F5" w14:textId="77777777" w:rsidR="006F7711" w:rsidRPr="00F0031F" w:rsidRDefault="006F7711" w:rsidP="004F2DA7">
      <w:pPr>
        <w:spacing w:line="240" w:lineRule="auto"/>
      </w:pPr>
    </w:p>
    <w:p w14:paraId="34FC1057" w14:textId="77777777" w:rsidR="006F7711" w:rsidRPr="00F0031F" w:rsidRDefault="006F7711" w:rsidP="004F2DA7">
      <w:pPr>
        <w:spacing w:line="240" w:lineRule="auto"/>
      </w:pPr>
    </w:p>
    <w:p w14:paraId="450BA642" w14:textId="77777777" w:rsidR="006F7711" w:rsidRPr="00F0031F" w:rsidRDefault="006F7711" w:rsidP="004F2DA7">
      <w:pPr>
        <w:spacing w:line="240" w:lineRule="auto"/>
      </w:pPr>
    </w:p>
    <w:p w14:paraId="6AF604D8" w14:textId="77777777" w:rsidR="006F7711" w:rsidRPr="00F0031F" w:rsidRDefault="006F7711" w:rsidP="004F2DA7">
      <w:pPr>
        <w:spacing w:line="240" w:lineRule="auto"/>
      </w:pPr>
    </w:p>
    <w:p w14:paraId="7B24CE9F" w14:textId="77777777" w:rsidR="006F7711" w:rsidRPr="00F0031F" w:rsidRDefault="006F7711" w:rsidP="004F2DA7">
      <w:pPr>
        <w:spacing w:line="240" w:lineRule="auto"/>
      </w:pPr>
    </w:p>
    <w:p w14:paraId="4E17A937" w14:textId="77777777" w:rsidR="006F7711" w:rsidRPr="00F0031F" w:rsidRDefault="006F7711" w:rsidP="004F2DA7">
      <w:pPr>
        <w:spacing w:line="240" w:lineRule="auto"/>
      </w:pPr>
    </w:p>
    <w:p w14:paraId="7CC37BC4" w14:textId="77777777" w:rsidR="006F7711" w:rsidRPr="00F0031F" w:rsidRDefault="006F7711" w:rsidP="004F2DA7">
      <w:pPr>
        <w:spacing w:line="240" w:lineRule="auto"/>
      </w:pPr>
    </w:p>
    <w:p w14:paraId="727017C5" w14:textId="77777777" w:rsidR="006F7711" w:rsidRPr="00F0031F" w:rsidRDefault="006F7711" w:rsidP="004F2DA7">
      <w:pPr>
        <w:spacing w:line="240" w:lineRule="auto"/>
      </w:pPr>
    </w:p>
    <w:p w14:paraId="514CCD49" w14:textId="77777777" w:rsidR="006F7711" w:rsidRPr="00F0031F" w:rsidRDefault="006F7711" w:rsidP="004F2DA7">
      <w:pPr>
        <w:spacing w:line="240" w:lineRule="auto"/>
      </w:pPr>
    </w:p>
    <w:p w14:paraId="0A6C58F1" w14:textId="77777777" w:rsidR="006F7711" w:rsidRPr="00F0031F" w:rsidRDefault="006F7711" w:rsidP="004F2DA7">
      <w:pPr>
        <w:spacing w:line="240" w:lineRule="auto"/>
      </w:pPr>
    </w:p>
    <w:p w14:paraId="799CCCD8" w14:textId="77777777" w:rsidR="006F7711" w:rsidRPr="00F0031F" w:rsidRDefault="006F7711" w:rsidP="004F2DA7">
      <w:pPr>
        <w:spacing w:line="240" w:lineRule="auto"/>
      </w:pPr>
    </w:p>
    <w:p w14:paraId="0F6B7C9F" w14:textId="77777777" w:rsidR="006F7711" w:rsidRPr="00F0031F" w:rsidRDefault="006F7711" w:rsidP="004F2DA7">
      <w:pPr>
        <w:spacing w:line="240" w:lineRule="auto"/>
      </w:pPr>
    </w:p>
    <w:p w14:paraId="2998A6DF" w14:textId="77777777" w:rsidR="006F7711" w:rsidRPr="00F0031F" w:rsidRDefault="006F7711" w:rsidP="004F2DA7">
      <w:pPr>
        <w:spacing w:line="240" w:lineRule="auto"/>
      </w:pPr>
    </w:p>
    <w:p w14:paraId="60467AF2" w14:textId="77777777" w:rsidR="006F7711" w:rsidRPr="00F0031F" w:rsidRDefault="006F7711" w:rsidP="004F2DA7">
      <w:pPr>
        <w:spacing w:line="240" w:lineRule="auto"/>
      </w:pPr>
    </w:p>
    <w:p w14:paraId="0AE79020" w14:textId="77777777" w:rsidR="006F7711" w:rsidRPr="00F0031F" w:rsidRDefault="006F7711" w:rsidP="004F2DA7">
      <w:pPr>
        <w:spacing w:line="240" w:lineRule="auto"/>
      </w:pPr>
    </w:p>
    <w:p w14:paraId="7090D8EA" w14:textId="77777777" w:rsidR="006F7711" w:rsidRPr="00F0031F" w:rsidRDefault="006F7711" w:rsidP="004F2DA7">
      <w:pPr>
        <w:spacing w:line="240" w:lineRule="auto"/>
      </w:pPr>
    </w:p>
    <w:p w14:paraId="7FDE792C" w14:textId="77777777" w:rsidR="006F7711" w:rsidRPr="00F0031F" w:rsidRDefault="006F7711" w:rsidP="004F2DA7">
      <w:pPr>
        <w:spacing w:line="240" w:lineRule="auto"/>
      </w:pPr>
    </w:p>
    <w:p w14:paraId="14DB8A0B" w14:textId="77777777" w:rsidR="006F7711" w:rsidRPr="00F0031F" w:rsidRDefault="006F7711" w:rsidP="004F2DA7">
      <w:pPr>
        <w:spacing w:line="240" w:lineRule="auto"/>
      </w:pPr>
    </w:p>
    <w:p w14:paraId="454B819E" w14:textId="77777777" w:rsidR="006F7711" w:rsidRPr="00F0031F" w:rsidRDefault="006F7711" w:rsidP="004F2DA7">
      <w:pPr>
        <w:spacing w:line="240" w:lineRule="auto"/>
      </w:pPr>
    </w:p>
    <w:p w14:paraId="7CB85805" w14:textId="77777777" w:rsidR="006F7711" w:rsidRPr="00F0031F" w:rsidRDefault="006F7711" w:rsidP="004F2DA7">
      <w:pPr>
        <w:spacing w:line="240" w:lineRule="auto"/>
      </w:pPr>
    </w:p>
    <w:p w14:paraId="4715BEE9" w14:textId="77777777" w:rsidR="006F7711" w:rsidRPr="00F0031F" w:rsidRDefault="006F7711" w:rsidP="004F2DA7">
      <w:pPr>
        <w:spacing w:line="240" w:lineRule="auto"/>
      </w:pPr>
    </w:p>
    <w:p w14:paraId="2849DDAB" w14:textId="77777777" w:rsidR="006F7711" w:rsidRPr="00F0031F" w:rsidRDefault="006F7711" w:rsidP="004F2DA7">
      <w:pPr>
        <w:spacing w:line="240" w:lineRule="auto"/>
      </w:pPr>
    </w:p>
    <w:p w14:paraId="34C9A79D" w14:textId="77777777" w:rsidR="006F7711" w:rsidRPr="00F0031F" w:rsidRDefault="006F7711" w:rsidP="004F2DA7">
      <w:pPr>
        <w:spacing w:line="240" w:lineRule="auto"/>
      </w:pPr>
    </w:p>
    <w:p w14:paraId="7908E897" w14:textId="77777777" w:rsidR="00097A3B" w:rsidRPr="00F0031F" w:rsidRDefault="006F7711" w:rsidP="004F2DA7">
      <w:pPr>
        <w:pStyle w:val="TitleA"/>
      </w:pPr>
      <w:r w:rsidRPr="00F0031F">
        <w:t>A. OZNAČENÍ NA OBALU</w:t>
      </w:r>
    </w:p>
    <w:p w14:paraId="372FF83E" w14:textId="46AD14EF" w:rsidR="006F7711" w:rsidRPr="00F0031F" w:rsidRDefault="006F7711" w:rsidP="004F2DA7">
      <w:pPr>
        <w:spacing w:line="240" w:lineRule="auto"/>
        <w:jc w:val="center"/>
      </w:pPr>
      <w:r w:rsidRPr="00F0031F">
        <w:br w:type="page"/>
      </w:r>
    </w:p>
    <w:p w14:paraId="465343EE" w14:textId="727AAD75"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r w:rsidRPr="00F0031F">
        <w:rPr>
          <w:b/>
        </w:rPr>
        <w:lastRenderedPageBreak/>
        <w:t>ÚDAJE UVÁDĚNÉ NA VNĚJŠÍM OBALU</w:t>
      </w:r>
    </w:p>
    <w:p w14:paraId="0361E066"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CEA61D9" w14:textId="675D68F9"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Cs/>
          <w:szCs w:val="22"/>
        </w:rPr>
      </w:pPr>
      <w:r w:rsidRPr="00F0031F">
        <w:rPr>
          <w:b/>
        </w:rPr>
        <w:t>KRABIČKA OBSAHUJE 1 INJEKČNÍ LAHVIČKU</w:t>
      </w:r>
    </w:p>
    <w:p w14:paraId="26B8B5E6" w14:textId="77777777" w:rsidR="006F7711" w:rsidRPr="00F0031F" w:rsidRDefault="006F7711" w:rsidP="004F2DA7">
      <w:pPr>
        <w:spacing w:line="240" w:lineRule="auto"/>
      </w:pPr>
    </w:p>
    <w:p w14:paraId="1726F9E5" w14:textId="77777777" w:rsidR="006F7711" w:rsidRPr="00F0031F" w:rsidRDefault="006F7711" w:rsidP="004F2DA7">
      <w:pPr>
        <w:spacing w:line="240" w:lineRule="auto"/>
        <w:rPr>
          <w:szCs w:val="22"/>
        </w:rPr>
      </w:pPr>
    </w:p>
    <w:p w14:paraId="4D4D88A7"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w:t>
      </w:r>
      <w:r w:rsidRPr="00F0031F">
        <w:rPr>
          <w:b/>
        </w:rPr>
        <w:tab/>
        <w:t>NÁZEV LÉČIVÉHO PŘÍPRAVKU</w:t>
      </w:r>
    </w:p>
    <w:p w14:paraId="32804CEE" w14:textId="77777777" w:rsidR="006F7711" w:rsidRPr="00F0031F" w:rsidRDefault="006F7711" w:rsidP="004F2DA7">
      <w:pPr>
        <w:spacing w:line="240" w:lineRule="auto"/>
        <w:rPr>
          <w:szCs w:val="22"/>
        </w:rPr>
      </w:pPr>
    </w:p>
    <w:p w14:paraId="7F140D44" w14:textId="3CFDAFD6" w:rsidR="006F7711" w:rsidRPr="00F0031F" w:rsidRDefault="00FB2F60" w:rsidP="004F2DA7">
      <w:pPr>
        <w:spacing w:line="240" w:lineRule="auto"/>
        <w:rPr>
          <w:szCs w:val="22"/>
        </w:rPr>
      </w:pPr>
      <w:r w:rsidRPr="00F0031F">
        <w:t>ASPAVELI</w:t>
      </w:r>
      <w:r w:rsidR="006F7711" w:rsidRPr="00F0031F">
        <w:t xml:space="preserve"> 1 080 mg infuzní roztok</w:t>
      </w:r>
    </w:p>
    <w:p w14:paraId="3F4DDC7E" w14:textId="65D3D63A" w:rsidR="006F7711" w:rsidRPr="00F0031F" w:rsidRDefault="006F7711" w:rsidP="004F2DA7">
      <w:pPr>
        <w:spacing w:line="240" w:lineRule="auto"/>
        <w:rPr>
          <w:bCs/>
          <w:szCs w:val="22"/>
        </w:rPr>
      </w:pPr>
      <w:r w:rsidRPr="00F0031F">
        <w:t>pegceta</w:t>
      </w:r>
      <w:r w:rsidR="006A1DF7" w:rsidRPr="00F0031F">
        <w:t>k</w:t>
      </w:r>
      <w:r w:rsidRPr="00F0031F">
        <w:t>oplan</w:t>
      </w:r>
    </w:p>
    <w:p w14:paraId="2910B21B" w14:textId="77777777" w:rsidR="006F7711" w:rsidRPr="00F0031F" w:rsidRDefault="006F7711" w:rsidP="004F2DA7">
      <w:pPr>
        <w:spacing w:line="240" w:lineRule="auto"/>
        <w:rPr>
          <w:szCs w:val="22"/>
        </w:rPr>
      </w:pPr>
    </w:p>
    <w:p w14:paraId="008D719B" w14:textId="77777777" w:rsidR="006F7711" w:rsidRPr="00F0031F" w:rsidRDefault="006F7711" w:rsidP="004F2DA7">
      <w:pPr>
        <w:spacing w:line="240" w:lineRule="auto"/>
        <w:rPr>
          <w:szCs w:val="22"/>
        </w:rPr>
      </w:pPr>
    </w:p>
    <w:p w14:paraId="4D4BF8D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2.</w:t>
      </w:r>
      <w:r w:rsidRPr="00F0031F">
        <w:rPr>
          <w:b/>
        </w:rPr>
        <w:tab/>
        <w:t>OBSAH LÉČIVÉ LÁTKY/LÉČIVÝCH LÁTEK</w:t>
      </w:r>
    </w:p>
    <w:p w14:paraId="7696060D" w14:textId="77777777" w:rsidR="006F7711" w:rsidRPr="00F0031F" w:rsidRDefault="006F7711" w:rsidP="004F2DA7">
      <w:pPr>
        <w:spacing w:line="240" w:lineRule="auto"/>
        <w:rPr>
          <w:szCs w:val="22"/>
        </w:rPr>
      </w:pPr>
    </w:p>
    <w:p w14:paraId="747323FF" w14:textId="7A0A22FD" w:rsidR="006F7711" w:rsidRPr="00F0031F" w:rsidRDefault="006F7711" w:rsidP="004F2DA7">
      <w:pPr>
        <w:spacing w:line="240" w:lineRule="auto"/>
        <w:rPr>
          <w:szCs w:val="22"/>
        </w:rPr>
      </w:pPr>
      <w:r w:rsidRPr="00F0031F">
        <w:t>Jedna injekční lahvička o objemu 20 ml obsahuje 1 080 mg (54 mg/ml)</w:t>
      </w:r>
      <w:r w:rsidR="00D74253" w:rsidRPr="00F0031F">
        <w:t xml:space="preserve"> pegcetakoplanu</w:t>
      </w:r>
    </w:p>
    <w:p w14:paraId="0038D079" w14:textId="77777777" w:rsidR="006F7711" w:rsidRPr="00F0031F" w:rsidRDefault="006F7711" w:rsidP="004F2DA7">
      <w:pPr>
        <w:spacing w:line="240" w:lineRule="auto"/>
        <w:rPr>
          <w:szCs w:val="22"/>
        </w:rPr>
      </w:pPr>
    </w:p>
    <w:p w14:paraId="1EA2558D" w14:textId="77777777" w:rsidR="006F7711" w:rsidRPr="00F0031F" w:rsidRDefault="006F7711" w:rsidP="004F2DA7">
      <w:pPr>
        <w:spacing w:line="240" w:lineRule="auto"/>
        <w:rPr>
          <w:szCs w:val="22"/>
        </w:rPr>
      </w:pPr>
    </w:p>
    <w:p w14:paraId="54B8C06A"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3.</w:t>
      </w:r>
      <w:r w:rsidRPr="00F0031F">
        <w:rPr>
          <w:b/>
        </w:rPr>
        <w:tab/>
        <w:t>SEZNAM POMOCNÝCH LÁTEK</w:t>
      </w:r>
    </w:p>
    <w:p w14:paraId="4EBA8197" w14:textId="77777777" w:rsidR="006F7711" w:rsidRPr="00F0031F" w:rsidRDefault="006F7711" w:rsidP="004F2DA7">
      <w:pPr>
        <w:spacing w:line="240" w:lineRule="auto"/>
        <w:rPr>
          <w:szCs w:val="22"/>
        </w:rPr>
      </w:pPr>
    </w:p>
    <w:p w14:paraId="640A6AF3" w14:textId="1F4DC1A9" w:rsidR="006F7711" w:rsidRPr="00F0031F" w:rsidRDefault="006F7711" w:rsidP="004F2DA7">
      <w:pPr>
        <w:spacing w:line="240" w:lineRule="auto"/>
        <w:rPr>
          <w:szCs w:val="22"/>
        </w:rPr>
      </w:pPr>
      <w:r w:rsidRPr="00F0031F">
        <w:t xml:space="preserve">Pomocné látky: sorbitol, ledová kyselina octová, </w:t>
      </w:r>
      <w:proofErr w:type="spellStart"/>
      <w:r w:rsidRPr="00F0031F">
        <w:t>trihydrát</w:t>
      </w:r>
      <w:proofErr w:type="spellEnd"/>
      <w:r w:rsidR="00D655CE" w:rsidRPr="00F0031F">
        <w:t xml:space="preserve"> natrium-acetátu</w:t>
      </w:r>
      <w:r w:rsidRPr="00F0031F">
        <w:t xml:space="preserve">, hydroxid sodný a voda </w:t>
      </w:r>
      <w:r w:rsidR="00D655CE" w:rsidRPr="00F0031F">
        <w:t>pro</w:t>
      </w:r>
      <w:r w:rsidRPr="00F0031F">
        <w:t xml:space="preserve"> injekc</w:t>
      </w:r>
      <w:r w:rsidR="00D655CE" w:rsidRPr="00F0031F">
        <w:t>i</w:t>
      </w:r>
    </w:p>
    <w:p w14:paraId="7EB5D818" w14:textId="77777777" w:rsidR="006F7711" w:rsidRPr="00F0031F" w:rsidRDefault="006F7711" w:rsidP="004F2DA7">
      <w:pPr>
        <w:spacing w:line="240" w:lineRule="auto"/>
        <w:rPr>
          <w:szCs w:val="22"/>
        </w:rPr>
      </w:pPr>
    </w:p>
    <w:p w14:paraId="21301F89" w14:textId="77777777" w:rsidR="006F7711" w:rsidRPr="00F0031F" w:rsidRDefault="006F7711" w:rsidP="004F2DA7">
      <w:pPr>
        <w:spacing w:line="240" w:lineRule="auto"/>
        <w:rPr>
          <w:szCs w:val="22"/>
        </w:rPr>
      </w:pPr>
    </w:p>
    <w:p w14:paraId="4E36865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4.</w:t>
      </w:r>
      <w:r w:rsidRPr="00F0031F">
        <w:rPr>
          <w:b/>
        </w:rPr>
        <w:tab/>
        <w:t>LÉKOVÁ FORMA A OBSAH BALENÍ</w:t>
      </w:r>
    </w:p>
    <w:p w14:paraId="1CCC7A98" w14:textId="77777777" w:rsidR="006F7711" w:rsidRPr="00F0031F" w:rsidRDefault="006F7711" w:rsidP="004F2DA7">
      <w:pPr>
        <w:spacing w:line="240" w:lineRule="auto"/>
        <w:rPr>
          <w:szCs w:val="22"/>
        </w:rPr>
      </w:pPr>
    </w:p>
    <w:p w14:paraId="6B87DB87" w14:textId="7AAECB92" w:rsidR="006F7711" w:rsidRPr="00F0031F" w:rsidRDefault="006F7711" w:rsidP="004F2DA7">
      <w:pPr>
        <w:spacing w:line="240" w:lineRule="auto"/>
        <w:rPr>
          <w:szCs w:val="22"/>
        </w:rPr>
      </w:pPr>
      <w:r w:rsidRPr="00F0031F">
        <w:rPr>
          <w:shd w:val="clear" w:color="auto" w:fill="D9D9D9" w:themeFill="background1" w:themeFillShade="D9"/>
        </w:rPr>
        <w:t>Infuzní roztok</w:t>
      </w:r>
    </w:p>
    <w:p w14:paraId="55FDC0BA" w14:textId="77777777" w:rsidR="006F7711" w:rsidRPr="00F0031F" w:rsidRDefault="006F7711" w:rsidP="004F2DA7">
      <w:pPr>
        <w:spacing w:line="240" w:lineRule="auto"/>
        <w:rPr>
          <w:szCs w:val="22"/>
        </w:rPr>
      </w:pPr>
      <w:r w:rsidRPr="00F0031F">
        <w:t>1 injekční lahvička</w:t>
      </w:r>
    </w:p>
    <w:p w14:paraId="02D794FD" w14:textId="77777777" w:rsidR="006F7711" w:rsidRPr="00F0031F" w:rsidRDefault="006F7711" w:rsidP="004F2DA7">
      <w:pPr>
        <w:spacing w:line="240" w:lineRule="auto"/>
        <w:rPr>
          <w:szCs w:val="22"/>
        </w:rPr>
      </w:pPr>
    </w:p>
    <w:p w14:paraId="237B533A" w14:textId="77777777" w:rsidR="006F7711" w:rsidRPr="00F0031F" w:rsidRDefault="006F7711" w:rsidP="004F2DA7">
      <w:pPr>
        <w:spacing w:line="240" w:lineRule="auto"/>
        <w:rPr>
          <w:szCs w:val="22"/>
        </w:rPr>
      </w:pPr>
    </w:p>
    <w:p w14:paraId="4D349D1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5.</w:t>
      </w:r>
      <w:r w:rsidRPr="00F0031F">
        <w:rPr>
          <w:b/>
        </w:rPr>
        <w:tab/>
        <w:t>ZPŮSOB A CESTA/CESTY PODÁNÍ</w:t>
      </w:r>
    </w:p>
    <w:p w14:paraId="767B0445" w14:textId="77777777" w:rsidR="006F7711" w:rsidRPr="00F0031F" w:rsidRDefault="006F7711" w:rsidP="004F2DA7">
      <w:pPr>
        <w:spacing w:line="240" w:lineRule="auto"/>
        <w:rPr>
          <w:szCs w:val="22"/>
        </w:rPr>
      </w:pPr>
    </w:p>
    <w:p w14:paraId="3D6D4C93" w14:textId="251F7AEC" w:rsidR="00DF418E" w:rsidRPr="00F0031F" w:rsidRDefault="00DF418E" w:rsidP="004F2DA7">
      <w:pPr>
        <w:spacing w:line="240" w:lineRule="auto"/>
      </w:pPr>
      <w:r w:rsidRPr="00F0031F">
        <w:t>Pouze na jedno použití.</w:t>
      </w:r>
    </w:p>
    <w:p w14:paraId="3BCFA15E" w14:textId="77777777" w:rsidR="006F7711" w:rsidRPr="00F0031F" w:rsidRDefault="006F7711" w:rsidP="004F2DA7">
      <w:pPr>
        <w:spacing w:line="240" w:lineRule="auto"/>
        <w:rPr>
          <w:szCs w:val="22"/>
        </w:rPr>
      </w:pPr>
      <w:r w:rsidRPr="00F0031F">
        <w:t>Před použitím si přečtěte příbalovou informaci.</w:t>
      </w:r>
    </w:p>
    <w:p w14:paraId="276E5A55" w14:textId="136EEFCF" w:rsidR="006F7711" w:rsidRPr="00F0031F" w:rsidRDefault="00DF418E" w:rsidP="004F2DA7">
      <w:pPr>
        <w:spacing w:line="240" w:lineRule="auto"/>
        <w:rPr>
          <w:szCs w:val="22"/>
        </w:rPr>
      </w:pPr>
      <w:r w:rsidRPr="00F0031F">
        <w:t>Subkutánní podání</w:t>
      </w:r>
      <w:r w:rsidR="006F7711" w:rsidRPr="00F0031F">
        <w:t>.</w:t>
      </w:r>
    </w:p>
    <w:p w14:paraId="4F8C37C9" w14:textId="77777777" w:rsidR="006F7711" w:rsidRPr="00F0031F" w:rsidRDefault="006F7711" w:rsidP="004F2DA7">
      <w:pPr>
        <w:spacing w:line="240" w:lineRule="auto"/>
        <w:rPr>
          <w:szCs w:val="22"/>
        </w:rPr>
      </w:pPr>
    </w:p>
    <w:p w14:paraId="5144E9BE" w14:textId="77777777" w:rsidR="006F7711" w:rsidRPr="00F0031F" w:rsidRDefault="006F7711" w:rsidP="004F2DA7">
      <w:pPr>
        <w:spacing w:line="240" w:lineRule="auto"/>
        <w:rPr>
          <w:szCs w:val="22"/>
        </w:rPr>
      </w:pPr>
    </w:p>
    <w:p w14:paraId="5BC8020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6.</w:t>
      </w:r>
      <w:r w:rsidRPr="00F0031F">
        <w:rPr>
          <w:b/>
        </w:rPr>
        <w:tab/>
        <w:t>ZVLÁŠTNÍ UPOZORNĚNÍ, ŽE LÉČIVÝ PŘÍPRAVEK MUSÍ BÝT UCHOVÁVÁN MIMO DOHLED A DOSAH DĚTÍ</w:t>
      </w:r>
    </w:p>
    <w:p w14:paraId="2303995F" w14:textId="77777777" w:rsidR="006F7711" w:rsidRPr="00F0031F" w:rsidRDefault="006F7711" w:rsidP="004F2DA7">
      <w:pPr>
        <w:spacing w:line="240" w:lineRule="auto"/>
        <w:rPr>
          <w:szCs w:val="22"/>
        </w:rPr>
      </w:pPr>
    </w:p>
    <w:p w14:paraId="5C1F9386" w14:textId="77777777" w:rsidR="006F7711" w:rsidRPr="00F0031F" w:rsidRDefault="006F7711" w:rsidP="004F2DA7">
      <w:pPr>
        <w:spacing w:line="240" w:lineRule="auto"/>
      </w:pPr>
      <w:r w:rsidRPr="00F0031F">
        <w:t>Uchovávejte mimo dohled a dosah dětí.</w:t>
      </w:r>
    </w:p>
    <w:p w14:paraId="426B567E" w14:textId="77777777" w:rsidR="006F7711" w:rsidRPr="00F0031F" w:rsidRDefault="006F7711" w:rsidP="004F2DA7">
      <w:pPr>
        <w:spacing w:line="240" w:lineRule="auto"/>
        <w:rPr>
          <w:szCs w:val="22"/>
        </w:rPr>
      </w:pPr>
    </w:p>
    <w:p w14:paraId="2AE1FF4F" w14:textId="77777777" w:rsidR="006F7711" w:rsidRPr="00F0031F" w:rsidRDefault="006F7711" w:rsidP="004F2DA7">
      <w:pPr>
        <w:spacing w:line="240" w:lineRule="auto"/>
        <w:rPr>
          <w:szCs w:val="22"/>
        </w:rPr>
      </w:pPr>
    </w:p>
    <w:p w14:paraId="3B0C43E1"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7.</w:t>
      </w:r>
      <w:r w:rsidRPr="00F0031F">
        <w:rPr>
          <w:b/>
        </w:rPr>
        <w:tab/>
        <w:t>DALŠÍ ZVLÁŠTNÍ UPOZORNĚNÍ, POKUD JE POTŘEBNÉ</w:t>
      </w:r>
    </w:p>
    <w:p w14:paraId="6094E1D5" w14:textId="77777777" w:rsidR="006F7711" w:rsidRPr="00F0031F" w:rsidRDefault="006F7711" w:rsidP="004F2DA7">
      <w:pPr>
        <w:spacing w:line="240" w:lineRule="auto"/>
        <w:rPr>
          <w:szCs w:val="22"/>
        </w:rPr>
      </w:pPr>
    </w:p>
    <w:p w14:paraId="401F32EB" w14:textId="77777777" w:rsidR="006F7711" w:rsidRPr="00F0031F" w:rsidRDefault="006F7711" w:rsidP="004F2DA7">
      <w:pPr>
        <w:tabs>
          <w:tab w:val="left" w:pos="749"/>
        </w:tabs>
        <w:spacing w:line="240" w:lineRule="auto"/>
      </w:pPr>
    </w:p>
    <w:p w14:paraId="07F1343F"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8.</w:t>
      </w:r>
      <w:r w:rsidRPr="00F0031F">
        <w:rPr>
          <w:b/>
        </w:rPr>
        <w:tab/>
        <w:t>POUŽITELNOST</w:t>
      </w:r>
    </w:p>
    <w:p w14:paraId="4B6E0451" w14:textId="77777777" w:rsidR="006F7711" w:rsidRPr="00F0031F" w:rsidRDefault="006F7711" w:rsidP="004F2DA7">
      <w:pPr>
        <w:spacing w:line="240" w:lineRule="auto"/>
      </w:pPr>
    </w:p>
    <w:p w14:paraId="56A87071" w14:textId="77777777" w:rsidR="006F7711" w:rsidRPr="00F0031F" w:rsidRDefault="006F7711" w:rsidP="004F2DA7">
      <w:pPr>
        <w:spacing w:line="240" w:lineRule="auto"/>
      </w:pPr>
      <w:r w:rsidRPr="00F0031F">
        <w:t>EXP</w:t>
      </w:r>
    </w:p>
    <w:p w14:paraId="16EE70CD" w14:textId="77777777" w:rsidR="006F7711" w:rsidRPr="00F0031F" w:rsidRDefault="006F7711" w:rsidP="004F2DA7">
      <w:pPr>
        <w:spacing w:line="240" w:lineRule="auto"/>
      </w:pPr>
    </w:p>
    <w:p w14:paraId="546A2277" w14:textId="77777777" w:rsidR="006F7711" w:rsidRPr="00F0031F" w:rsidRDefault="006F7711" w:rsidP="004F2DA7">
      <w:pPr>
        <w:spacing w:line="240" w:lineRule="auto"/>
        <w:rPr>
          <w:szCs w:val="22"/>
        </w:rPr>
      </w:pPr>
    </w:p>
    <w:p w14:paraId="06B91FB4"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9.</w:t>
      </w:r>
      <w:r w:rsidRPr="00F0031F">
        <w:rPr>
          <w:b/>
        </w:rPr>
        <w:tab/>
        <w:t>ZVLÁŠTNÍ PODMÍNKY PRO UCHOVÁVÁNÍ</w:t>
      </w:r>
    </w:p>
    <w:p w14:paraId="0701E229" w14:textId="77777777" w:rsidR="006F7711" w:rsidRPr="00F0031F" w:rsidRDefault="006F7711" w:rsidP="004F2DA7">
      <w:pPr>
        <w:keepNext/>
        <w:spacing w:line="240" w:lineRule="auto"/>
        <w:rPr>
          <w:szCs w:val="22"/>
        </w:rPr>
      </w:pPr>
    </w:p>
    <w:p w14:paraId="6E4DE0FC" w14:textId="21F28143" w:rsidR="006F7711" w:rsidRPr="00F0031F" w:rsidRDefault="006F7711" w:rsidP="004F2DA7">
      <w:pPr>
        <w:spacing w:line="240" w:lineRule="auto"/>
        <w:ind w:left="567" w:hanging="567"/>
        <w:rPr>
          <w:szCs w:val="22"/>
        </w:rPr>
      </w:pPr>
      <w:r w:rsidRPr="00F0031F">
        <w:t>Uchovávejte v chladničce.</w:t>
      </w:r>
    </w:p>
    <w:p w14:paraId="3D0905FB" w14:textId="77777777" w:rsidR="006F7711" w:rsidRPr="00F0031F" w:rsidRDefault="006F7711" w:rsidP="004F2DA7">
      <w:pPr>
        <w:spacing w:line="240" w:lineRule="auto"/>
        <w:ind w:left="567" w:hanging="567"/>
        <w:rPr>
          <w:szCs w:val="22"/>
        </w:rPr>
      </w:pPr>
      <w:r w:rsidRPr="00F0031F">
        <w:rPr>
          <w:rFonts w:eastAsia="SimSun"/>
        </w:rPr>
        <w:t>Uchovávejte v původní krabičce, aby byl přípravek chráněn před světlem.</w:t>
      </w:r>
    </w:p>
    <w:p w14:paraId="1E374028" w14:textId="77777777" w:rsidR="006F7711" w:rsidRPr="00F0031F" w:rsidRDefault="006F7711" w:rsidP="004F2DA7">
      <w:pPr>
        <w:spacing w:line="240" w:lineRule="auto"/>
        <w:ind w:left="567" w:hanging="567"/>
        <w:rPr>
          <w:szCs w:val="22"/>
        </w:rPr>
      </w:pPr>
    </w:p>
    <w:p w14:paraId="48A50D6E" w14:textId="77777777" w:rsidR="006F7711" w:rsidRPr="00F0031F" w:rsidRDefault="006F7711" w:rsidP="004F2DA7">
      <w:pPr>
        <w:spacing w:line="240" w:lineRule="auto"/>
        <w:ind w:left="567" w:hanging="567"/>
        <w:rPr>
          <w:szCs w:val="22"/>
        </w:rPr>
      </w:pPr>
    </w:p>
    <w:p w14:paraId="7F011910"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lastRenderedPageBreak/>
        <w:t>10.</w:t>
      </w:r>
      <w:r w:rsidRPr="00F0031F">
        <w:rPr>
          <w:b/>
        </w:rPr>
        <w:tab/>
        <w:t>ZVLÁŠTNÍ OPATŘENÍ PRO LIKVIDACI NEPOUŽITÝCH LÉČIVÝCH PŘÍPRAVKŮ NEBO ODPADU Z NICH, POKUD JE TO VHODNÉ</w:t>
      </w:r>
    </w:p>
    <w:p w14:paraId="682B6E6D" w14:textId="77777777" w:rsidR="006F7711" w:rsidRPr="00F0031F" w:rsidRDefault="006F7711" w:rsidP="004F2DA7">
      <w:pPr>
        <w:keepNext/>
        <w:spacing w:line="240" w:lineRule="auto"/>
        <w:rPr>
          <w:szCs w:val="22"/>
        </w:rPr>
      </w:pPr>
    </w:p>
    <w:p w14:paraId="37937941" w14:textId="77777777" w:rsidR="006F7711" w:rsidRPr="00F0031F" w:rsidRDefault="006F7711" w:rsidP="004F2DA7">
      <w:pPr>
        <w:spacing w:line="240" w:lineRule="auto"/>
        <w:rPr>
          <w:szCs w:val="22"/>
        </w:rPr>
      </w:pPr>
    </w:p>
    <w:p w14:paraId="2F9F8A81"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11.</w:t>
      </w:r>
      <w:r w:rsidRPr="00F0031F">
        <w:rPr>
          <w:b/>
        </w:rPr>
        <w:tab/>
        <w:t>NÁZEV A ADRESA DRŽITELE ROZHODNUTÍ O REGISTRACI</w:t>
      </w:r>
    </w:p>
    <w:p w14:paraId="1691532E" w14:textId="77777777" w:rsidR="006F7711" w:rsidRPr="00F0031F" w:rsidRDefault="006F7711" w:rsidP="004F2DA7">
      <w:pPr>
        <w:spacing w:line="240" w:lineRule="auto"/>
        <w:rPr>
          <w:szCs w:val="22"/>
        </w:rPr>
      </w:pPr>
    </w:p>
    <w:p w14:paraId="5CAE7B8E" w14:textId="2D3A46D2" w:rsidR="006F7711" w:rsidRPr="00F0031F" w:rsidRDefault="00DF418E" w:rsidP="004F2DA7">
      <w:pPr>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2B8F63A3" w14:textId="61BE8FC6" w:rsidR="00DF418E" w:rsidRPr="00F0031F" w:rsidRDefault="00DF418E" w:rsidP="004F2DA7">
      <w:pPr>
        <w:spacing w:line="240" w:lineRule="auto"/>
      </w:pPr>
      <w:r w:rsidRPr="00F0031F">
        <w:t>SE</w:t>
      </w:r>
      <w:r w:rsidR="001755C9" w:rsidRPr="00F0031F">
        <w:noBreakHyphen/>
      </w:r>
      <w:r w:rsidRPr="00F0031F">
        <w:t>112 76 Stockholm</w:t>
      </w:r>
    </w:p>
    <w:p w14:paraId="6B59C191" w14:textId="2A18A797" w:rsidR="00DF418E" w:rsidRPr="00F0031F" w:rsidRDefault="00DF418E" w:rsidP="004F2DA7">
      <w:pPr>
        <w:spacing w:line="240" w:lineRule="auto"/>
        <w:rPr>
          <w:szCs w:val="22"/>
        </w:rPr>
      </w:pPr>
      <w:r w:rsidRPr="00F0031F">
        <w:t>Švédsko</w:t>
      </w:r>
    </w:p>
    <w:p w14:paraId="2CC6EEEC" w14:textId="77777777" w:rsidR="006F7711" w:rsidRPr="00F0031F" w:rsidRDefault="006F7711" w:rsidP="004F2DA7">
      <w:pPr>
        <w:spacing w:line="240" w:lineRule="auto"/>
        <w:rPr>
          <w:szCs w:val="22"/>
        </w:rPr>
      </w:pPr>
    </w:p>
    <w:p w14:paraId="66C8A2A2" w14:textId="77777777" w:rsidR="006F7711" w:rsidRPr="00F0031F" w:rsidRDefault="006F7711" w:rsidP="004F2DA7">
      <w:pPr>
        <w:spacing w:line="240" w:lineRule="auto"/>
        <w:rPr>
          <w:szCs w:val="22"/>
        </w:rPr>
      </w:pPr>
    </w:p>
    <w:p w14:paraId="3A1404F5" w14:textId="7AF25CC9"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12.</w:t>
      </w:r>
      <w:r w:rsidRPr="00F0031F">
        <w:rPr>
          <w:b/>
        </w:rPr>
        <w:tab/>
        <w:t>REGISTRAČNÍ ČÍSLO/REGISTRAČNÍ ČÍSLA</w:t>
      </w:r>
    </w:p>
    <w:p w14:paraId="2D0EF842" w14:textId="5438F40C" w:rsidR="006F7711" w:rsidRPr="00F0031F" w:rsidRDefault="006F7711" w:rsidP="004F2DA7">
      <w:pPr>
        <w:spacing w:line="240" w:lineRule="auto"/>
        <w:rPr>
          <w:szCs w:val="22"/>
        </w:rPr>
      </w:pPr>
    </w:p>
    <w:p w14:paraId="540EC1E6" w14:textId="77777777" w:rsidR="005C01AF" w:rsidRPr="00F0031F" w:rsidRDefault="005C01AF" w:rsidP="005C01AF">
      <w:pPr>
        <w:spacing w:line="240" w:lineRule="auto"/>
        <w:rPr>
          <w:szCs w:val="22"/>
        </w:rPr>
      </w:pPr>
      <w:r w:rsidRPr="00F0031F">
        <w:rPr>
          <w:szCs w:val="22"/>
        </w:rPr>
        <w:t>EU/1/21/1595/001</w:t>
      </w:r>
    </w:p>
    <w:p w14:paraId="27F74495" w14:textId="77777777" w:rsidR="005C01AF" w:rsidRPr="00F0031F" w:rsidRDefault="005C01AF" w:rsidP="004F2DA7">
      <w:pPr>
        <w:spacing w:line="240" w:lineRule="auto"/>
        <w:rPr>
          <w:szCs w:val="22"/>
        </w:rPr>
      </w:pPr>
    </w:p>
    <w:p w14:paraId="673471C1" w14:textId="77777777" w:rsidR="006F7711" w:rsidRPr="00F0031F" w:rsidRDefault="006F7711" w:rsidP="004F2DA7">
      <w:pPr>
        <w:spacing w:line="240" w:lineRule="auto"/>
        <w:rPr>
          <w:szCs w:val="22"/>
        </w:rPr>
      </w:pPr>
    </w:p>
    <w:p w14:paraId="61FCD50C"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13.</w:t>
      </w:r>
      <w:r w:rsidRPr="00F0031F">
        <w:rPr>
          <w:b/>
        </w:rPr>
        <w:tab/>
        <w:t>ČÍSLO ŠARŽE</w:t>
      </w:r>
    </w:p>
    <w:p w14:paraId="3B8628B1" w14:textId="77777777" w:rsidR="006F7711" w:rsidRPr="00F0031F" w:rsidRDefault="006F7711" w:rsidP="004F2DA7">
      <w:pPr>
        <w:spacing w:line="240" w:lineRule="auto"/>
        <w:rPr>
          <w:iCs/>
          <w:szCs w:val="22"/>
        </w:rPr>
      </w:pPr>
    </w:p>
    <w:p w14:paraId="24D3E764" w14:textId="77777777" w:rsidR="006F7711" w:rsidRPr="00F0031F" w:rsidRDefault="006F7711" w:rsidP="004F2DA7">
      <w:pPr>
        <w:spacing w:line="240" w:lineRule="auto"/>
        <w:rPr>
          <w:iCs/>
          <w:szCs w:val="22"/>
        </w:rPr>
      </w:pPr>
      <w:r w:rsidRPr="00F0031F">
        <w:t>Lot</w:t>
      </w:r>
    </w:p>
    <w:p w14:paraId="7060C00A" w14:textId="77777777" w:rsidR="006F7711" w:rsidRPr="00F0031F" w:rsidRDefault="006F7711" w:rsidP="004F2DA7">
      <w:pPr>
        <w:spacing w:line="240" w:lineRule="auto"/>
        <w:rPr>
          <w:iCs/>
          <w:szCs w:val="22"/>
        </w:rPr>
      </w:pPr>
    </w:p>
    <w:p w14:paraId="4AB4423C" w14:textId="77777777" w:rsidR="006F7711" w:rsidRPr="00F0031F" w:rsidRDefault="006F7711" w:rsidP="004F2DA7">
      <w:pPr>
        <w:spacing w:line="240" w:lineRule="auto"/>
        <w:rPr>
          <w:szCs w:val="22"/>
        </w:rPr>
      </w:pPr>
    </w:p>
    <w:p w14:paraId="005DC25B"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14.</w:t>
      </w:r>
      <w:r w:rsidRPr="00F0031F">
        <w:rPr>
          <w:b/>
        </w:rPr>
        <w:tab/>
        <w:t>KLASIFIKACE PRO VÝDEJ</w:t>
      </w:r>
    </w:p>
    <w:p w14:paraId="1AC41B2A" w14:textId="77777777" w:rsidR="006F7711" w:rsidRPr="00F0031F" w:rsidRDefault="006F7711" w:rsidP="004F2DA7">
      <w:pPr>
        <w:spacing w:line="240" w:lineRule="auto"/>
        <w:rPr>
          <w:iCs/>
          <w:szCs w:val="22"/>
        </w:rPr>
      </w:pPr>
    </w:p>
    <w:p w14:paraId="7052D0CE" w14:textId="77777777" w:rsidR="006F7711" w:rsidRPr="00F0031F" w:rsidRDefault="006F7711" w:rsidP="004F2DA7">
      <w:pPr>
        <w:spacing w:line="240" w:lineRule="auto"/>
        <w:rPr>
          <w:szCs w:val="22"/>
        </w:rPr>
      </w:pPr>
    </w:p>
    <w:p w14:paraId="342151AB"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15.</w:t>
      </w:r>
      <w:r w:rsidRPr="00F0031F">
        <w:rPr>
          <w:b/>
        </w:rPr>
        <w:tab/>
        <w:t>NÁVOD K POUŽITÍ</w:t>
      </w:r>
    </w:p>
    <w:p w14:paraId="7D46D712" w14:textId="77777777" w:rsidR="006F7711" w:rsidRPr="00F0031F" w:rsidRDefault="006F7711" w:rsidP="004F2DA7">
      <w:pPr>
        <w:spacing w:line="240" w:lineRule="auto"/>
        <w:rPr>
          <w:szCs w:val="22"/>
        </w:rPr>
      </w:pPr>
    </w:p>
    <w:p w14:paraId="583DD15A" w14:textId="77777777" w:rsidR="006F7711" w:rsidRPr="00F0031F" w:rsidRDefault="006F7711" w:rsidP="004F2DA7">
      <w:pPr>
        <w:spacing w:line="240" w:lineRule="auto"/>
        <w:rPr>
          <w:szCs w:val="22"/>
        </w:rPr>
      </w:pPr>
    </w:p>
    <w:p w14:paraId="56954329"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16.</w:t>
      </w:r>
      <w:r w:rsidRPr="00F0031F">
        <w:rPr>
          <w:b/>
        </w:rPr>
        <w:tab/>
        <w:t>INFORMACE V BRAILLOVĚ PÍSMU</w:t>
      </w:r>
    </w:p>
    <w:p w14:paraId="373E5117" w14:textId="77777777" w:rsidR="006F7711" w:rsidRPr="00F0031F" w:rsidRDefault="006F7711" w:rsidP="004F2DA7">
      <w:pPr>
        <w:spacing w:line="240" w:lineRule="auto"/>
        <w:rPr>
          <w:szCs w:val="22"/>
        </w:rPr>
      </w:pPr>
    </w:p>
    <w:p w14:paraId="6CB9A6FC" w14:textId="6B4F66FA" w:rsidR="006F7711" w:rsidRPr="00F0031F" w:rsidRDefault="00FB2F60" w:rsidP="004F2DA7">
      <w:pPr>
        <w:spacing w:line="240" w:lineRule="auto"/>
        <w:rPr>
          <w:szCs w:val="22"/>
        </w:rPr>
      </w:pPr>
      <w:r w:rsidRPr="00F0031F">
        <w:t>ASPAVELI</w:t>
      </w:r>
      <w:r w:rsidR="006F7711" w:rsidRPr="00F0031F">
        <w:t xml:space="preserve"> 1 080 mg</w:t>
      </w:r>
    </w:p>
    <w:p w14:paraId="29480444" w14:textId="22B1B75E" w:rsidR="006F7711" w:rsidRPr="00F0031F" w:rsidRDefault="006F7711" w:rsidP="004F2DA7">
      <w:pPr>
        <w:spacing w:line="240" w:lineRule="auto"/>
        <w:rPr>
          <w:szCs w:val="22"/>
          <w:shd w:val="clear" w:color="auto" w:fill="CCCCCC"/>
        </w:rPr>
      </w:pPr>
    </w:p>
    <w:p w14:paraId="16D4471A" w14:textId="77777777" w:rsidR="00505ACD" w:rsidRPr="00F0031F" w:rsidRDefault="00505ACD" w:rsidP="004F2DA7">
      <w:pPr>
        <w:spacing w:line="240" w:lineRule="auto"/>
        <w:rPr>
          <w:szCs w:val="22"/>
          <w:shd w:val="clear" w:color="auto" w:fill="CCCCCC"/>
        </w:rPr>
      </w:pPr>
    </w:p>
    <w:p w14:paraId="6945A82C"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17.</w:t>
      </w:r>
      <w:r w:rsidRPr="00F0031F">
        <w:rPr>
          <w:b/>
        </w:rPr>
        <w:tab/>
        <w:t xml:space="preserve">JEDINEČNÝ IDENTIFIKÁTOR – </w:t>
      </w:r>
      <w:proofErr w:type="gramStart"/>
      <w:r w:rsidRPr="00F0031F">
        <w:rPr>
          <w:b/>
        </w:rPr>
        <w:t>2D</w:t>
      </w:r>
      <w:proofErr w:type="gramEnd"/>
      <w:r w:rsidRPr="00F0031F">
        <w:rPr>
          <w:b/>
        </w:rPr>
        <w:t> ČÁROVÝ KÓD</w:t>
      </w:r>
    </w:p>
    <w:p w14:paraId="305199BE" w14:textId="77777777" w:rsidR="006F7711" w:rsidRPr="00F0031F" w:rsidRDefault="006F7711" w:rsidP="004F2DA7">
      <w:pPr>
        <w:tabs>
          <w:tab w:val="clear" w:pos="567"/>
        </w:tabs>
        <w:spacing w:line="240" w:lineRule="auto"/>
      </w:pPr>
    </w:p>
    <w:p w14:paraId="4583EE3B" w14:textId="77777777" w:rsidR="006F7711" w:rsidRPr="00F0031F" w:rsidRDefault="006F7711" w:rsidP="004F2DA7">
      <w:pPr>
        <w:spacing w:line="240" w:lineRule="auto"/>
        <w:rPr>
          <w:szCs w:val="22"/>
          <w:shd w:val="clear" w:color="auto" w:fill="CCCCCC"/>
        </w:rPr>
      </w:pPr>
      <w:proofErr w:type="gramStart"/>
      <w:r w:rsidRPr="00F0031F">
        <w:rPr>
          <w:shd w:val="clear" w:color="auto" w:fill="D9D9D9" w:themeFill="background1" w:themeFillShade="D9"/>
        </w:rPr>
        <w:t>2D</w:t>
      </w:r>
      <w:proofErr w:type="gramEnd"/>
      <w:r w:rsidRPr="00F0031F">
        <w:rPr>
          <w:shd w:val="clear" w:color="auto" w:fill="D9D9D9" w:themeFill="background1" w:themeFillShade="D9"/>
        </w:rPr>
        <w:t> čárový kód s jedinečným identifikátorem.</w:t>
      </w:r>
    </w:p>
    <w:p w14:paraId="1C77FCD3" w14:textId="77777777" w:rsidR="006A42A6" w:rsidRPr="00F0031F" w:rsidRDefault="006A42A6" w:rsidP="006A42A6">
      <w:pPr>
        <w:spacing w:line="240" w:lineRule="auto"/>
        <w:rPr>
          <w:szCs w:val="22"/>
          <w:shd w:val="clear" w:color="auto" w:fill="CCCCCC"/>
        </w:rPr>
      </w:pPr>
    </w:p>
    <w:p w14:paraId="422AEB51" w14:textId="77777777" w:rsidR="006A42A6" w:rsidRPr="00F0031F" w:rsidRDefault="006A42A6" w:rsidP="006A42A6">
      <w:pPr>
        <w:spacing w:line="240" w:lineRule="auto"/>
        <w:rPr>
          <w:szCs w:val="22"/>
          <w:shd w:val="clear" w:color="auto" w:fill="CCCCCC"/>
        </w:rPr>
      </w:pPr>
    </w:p>
    <w:p w14:paraId="48DBC73B"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18.</w:t>
      </w:r>
      <w:r w:rsidRPr="00F0031F">
        <w:rPr>
          <w:b/>
        </w:rPr>
        <w:tab/>
        <w:t>JEDINEČNÝ IDENTIFIKÁTOR – DATA ČITELNÁ OKEM</w:t>
      </w:r>
    </w:p>
    <w:p w14:paraId="3276F36F" w14:textId="77777777" w:rsidR="006F7711" w:rsidRPr="00F0031F" w:rsidRDefault="006F7711" w:rsidP="004F2DA7">
      <w:pPr>
        <w:tabs>
          <w:tab w:val="clear" w:pos="567"/>
        </w:tabs>
        <w:spacing w:line="240" w:lineRule="auto"/>
      </w:pPr>
    </w:p>
    <w:p w14:paraId="1865AA5D" w14:textId="77777777" w:rsidR="006F7711" w:rsidRPr="00F0031F" w:rsidRDefault="006F7711" w:rsidP="004F2DA7">
      <w:pPr>
        <w:spacing w:line="240" w:lineRule="auto"/>
        <w:rPr>
          <w:szCs w:val="22"/>
        </w:rPr>
      </w:pPr>
      <w:r w:rsidRPr="00F0031F">
        <w:t>PC</w:t>
      </w:r>
    </w:p>
    <w:p w14:paraId="0F457EBD" w14:textId="77777777" w:rsidR="006F7711" w:rsidRPr="00F0031F" w:rsidRDefault="006F7711" w:rsidP="004F2DA7">
      <w:pPr>
        <w:spacing w:line="240" w:lineRule="auto"/>
        <w:rPr>
          <w:szCs w:val="22"/>
        </w:rPr>
      </w:pPr>
      <w:r w:rsidRPr="00F0031F">
        <w:t>SN</w:t>
      </w:r>
    </w:p>
    <w:p w14:paraId="781BE10A" w14:textId="77777777" w:rsidR="006F7711" w:rsidRPr="00F0031F" w:rsidRDefault="006F7711" w:rsidP="004F2DA7">
      <w:pPr>
        <w:spacing w:line="240" w:lineRule="auto"/>
        <w:rPr>
          <w:vanish/>
          <w:szCs w:val="22"/>
        </w:rPr>
      </w:pPr>
      <w:r w:rsidRPr="00F0031F">
        <w:rPr>
          <w:shd w:val="clear" w:color="auto" w:fill="D9D9D9" w:themeFill="background1" w:themeFillShade="D9"/>
        </w:rPr>
        <w:t>NN</w:t>
      </w:r>
    </w:p>
    <w:p w14:paraId="6095284E" w14:textId="77777777" w:rsidR="006F7711" w:rsidRPr="00F0031F" w:rsidRDefault="006F7711" w:rsidP="004F2DA7">
      <w:pPr>
        <w:tabs>
          <w:tab w:val="clear" w:pos="567"/>
        </w:tabs>
        <w:spacing w:line="240" w:lineRule="auto"/>
        <w:rPr>
          <w:vanish/>
          <w:szCs w:val="22"/>
        </w:rPr>
      </w:pPr>
    </w:p>
    <w:p w14:paraId="63992E1C" w14:textId="2EC8031D" w:rsidR="006F7711" w:rsidRPr="00F0031F" w:rsidRDefault="006F7711" w:rsidP="004F2DA7">
      <w:pPr>
        <w:tabs>
          <w:tab w:val="clear" w:pos="567"/>
        </w:tabs>
        <w:spacing w:line="240" w:lineRule="auto"/>
        <w:rPr>
          <w:szCs w:val="22"/>
        </w:rPr>
      </w:pPr>
      <w:r w:rsidRPr="00F0031F">
        <w:br w:type="page"/>
      </w:r>
    </w:p>
    <w:p w14:paraId="068AE083" w14:textId="4C87F48B"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r w:rsidRPr="00F0031F">
        <w:rPr>
          <w:b/>
        </w:rPr>
        <w:lastRenderedPageBreak/>
        <w:t>ÚDAJE UVÁDĚNÉ NA VNĚJŠÍM OBALU</w:t>
      </w:r>
    </w:p>
    <w:p w14:paraId="18D3AA21"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B3271BC" w14:textId="16BD691E"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Cs/>
          <w:szCs w:val="22"/>
        </w:rPr>
      </w:pPr>
      <w:r w:rsidRPr="00F0031F">
        <w:rPr>
          <w:b/>
        </w:rPr>
        <w:t>KRABIČKA OBSAHUJE 8 INJEKČNÍCH LAHVIČEK</w:t>
      </w:r>
    </w:p>
    <w:p w14:paraId="2941E030" w14:textId="77777777" w:rsidR="006F7711" w:rsidRPr="00F0031F" w:rsidRDefault="006F7711" w:rsidP="004F2DA7">
      <w:pPr>
        <w:spacing w:line="240" w:lineRule="auto"/>
      </w:pPr>
    </w:p>
    <w:p w14:paraId="5F424F54" w14:textId="77777777" w:rsidR="006F7711" w:rsidRPr="00F0031F" w:rsidRDefault="006F7711" w:rsidP="004F2DA7">
      <w:pPr>
        <w:spacing w:line="240" w:lineRule="auto"/>
        <w:rPr>
          <w:szCs w:val="22"/>
        </w:rPr>
      </w:pPr>
    </w:p>
    <w:p w14:paraId="0DEA24B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w:t>
      </w:r>
      <w:r w:rsidRPr="00F0031F">
        <w:rPr>
          <w:b/>
        </w:rPr>
        <w:tab/>
        <w:t>NÁZEV LÉČIVÉHO PŘÍPRAVKU</w:t>
      </w:r>
    </w:p>
    <w:p w14:paraId="6A8EE966" w14:textId="77777777" w:rsidR="006F7711" w:rsidRPr="00F0031F" w:rsidRDefault="006F7711" w:rsidP="004F2DA7">
      <w:pPr>
        <w:spacing w:line="240" w:lineRule="auto"/>
        <w:rPr>
          <w:szCs w:val="22"/>
        </w:rPr>
      </w:pPr>
    </w:p>
    <w:p w14:paraId="079CF05C" w14:textId="602E7489" w:rsidR="006F7711" w:rsidRPr="00F0031F" w:rsidRDefault="00FB2F60" w:rsidP="004F2DA7">
      <w:pPr>
        <w:spacing w:line="240" w:lineRule="auto"/>
        <w:rPr>
          <w:szCs w:val="22"/>
        </w:rPr>
      </w:pPr>
      <w:r w:rsidRPr="00F0031F">
        <w:t>ASPAVELI</w:t>
      </w:r>
      <w:r w:rsidR="006F7711" w:rsidRPr="00F0031F">
        <w:t xml:space="preserve"> 1 080 mg infuzní roztok</w:t>
      </w:r>
    </w:p>
    <w:p w14:paraId="2ABDA807" w14:textId="36D95898" w:rsidR="006F7711" w:rsidRPr="00F0031F" w:rsidRDefault="006F7711" w:rsidP="004F2DA7">
      <w:pPr>
        <w:spacing w:line="240" w:lineRule="auto"/>
        <w:rPr>
          <w:bCs/>
          <w:szCs w:val="22"/>
        </w:rPr>
      </w:pPr>
      <w:r w:rsidRPr="00F0031F">
        <w:t>pegceta</w:t>
      </w:r>
      <w:r w:rsidR="006A1DF7" w:rsidRPr="00F0031F">
        <w:t>k</w:t>
      </w:r>
      <w:r w:rsidRPr="00F0031F">
        <w:t>oplan</w:t>
      </w:r>
    </w:p>
    <w:p w14:paraId="48E3EDA2" w14:textId="77777777" w:rsidR="006F7711" w:rsidRPr="00F0031F" w:rsidRDefault="006F7711" w:rsidP="004F2DA7">
      <w:pPr>
        <w:spacing w:line="240" w:lineRule="auto"/>
        <w:rPr>
          <w:szCs w:val="22"/>
        </w:rPr>
      </w:pPr>
    </w:p>
    <w:p w14:paraId="6B203890" w14:textId="77777777" w:rsidR="006F7711" w:rsidRPr="00F0031F" w:rsidRDefault="006F7711" w:rsidP="004F2DA7">
      <w:pPr>
        <w:spacing w:line="240" w:lineRule="auto"/>
        <w:rPr>
          <w:szCs w:val="22"/>
        </w:rPr>
      </w:pPr>
    </w:p>
    <w:p w14:paraId="4E26EEE9"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2.</w:t>
      </w:r>
      <w:r w:rsidRPr="00F0031F">
        <w:rPr>
          <w:b/>
        </w:rPr>
        <w:tab/>
        <w:t>OBSAH LÉČIVÉ LÁTKY/LÉČIVÝCH LÁTEK</w:t>
      </w:r>
    </w:p>
    <w:p w14:paraId="46A85190" w14:textId="77777777" w:rsidR="006F7711" w:rsidRPr="00F0031F" w:rsidRDefault="006F7711" w:rsidP="004F2DA7">
      <w:pPr>
        <w:spacing w:line="240" w:lineRule="auto"/>
        <w:rPr>
          <w:szCs w:val="22"/>
        </w:rPr>
      </w:pPr>
    </w:p>
    <w:p w14:paraId="424DD0E3" w14:textId="09024019" w:rsidR="006F7711" w:rsidRPr="00F0031F" w:rsidRDefault="006F7711" w:rsidP="004F2DA7">
      <w:pPr>
        <w:spacing w:line="240" w:lineRule="auto"/>
        <w:rPr>
          <w:szCs w:val="22"/>
        </w:rPr>
      </w:pPr>
      <w:r w:rsidRPr="00F0031F">
        <w:t>Jedna injekční lahvička o objemu 20 ml obsahuje 1 080 mg (54 mg/ml)</w:t>
      </w:r>
      <w:r w:rsidR="00D74253" w:rsidRPr="00F0031F">
        <w:t xml:space="preserve"> pegcetakoplanu</w:t>
      </w:r>
    </w:p>
    <w:p w14:paraId="3E536A8F" w14:textId="77777777" w:rsidR="006F7711" w:rsidRPr="00F0031F" w:rsidRDefault="006F7711" w:rsidP="004F2DA7">
      <w:pPr>
        <w:spacing w:line="240" w:lineRule="auto"/>
        <w:rPr>
          <w:szCs w:val="22"/>
        </w:rPr>
      </w:pPr>
    </w:p>
    <w:p w14:paraId="212BBE7A" w14:textId="77777777" w:rsidR="006F7711" w:rsidRPr="00F0031F" w:rsidRDefault="006F7711" w:rsidP="004F2DA7">
      <w:pPr>
        <w:spacing w:line="240" w:lineRule="auto"/>
        <w:rPr>
          <w:szCs w:val="22"/>
        </w:rPr>
      </w:pPr>
    </w:p>
    <w:p w14:paraId="26370F9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3.</w:t>
      </w:r>
      <w:r w:rsidRPr="00F0031F">
        <w:rPr>
          <w:b/>
        </w:rPr>
        <w:tab/>
        <w:t>SEZNAM POMOCNÝCH LÁTEK</w:t>
      </w:r>
    </w:p>
    <w:p w14:paraId="295DA8FD" w14:textId="77777777" w:rsidR="006F7711" w:rsidRPr="00F0031F" w:rsidRDefault="006F7711" w:rsidP="004F2DA7">
      <w:pPr>
        <w:spacing w:line="240" w:lineRule="auto"/>
        <w:rPr>
          <w:szCs w:val="22"/>
        </w:rPr>
      </w:pPr>
    </w:p>
    <w:p w14:paraId="0928ADEE" w14:textId="5DB636F3" w:rsidR="006F7711" w:rsidRPr="00F0031F" w:rsidRDefault="006F7711" w:rsidP="004F2DA7">
      <w:pPr>
        <w:spacing w:line="240" w:lineRule="auto"/>
        <w:rPr>
          <w:szCs w:val="22"/>
        </w:rPr>
      </w:pPr>
      <w:r w:rsidRPr="00F0031F">
        <w:t xml:space="preserve">Pomocné látky: sorbitol, ledová kyselina octová, </w:t>
      </w:r>
      <w:proofErr w:type="spellStart"/>
      <w:r w:rsidRPr="00F0031F">
        <w:t>trihydrát</w:t>
      </w:r>
      <w:proofErr w:type="spellEnd"/>
      <w:r w:rsidR="00405543" w:rsidRPr="00F0031F">
        <w:t xml:space="preserve"> natrium-acetátu</w:t>
      </w:r>
      <w:r w:rsidRPr="00F0031F">
        <w:t xml:space="preserve">, hydroxid sodný a voda </w:t>
      </w:r>
      <w:r w:rsidR="00405543" w:rsidRPr="00F0031F">
        <w:t xml:space="preserve">pro </w:t>
      </w:r>
      <w:r w:rsidRPr="00F0031F">
        <w:t>injekc</w:t>
      </w:r>
      <w:r w:rsidR="00405543" w:rsidRPr="00F0031F">
        <w:t>i</w:t>
      </w:r>
    </w:p>
    <w:p w14:paraId="78A549E4" w14:textId="77777777" w:rsidR="006F7711" w:rsidRPr="00F0031F" w:rsidRDefault="006F7711" w:rsidP="004F2DA7">
      <w:pPr>
        <w:spacing w:line="240" w:lineRule="auto"/>
        <w:rPr>
          <w:szCs w:val="22"/>
        </w:rPr>
      </w:pPr>
    </w:p>
    <w:p w14:paraId="7810A623" w14:textId="77777777" w:rsidR="006F7711" w:rsidRPr="00F0031F" w:rsidRDefault="006F7711" w:rsidP="004F2DA7">
      <w:pPr>
        <w:spacing w:line="240" w:lineRule="auto"/>
        <w:rPr>
          <w:szCs w:val="22"/>
        </w:rPr>
      </w:pPr>
    </w:p>
    <w:p w14:paraId="31C285BA"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4.</w:t>
      </w:r>
      <w:r w:rsidRPr="00F0031F">
        <w:rPr>
          <w:b/>
        </w:rPr>
        <w:tab/>
        <w:t>LÉKOVÁ FORMA A OBSAH BALENÍ</w:t>
      </w:r>
    </w:p>
    <w:p w14:paraId="0E90F189" w14:textId="77777777" w:rsidR="006F7711" w:rsidRPr="00F0031F" w:rsidRDefault="006F7711" w:rsidP="004F2DA7">
      <w:pPr>
        <w:spacing w:line="240" w:lineRule="auto"/>
        <w:rPr>
          <w:szCs w:val="22"/>
        </w:rPr>
      </w:pPr>
    </w:p>
    <w:p w14:paraId="698EDAC0" w14:textId="06AE6513" w:rsidR="006F7711" w:rsidRPr="00F0031F" w:rsidRDefault="006F7711" w:rsidP="004F2DA7">
      <w:pPr>
        <w:spacing w:line="240" w:lineRule="auto"/>
        <w:rPr>
          <w:szCs w:val="22"/>
        </w:rPr>
      </w:pPr>
      <w:r w:rsidRPr="00F0031F">
        <w:rPr>
          <w:shd w:val="clear" w:color="auto" w:fill="D9D9D9" w:themeFill="background1" w:themeFillShade="D9"/>
        </w:rPr>
        <w:t>Infuzní roztok</w:t>
      </w:r>
    </w:p>
    <w:p w14:paraId="286AEA9E" w14:textId="77777777" w:rsidR="006F7711" w:rsidRPr="00F0031F" w:rsidRDefault="006F7711" w:rsidP="004F2DA7">
      <w:pPr>
        <w:spacing w:line="240" w:lineRule="auto"/>
        <w:rPr>
          <w:szCs w:val="22"/>
        </w:rPr>
      </w:pPr>
      <w:r w:rsidRPr="00F0031F">
        <w:t>8 injekčních lahviček</w:t>
      </w:r>
    </w:p>
    <w:p w14:paraId="28B77456" w14:textId="77777777" w:rsidR="006F7711" w:rsidRPr="00F0031F" w:rsidRDefault="006F7711" w:rsidP="004F2DA7">
      <w:pPr>
        <w:spacing w:line="240" w:lineRule="auto"/>
        <w:rPr>
          <w:szCs w:val="22"/>
        </w:rPr>
      </w:pPr>
    </w:p>
    <w:p w14:paraId="20F6BEEB" w14:textId="77777777" w:rsidR="006F7711" w:rsidRPr="00F0031F" w:rsidRDefault="006F7711" w:rsidP="004F2DA7">
      <w:pPr>
        <w:spacing w:line="240" w:lineRule="auto"/>
        <w:rPr>
          <w:szCs w:val="22"/>
        </w:rPr>
      </w:pPr>
    </w:p>
    <w:p w14:paraId="3506EF4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5.</w:t>
      </w:r>
      <w:r w:rsidRPr="00F0031F">
        <w:rPr>
          <w:b/>
        </w:rPr>
        <w:tab/>
        <w:t>ZPŮSOB A CESTA/CESTY PODÁNÍ</w:t>
      </w:r>
    </w:p>
    <w:p w14:paraId="66162938" w14:textId="77777777" w:rsidR="006F7711" w:rsidRPr="00F0031F" w:rsidRDefault="006F7711" w:rsidP="004F2DA7">
      <w:pPr>
        <w:spacing w:line="240" w:lineRule="auto"/>
        <w:rPr>
          <w:szCs w:val="22"/>
        </w:rPr>
      </w:pPr>
    </w:p>
    <w:p w14:paraId="32F403CA" w14:textId="56421EC5" w:rsidR="00DF418E" w:rsidRPr="00F0031F" w:rsidRDefault="00DF418E" w:rsidP="004F2DA7">
      <w:pPr>
        <w:spacing w:line="240" w:lineRule="auto"/>
      </w:pPr>
      <w:r w:rsidRPr="00F0031F">
        <w:t>Pouze na jedno použití.</w:t>
      </w:r>
    </w:p>
    <w:p w14:paraId="3511E395" w14:textId="77777777" w:rsidR="006F7711" w:rsidRPr="00F0031F" w:rsidRDefault="006F7711" w:rsidP="004F2DA7">
      <w:pPr>
        <w:spacing w:line="240" w:lineRule="auto"/>
        <w:rPr>
          <w:szCs w:val="22"/>
        </w:rPr>
      </w:pPr>
      <w:r w:rsidRPr="00F0031F">
        <w:t>Před použitím si přečtěte příbalovou informaci.</w:t>
      </w:r>
    </w:p>
    <w:p w14:paraId="0A549430" w14:textId="7FB444FE" w:rsidR="006F7711" w:rsidRPr="00F0031F" w:rsidRDefault="00DF418E" w:rsidP="004F2DA7">
      <w:pPr>
        <w:spacing w:line="240" w:lineRule="auto"/>
        <w:rPr>
          <w:szCs w:val="22"/>
        </w:rPr>
      </w:pPr>
      <w:r w:rsidRPr="00F0031F">
        <w:t>Subkutánní podání</w:t>
      </w:r>
      <w:r w:rsidR="006F7711" w:rsidRPr="00F0031F">
        <w:t>.</w:t>
      </w:r>
    </w:p>
    <w:p w14:paraId="69C5ACBB" w14:textId="77777777" w:rsidR="006F7711" w:rsidRPr="00F0031F" w:rsidRDefault="006F7711" w:rsidP="004F2DA7">
      <w:pPr>
        <w:spacing w:line="240" w:lineRule="auto"/>
        <w:rPr>
          <w:szCs w:val="22"/>
        </w:rPr>
      </w:pPr>
    </w:p>
    <w:p w14:paraId="5F808415" w14:textId="77777777" w:rsidR="006F7711" w:rsidRPr="00F0031F" w:rsidRDefault="006F7711" w:rsidP="004F2DA7">
      <w:pPr>
        <w:spacing w:line="240" w:lineRule="auto"/>
        <w:rPr>
          <w:szCs w:val="22"/>
        </w:rPr>
      </w:pPr>
    </w:p>
    <w:p w14:paraId="6058070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6.</w:t>
      </w:r>
      <w:r w:rsidRPr="00F0031F">
        <w:rPr>
          <w:b/>
        </w:rPr>
        <w:tab/>
        <w:t>ZVLÁŠTNÍ UPOZORNĚNÍ, ŽE LÉČIVÝ PŘÍPRAVEK MUSÍ BÝT UCHOVÁVÁN MIMO DOHLED A DOSAH DĚTÍ</w:t>
      </w:r>
    </w:p>
    <w:p w14:paraId="2C125283" w14:textId="77777777" w:rsidR="006F7711" w:rsidRPr="00F0031F" w:rsidRDefault="006F7711" w:rsidP="004F2DA7">
      <w:pPr>
        <w:spacing w:line="240" w:lineRule="auto"/>
        <w:rPr>
          <w:szCs w:val="22"/>
        </w:rPr>
      </w:pPr>
    </w:p>
    <w:p w14:paraId="55F4438E" w14:textId="77777777" w:rsidR="006F7711" w:rsidRPr="00F0031F" w:rsidRDefault="006F7711" w:rsidP="004F2DA7">
      <w:pPr>
        <w:spacing w:line="240" w:lineRule="auto"/>
      </w:pPr>
      <w:r w:rsidRPr="00F0031F">
        <w:t>Uchovávejte mimo dohled a dosah dětí.</w:t>
      </w:r>
    </w:p>
    <w:p w14:paraId="16D081DE" w14:textId="77777777" w:rsidR="006F7711" w:rsidRPr="00F0031F" w:rsidRDefault="006F7711" w:rsidP="004F2DA7">
      <w:pPr>
        <w:spacing w:line="240" w:lineRule="auto"/>
        <w:rPr>
          <w:szCs w:val="22"/>
        </w:rPr>
      </w:pPr>
    </w:p>
    <w:p w14:paraId="5812EEF9" w14:textId="77777777" w:rsidR="006F7711" w:rsidRPr="00F0031F" w:rsidRDefault="006F7711" w:rsidP="004F2DA7">
      <w:pPr>
        <w:spacing w:line="240" w:lineRule="auto"/>
        <w:rPr>
          <w:szCs w:val="22"/>
        </w:rPr>
      </w:pPr>
    </w:p>
    <w:p w14:paraId="6966B1A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7.</w:t>
      </w:r>
      <w:r w:rsidRPr="00F0031F">
        <w:rPr>
          <w:b/>
        </w:rPr>
        <w:tab/>
        <w:t>DALŠÍ ZVLÁŠTNÍ UPOZORNĚNÍ, POKUD JE POTŘEBNÉ</w:t>
      </w:r>
    </w:p>
    <w:p w14:paraId="23BB3748" w14:textId="77777777" w:rsidR="006F7711" w:rsidRPr="00F0031F" w:rsidRDefault="006F7711" w:rsidP="004F2DA7">
      <w:pPr>
        <w:spacing w:line="240" w:lineRule="auto"/>
        <w:rPr>
          <w:szCs w:val="22"/>
        </w:rPr>
      </w:pPr>
    </w:p>
    <w:p w14:paraId="3E366C20" w14:textId="77777777" w:rsidR="006F7711" w:rsidRPr="00F0031F" w:rsidRDefault="006F7711" w:rsidP="004F2DA7">
      <w:pPr>
        <w:tabs>
          <w:tab w:val="left" w:pos="749"/>
        </w:tabs>
        <w:spacing w:line="240" w:lineRule="auto"/>
      </w:pPr>
    </w:p>
    <w:p w14:paraId="48DEEE5A"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8.</w:t>
      </w:r>
      <w:r w:rsidRPr="00F0031F">
        <w:rPr>
          <w:b/>
        </w:rPr>
        <w:tab/>
        <w:t>POUŽITELNOST</w:t>
      </w:r>
    </w:p>
    <w:p w14:paraId="2B6ACDA9" w14:textId="77777777" w:rsidR="006F7711" w:rsidRPr="00F0031F" w:rsidRDefault="006F7711" w:rsidP="004F2DA7">
      <w:pPr>
        <w:spacing w:line="240" w:lineRule="auto"/>
      </w:pPr>
    </w:p>
    <w:p w14:paraId="3B609381" w14:textId="77777777" w:rsidR="006F7711" w:rsidRPr="00F0031F" w:rsidRDefault="006F7711" w:rsidP="004F2DA7">
      <w:pPr>
        <w:spacing w:line="240" w:lineRule="auto"/>
      </w:pPr>
      <w:r w:rsidRPr="00F0031F">
        <w:t>EXP</w:t>
      </w:r>
    </w:p>
    <w:p w14:paraId="03077DCE" w14:textId="77777777" w:rsidR="006F7711" w:rsidRPr="00F0031F" w:rsidRDefault="006F7711" w:rsidP="004F2DA7">
      <w:pPr>
        <w:spacing w:line="240" w:lineRule="auto"/>
      </w:pPr>
    </w:p>
    <w:p w14:paraId="5171F551" w14:textId="77777777" w:rsidR="006F7711" w:rsidRPr="00F0031F" w:rsidRDefault="006F7711" w:rsidP="004F2DA7">
      <w:pPr>
        <w:spacing w:line="240" w:lineRule="auto"/>
        <w:rPr>
          <w:szCs w:val="22"/>
        </w:rPr>
      </w:pPr>
    </w:p>
    <w:p w14:paraId="1BDD0816"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9.</w:t>
      </w:r>
      <w:r w:rsidRPr="00F0031F">
        <w:rPr>
          <w:b/>
        </w:rPr>
        <w:tab/>
        <w:t>ZVLÁŠTNÍ PODMÍNKY PRO UCHOVÁVÁNÍ</w:t>
      </w:r>
    </w:p>
    <w:p w14:paraId="098BEE71" w14:textId="77777777" w:rsidR="006F7711" w:rsidRPr="00F0031F" w:rsidRDefault="006F7711" w:rsidP="004F2DA7">
      <w:pPr>
        <w:keepNext/>
        <w:spacing w:line="240" w:lineRule="auto"/>
        <w:rPr>
          <w:szCs w:val="22"/>
        </w:rPr>
      </w:pPr>
    </w:p>
    <w:p w14:paraId="58470C3D" w14:textId="52E61615" w:rsidR="006F7711" w:rsidRPr="00F0031F" w:rsidRDefault="006F7711" w:rsidP="004F2DA7">
      <w:pPr>
        <w:spacing w:line="240" w:lineRule="auto"/>
        <w:ind w:left="567" w:hanging="567"/>
        <w:rPr>
          <w:szCs w:val="22"/>
        </w:rPr>
      </w:pPr>
      <w:r w:rsidRPr="00F0031F">
        <w:t>Uchovávejte v chladničce.</w:t>
      </w:r>
    </w:p>
    <w:p w14:paraId="6D5FA3CC" w14:textId="77777777" w:rsidR="006F7711" w:rsidRPr="00F0031F" w:rsidRDefault="006F7711" w:rsidP="004F2DA7">
      <w:pPr>
        <w:spacing w:line="240" w:lineRule="auto"/>
        <w:ind w:left="567" w:hanging="567"/>
        <w:rPr>
          <w:szCs w:val="22"/>
        </w:rPr>
      </w:pPr>
      <w:r w:rsidRPr="00F0031F">
        <w:rPr>
          <w:rFonts w:eastAsia="SimSun"/>
        </w:rPr>
        <w:t>Uchovávejte v původní krabičce, aby byl přípravek chráněn před světlem.</w:t>
      </w:r>
    </w:p>
    <w:p w14:paraId="091BCCFD" w14:textId="77777777" w:rsidR="006F7711" w:rsidRPr="00F0031F" w:rsidRDefault="006F7711" w:rsidP="004F2DA7">
      <w:pPr>
        <w:spacing w:line="240" w:lineRule="auto"/>
        <w:ind w:left="567" w:hanging="567"/>
        <w:rPr>
          <w:szCs w:val="22"/>
        </w:rPr>
      </w:pPr>
    </w:p>
    <w:p w14:paraId="0A93AD67" w14:textId="77777777" w:rsidR="006F7711" w:rsidRPr="00F0031F" w:rsidRDefault="006F7711" w:rsidP="004F2DA7">
      <w:pPr>
        <w:spacing w:line="240" w:lineRule="auto"/>
        <w:ind w:left="567" w:hanging="567"/>
        <w:rPr>
          <w:szCs w:val="22"/>
        </w:rPr>
      </w:pPr>
    </w:p>
    <w:p w14:paraId="5E6FF154"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lastRenderedPageBreak/>
        <w:t>10.</w:t>
      </w:r>
      <w:r w:rsidRPr="00F0031F">
        <w:rPr>
          <w:b/>
        </w:rPr>
        <w:tab/>
        <w:t>ZVLÁŠTNÍ OPATŘENÍ PRO LIKVIDACI NEPOUŽITÝCH LÉČIVÝCH PŘÍPRAVKŮ NEBO ODPADU Z NICH, POKUD JE TO VHODNÉ</w:t>
      </w:r>
    </w:p>
    <w:p w14:paraId="078A041A" w14:textId="77777777" w:rsidR="006F7711" w:rsidRPr="00F0031F" w:rsidRDefault="006F7711" w:rsidP="004F2DA7">
      <w:pPr>
        <w:keepNext/>
        <w:spacing w:line="240" w:lineRule="auto"/>
        <w:rPr>
          <w:szCs w:val="22"/>
        </w:rPr>
      </w:pPr>
    </w:p>
    <w:p w14:paraId="33DEE27C" w14:textId="77777777" w:rsidR="006F7711" w:rsidRPr="00F0031F" w:rsidRDefault="006F7711" w:rsidP="004F2DA7">
      <w:pPr>
        <w:spacing w:line="240" w:lineRule="auto"/>
        <w:rPr>
          <w:szCs w:val="22"/>
        </w:rPr>
      </w:pPr>
    </w:p>
    <w:p w14:paraId="08A378A1"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11.</w:t>
      </w:r>
      <w:r w:rsidRPr="00F0031F">
        <w:rPr>
          <w:b/>
        </w:rPr>
        <w:tab/>
        <w:t>NÁZEV A ADRESA DRŽITELE ROZHODNUTÍ O REGISTRACI</w:t>
      </w:r>
    </w:p>
    <w:p w14:paraId="02577A34" w14:textId="77777777" w:rsidR="006F7711" w:rsidRPr="00F0031F" w:rsidRDefault="006F7711" w:rsidP="004F2DA7">
      <w:pPr>
        <w:spacing w:line="240" w:lineRule="auto"/>
        <w:rPr>
          <w:szCs w:val="22"/>
        </w:rPr>
      </w:pPr>
    </w:p>
    <w:p w14:paraId="4ECFD133" w14:textId="1A8B10E7" w:rsidR="006F7711" w:rsidRPr="00F0031F" w:rsidRDefault="00DF418E" w:rsidP="004F2DA7">
      <w:pPr>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1A4BA0AE" w14:textId="4B3CD1F6" w:rsidR="00DF418E" w:rsidRPr="00F0031F" w:rsidRDefault="00DF418E" w:rsidP="004F2DA7">
      <w:pPr>
        <w:spacing w:line="240" w:lineRule="auto"/>
      </w:pPr>
      <w:r w:rsidRPr="00F0031F">
        <w:t>SE</w:t>
      </w:r>
      <w:r w:rsidR="00B63825" w:rsidRPr="00F0031F">
        <w:noBreakHyphen/>
      </w:r>
      <w:r w:rsidRPr="00F0031F">
        <w:t>112 76 Stockholm</w:t>
      </w:r>
    </w:p>
    <w:p w14:paraId="17241CF4" w14:textId="053A3362" w:rsidR="00DF418E" w:rsidRPr="00F0031F" w:rsidRDefault="00DF418E" w:rsidP="004F2DA7">
      <w:pPr>
        <w:spacing w:line="240" w:lineRule="auto"/>
        <w:rPr>
          <w:szCs w:val="22"/>
        </w:rPr>
      </w:pPr>
      <w:r w:rsidRPr="00F0031F">
        <w:t>Švédsko</w:t>
      </w:r>
    </w:p>
    <w:p w14:paraId="159978DB" w14:textId="77777777" w:rsidR="006F7711" w:rsidRPr="00F0031F" w:rsidRDefault="006F7711" w:rsidP="004F2DA7">
      <w:pPr>
        <w:spacing w:line="240" w:lineRule="auto"/>
        <w:rPr>
          <w:szCs w:val="22"/>
        </w:rPr>
      </w:pPr>
    </w:p>
    <w:p w14:paraId="3BBE2F8B" w14:textId="77777777" w:rsidR="006F7711" w:rsidRPr="00F0031F" w:rsidRDefault="006F7711" w:rsidP="004F2DA7">
      <w:pPr>
        <w:spacing w:line="240" w:lineRule="auto"/>
        <w:rPr>
          <w:szCs w:val="22"/>
        </w:rPr>
      </w:pPr>
    </w:p>
    <w:p w14:paraId="0A32B400"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12.</w:t>
      </w:r>
      <w:r w:rsidRPr="00F0031F">
        <w:rPr>
          <w:b/>
        </w:rPr>
        <w:tab/>
        <w:t>REGISTRAČNÍ ČÍSLO/REGISTRAČNÍ ČÍSLA</w:t>
      </w:r>
    </w:p>
    <w:p w14:paraId="109F36DD" w14:textId="237D803D" w:rsidR="006F7711" w:rsidRPr="00F0031F" w:rsidRDefault="006F7711" w:rsidP="004F2DA7">
      <w:pPr>
        <w:spacing w:line="240" w:lineRule="auto"/>
      </w:pPr>
    </w:p>
    <w:p w14:paraId="380A373A" w14:textId="77777777" w:rsidR="005C01AF" w:rsidRPr="00F0031F" w:rsidRDefault="005C01AF" w:rsidP="005C01AF">
      <w:pPr>
        <w:spacing w:line="240" w:lineRule="auto"/>
        <w:rPr>
          <w:szCs w:val="22"/>
        </w:rPr>
      </w:pPr>
      <w:r w:rsidRPr="00F0031F">
        <w:rPr>
          <w:szCs w:val="22"/>
        </w:rPr>
        <w:t>EU/1/21/1595/002</w:t>
      </w:r>
    </w:p>
    <w:p w14:paraId="20AD6BB8" w14:textId="77777777" w:rsidR="005C01AF" w:rsidRPr="00F0031F" w:rsidRDefault="005C01AF" w:rsidP="004F2DA7">
      <w:pPr>
        <w:spacing w:line="240" w:lineRule="auto"/>
      </w:pPr>
    </w:p>
    <w:p w14:paraId="2978003B" w14:textId="77777777" w:rsidR="006F7711" w:rsidRPr="00F0031F" w:rsidRDefault="006F7711" w:rsidP="004F2DA7">
      <w:pPr>
        <w:spacing w:line="240" w:lineRule="auto"/>
        <w:rPr>
          <w:szCs w:val="22"/>
        </w:rPr>
      </w:pPr>
    </w:p>
    <w:p w14:paraId="7BAD944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13.</w:t>
      </w:r>
      <w:r w:rsidRPr="00F0031F">
        <w:rPr>
          <w:b/>
        </w:rPr>
        <w:tab/>
        <w:t>ČÍSLO ŠARŽE</w:t>
      </w:r>
    </w:p>
    <w:p w14:paraId="4D1E2E26" w14:textId="77777777" w:rsidR="006F7711" w:rsidRPr="00F0031F" w:rsidRDefault="006F7711" w:rsidP="004F2DA7">
      <w:pPr>
        <w:spacing w:line="240" w:lineRule="auto"/>
        <w:rPr>
          <w:iCs/>
          <w:szCs w:val="22"/>
        </w:rPr>
      </w:pPr>
    </w:p>
    <w:p w14:paraId="19DD573A" w14:textId="77777777" w:rsidR="006F7711" w:rsidRPr="00F0031F" w:rsidRDefault="006F7711" w:rsidP="004F2DA7">
      <w:pPr>
        <w:spacing w:line="240" w:lineRule="auto"/>
        <w:rPr>
          <w:iCs/>
          <w:szCs w:val="22"/>
        </w:rPr>
      </w:pPr>
      <w:r w:rsidRPr="00F0031F">
        <w:t>Lot</w:t>
      </w:r>
    </w:p>
    <w:p w14:paraId="5B68035E" w14:textId="77777777" w:rsidR="006F7711" w:rsidRPr="00F0031F" w:rsidRDefault="006F7711" w:rsidP="004F2DA7">
      <w:pPr>
        <w:spacing w:line="240" w:lineRule="auto"/>
        <w:rPr>
          <w:iCs/>
          <w:szCs w:val="22"/>
        </w:rPr>
      </w:pPr>
    </w:p>
    <w:p w14:paraId="405608F0" w14:textId="77777777" w:rsidR="006F7711" w:rsidRPr="00F0031F" w:rsidRDefault="006F7711" w:rsidP="004F2DA7">
      <w:pPr>
        <w:spacing w:line="240" w:lineRule="auto"/>
        <w:rPr>
          <w:szCs w:val="22"/>
        </w:rPr>
      </w:pPr>
    </w:p>
    <w:p w14:paraId="3FA1A638"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14.</w:t>
      </w:r>
      <w:r w:rsidRPr="00F0031F">
        <w:rPr>
          <w:b/>
        </w:rPr>
        <w:tab/>
        <w:t>KLASIFIKACE PRO VÝDEJ</w:t>
      </w:r>
    </w:p>
    <w:p w14:paraId="41982BD0" w14:textId="77777777" w:rsidR="006F7711" w:rsidRPr="00F0031F" w:rsidRDefault="006F7711" w:rsidP="004F2DA7">
      <w:pPr>
        <w:spacing w:line="240" w:lineRule="auto"/>
        <w:rPr>
          <w:iCs/>
          <w:szCs w:val="22"/>
        </w:rPr>
      </w:pPr>
    </w:p>
    <w:p w14:paraId="05D5ADD9" w14:textId="77777777" w:rsidR="006F7711" w:rsidRPr="00F0031F" w:rsidRDefault="006F7711" w:rsidP="004F2DA7">
      <w:pPr>
        <w:spacing w:line="240" w:lineRule="auto"/>
        <w:rPr>
          <w:szCs w:val="22"/>
        </w:rPr>
      </w:pPr>
    </w:p>
    <w:p w14:paraId="717B04CB"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15.</w:t>
      </w:r>
      <w:r w:rsidRPr="00F0031F">
        <w:rPr>
          <w:b/>
        </w:rPr>
        <w:tab/>
        <w:t>NÁVOD K POUŽITÍ</w:t>
      </w:r>
    </w:p>
    <w:p w14:paraId="1773CAF9" w14:textId="77777777" w:rsidR="006F7711" w:rsidRPr="00F0031F" w:rsidRDefault="006F7711" w:rsidP="004F2DA7">
      <w:pPr>
        <w:spacing w:line="240" w:lineRule="auto"/>
        <w:rPr>
          <w:szCs w:val="22"/>
        </w:rPr>
      </w:pPr>
    </w:p>
    <w:p w14:paraId="0471D828" w14:textId="77777777" w:rsidR="006F7711" w:rsidRPr="00F0031F" w:rsidRDefault="006F7711" w:rsidP="004F2DA7">
      <w:pPr>
        <w:spacing w:line="240" w:lineRule="auto"/>
        <w:rPr>
          <w:szCs w:val="22"/>
        </w:rPr>
      </w:pPr>
    </w:p>
    <w:p w14:paraId="1E7E2477"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16.</w:t>
      </w:r>
      <w:r w:rsidRPr="00F0031F">
        <w:rPr>
          <w:b/>
        </w:rPr>
        <w:tab/>
        <w:t>INFORMACE V BRAILLOVĚ PÍSMU</w:t>
      </w:r>
    </w:p>
    <w:p w14:paraId="6849A9F7" w14:textId="77777777" w:rsidR="006F7711" w:rsidRPr="00F0031F" w:rsidRDefault="006F7711" w:rsidP="004F2DA7">
      <w:pPr>
        <w:spacing w:line="240" w:lineRule="auto"/>
        <w:rPr>
          <w:szCs w:val="22"/>
        </w:rPr>
      </w:pPr>
    </w:p>
    <w:p w14:paraId="6D0A6688" w14:textId="7139A560" w:rsidR="006F7711" w:rsidRPr="00F0031F" w:rsidRDefault="00FB2F60" w:rsidP="004F2DA7">
      <w:pPr>
        <w:spacing w:line="240" w:lineRule="auto"/>
        <w:rPr>
          <w:szCs w:val="22"/>
        </w:rPr>
      </w:pPr>
      <w:r w:rsidRPr="00F0031F">
        <w:t>ASPAVELI</w:t>
      </w:r>
      <w:r w:rsidR="006F7711" w:rsidRPr="00F0031F">
        <w:t xml:space="preserve"> 1 080 mg</w:t>
      </w:r>
    </w:p>
    <w:p w14:paraId="430C6EA2" w14:textId="77777777" w:rsidR="006F7711" w:rsidRPr="00F0031F" w:rsidRDefault="006F7711" w:rsidP="004F2DA7">
      <w:pPr>
        <w:spacing w:line="240" w:lineRule="auto"/>
        <w:rPr>
          <w:szCs w:val="22"/>
          <w:shd w:val="clear" w:color="auto" w:fill="CCCCCC"/>
        </w:rPr>
      </w:pPr>
    </w:p>
    <w:p w14:paraId="4EFD272D" w14:textId="77777777" w:rsidR="006F7711" w:rsidRPr="00F0031F" w:rsidRDefault="006F7711" w:rsidP="004F2DA7">
      <w:pPr>
        <w:spacing w:line="240" w:lineRule="auto"/>
        <w:rPr>
          <w:szCs w:val="22"/>
          <w:shd w:val="clear" w:color="auto" w:fill="CCCCCC"/>
        </w:rPr>
      </w:pPr>
    </w:p>
    <w:p w14:paraId="60D4B98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17.</w:t>
      </w:r>
      <w:r w:rsidRPr="00F0031F">
        <w:rPr>
          <w:b/>
        </w:rPr>
        <w:tab/>
        <w:t xml:space="preserve">JEDINEČNÝ IDENTIFIKÁTOR – </w:t>
      </w:r>
      <w:proofErr w:type="gramStart"/>
      <w:r w:rsidRPr="00F0031F">
        <w:rPr>
          <w:b/>
        </w:rPr>
        <w:t>2D</w:t>
      </w:r>
      <w:proofErr w:type="gramEnd"/>
      <w:r w:rsidRPr="00F0031F">
        <w:rPr>
          <w:b/>
        </w:rPr>
        <w:t> ČÁROVÝ KÓD</w:t>
      </w:r>
    </w:p>
    <w:p w14:paraId="5BDE0ACA" w14:textId="77777777" w:rsidR="006F7711" w:rsidRPr="00F0031F" w:rsidRDefault="006F7711" w:rsidP="004F2DA7">
      <w:pPr>
        <w:tabs>
          <w:tab w:val="clear" w:pos="567"/>
        </w:tabs>
        <w:spacing w:line="240" w:lineRule="auto"/>
      </w:pPr>
    </w:p>
    <w:p w14:paraId="7050E1AA" w14:textId="77777777" w:rsidR="006F7711" w:rsidRPr="00F0031F" w:rsidRDefault="006F7711" w:rsidP="004F2DA7">
      <w:pPr>
        <w:spacing w:line="240" w:lineRule="auto"/>
        <w:rPr>
          <w:szCs w:val="22"/>
          <w:shd w:val="clear" w:color="auto" w:fill="CCCCCC"/>
        </w:rPr>
      </w:pPr>
      <w:proofErr w:type="gramStart"/>
      <w:r w:rsidRPr="00F0031F">
        <w:rPr>
          <w:shd w:val="clear" w:color="auto" w:fill="D9D9D9" w:themeFill="background1" w:themeFillShade="D9"/>
        </w:rPr>
        <w:t>2D</w:t>
      </w:r>
      <w:proofErr w:type="gramEnd"/>
      <w:r w:rsidRPr="00F0031F">
        <w:rPr>
          <w:shd w:val="clear" w:color="auto" w:fill="D9D9D9" w:themeFill="background1" w:themeFillShade="D9"/>
        </w:rPr>
        <w:t> čárový kód s jedinečným identifikátorem.</w:t>
      </w:r>
    </w:p>
    <w:p w14:paraId="04377DEF" w14:textId="77777777" w:rsidR="006A42A6" w:rsidRPr="00F0031F" w:rsidRDefault="006A42A6" w:rsidP="006A42A6">
      <w:pPr>
        <w:spacing w:line="240" w:lineRule="auto"/>
        <w:rPr>
          <w:szCs w:val="22"/>
          <w:shd w:val="clear" w:color="auto" w:fill="CCCCCC"/>
        </w:rPr>
      </w:pPr>
    </w:p>
    <w:p w14:paraId="5FE6FF95" w14:textId="77777777" w:rsidR="006A42A6" w:rsidRPr="00F0031F" w:rsidRDefault="006A42A6" w:rsidP="006A42A6">
      <w:pPr>
        <w:spacing w:line="240" w:lineRule="auto"/>
        <w:rPr>
          <w:szCs w:val="22"/>
          <w:shd w:val="clear" w:color="auto" w:fill="CCCCCC"/>
        </w:rPr>
      </w:pPr>
    </w:p>
    <w:p w14:paraId="0FF2AE0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18.</w:t>
      </w:r>
      <w:r w:rsidRPr="00F0031F">
        <w:rPr>
          <w:b/>
        </w:rPr>
        <w:tab/>
        <w:t>JEDINEČNÝ IDENTIFIKÁTOR – DATA ČITELNÁ OKEM</w:t>
      </w:r>
    </w:p>
    <w:p w14:paraId="6C0BED34" w14:textId="77777777" w:rsidR="006F7711" w:rsidRPr="00F0031F" w:rsidRDefault="006F7711" w:rsidP="004F2DA7">
      <w:pPr>
        <w:tabs>
          <w:tab w:val="clear" w:pos="567"/>
        </w:tabs>
        <w:spacing w:line="240" w:lineRule="auto"/>
      </w:pPr>
    </w:p>
    <w:p w14:paraId="2097E4D8" w14:textId="77777777" w:rsidR="006F7711" w:rsidRPr="00F0031F" w:rsidRDefault="006F7711" w:rsidP="004F2DA7">
      <w:pPr>
        <w:spacing w:line="240" w:lineRule="auto"/>
        <w:rPr>
          <w:szCs w:val="22"/>
        </w:rPr>
      </w:pPr>
      <w:r w:rsidRPr="00F0031F">
        <w:t>PC</w:t>
      </w:r>
    </w:p>
    <w:p w14:paraId="7E32FD2B" w14:textId="77777777" w:rsidR="006F7711" w:rsidRPr="00F0031F" w:rsidRDefault="006F7711" w:rsidP="004F2DA7">
      <w:pPr>
        <w:spacing w:line="240" w:lineRule="auto"/>
        <w:rPr>
          <w:szCs w:val="22"/>
        </w:rPr>
      </w:pPr>
      <w:r w:rsidRPr="00F0031F">
        <w:t>SN</w:t>
      </w:r>
    </w:p>
    <w:p w14:paraId="05275E80" w14:textId="77777777" w:rsidR="006F7711" w:rsidRPr="00F0031F" w:rsidRDefault="006F7711" w:rsidP="004F2DA7">
      <w:pPr>
        <w:spacing w:line="240" w:lineRule="auto"/>
        <w:rPr>
          <w:szCs w:val="22"/>
        </w:rPr>
      </w:pPr>
      <w:r w:rsidRPr="00F0031F">
        <w:rPr>
          <w:shd w:val="clear" w:color="auto" w:fill="D9D9D9" w:themeFill="background1" w:themeFillShade="D9"/>
        </w:rPr>
        <w:t>NN</w:t>
      </w:r>
    </w:p>
    <w:p w14:paraId="5260FBFD" w14:textId="77777777" w:rsidR="006F7711" w:rsidRPr="00F0031F" w:rsidRDefault="006F7711" w:rsidP="004F2DA7">
      <w:pPr>
        <w:spacing w:line="240" w:lineRule="auto"/>
        <w:rPr>
          <w:szCs w:val="22"/>
          <w:shd w:val="clear" w:color="auto" w:fill="CCCCCC"/>
        </w:rPr>
      </w:pPr>
    </w:p>
    <w:p w14:paraId="6DAFE82F" w14:textId="77777777" w:rsidR="006F7711" w:rsidRPr="00F0031F" w:rsidRDefault="006F7711" w:rsidP="004F2DA7">
      <w:pPr>
        <w:tabs>
          <w:tab w:val="clear" w:pos="567"/>
        </w:tabs>
        <w:spacing w:line="240" w:lineRule="auto"/>
        <w:rPr>
          <w:szCs w:val="22"/>
        </w:rPr>
      </w:pPr>
      <w:r w:rsidRPr="00F0031F">
        <w:br w:type="page"/>
      </w:r>
    </w:p>
    <w:p w14:paraId="106B33A9" w14:textId="75D014A6"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r w:rsidRPr="00F0031F">
        <w:rPr>
          <w:b/>
        </w:rPr>
        <w:lastRenderedPageBreak/>
        <w:t>ÚDAJE UVÁDĚNÉ NA VNITŘNÍM OBALU</w:t>
      </w:r>
    </w:p>
    <w:p w14:paraId="7BA9931D"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37DACA2" w14:textId="315E0921" w:rsidR="006F7711" w:rsidRPr="00F0031F" w:rsidRDefault="000C6923" w:rsidP="004F2DA7">
      <w:pPr>
        <w:pBdr>
          <w:top w:val="single" w:sz="4" w:space="1" w:color="auto"/>
          <w:left w:val="single" w:sz="4" w:space="4" w:color="auto"/>
          <w:bottom w:val="single" w:sz="4" w:space="1" w:color="auto"/>
          <w:right w:val="single" w:sz="4" w:space="4" w:color="auto"/>
        </w:pBdr>
        <w:spacing w:line="240" w:lineRule="auto"/>
        <w:rPr>
          <w:bCs/>
          <w:szCs w:val="22"/>
        </w:rPr>
      </w:pPr>
      <w:r w:rsidRPr="00F0031F">
        <w:rPr>
          <w:b/>
        </w:rPr>
        <w:t xml:space="preserve">VNITŘNÍ </w:t>
      </w:r>
      <w:r w:rsidR="006F7711" w:rsidRPr="00F0031F">
        <w:rPr>
          <w:b/>
        </w:rPr>
        <w:t>KRABIČKA OBSAHUJE 1 INJEKČNÍ LAHVIČKU</w:t>
      </w:r>
    </w:p>
    <w:p w14:paraId="7754884F" w14:textId="77777777" w:rsidR="006F7711" w:rsidRPr="00F0031F" w:rsidRDefault="006F7711" w:rsidP="004F2DA7">
      <w:pPr>
        <w:spacing w:line="240" w:lineRule="auto"/>
      </w:pPr>
    </w:p>
    <w:p w14:paraId="00FE2727" w14:textId="77777777" w:rsidR="006F7711" w:rsidRPr="00F0031F" w:rsidRDefault="006F7711" w:rsidP="004F2DA7">
      <w:pPr>
        <w:spacing w:line="240" w:lineRule="auto"/>
        <w:rPr>
          <w:szCs w:val="22"/>
        </w:rPr>
      </w:pPr>
    </w:p>
    <w:p w14:paraId="3130BEB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w:t>
      </w:r>
      <w:r w:rsidRPr="00F0031F">
        <w:rPr>
          <w:b/>
        </w:rPr>
        <w:tab/>
        <w:t>NÁZEV LÉČIVÉHO PŘÍPRAVKU</w:t>
      </w:r>
    </w:p>
    <w:p w14:paraId="36121BA6" w14:textId="77777777" w:rsidR="006F7711" w:rsidRPr="00F0031F" w:rsidRDefault="006F7711" w:rsidP="004F2DA7">
      <w:pPr>
        <w:spacing w:line="240" w:lineRule="auto"/>
        <w:rPr>
          <w:szCs w:val="22"/>
        </w:rPr>
      </w:pPr>
    </w:p>
    <w:p w14:paraId="6FBB7D1D" w14:textId="4B8A4C82" w:rsidR="006F7711" w:rsidRPr="00F0031F" w:rsidRDefault="00FB2F60" w:rsidP="004F2DA7">
      <w:pPr>
        <w:spacing w:line="240" w:lineRule="auto"/>
        <w:rPr>
          <w:szCs w:val="22"/>
        </w:rPr>
      </w:pPr>
      <w:r w:rsidRPr="00F0031F">
        <w:t>ASPAVELI</w:t>
      </w:r>
      <w:r w:rsidR="006F7711" w:rsidRPr="00F0031F">
        <w:t xml:space="preserve"> 1 080 mg infuzní roztok</w:t>
      </w:r>
    </w:p>
    <w:p w14:paraId="06BBC6E9" w14:textId="5E7EB8F0" w:rsidR="006F7711" w:rsidRPr="00F0031F" w:rsidRDefault="006F7711" w:rsidP="004F2DA7">
      <w:pPr>
        <w:spacing w:line="240" w:lineRule="auto"/>
        <w:rPr>
          <w:bCs/>
          <w:szCs w:val="22"/>
        </w:rPr>
      </w:pPr>
      <w:r w:rsidRPr="00F0031F">
        <w:t>pegceta</w:t>
      </w:r>
      <w:r w:rsidR="006A1DF7" w:rsidRPr="00F0031F">
        <w:t>k</w:t>
      </w:r>
      <w:r w:rsidRPr="00F0031F">
        <w:t>oplan</w:t>
      </w:r>
    </w:p>
    <w:p w14:paraId="6CCA9868" w14:textId="77777777" w:rsidR="006F7711" w:rsidRPr="00F0031F" w:rsidRDefault="006F7711" w:rsidP="004F2DA7">
      <w:pPr>
        <w:spacing w:line="240" w:lineRule="auto"/>
        <w:rPr>
          <w:szCs w:val="22"/>
        </w:rPr>
      </w:pPr>
    </w:p>
    <w:p w14:paraId="3345BDBA" w14:textId="77777777" w:rsidR="006F7711" w:rsidRPr="00F0031F" w:rsidRDefault="006F7711" w:rsidP="004F2DA7">
      <w:pPr>
        <w:spacing w:line="240" w:lineRule="auto"/>
        <w:rPr>
          <w:szCs w:val="22"/>
        </w:rPr>
      </w:pPr>
    </w:p>
    <w:p w14:paraId="158C4A6F"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2.</w:t>
      </w:r>
      <w:r w:rsidRPr="00F0031F">
        <w:rPr>
          <w:b/>
        </w:rPr>
        <w:tab/>
        <w:t>OBSAH LÉČIVÉ LÁTKY/LÉČIVÝCH LÁTEK</w:t>
      </w:r>
    </w:p>
    <w:p w14:paraId="42105133" w14:textId="77777777" w:rsidR="006F7711" w:rsidRPr="00F0031F" w:rsidRDefault="006F7711" w:rsidP="004F2DA7">
      <w:pPr>
        <w:spacing w:line="240" w:lineRule="auto"/>
        <w:rPr>
          <w:szCs w:val="22"/>
        </w:rPr>
      </w:pPr>
    </w:p>
    <w:p w14:paraId="0707F94F" w14:textId="1A317C23" w:rsidR="006F7711" w:rsidRPr="00F0031F" w:rsidRDefault="006F7711" w:rsidP="004F2DA7">
      <w:pPr>
        <w:spacing w:line="240" w:lineRule="auto"/>
        <w:rPr>
          <w:szCs w:val="22"/>
        </w:rPr>
      </w:pPr>
      <w:r w:rsidRPr="00F0031F">
        <w:t>Jedna injekční lahvička o objemu 20 ml obsahuje 1 080 mg (54 mg/ml)</w:t>
      </w:r>
      <w:r w:rsidR="00D74253" w:rsidRPr="00F0031F">
        <w:t xml:space="preserve"> pegcetakoplanu</w:t>
      </w:r>
    </w:p>
    <w:p w14:paraId="57F3EEC4" w14:textId="77777777" w:rsidR="006F7711" w:rsidRPr="00F0031F" w:rsidRDefault="006F7711" w:rsidP="004F2DA7">
      <w:pPr>
        <w:spacing w:line="240" w:lineRule="auto"/>
        <w:rPr>
          <w:szCs w:val="22"/>
        </w:rPr>
      </w:pPr>
    </w:p>
    <w:p w14:paraId="441BAF58" w14:textId="77777777" w:rsidR="006F7711" w:rsidRPr="00F0031F" w:rsidRDefault="006F7711" w:rsidP="004F2DA7">
      <w:pPr>
        <w:spacing w:line="240" w:lineRule="auto"/>
        <w:rPr>
          <w:szCs w:val="22"/>
        </w:rPr>
      </w:pPr>
    </w:p>
    <w:p w14:paraId="75228A2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3.</w:t>
      </w:r>
      <w:r w:rsidRPr="00F0031F">
        <w:rPr>
          <w:b/>
        </w:rPr>
        <w:tab/>
        <w:t>SEZNAM POMOCNÝCH LÁTEK</w:t>
      </w:r>
    </w:p>
    <w:p w14:paraId="491AC313" w14:textId="77777777" w:rsidR="006F7711" w:rsidRPr="00F0031F" w:rsidRDefault="006F7711" w:rsidP="004F2DA7">
      <w:pPr>
        <w:spacing w:line="240" w:lineRule="auto"/>
        <w:rPr>
          <w:szCs w:val="22"/>
        </w:rPr>
      </w:pPr>
    </w:p>
    <w:p w14:paraId="67C1E106" w14:textId="77777777" w:rsidR="006F7711" w:rsidRPr="00F0031F" w:rsidRDefault="006F7711" w:rsidP="004F2DA7">
      <w:pPr>
        <w:spacing w:line="240" w:lineRule="auto"/>
        <w:rPr>
          <w:szCs w:val="22"/>
        </w:rPr>
      </w:pPr>
    </w:p>
    <w:p w14:paraId="13E28BB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4.</w:t>
      </w:r>
      <w:r w:rsidRPr="00F0031F">
        <w:rPr>
          <w:b/>
        </w:rPr>
        <w:tab/>
        <w:t>LÉKOVÁ FORMA A OBSAH BALENÍ</w:t>
      </w:r>
    </w:p>
    <w:p w14:paraId="75166123" w14:textId="77777777" w:rsidR="006F7711" w:rsidRPr="00F0031F" w:rsidRDefault="006F7711" w:rsidP="004F2DA7">
      <w:pPr>
        <w:spacing w:line="240" w:lineRule="auto"/>
        <w:rPr>
          <w:szCs w:val="22"/>
        </w:rPr>
      </w:pPr>
    </w:p>
    <w:p w14:paraId="7699795E" w14:textId="12BED2E7" w:rsidR="006F7711" w:rsidRPr="00F0031F" w:rsidRDefault="006F7711" w:rsidP="004F2DA7">
      <w:pPr>
        <w:spacing w:line="240" w:lineRule="auto"/>
        <w:rPr>
          <w:szCs w:val="22"/>
        </w:rPr>
      </w:pPr>
      <w:r w:rsidRPr="00F0031F">
        <w:t>Infuzní roztok</w:t>
      </w:r>
    </w:p>
    <w:p w14:paraId="78D1FC83" w14:textId="3266DE25" w:rsidR="006F7711" w:rsidRPr="00F0031F" w:rsidRDefault="006F7711" w:rsidP="004F2DA7">
      <w:pPr>
        <w:spacing w:line="240" w:lineRule="auto"/>
        <w:rPr>
          <w:szCs w:val="22"/>
        </w:rPr>
      </w:pPr>
      <w:r w:rsidRPr="00F0031F">
        <w:t xml:space="preserve">1 injekční lahvička. Součást </w:t>
      </w:r>
      <w:r w:rsidR="00405543" w:rsidRPr="00F0031F">
        <w:t>vícečetného balení</w:t>
      </w:r>
      <w:r w:rsidRPr="00F0031F">
        <w:t>, samostatně neprodejné.</w:t>
      </w:r>
    </w:p>
    <w:p w14:paraId="2AD1270D" w14:textId="77777777" w:rsidR="006F7711" w:rsidRPr="00F0031F" w:rsidRDefault="006F7711" w:rsidP="004F2DA7">
      <w:pPr>
        <w:spacing w:line="240" w:lineRule="auto"/>
        <w:rPr>
          <w:szCs w:val="22"/>
        </w:rPr>
      </w:pPr>
    </w:p>
    <w:p w14:paraId="34D3E222" w14:textId="77777777" w:rsidR="006F7711" w:rsidRPr="00F0031F" w:rsidRDefault="006F7711" w:rsidP="004F2DA7">
      <w:pPr>
        <w:spacing w:line="240" w:lineRule="auto"/>
        <w:rPr>
          <w:szCs w:val="22"/>
        </w:rPr>
      </w:pPr>
    </w:p>
    <w:p w14:paraId="3F9705F9"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5.</w:t>
      </w:r>
      <w:r w:rsidRPr="00F0031F">
        <w:rPr>
          <w:b/>
        </w:rPr>
        <w:tab/>
        <w:t>ZPŮSOB A CESTA/CESTY PODÁNÍ</w:t>
      </w:r>
    </w:p>
    <w:p w14:paraId="1FCCF035" w14:textId="77777777" w:rsidR="006F7711" w:rsidRPr="00F0031F" w:rsidRDefault="006F7711" w:rsidP="004F2DA7">
      <w:pPr>
        <w:spacing w:line="240" w:lineRule="auto"/>
        <w:rPr>
          <w:szCs w:val="22"/>
        </w:rPr>
      </w:pPr>
    </w:p>
    <w:p w14:paraId="6E23CAF0" w14:textId="6E2D57BD" w:rsidR="000C6923" w:rsidRPr="00F0031F" w:rsidRDefault="000C6923" w:rsidP="004F2DA7">
      <w:pPr>
        <w:spacing w:line="240" w:lineRule="auto"/>
      </w:pPr>
      <w:r w:rsidRPr="00F0031F">
        <w:t>Pouze na jedno použití.</w:t>
      </w:r>
    </w:p>
    <w:p w14:paraId="5C4BBFBA" w14:textId="77777777" w:rsidR="006F7711" w:rsidRPr="00F0031F" w:rsidRDefault="006F7711" w:rsidP="004F2DA7">
      <w:pPr>
        <w:spacing w:line="240" w:lineRule="auto"/>
        <w:rPr>
          <w:szCs w:val="22"/>
        </w:rPr>
      </w:pPr>
      <w:r w:rsidRPr="00F0031F">
        <w:t>Před použitím si přečtěte příbalovou informaci.</w:t>
      </w:r>
    </w:p>
    <w:p w14:paraId="61072613" w14:textId="04D0D8F2" w:rsidR="006F7711" w:rsidRPr="00F0031F" w:rsidRDefault="000C6923" w:rsidP="004F2DA7">
      <w:pPr>
        <w:spacing w:line="240" w:lineRule="auto"/>
        <w:rPr>
          <w:szCs w:val="22"/>
        </w:rPr>
      </w:pPr>
      <w:r w:rsidRPr="00F0031F">
        <w:t>Subkutánní podání</w:t>
      </w:r>
      <w:r w:rsidR="006F7711" w:rsidRPr="00F0031F">
        <w:t>.</w:t>
      </w:r>
    </w:p>
    <w:p w14:paraId="6A4C8922" w14:textId="77777777" w:rsidR="006F7711" w:rsidRPr="00F0031F" w:rsidRDefault="006F7711" w:rsidP="004F2DA7">
      <w:pPr>
        <w:spacing w:line="240" w:lineRule="auto"/>
        <w:rPr>
          <w:szCs w:val="22"/>
        </w:rPr>
      </w:pPr>
    </w:p>
    <w:p w14:paraId="1535BC37" w14:textId="77777777" w:rsidR="006F7711" w:rsidRPr="00F0031F" w:rsidRDefault="006F7711" w:rsidP="004F2DA7">
      <w:pPr>
        <w:spacing w:line="240" w:lineRule="auto"/>
        <w:rPr>
          <w:szCs w:val="22"/>
        </w:rPr>
      </w:pPr>
    </w:p>
    <w:p w14:paraId="49823BCF"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6.</w:t>
      </w:r>
      <w:r w:rsidRPr="00F0031F">
        <w:rPr>
          <w:b/>
        </w:rPr>
        <w:tab/>
        <w:t>ZVLÁŠTNÍ UPOZORNĚNÍ, ŽE LÉČIVÝ PŘÍPRAVEK MUSÍ BÝT UCHOVÁVÁN MIMO DOHLED A DOSAH DĚTÍ</w:t>
      </w:r>
    </w:p>
    <w:p w14:paraId="5DB41524" w14:textId="77777777" w:rsidR="006F7711" w:rsidRPr="00F0031F" w:rsidRDefault="006F7711" w:rsidP="004F2DA7">
      <w:pPr>
        <w:spacing w:line="240" w:lineRule="auto"/>
        <w:rPr>
          <w:szCs w:val="22"/>
        </w:rPr>
      </w:pPr>
    </w:p>
    <w:p w14:paraId="609BF26C" w14:textId="77777777" w:rsidR="006F7711" w:rsidRPr="00F0031F" w:rsidRDefault="006F7711" w:rsidP="004F2DA7">
      <w:pPr>
        <w:spacing w:line="240" w:lineRule="auto"/>
        <w:rPr>
          <w:szCs w:val="22"/>
        </w:rPr>
      </w:pPr>
    </w:p>
    <w:p w14:paraId="59B00C19"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7.</w:t>
      </w:r>
      <w:r w:rsidRPr="00F0031F">
        <w:rPr>
          <w:b/>
        </w:rPr>
        <w:tab/>
        <w:t>DALŠÍ ZVLÁŠTNÍ UPOZORNĚNÍ, POKUD JE POTŘEBNÉ</w:t>
      </w:r>
    </w:p>
    <w:p w14:paraId="417A9546" w14:textId="77777777" w:rsidR="006F7711" w:rsidRPr="00F0031F" w:rsidRDefault="006F7711" w:rsidP="004F2DA7">
      <w:pPr>
        <w:tabs>
          <w:tab w:val="left" w:pos="749"/>
        </w:tabs>
        <w:spacing w:line="240" w:lineRule="auto"/>
      </w:pPr>
    </w:p>
    <w:p w14:paraId="16BD76B3" w14:textId="77777777" w:rsidR="006F7711" w:rsidRPr="00F0031F" w:rsidRDefault="006F7711" w:rsidP="004F2DA7">
      <w:pPr>
        <w:tabs>
          <w:tab w:val="left" w:pos="749"/>
        </w:tabs>
        <w:spacing w:line="240" w:lineRule="auto"/>
      </w:pPr>
    </w:p>
    <w:p w14:paraId="7D7F6373"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8.</w:t>
      </w:r>
      <w:r w:rsidRPr="00F0031F">
        <w:rPr>
          <w:b/>
        </w:rPr>
        <w:tab/>
        <w:t>POUŽITELNOST</w:t>
      </w:r>
    </w:p>
    <w:p w14:paraId="1B173C59" w14:textId="77777777" w:rsidR="006F7711" w:rsidRPr="00F0031F" w:rsidRDefault="006F7711" w:rsidP="004F2DA7">
      <w:pPr>
        <w:spacing w:line="240" w:lineRule="auto"/>
      </w:pPr>
    </w:p>
    <w:p w14:paraId="6572E8B0" w14:textId="77777777" w:rsidR="006F7711" w:rsidRPr="00F0031F" w:rsidRDefault="006F7711" w:rsidP="004F2DA7">
      <w:pPr>
        <w:spacing w:line="240" w:lineRule="auto"/>
      </w:pPr>
      <w:r w:rsidRPr="00F0031F">
        <w:t>EXP</w:t>
      </w:r>
    </w:p>
    <w:p w14:paraId="04559749" w14:textId="77777777" w:rsidR="006F7711" w:rsidRPr="00F0031F" w:rsidRDefault="006F7711" w:rsidP="004F2DA7">
      <w:pPr>
        <w:spacing w:line="240" w:lineRule="auto"/>
      </w:pPr>
    </w:p>
    <w:p w14:paraId="62997BD9" w14:textId="77777777" w:rsidR="006F7711" w:rsidRPr="00F0031F" w:rsidRDefault="006F7711" w:rsidP="004F2DA7">
      <w:pPr>
        <w:spacing w:line="240" w:lineRule="auto"/>
        <w:rPr>
          <w:szCs w:val="22"/>
        </w:rPr>
      </w:pPr>
    </w:p>
    <w:p w14:paraId="353113BE"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9.</w:t>
      </w:r>
      <w:r w:rsidRPr="00F0031F">
        <w:rPr>
          <w:b/>
        </w:rPr>
        <w:tab/>
        <w:t>ZVLÁŠTNÍ PODMÍNKY PRO UCHOVÁVÁNÍ</w:t>
      </w:r>
    </w:p>
    <w:p w14:paraId="36CF26AF" w14:textId="77777777" w:rsidR="006F7711" w:rsidRPr="00F0031F" w:rsidRDefault="006F7711" w:rsidP="004F2DA7">
      <w:pPr>
        <w:keepNext/>
        <w:spacing w:line="240" w:lineRule="auto"/>
        <w:rPr>
          <w:szCs w:val="22"/>
        </w:rPr>
      </w:pPr>
    </w:p>
    <w:p w14:paraId="12BA4063" w14:textId="5B1F7AA1" w:rsidR="006F7711" w:rsidRPr="00F0031F" w:rsidRDefault="00560BD7" w:rsidP="004F2DA7">
      <w:pPr>
        <w:spacing w:line="240" w:lineRule="auto"/>
        <w:ind w:left="567" w:hanging="567"/>
        <w:rPr>
          <w:szCs w:val="22"/>
        </w:rPr>
      </w:pPr>
      <w:r w:rsidRPr="00F0031F">
        <w:t>Uchovávejte v chladničce.</w:t>
      </w:r>
    </w:p>
    <w:p w14:paraId="0E44D103" w14:textId="77777777" w:rsidR="006F7711" w:rsidRPr="00F0031F" w:rsidRDefault="006F7711" w:rsidP="004F2DA7">
      <w:pPr>
        <w:spacing w:line="240" w:lineRule="auto"/>
        <w:ind w:left="567" w:hanging="567"/>
        <w:rPr>
          <w:szCs w:val="22"/>
        </w:rPr>
      </w:pPr>
      <w:r w:rsidRPr="00F0031F">
        <w:rPr>
          <w:rFonts w:eastAsia="SimSun"/>
        </w:rPr>
        <w:t>Uchovávejte v původní krabičce, aby byl přípravek chráněn před světlem.</w:t>
      </w:r>
    </w:p>
    <w:p w14:paraId="011318AA" w14:textId="77777777" w:rsidR="006F7711" w:rsidRPr="00F0031F" w:rsidRDefault="006F7711" w:rsidP="004F2DA7">
      <w:pPr>
        <w:spacing w:line="240" w:lineRule="auto"/>
        <w:ind w:left="567" w:hanging="567"/>
        <w:rPr>
          <w:szCs w:val="22"/>
        </w:rPr>
      </w:pPr>
    </w:p>
    <w:p w14:paraId="54A5EA8D" w14:textId="77777777" w:rsidR="006F7711" w:rsidRPr="00F0031F" w:rsidRDefault="006F7711" w:rsidP="004F2DA7">
      <w:pPr>
        <w:spacing w:line="240" w:lineRule="auto"/>
        <w:ind w:left="567" w:hanging="567"/>
        <w:rPr>
          <w:szCs w:val="22"/>
        </w:rPr>
      </w:pPr>
    </w:p>
    <w:p w14:paraId="7C241749" w14:textId="77777777" w:rsidR="006F7711" w:rsidRPr="00F0031F" w:rsidRDefault="006F7711" w:rsidP="004F2DA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10.</w:t>
      </w:r>
      <w:r w:rsidRPr="00F0031F">
        <w:rPr>
          <w:b/>
        </w:rPr>
        <w:tab/>
        <w:t>ZVLÁŠTNÍ OPATŘENÍ PRO LIKVIDACI NEPOUŽITÝCH LÉČIVÝCH PŘÍPRAVKŮ NEBO ODPADU Z NICH, POKUD JE TO VHODNÉ</w:t>
      </w:r>
    </w:p>
    <w:p w14:paraId="0F9E3EB0" w14:textId="77777777" w:rsidR="006F7711" w:rsidRPr="00F0031F" w:rsidRDefault="006F7711" w:rsidP="004F2DA7">
      <w:pPr>
        <w:keepNext/>
        <w:spacing w:line="240" w:lineRule="auto"/>
        <w:rPr>
          <w:szCs w:val="22"/>
        </w:rPr>
      </w:pPr>
    </w:p>
    <w:p w14:paraId="1F337D06" w14:textId="77777777" w:rsidR="006F7711" w:rsidRPr="00F0031F" w:rsidRDefault="006F7711" w:rsidP="004F2DA7">
      <w:pPr>
        <w:spacing w:line="240" w:lineRule="auto"/>
        <w:rPr>
          <w:szCs w:val="22"/>
        </w:rPr>
      </w:pPr>
    </w:p>
    <w:p w14:paraId="155024D3" w14:textId="77777777" w:rsidR="006F7711" w:rsidRPr="00F0031F" w:rsidRDefault="006F7711" w:rsidP="0046730A">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lastRenderedPageBreak/>
        <w:t>11.</w:t>
      </w:r>
      <w:r w:rsidRPr="00F0031F">
        <w:rPr>
          <w:b/>
        </w:rPr>
        <w:tab/>
        <w:t>NÁZEV A ADRESA DRŽITELE ROZHODNUTÍ O REGISTRACI</w:t>
      </w:r>
    </w:p>
    <w:p w14:paraId="3EA17DBB" w14:textId="77777777" w:rsidR="006F7711" w:rsidRPr="00F0031F" w:rsidRDefault="006F7711" w:rsidP="0046730A">
      <w:pPr>
        <w:keepNext/>
        <w:spacing w:line="240" w:lineRule="auto"/>
        <w:rPr>
          <w:szCs w:val="22"/>
        </w:rPr>
      </w:pPr>
    </w:p>
    <w:p w14:paraId="33376558" w14:textId="77777777" w:rsidR="006F7711" w:rsidRPr="00F0031F" w:rsidRDefault="006F7711" w:rsidP="004F2DA7">
      <w:pPr>
        <w:spacing w:line="240" w:lineRule="auto"/>
        <w:rPr>
          <w:szCs w:val="22"/>
        </w:rPr>
      </w:pPr>
    </w:p>
    <w:p w14:paraId="6F37B21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12.</w:t>
      </w:r>
      <w:r w:rsidRPr="00F0031F">
        <w:rPr>
          <w:b/>
        </w:rPr>
        <w:tab/>
        <w:t>REGISTRAČNÍ ČÍSLO/REGISTRAČNÍ ČÍSLA</w:t>
      </w:r>
    </w:p>
    <w:p w14:paraId="46B8F7DF" w14:textId="2909D5D6" w:rsidR="006F7711" w:rsidRPr="00F0031F" w:rsidRDefault="006F7711" w:rsidP="004F2DA7">
      <w:pPr>
        <w:spacing w:line="240" w:lineRule="auto"/>
        <w:rPr>
          <w:szCs w:val="22"/>
        </w:rPr>
      </w:pPr>
    </w:p>
    <w:p w14:paraId="071CB22C" w14:textId="77777777" w:rsidR="005C01AF" w:rsidRPr="00F0031F" w:rsidRDefault="005C01AF" w:rsidP="005C01AF">
      <w:pPr>
        <w:spacing w:line="240" w:lineRule="auto"/>
        <w:rPr>
          <w:szCs w:val="22"/>
        </w:rPr>
      </w:pPr>
      <w:r w:rsidRPr="00F0031F">
        <w:rPr>
          <w:szCs w:val="22"/>
        </w:rPr>
        <w:t>EU/1/21/1595/002</w:t>
      </w:r>
    </w:p>
    <w:p w14:paraId="795D308E" w14:textId="77777777" w:rsidR="005C01AF" w:rsidRPr="00F0031F" w:rsidRDefault="005C01AF" w:rsidP="004F2DA7">
      <w:pPr>
        <w:spacing w:line="240" w:lineRule="auto"/>
        <w:rPr>
          <w:szCs w:val="22"/>
        </w:rPr>
      </w:pPr>
    </w:p>
    <w:p w14:paraId="5E0857AC" w14:textId="77777777" w:rsidR="006F7711" w:rsidRPr="00F0031F" w:rsidRDefault="006F7711" w:rsidP="004F2DA7">
      <w:pPr>
        <w:spacing w:line="240" w:lineRule="auto"/>
        <w:rPr>
          <w:szCs w:val="22"/>
        </w:rPr>
      </w:pPr>
    </w:p>
    <w:p w14:paraId="011839E7"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13.</w:t>
      </w:r>
      <w:r w:rsidRPr="00F0031F">
        <w:rPr>
          <w:b/>
        </w:rPr>
        <w:tab/>
        <w:t>ČÍSLO ŠARŽE</w:t>
      </w:r>
    </w:p>
    <w:p w14:paraId="19721349" w14:textId="77777777" w:rsidR="006F7711" w:rsidRPr="00F0031F" w:rsidRDefault="006F7711" w:rsidP="004F2DA7">
      <w:pPr>
        <w:spacing w:line="240" w:lineRule="auto"/>
        <w:rPr>
          <w:iCs/>
          <w:szCs w:val="22"/>
        </w:rPr>
      </w:pPr>
    </w:p>
    <w:p w14:paraId="485A8C1F" w14:textId="77777777" w:rsidR="006F7711" w:rsidRPr="00F0031F" w:rsidRDefault="006F7711" w:rsidP="004F2DA7">
      <w:pPr>
        <w:spacing w:line="240" w:lineRule="auto"/>
        <w:rPr>
          <w:iCs/>
          <w:szCs w:val="22"/>
        </w:rPr>
      </w:pPr>
      <w:r w:rsidRPr="00F0031F">
        <w:t>Lot</w:t>
      </w:r>
    </w:p>
    <w:p w14:paraId="54BE53DF" w14:textId="77777777" w:rsidR="006F7711" w:rsidRPr="00F0031F" w:rsidRDefault="006F7711" w:rsidP="004F2DA7">
      <w:pPr>
        <w:spacing w:line="240" w:lineRule="auto"/>
        <w:rPr>
          <w:iCs/>
          <w:szCs w:val="22"/>
        </w:rPr>
      </w:pPr>
    </w:p>
    <w:p w14:paraId="24A462A3" w14:textId="77777777" w:rsidR="006F7711" w:rsidRPr="00F0031F" w:rsidRDefault="006F7711" w:rsidP="004F2DA7">
      <w:pPr>
        <w:spacing w:line="240" w:lineRule="auto"/>
        <w:rPr>
          <w:szCs w:val="22"/>
        </w:rPr>
      </w:pPr>
    </w:p>
    <w:p w14:paraId="5168CBC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14.</w:t>
      </w:r>
      <w:r w:rsidRPr="00F0031F">
        <w:rPr>
          <w:b/>
        </w:rPr>
        <w:tab/>
        <w:t>KLASIFIKACE PRO VÝDEJ</w:t>
      </w:r>
    </w:p>
    <w:p w14:paraId="3C5E4C7D" w14:textId="77777777" w:rsidR="006F7711" w:rsidRPr="00F0031F" w:rsidRDefault="006F7711" w:rsidP="004F2DA7">
      <w:pPr>
        <w:spacing w:line="240" w:lineRule="auto"/>
        <w:rPr>
          <w:iCs/>
          <w:szCs w:val="22"/>
        </w:rPr>
      </w:pPr>
    </w:p>
    <w:p w14:paraId="5AED9749" w14:textId="77777777" w:rsidR="006F7711" w:rsidRPr="00F0031F" w:rsidRDefault="006F7711" w:rsidP="004F2DA7">
      <w:pPr>
        <w:spacing w:line="240" w:lineRule="auto"/>
        <w:rPr>
          <w:szCs w:val="22"/>
        </w:rPr>
      </w:pPr>
    </w:p>
    <w:p w14:paraId="67D1C05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15.</w:t>
      </w:r>
      <w:r w:rsidRPr="00F0031F">
        <w:rPr>
          <w:b/>
        </w:rPr>
        <w:tab/>
        <w:t>NÁVOD K POUŽITÍ</w:t>
      </w:r>
    </w:p>
    <w:p w14:paraId="74CC5D89" w14:textId="77777777" w:rsidR="006F7711" w:rsidRPr="00F0031F" w:rsidRDefault="006F7711" w:rsidP="004F2DA7">
      <w:pPr>
        <w:spacing w:line="240" w:lineRule="auto"/>
        <w:rPr>
          <w:szCs w:val="22"/>
        </w:rPr>
      </w:pPr>
    </w:p>
    <w:p w14:paraId="649A1F77" w14:textId="77777777" w:rsidR="006F7711" w:rsidRPr="00F0031F" w:rsidRDefault="006F7711" w:rsidP="004F2DA7">
      <w:pPr>
        <w:spacing w:line="240" w:lineRule="auto"/>
        <w:rPr>
          <w:szCs w:val="22"/>
        </w:rPr>
      </w:pPr>
    </w:p>
    <w:p w14:paraId="07B60F85"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16.</w:t>
      </w:r>
      <w:r w:rsidRPr="00F0031F">
        <w:rPr>
          <w:b/>
        </w:rPr>
        <w:tab/>
        <w:t>INFORMACE V BRAILLOVĚ PÍSMU</w:t>
      </w:r>
    </w:p>
    <w:p w14:paraId="6E7E1B62" w14:textId="77777777" w:rsidR="006F7711" w:rsidRPr="00F0031F" w:rsidRDefault="006F7711" w:rsidP="004F2DA7">
      <w:pPr>
        <w:spacing w:line="240" w:lineRule="auto"/>
        <w:rPr>
          <w:szCs w:val="22"/>
        </w:rPr>
      </w:pPr>
    </w:p>
    <w:p w14:paraId="76ED7609" w14:textId="13A60227" w:rsidR="006F7711" w:rsidRPr="00F0031F" w:rsidRDefault="00FB2F60" w:rsidP="004F2DA7">
      <w:pPr>
        <w:spacing w:line="240" w:lineRule="auto"/>
        <w:rPr>
          <w:szCs w:val="22"/>
        </w:rPr>
      </w:pPr>
      <w:r w:rsidRPr="00F0031F">
        <w:t>ASPAVELI</w:t>
      </w:r>
      <w:r w:rsidR="006F7711" w:rsidRPr="00F0031F">
        <w:t xml:space="preserve"> 1 080 mg</w:t>
      </w:r>
    </w:p>
    <w:p w14:paraId="0ED625CB" w14:textId="77777777" w:rsidR="006F7711" w:rsidRPr="00F0031F" w:rsidRDefault="006F7711" w:rsidP="004F2DA7">
      <w:pPr>
        <w:spacing w:line="240" w:lineRule="auto"/>
        <w:rPr>
          <w:szCs w:val="22"/>
          <w:shd w:val="clear" w:color="auto" w:fill="CCCCCC"/>
        </w:rPr>
      </w:pPr>
    </w:p>
    <w:p w14:paraId="48748D39" w14:textId="77777777" w:rsidR="006F7711" w:rsidRPr="00F0031F" w:rsidRDefault="006F7711" w:rsidP="004F2DA7">
      <w:pPr>
        <w:spacing w:line="240" w:lineRule="auto"/>
        <w:rPr>
          <w:szCs w:val="22"/>
          <w:shd w:val="clear" w:color="auto" w:fill="CCCCCC"/>
        </w:rPr>
      </w:pPr>
    </w:p>
    <w:p w14:paraId="3A5AB18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17.</w:t>
      </w:r>
      <w:r w:rsidRPr="00F0031F">
        <w:rPr>
          <w:b/>
        </w:rPr>
        <w:tab/>
        <w:t xml:space="preserve">JEDINEČNÝ IDENTIFIKÁTOR – </w:t>
      </w:r>
      <w:proofErr w:type="gramStart"/>
      <w:r w:rsidRPr="00F0031F">
        <w:rPr>
          <w:b/>
        </w:rPr>
        <w:t>2D</w:t>
      </w:r>
      <w:proofErr w:type="gramEnd"/>
      <w:r w:rsidRPr="00F0031F">
        <w:rPr>
          <w:b/>
        </w:rPr>
        <w:t> ČÁROVÝ KÓD</w:t>
      </w:r>
    </w:p>
    <w:p w14:paraId="445A5300" w14:textId="0B4B64B2" w:rsidR="006F7711" w:rsidRPr="00F0031F" w:rsidRDefault="006F7711" w:rsidP="004F2DA7">
      <w:pPr>
        <w:tabs>
          <w:tab w:val="clear" w:pos="567"/>
        </w:tabs>
        <w:spacing w:line="240" w:lineRule="auto"/>
      </w:pPr>
    </w:p>
    <w:p w14:paraId="727AA832" w14:textId="77777777" w:rsidR="0000301D" w:rsidRPr="00F0031F" w:rsidRDefault="0000301D" w:rsidP="004F2DA7">
      <w:pPr>
        <w:spacing w:line="240" w:lineRule="auto"/>
        <w:rPr>
          <w:szCs w:val="22"/>
          <w:shd w:val="clear" w:color="auto" w:fill="CCCCCC"/>
        </w:rPr>
      </w:pPr>
      <w:proofErr w:type="gramStart"/>
      <w:r w:rsidRPr="00F0031F">
        <w:rPr>
          <w:shd w:val="clear" w:color="auto" w:fill="D9D9D9" w:themeFill="background1" w:themeFillShade="D9"/>
        </w:rPr>
        <w:t>2D</w:t>
      </w:r>
      <w:proofErr w:type="gramEnd"/>
      <w:r w:rsidRPr="00F0031F">
        <w:rPr>
          <w:shd w:val="clear" w:color="auto" w:fill="D9D9D9" w:themeFill="background1" w:themeFillShade="D9"/>
        </w:rPr>
        <w:t> čárový kód s jedinečným identifikátorem.</w:t>
      </w:r>
    </w:p>
    <w:p w14:paraId="76477793" w14:textId="77777777" w:rsidR="006A42A6" w:rsidRPr="00F0031F" w:rsidRDefault="006A42A6" w:rsidP="006A42A6">
      <w:pPr>
        <w:spacing w:line="240" w:lineRule="auto"/>
        <w:rPr>
          <w:szCs w:val="22"/>
          <w:shd w:val="clear" w:color="auto" w:fill="CCCCCC"/>
        </w:rPr>
      </w:pPr>
    </w:p>
    <w:p w14:paraId="2EC34B99" w14:textId="77777777" w:rsidR="006A42A6" w:rsidRPr="00F0031F" w:rsidRDefault="006A42A6" w:rsidP="006A42A6">
      <w:pPr>
        <w:spacing w:line="240" w:lineRule="auto"/>
        <w:rPr>
          <w:szCs w:val="22"/>
          <w:shd w:val="clear" w:color="auto" w:fill="CCCCCC"/>
        </w:rPr>
      </w:pPr>
    </w:p>
    <w:p w14:paraId="12C267A3"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18.</w:t>
      </w:r>
      <w:r w:rsidRPr="00F0031F">
        <w:rPr>
          <w:b/>
        </w:rPr>
        <w:tab/>
        <w:t>JEDINEČNÝ IDENTIFIKÁTOR – DATA ČITELNÁ OKEM</w:t>
      </w:r>
    </w:p>
    <w:p w14:paraId="470E9428" w14:textId="77777777" w:rsidR="006F7711" w:rsidRPr="00F0031F" w:rsidRDefault="006F7711" w:rsidP="004F2DA7">
      <w:pPr>
        <w:tabs>
          <w:tab w:val="clear" w:pos="567"/>
        </w:tabs>
        <w:spacing w:line="240" w:lineRule="auto"/>
      </w:pPr>
    </w:p>
    <w:p w14:paraId="3885A57E" w14:textId="77777777" w:rsidR="006F7711" w:rsidRPr="00F0031F" w:rsidRDefault="006F7711" w:rsidP="004F2DA7">
      <w:pPr>
        <w:spacing w:line="240" w:lineRule="auto"/>
        <w:rPr>
          <w:bCs/>
          <w:szCs w:val="22"/>
        </w:rPr>
      </w:pPr>
    </w:p>
    <w:p w14:paraId="7A2AA4F7"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r w:rsidRPr="00F0031F">
        <w:br w:type="page"/>
      </w:r>
      <w:r w:rsidRPr="00F0031F">
        <w:rPr>
          <w:b/>
        </w:rPr>
        <w:lastRenderedPageBreak/>
        <w:t>MINIMÁLNÍ ÚDAJE UVÁDĚNÉ NA MALÉM VNITŘNÍM OBALU</w:t>
      </w:r>
    </w:p>
    <w:p w14:paraId="5107A1E6"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p>
    <w:p w14:paraId="2CDACC4C" w14:textId="77777777" w:rsidR="006F7711" w:rsidRPr="00F0031F" w:rsidRDefault="006F7711" w:rsidP="004F2DA7">
      <w:pPr>
        <w:pBdr>
          <w:top w:val="single" w:sz="4" w:space="1" w:color="auto"/>
          <w:left w:val="single" w:sz="4" w:space="4" w:color="auto"/>
          <w:bottom w:val="single" w:sz="4" w:space="1" w:color="auto"/>
          <w:right w:val="single" w:sz="4" w:space="4" w:color="auto"/>
        </w:pBdr>
        <w:spacing w:line="240" w:lineRule="auto"/>
        <w:rPr>
          <w:b/>
          <w:szCs w:val="22"/>
        </w:rPr>
      </w:pPr>
      <w:r w:rsidRPr="00F0031F">
        <w:rPr>
          <w:b/>
        </w:rPr>
        <w:t>ŠTÍTEK INJEKČNÍ LAHVIČKY</w:t>
      </w:r>
    </w:p>
    <w:p w14:paraId="60DC4DFC" w14:textId="77777777" w:rsidR="006F7711" w:rsidRPr="00F0031F" w:rsidRDefault="006F7711" w:rsidP="004F2DA7">
      <w:pPr>
        <w:spacing w:line="240" w:lineRule="auto"/>
        <w:rPr>
          <w:szCs w:val="22"/>
        </w:rPr>
      </w:pPr>
    </w:p>
    <w:p w14:paraId="7EA8963C" w14:textId="77777777" w:rsidR="006F7711" w:rsidRPr="00F0031F" w:rsidRDefault="006F7711" w:rsidP="004F2DA7">
      <w:pPr>
        <w:spacing w:line="240" w:lineRule="auto"/>
        <w:rPr>
          <w:szCs w:val="22"/>
        </w:rPr>
      </w:pPr>
    </w:p>
    <w:p w14:paraId="249865E6"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1.</w:t>
      </w:r>
      <w:r w:rsidRPr="00F0031F">
        <w:rPr>
          <w:b/>
        </w:rPr>
        <w:tab/>
        <w:t>NÁZEV LÉČIVÉHO PŘÍPRAVKU A CESTA/CESTY PODÁNÍ</w:t>
      </w:r>
    </w:p>
    <w:p w14:paraId="0589E3D4" w14:textId="77777777" w:rsidR="006F7711" w:rsidRPr="00F0031F" w:rsidRDefault="006F7711" w:rsidP="004F2DA7">
      <w:pPr>
        <w:spacing w:line="240" w:lineRule="auto"/>
        <w:ind w:left="567" w:hanging="567"/>
        <w:rPr>
          <w:szCs w:val="22"/>
        </w:rPr>
      </w:pPr>
    </w:p>
    <w:p w14:paraId="15F5E322" w14:textId="62AD4D5C" w:rsidR="006F7711" w:rsidRPr="00F0031F" w:rsidRDefault="00FB2F60" w:rsidP="004F2DA7">
      <w:pPr>
        <w:spacing w:line="240" w:lineRule="auto"/>
        <w:rPr>
          <w:szCs w:val="22"/>
        </w:rPr>
      </w:pPr>
      <w:r w:rsidRPr="00F0031F">
        <w:t>ASPAVELI</w:t>
      </w:r>
      <w:r w:rsidR="006F7711" w:rsidRPr="00F0031F">
        <w:t xml:space="preserve"> 1 080 mg infuzní roztok</w:t>
      </w:r>
    </w:p>
    <w:p w14:paraId="15173BC9" w14:textId="3BAB8447" w:rsidR="006F7711" w:rsidRPr="00F0031F" w:rsidRDefault="006F7711" w:rsidP="004F2DA7">
      <w:pPr>
        <w:spacing w:line="240" w:lineRule="auto"/>
        <w:rPr>
          <w:bCs/>
          <w:szCs w:val="22"/>
        </w:rPr>
      </w:pPr>
      <w:r w:rsidRPr="00F0031F">
        <w:t>pegceta</w:t>
      </w:r>
      <w:r w:rsidR="006A1DF7" w:rsidRPr="00F0031F">
        <w:t>k</w:t>
      </w:r>
      <w:r w:rsidRPr="00F0031F">
        <w:t>oplan</w:t>
      </w:r>
    </w:p>
    <w:p w14:paraId="375D5CD8" w14:textId="77777777" w:rsidR="006F7711" w:rsidRPr="00F0031F" w:rsidRDefault="006F7711" w:rsidP="004F2DA7">
      <w:pPr>
        <w:spacing w:line="240" w:lineRule="auto"/>
        <w:rPr>
          <w:bCs/>
          <w:szCs w:val="22"/>
        </w:rPr>
      </w:pPr>
      <w:r w:rsidRPr="00F0031F">
        <w:t>Subkutánní podání.</w:t>
      </w:r>
    </w:p>
    <w:p w14:paraId="13BFA79C" w14:textId="77777777" w:rsidR="006F7711" w:rsidRPr="00F0031F" w:rsidRDefault="006F7711" w:rsidP="004F2DA7">
      <w:pPr>
        <w:spacing w:line="240" w:lineRule="auto"/>
        <w:rPr>
          <w:szCs w:val="22"/>
        </w:rPr>
      </w:pPr>
    </w:p>
    <w:p w14:paraId="3A8DB6AE" w14:textId="77777777" w:rsidR="006F7711" w:rsidRPr="00F0031F" w:rsidRDefault="006F7711" w:rsidP="004F2DA7">
      <w:pPr>
        <w:spacing w:line="240" w:lineRule="auto"/>
        <w:rPr>
          <w:szCs w:val="22"/>
        </w:rPr>
      </w:pPr>
    </w:p>
    <w:p w14:paraId="69A61517"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2.</w:t>
      </w:r>
      <w:r w:rsidRPr="00F0031F">
        <w:rPr>
          <w:b/>
        </w:rPr>
        <w:tab/>
        <w:t>ZPŮSOB PODÁNÍ</w:t>
      </w:r>
    </w:p>
    <w:p w14:paraId="17EA406F" w14:textId="77777777" w:rsidR="006F7711" w:rsidRPr="00F0031F" w:rsidRDefault="006F7711" w:rsidP="004F2DA7">
      <w:pPr>
        <w:spacing w:line="240" w:lineRule="auto"/>
        <w:rPr>
          <w:szCs w:val="22"/>
        </w:rPr>
      </w:pPr>
    </w:p>
    <w:p w14:paraId="10B69607" w14:textId="77777777" w:rsidR="006F7711" w:rsidRPr="00F0031F" w:rsidRDefault="006F7711" w:rsidP="004F2DA7">
      <w:pPr>
        <w:spacing w:line="240" w:lineRule="auto"/>
        <w:rPr>
          <w:szCs w:val="22"/>
        </w:rPr>
      </w:pPr>
    </w:p>
    <w:p w14:paraId="47A64AC2"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3.</w:t>
      </w:r>
      <w:r w:rsidRPr="00F0031F">
        <w:rPr>
          <w:b/>
        </w:rPr>
        <w:tab/>
        <w:t>POUŽITELNOST</w:t>
      </w:r>
    </w:p>
    <w:p w14:paraId="518EC181" w14:textId="77777777" w:rsidR="006F7711" w:rsidRPr="00F0031F" w:rsidRDefault="006F7711" w:rsidP="004F2DA7">
      <w:pPr>
        <w:spacing w:line="240" w:lineRule="auto"/>
      </w:pPr>
    </w:p>
    <w:p w14:paraId="6CA24136" w14:textId="77777777" w:rsidR="006F7711" w:rsidRPr="00F0031F" w:rsidRDefault="006F7711" w:rsidP="004F2DA7">
      <w:pPr>
        <w:spacing w:line="240" w:lineRule="auto"/>
        <w:rPr>
          <w:szCs w:val="22"/>
        </w:rPr>
      </w:pPr>
      <w:r w:rsidRPr="00F0031F">
        <w:t>EXP</w:t>
      </w:r>
    </w:p>
    <w:p w14:paraId="27AC9C2B" w14:textId="77777777" w:rsidR="006F7711" w:rsidRPr="00F0031F" w:rsidRDefault="006F7711" w:rsidP="004F2DA7">
      <w:pPr>
        <w:spacing w:line="240" w:lineRule="auto"/>
      </w:pPr>
    </w:p>
    <w:p w14:paraId="23EFF8A9" w14:textId="77777777" w:rsidR="006F7711" w:rsidRPr="00F0031F" w:rsidRDefault="006F7711" w:rsidP="004F2DA7">
      <w:pPr>
        <w:spacing w:line="240" w:lineRule="auto"/>
      </w:pPr>
    </w:p>
    <w:p w14:paraId="48233978" w14:textId="1DC4B966"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4.</w:t>
      </w:r>
      <w:r w:rsidRPr="00F0031F">
        <w:rPr>
          <w:b/>
        </w:rPr>
        <w:tab/>
        <w:t>ČÍSLO ŠARŽE</w:t>
      </w:r>
    </w:p>
    <w:p w14:paraId="0A6094C7" w14:textId="77777777" w:rsidR="006F7711" w:rsidRPr="00F0031F" w:rsidRDefault="006F7711" w:rsidP="004F2DA7">
      <w:pPr>
        <w:spacing w:line="240" w:lineRule="auto"/>
        <w:ind w:right="113"/>
      </w:pPr>
    </w:p>
    <w:p w14:paraId="36384426" w14:textId="77777777" w:rsidR="006F7711" w:rsidRPr="00F0031F" w:rsidRDefault="006F7711" w:rsidP="004F2DA7">
      <w:pPr>
        <w:spacing w:line="240" w:lineRule="auto"/>
        <w:ind w:right="113"/>
      </w:pPr>
      <w:r w:rsidRPr="00F0031F">
        <w:t>Lot</w:t>
      </w:r>
    </w:p>
    <w:p w14:paraId="279B45F1" w14:textId="77777777" w:rsidR="006F7711" w:rsidRPr="00F0031F" w:rsidRDefault="006F7711" w:rsidP="004F2DA7">
      <w:pPr>
        <w:spacing w:line="240" w:lineRule="auto"/>
        <w:ind w:right="113"/>
      </w:pPr>
    </w:p>
    <w:p w14:paraId="0AD6E3C1" w14:textId="77777777" w:rsidR="006F7711" w:rsidRPr="00F0031F" w:rsidRDefault="006F7711" w:rsidP="004F2DA7">
      <w:pPr>
        <w:spacing w:line="240" w:lineRule="auto"/>
        <w:ind w:right="113"/>
      </w:pPr>
    </w:p>
    <w:p w14:paraId="70EC153D"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5.</w:t>
      </w:r>
      <w:r w:rsidRPr="00F0031F">
        <w:rPr>
          <w:b/>
        </w:rPr>
        <w:tab/>
        <w:t>OBSAH UDANÝ JAKO HMOTNOST, OBJEM NEBO POČET</w:t>
      </w:r>
    </w:p>
    <w:p w14:paraId="2BF7B2DB" w14:textId="77777777" w:rsidR="006F7711" w:rsidRPr="00F0031F" w:rsidRDefault="006F7711" w:rsidP="004F2DA7">
      <w:pPr>
        <w:spacing w:line="240" w:lineRule="auto"/>
        <w:ind w:right="113"/>
        <w:rPr>
          <w:szCs w:val="22"/>
        </w:rPr>
      </w:pPr>
    </w:p>
    <w:p w14:paraId="58955266" w14:textId="1F093AAD" w:rsidR="006F7711" w:rsidRPr="00F0031F" w:rsidRDefault="006F7711" w:rsidP="004F2DA7">
      <w:pPr>
        <w:spacing w:line="240" w:lineRule="auto"/>
        <w:ind w:right="113"/>
        <w:rPr>
          <w:szCs w:val="22"/>
        </w:rPr>
      </w:pPr>
      <w:r w:rsidRPr="00F0031F">
        <w:t>20 ml</w:t>
      </w:r>
    </w:p>
    <w:p w14:paraId="738700E6" w14:textId="77777777" w:rsidR="006F7711" w:rsidRPr="00F0031F" w:rsidRDefault="006F7711" w:rsidP="004F2DA7">
      <w:pPr>
        <w:spacing w:line="240" w:lineRule="auto"/>
        <w:ind w:right="113"/>
        <w:rPr>
          <w:szCs w:val="22"/>
        </w:rPr>
      </w:pPr>
    </w:p>
    <w:p w14:paraId="1D3A5C56" w14:textId="77777777" w:rsidR="006F7711" w:rsidRPr="00F0031F" w:rsidRDefault="006F7711" w:rsidP="004F2DA7">
      <w:pPr>
        <w:spacing w:line="240" w:lineRule="auto"/>
        <w:ind w:right="113"/>
        <w:rPr>
          <w:szCs w:val="22"/>
        </w:rPr>
      </w:pPr>
    </w:p>
    <w:p w14:paraId="62F50E8E" w14:textId="77777777" w:rsidR="006F7711" w:rsidRPr="00F0031F" w:rsidRDefault="006F7711" w:rsidP="004F2DA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F0031F">
        <w:rPr>
          <w:b/>
        </w:rPr>
        <w:t>6.</w:t>
      </w:r>
      <w:r w:rsidRPr="00F0031F">
        <w:rPr>
          <w:b/>
        </w:rPr>
        <w:tab/>
        <w:t>JINÉ</w:t>
      </w:r>
    </w:p>
    <w:p w14:paraId="6E3C4A14" w14:textId="77777777" w:rsidR="006F7711" w:rsidRPr="00F0031F" w:rsidRDefault="006F7711" w:rsidP="004F2DA7">
      <w:pPr>
        <w:spacing w:line="240" w:lineRule="auto"/>
        <w:ind w:right="113"/>
        <w:rPr>
          <w:szCs w:val="22"/>
        </w:rPr>
      </w:pPr>
    </w:p>
    <w:p w14:paraId="15D7894F" w14:textId="77777777" w:rsidR="006F7711" w:rsidRPr="00F0031F" w:rsidRDefault="006F7711" w:rsidP="004F2DA7">
      <w:pPr>
        <w:spacing w:line="240" w:lineRule="auto"/>
        <w:ind w:right="113"/>
      </w:pPr>
    </w:p>
    <w:p w14:paraId="08BB5B18" w14:textId="77777777" w:rsidR="006F7711" w:rsidRPr="00F0031F" w:rsidRDefault="006F7711" w:rsidP="004F2DA7">
      <w:pPr>
        <w:spacing w:line="240" w:lineRule="auto"/>
        <w:outlineLvl w:val="0"/>
      </w:pPr>
      <w:r w:rsidRPr="00F0031F">
        <w:br w:type="page"/>
      </w:r>
    </w:p>
    <w:p w14:paraId="16A24E76" w14:textId="77777777" w:rsidR="006F7711" w:rsidRPr="00F0031F" w:rsidRDefault="006F7711" w:rsidP="004F2DA7">
      <w:pPr>
        <w:spacing w:line="240" w:lineRule="auto"/>
      </w:pPr>
    </w:p>
    <w:p w14:paraId="6BA8B4D2" w14:textId="77777777" w:rsidR="006F7711" w:rsidRPr="00F0031F" w:rsidRDefault="006F7711" w:rsidP="004F2DA7">
      <w:pPr>
        <w:spacing w:line="240" w:lineRule="auto"/>
      </w:pPr>
    </w:p>
    <w:p w14:paraId="422DBFB8" w14:textId="77777777" w:rsidR="006F7711" w:rsidRPr="00F0031F" w:rsidRDefault="006F7711" w:rsidP="004F2DA7">
      <w:pPr>
        <w:spacing w:line="240" w:lineRule="auto"/>
      </w:pPr>
    </w:p>
    <w:p w14:paraId="7020D12E" w14:textId="77777777" w:rsidR="006F7711" w:rsidRPr="00F0031F" w:rsidRDefault="006F7711" w:rsidP="004F2DA7">
      <w:pPr>
        <w:spacing w:line="240" w:lineRule="auto"/>
      </w:pPr>
    </w:p>
    <w:p w14:paraId="3605BBA9" w14:textId="77777777" w:rsidR="006F7711" w:rsidRPr="00F0031F" w:rsidRDefault="006F7711" w:rsidP="004F2DA7">
      <w:pPr>
        <w:spacing w:line="240" w:lineRule="auto"/>
      </w:pPr>
    </w:p>
    <w:p w14:paraId="14FD163E" w14:textId="77777777" w:rsidR="006F7711" w:rsidRPr="00F0031F" w:rsidRDefault="006F7711" w:rsidP="004F2DA7">
      <w:pPr>
        <w:spacing w:line="240" w:lineRule="auto"/>
      </w:pPr>
    </w:p>
    <w:p w14:paraId="4C4B05D0" w14:textId="77777777" w:rsidR="006F7711" w:rsidRPr="00F0031F" w:rsidRDefault="006F7711" w:rsidP="004F2DA7">
      <w:pPr>
        <w:spacing w:line="240" w:lineRule="auto"/>
      </w:pPr>
    </w:p>
    <w:p w14:paraId="752AECBA" w14:textId="77777777" w:rsidR="006F7711" w:rsidRPr="00F0031F" w:rsidRDefault="006F7711" w:rsidP="004F2DA7">
      <w:pPr>
        <w:spacing w:line="240" w:lineRule="auto"/>
      </w:pPr>
    </w:p>
    <w:p w14:paraId="0AC8988E" w14:textId="77777777" w:rsidR="006F7711" w:rsidRPr="00F0031F" w:rsidRDefault="006F7711" w:rsidP="004F2DA7">
      <w:pPr>
        <w:spacing w:line="240" w:lineRule="auto"/>
      </w:pPr>
    </w:p>
    <w:p w14:paraId="4C913229" w14:textId="77777777" w:rsidR="006F7711" w:rsidRPr="00F0031F" w:rsidRDefault="006F7711" w:rsidP="004F2DA7">
      <w:pPr>
        <w:spacing w:line="240" w:lineRule="auto"/>
      </w:pPr>
    </w:p>
    <w:p w14:paraId="793E4008" w14:textId="77777777" w:rsidR="006F7711" w:rsidRPr="00F0031F" w:rsidRDefault="006F7711" w:rsidP="004F2DA7">
      <w:pPr>
        <w:spacing w:line="240" w:lineRule="auto"/>
      </w:pPr>
    </w:p>
    <w:p w14:paraId="642B7DBF" w14:textId="77777777" w:rsidR="006F7711" w:rsidRPr="00F0031F" w:rsidRDefault="006F7711" w:rsidP="004F2DA7">
      <w:pPr>
        <w:spacing w:line="240" w:lineRule="auto"/>
      </w:pPr>
    </w:p>
    <w:p w14:paraId="7383F88D" w14:textId="77777777" w:rsidR="006F7711" w:rsidRPr="00F0031F" w:rsidRDefault="006F7711" w:rsidP="004F2DA7">
      <w:pPr>
        <w:spacing w:line="240" w:lineRule="auto"/>
      </w:pPr>
    </w:p>
    <w:p w14:paraId="28E33634" w14:textId="77777777" w:rsidR="006F7711" w:rsidRPr="00F0031F" w:rsidRDefault="006F7711" w:rsidP="004F2DA7">
      <w:pPr>
        <w:spacing w:line="240" w:lineRule="auto"/>
      </w:pPr>
    </w:p>
    <w:p w14:paraId="2FA341D5" w14:textId="77777777" w:rsidR="006F7711" w:rsidRPr="00F0031F" w:rsidRDefault="006F7711" w:rsidP="004F2DA7">
      <w:pPr>
        <w:spacing w:line="240" w:lineRule="auto"/>
      </w:pPr>
    </w:p>
    <w:p w14:paraId="25215329" w14:textId="77777777" w:rsidR="006F7711" w:rsidRPr="00F0031F" w:rsidRDefault="006F7711" w:rsidP="004F2DA7">
      <w:pPr>
        <w:spacing w:line="240" w:lineRule="auto"/>
      </w:pPr>
    </w:p>
    <w:p w14:paraId="0A800A04" w14:textId="77777777" w:rsidR="006F7711" w:rsidRPr="00F0031F" w:rsidRDefault="006F7711" w:rsidP="004F2DA7">
      <w:pPr>
        <w:spacing w:line="240" w:lineRule="auto"/>
      </w:pPr>
    </w:p>
    <w:p w14:paraId="6D0CDED1" w14:textId="77777777" w:rsidR="006F7711" w:rsidRPr="00F0031F" w:rsidRDefault="006F7711" w:rsidP="004F2DA7">
      <w:pPr>
        <w:spacing w:line="240" w:lineRule="auto"/>
      </w:pPr>
    </w:p>
    <w:p w14:paraId="21CCEDF1" w14:textId="77777777" w:rsidR="006F7711" w:rsidRPr="00F0031F" w:rsidRDefault="006F7711" w:rsidP="004F2DA7">
      <w:pPr>
        <w:spacing w:line="240" w:lineRule="auto"/>
      </w:pPr>
    </w:p>
    <w:p w14:paraId="4DD0ED53" w14:textId="77777777" w:rsidR="006F7711" w:rsidRPr="00F0031F" w:rsidRDefault="006F7711" w:rsidP="004F2DA7">
      <w:pPr>
        <w:spacing w:line="240" w:lineRule="auto"/>
      </w:pPr>
    </w:p>
    <w:p w14:paraId="632D5A86" w14:textId="77777777" w:rsidR="006F7711" w:rsidRPr="00F0031F" w:rsidRDefault="006F7711" w:rsidP="004F2DA7">
      <w:pPr>
        <w:spacing w:line="240" w:lineRule="auto"/>
      </w:pPr>
    </w:p>
    <w:p w14:paraId="5DF6AA8F" w14:textId="77777777" w:rsidR="006F7711" w:rsidRPr="00F0031F" w:rsidRDefault="006F7711" w:rsidP="004F2DA7">
      <w:pPr>
        <w:spacing w:line="240" w:lineRule="auto"/>
      </w:pPr>
    </w:p>
    <w:p w14:paraId="5AFA0EA8" w14:textId="77777777" w:rsidR="006F7711" w:rsidRPr="00F0031F" w:rsidRDefault="006F7711" w:rsidP="004F2DA7">
      <w:pPr>
        <w:spacing w:line="240" w:lineRule="auto"/>
      </w:pPr>
    </w:p>
    <w:p w14:paraId="461133A6" w14:textId="77777777" w:rsidR="006F7711" w:rsidRPr="00F0031F" w:rsidRDefault="006F7711" w:rsidP="004F2DA7">
      <w:pPr>
        <w:pStyle w:val="TitleA"/>
      </w:pPr>
      <w:r w:rsidRPr="00F0031F">
        <w:t>B. PŘÍBALOVÁ INFORMACE</w:t>
      </w:r>
    </w:p>
    <w:p w14:paraId="1CF7415F" w14:textId="77777777" w:rsidR="006F7711" w:rsidRPr="00F0031F" w:rsidRDefault="006F7711" w:rsidP="004F2DA7">
      <w:pPr>
        <w:numPr>
          <w:ilvl w:val="12"/>
          <w:numId w:val="0"/>
        </w:numPr>
        <w:shd w:val="clear" w:color="auto" w:fill="FFFFFF"/>
        <w:tabs>
          <w:tab w:val="clear" w:pos="567"/>
        </w:tabs>
        <w:spacing w:line="240" w:lineRule="auto"/>
        <w:jc w:val="center"/>
        <w:rPr>
          <w:b/>
        </w:rPr>
      </w:pPr>
      <w:r w:rsidRPr="00F0031F">
        <w:br w:type="page"/>
      </w:r>
      <w:r w:rsidRPr="00F0031F">
        <w:rPr>
          <w:b/>
        </w:rPr>
        <w:lastRenderedPageBreak/>
        <w:t>Příbalová informace: informace pro uživatele</w:t>
      </w:r>
    </w:p>
    <w:p w14:paraId="549399B9" w14:textId="77777777" w:rsidR="006F7711" w:rsidRPr="00F0031F" w:rsidRDefault="006F7711" w:rsidP="004F2DA7">
      <w:pPr>
        <w:numPr>
          <w:ilvl w:val="12"/>
          <w:numId w:val="0"/>
        </w:numPr>
        <w:shd w:val="clear" w:color="auto" w:fill="FFFFFF"/>
        <w:tabs>
          <w:tab w:val="clear" w:pos="567"/>
        </w:tabs>
        <w:spacing w:line="240" w:lineRule="auto"/>
        <w:jc w:val="center"/>
      </w:pPr>
    </w:p>
    <w:p w14:paraId="3D7D4199" w14:textId="2D7DAF4B" w:rsidR="006F7711" w:rsidRPr="00F0031F" w:rsidRDefault="00FB2F60" w:rsidP="004F2DA7">
      <w:pPr>
        <w:numPr>
          <w:ilvl w:val="12"/>
          <w:numId w:val="0"/>
        </w:numPr>
        <w:shd w:val="clear" w:color="auto" w:fill="FFFFFF"/>
        <w:tabs>
          <w:tab w:val="clear" w:pos="567"/>
        </w:tabs>
        <w:spacing w:line="240" w:lineRule="auto"/>
        <w:jc w:val="center"/>
        <w:rPr>
          <w:b/>
        </w:rPr>
      </w:pPr>
      <w:r w:rsidRPr="00F0031F">
        <w:rPr>
          <w:b/>
        </w:rPr>
        <w:t>ASPAVELI</w:t>
      </w:r>
      <w:r w:rsidR="006F7711" w:rsidRPr="00F0031F">
        <w:rPr>
          <w:b/>
        </w:rPr>
        <w:t xml:space="preserve"> 1 080 mg infuzní roztok</w:t>
      </w:r>
    </w:p>
    <w:p w14:paraId="094A59EF" w14:textId="65FB1E47" w:rsidR="006F7711" w:rsidRPr="00F0031F" w:rsidRDefault="00B8093C" w:rsidP="004F2DA7">
      <w:pPr>
        <w:numPr>
          <w:ilvl w:val="12"/>
          <w:numId w:val="0"/>
        </w:numPr>
        <w:tabs>
          <w:tab w:val="clear" w:pos="567"/>
        </w:tabs>
        <w:spacing w:line="240" w:lineRule="auto"/>
        <w:jc w:val="center"/>
      </w:pPr>
      <w:r w:rsidRPr="00F0031F">
        <w:t>pegceta</w:t>
      </w:r>
      <w:r w:rsidR="006A1DF7" w:rsidRPr="00F0031F">
        <w:t>k</w:t>
      </w:r>
      <w:r w:rsidRPr="00F0031F">
        <w:t>oplan</w:t>
      </w:r>
    </w:p>
    <w:p w14:paraId="0468E704" w14:textId="77777777" w:rsidR="006F7711" w:rsidRPr="00F0031F" w:rsidRDefault="006F7711" w:rsidP="004F2DA7">
      <w:pPr>
        <w:tabs>
          <w:tab w:val="clear" w:pos="567"/>
        </w:tabs>
        <w:spacing w:line="240" w:lineRule="auto"/>
      </w:pPr>
    </w:p>
    <w:p w14:paraId="477338FA" w14:textId="77777777" w:rsidR="006F7711" w:rsidRPr="00F0031F" w:rsidRDefault="006F7711" w:rsidP="004F2DA7">
      <w:pPr>
        <w:spacing w:line="240" w:lineRule="auto"/>
        <w:rPr>
          <w:szCs w:val="22"/>
        </w:rPr>
      </w:pPr>
      <w:r w:rsidRPr="00F0031F">
        <w:rPr>
          <w:noProof/>
          <w:lang w:eastAsia="en-GB"/>
        </w:rPr>
        <w:drawing>
          <wp:inline distT="0" distB="0" distL="0" distR="0" wp14:anchorId="5A7D3482" wp14:editId="105452C5">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0031F">
        <w:t>Tento léčivý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2A5DB553" w14:textId="77777777" w:rsidR="006F7711" w:rsidRPr="00F0031F" w:rsidRDefault="006F7711" w:rsidP="004F2DA7">
      <w:pPr>
        <w:tabs>
          <w:tab w:val="clear" w:pos="567"/>
        </w:tabs>
        <w:spacing w:line="240" w:lineRule="auto"/>
      </w:pPr>
    </w:p>
    <w:p w14:paraId="6801F735" w14:textId="77777777" w:rsidR="006F7711" w:rsidRPr="00F0031F" w:rsidRDefault="006F7711" w:rsidP="004F2DA7">
      <w:pPr>
        <w:tabs>
          <w:tab w:val="clear" w:pos="567"/>
        </w:tabs>
        <w:suppressAutoHyphens/>
        <w:spacing w:line="240" w:lineRule="auto"/>
      </w:pPr>
      <w:r w:rsidRPr="00F0031F">
        <w:rPr>
          <w:b/>
        </w:rPr>
        <w:t>Přečtěte si pozorně celou tuto příbalovou informaci dříve, než začnete tento přípravek používat, protože obsahuje pro Vás důležité údaje.</w:t>
      </w:r>
    </w:p>
    <w:p w14:paraId="2E75A617" w14:textId="77777777" w:rsidR="006F7711" w:rsidRPr="00F0031F" w:rsidRDefault="006F7711" w:rsidP="004F2DA7">
      <w:pPr>
        <w:numPr>
          <w:ilvl w:val="0"/>
          <w:numId w:val="1"/>
        </w:numPr>
        <w:tabs>
          <w:tab w:val="clear" w:pos="567"/>
        </w:tabs>
        <w:spacing w:line="240" w:lineRule="auto"/>
        <w:ind w:left="567" w:hanging="567"/>
      </w:pPr>
      <w:r w:rsidRPr="00F0031F">
        <w:t>Ponechte si příbalovou informaci pro případ, že si ji budete potřebovat přečíst znovu.</w:t>
      </w:r>
    </w:p>
    <w:p w14:paraId="7271812A" w14:textId="77777777" w:rsidR="006F7711" w:rsidRPr="00F0031F" w:rsidRDefault="006F7711" w:rsidP="004F2DA7">
      <w:pPr>
        <w:numPr>
          <w:ilvl w:val="0"/>
          <w:numId w:val="1"/>
        </w:numPr>
        <w:tabs>
          <w:tab w:val="clear" w:pos="567"/>
        </w:tabs>
        <w:spacing w:line="240" w:lineRule="auto"/>
        <w:ind w:left="567" w:hanging="567"/>
      </w:pPr>
      <w:r w:rsidRPr="00F0031F">
        <w:t>Máte-li jakékoli další otázky, zeptejte se svého lékaře, nebo lékárníka nebo zdravotní sestry.</w:t>
      </w:r>
    </w:p>
    <w:p w14:paraId="07752D09" w14:textId="77777777" w:rsidR="006F7711" w:rsidRPr="00F0031F" w:rsidRDefault="006F7711" w:rsidP="004F2DA7">
      <w:pPr>
        <w:numPr>
          <w:ilvl w:val="0"/>
          <w:numId w:val="1"/>
        </w:numPr>
        <w:spacing w:line="240" w:lineRule="auto"/>
        <w:ind w:left="567" w:hanging="567"/>
      </w:pPr>
      <w:r w:rsidRPr="00F0031F">
        <w:t>Tento přípravek byl předepsán výhradně Vám. Nedávejte jej žádné další osobě. Mohl by jí ublížit, a to i tehdy, má-li stejné známky onemocnění jako Vy.</w:t>
      </w:r>
    </w:p>
    <w:p w14:paraId="354D60A7" w14:textId="77777777" w:rsidR="006F7711" w:rsidRPr="00F0031F" w:rsidRDefault="006F7711" w:rsidP="004F2DA7">
      <w:pPr>
        <w:numPr>
          <w:ilvl w:val="0"/>
          <w:numId w:val="1"/>
        </w:numPr>
        <w:spacing w:line="240" w:lineRule="auto"/>
        <w:ind w:left="567" w:hanging="567"/>
      </w:pPr>
      <w:r w:rsidRPr="00F0031F">
        <w:t>Pokud se u Vás vyskytne kterýkoli z nežádoucích účinků, sdělte to svému lékaři, nebo lékárníkovi nebo zdravotní sestře.</w:t>
      </w:r>
      <w:r w:rsidRPr="00F0031F">
        <w:rPr>
          <w:color w:val="FF0000"/>
        </w:rPr>
        <w:t xml:space="preserve"> </w:t>
      </w:r>
      <w:r w:rsidRPr="00F0031F">
        <w:t>Stejně postupujte v případě jakýchkoli nežádoucích účinků, které nejsou uvedeny v této příbalové informaci. Viz bod 4.</w:t>
      </w:r>
    </w:p>
    <w:p w14:paraId="7481AADA" w14:textId="77777777" w:rsidR="006F7711" w:rsidRPr="00F0031F" w:rsidRDefault="006F7711" w:rsidP="004F2DA7">
      <w:pPr>
        <w:tabs>
          <w:tab w:val="clear" w:pos="567"/>
        </w:tabs>
        <w:spacing w:line="240" w:lineRule="auto"/>
      </w:pPr>
    </w:p>
    <w:p w14:paraId="2D845246" w14:textId="7A49FB49" w:rsidR="006F7711" w:rsidRPr="00F0031F" w:rsidRDefault="006F7711" w:rsidP="004F2DA7">
      <w:pPr>
        <w:numPr>
          <w:ilvl w:val="12"/>
          <w:numId w:val="0"/>
        </w:numPr>
        <w:tabs>
          <w:tab w:val="clear" w:pos="567"/>
        </w:tabs>
        <w:spacing w:line="240" w:lineRule="auto"/>
        <w:rPr>
          <w:b/>
        </w:rPr>
      </w:pPr>
      <w:r w:rsidRPr="00F0031F">
        <w:rPr>
          <w:b/>
        </w:rPr>
        <w:t>Co naleznete v této příbalové informaci</w:t>
      </w:r>
    </w:p>
    <w:p w14:paraId="033A160F" w14:textId="77777777" w:rsidR="00097A3B" w:rsidRPr="00F0031F" w:rsidRDefault="00097A3B" w:rsidP="004F2DA7">
      <w:pPr>
        <w:numPr>
          <w:ilvl w:val="12"/>
          <w:numId w:val="0"/>
        </w:numPr>
        <w:tabs>
          <w:tab w:val="clear" w:pos="567"/>
        </w:tabs>
        <w:spacing w:line="240" w:lineRule="auto"/>
        <w:rPr>
          <w:b/>
        </w:rPr>
      </w:pPr>
    </w:p>
    <w:p w14:paraId="051DE36A" w14:textId="49BAA72A" w:rsidR="006F7711" w:rsidRPr="00F0031F" w:rsidRDefault="006F7711" w:rsidP="004F2DA7">
      <w:pPr>
        <w:numPr>
          <w:ilvl w:val="12"/>
          <w:numId w:val="0"/>
        </w:numPr>
        <w:tabs>
          <w:tab w:val="clear" w:pos="567"/>
        </w:tabs>
        <w:spacing w:line="240" w:lineRule="auto"/>
        <w:ind w:left="567" w:hanging="567"/>
      </w:pPr>
      <w:r w:rsidRPr="00F0031F">
        <w:t>1.</w:t>
      </w:r>
      <w:r w:rsidRPr="00F0031F">
        <w:tab/>
        <w:t xml:space="preserve">Co je přípravek </w:t>
      </w:r>
      <w:r w:rsidR="00FB2F60" w:rsidRPr="00F0031F">
        <w:t>ASPAVELI</w:t>
      </w:r>
      <w:r w:rsidRPr="00F0031F">
        <w:t xml:space="preserve"> a k čemu se používá</w:t>
      </w:r>
    </w:p>
    <w:p w14:paraId="66AA0F14" w14:textId="18ABC4B6" w:rsidR="006F7711" w:rsidRPr="00F0031F" w:rsidRDefault="006F7711" w:rsidP="004F2DA7">
      <w:pPr>
        <w:numPr>
          <w:ilvl w:val="12"/>
          <w:numId w:val="0"/>
        </w:numPr>
        <w:tabs>
          <w:tab w:val="clear" w:pos="567"/>
        </w:tabs>
        <w:spacing w:line="240" w:lineRule="auto"/>
        <w:ind w:left="567" w:hanging="567"/>
      </w:pPr>
      <w:r w:rsidRPr="00F0031F">
        <w:t>2.</w:t>
      </w:r>
      <w:r w:rsidRPr="00F0031F">
        <w:tab/>
        <w:t xml:space="preserve">Čemu musíte věnovat pozornost, než začnete přípravek </w:t>
      </w:r>
      <w:r w:rsidR="00FB2F60" w:rsidRPr="00F0031F">
        <w:t>ASPAVELI</w:t>
      </w:r>
      <w:r w:rsidRPr="00F0031F">
        <w:t xml:space="preserve"> používat</w:t>
      </w:r>
    </w:p>
    <w:p w14:paraId="25116D99" w14:textId="10A6346A" w:rsidR="006F7711" w:rsidRPr="00F0031F" w:rsidRDefault="006F7711" w:rsidP="004F2DA7">
      <w:pPr>
        <w:numPr>
          <w:ilvl w:val="12"/>
          <w:numId w:val="0"/>
        </w:numPr>
        <w:tabs>
          <w:tab w:val="clear" w:pos="567"/>
        </w:tabs>
        <w:spacing w:line="240" w:lineRule="auto"/>
        <w:ind w:left="567" w:hanging="567"/>
      </w:pPr>
      <w:r w:rsidRPr="00F0031F">
        <w:t>3.</w:t>
      </w:r>
      <w:r w:rsidRPr="00F0031F">
        <w:tab/>
        <w:t xml:space="preserve">Jak se přípravek </w:t>
      </w:r>
      <w:r w:rsidR="00FB2F60" w:rsidRPr="00F0031F">
        <w:t>ASPAVELI</w:t>
      </w:r>
      <w:r w:rsidRPr="00F0031F">
        <w:t xml:space="preserve"> používá</w:t>
      </w:r>
    </w:p>
    <w:p w14:paraId="28A65FAC" w14:textId="77777777" w:rsidR="006F7711" w:rsidRPr="00F0031F" w:rsidRDefault="006F7711" w:rsidP="004F2DA7">
      <w:pPr>
        <w:numPr>
          <w:ilvl w:val="12"/>
          <w:numId w:val="0"/>
        </w:numPr>
        <w:tabs>
          <w:tab w:val="clear" w:pos="567"/>
        </w:tabs>
        <w:spacing w:line="240" w:lineRule="auto"/>
        <w:ind w:left="567" w:hanging="567"/>
      </w:pPr>
      <w:r w:rsidRPr="00F0031F">
        <w:t>4.</w:t>
      </w:r>
      <w:r w:rsidRPr="00F0031F">
        <w:tab/>
        <w:t>Možné nežádoucí účinky</w:t>
      </w:r>
    </w:p>
    <w:p w14:paraId="11B12234" w14:textId="5335861F" w:rsidR="006F7711" w:rsidRPr="00F0031F" w:rsidRDefault="006F7711" w:rsidP="004F2DA7">
      <w:pPr>
        <w:tabs>
          <w:tab w:val="clear" w:pos="567"/>
        </w:tabs>
        <w:spacing w:line="240" w:lineRule="auto"/>
        <w:ind w:left="567" w:hanging="567"/>
      </w:pPr>
      <w:r w:rsidRPr="00F0031F">
        <w:t>5.</w:t>
      </w:r>
      <w:r w:rsidRPr="00F0031F">
        <w:tab/>
        <w:t xml:space="preserve">Jak přípravek </w:t>
      </w:r>
      <w:r w:rsidR="00FB2F60" w:rsidRPr="00F0031F">
        <w:t>ASPAVELI</w:t>
      </w:r>
      <w:r w:rsidRPr="00F0031F">
        <w:t xml:space="preserve"> uchovávat</w:t>
      </w:r>
    </w:p>
    <w:p w14:paraId="5379DAC3" w14:textId="77777777" w:rsidR="006F7711" w:rsidRPr="00F0031F" w:rsidRDefault="006F7711" w:rsidP="004F2DA7">
      <w:pPr>
        <w:tabs>
          <w:tab w:val="clear" w:pos="567"/>
        </w:tabs>
        <w:spacing w:line="240" w:lineRule="auto"/>
        <w:ind w:left="567" w:hanging="567"/>
      </w:pPr>
      <w:r w:rsidRPr="00F0031F">
        <w:t>6.</w:t>
      </w:r>
      <w:r w:rsidRPr="00F0031F">
        <w:tab/>
        <w:t>Obsah balení a další informace</w:t>
      </w:r>
    </w:p>
    <w:p w14:paraId="04CA5BB0" w14:textId="77777777" w:rsidR="006F7711" w:rsidRPr="00F0031F" w:rsidRDefault="006F7711" w:rsidP="004F2DA7">
      <w:pPr>
        <w:numPr>
          <w:ilvl w:val="12"/>
          <w:numId w:val="0"/>
        </w:numPr>
        <w:tabs>
          <w:tab w:val="clear" w:pos="567"/>
        </w:tabs>
        <w:spacing w:line="240" w:lineRule="auto"/>
      </w:pPr>
    </w:p>
    <w:p w14:paraId="622C112E" w14:textId="77777777" w:rsidR="006F7711" w:rsidRPr="00F0031F" w:rsidRDefault="006F7711" w:rsidP="004F2DA7">
      <w:pPr>
        <w:numPr>
          <w:ilvl w:val="12"/>
          <w:numId w:val="0"/>
        </w:numPr>
        <w:tabs>
          <w:tab w:val="clear" w:pos="567"/>
        </w:tabs>
        <w:spacing w:line="240" w:lineRule="auto"/>
        <w:rPr>
          <w:szCs w:val="22"/>
        </w:rPr>
      </w:pPr>
    </w:p>
    <w:p w14:paraId="4F9BEBED" w14:textId="47673545" w:rsidR="006F7711" w:rsidRPr="00F0031F" w:rsidRDefault="006F7711" w:rsidP="004F2DA7">
      <w:pPr>
        <w:keepNext/>
        <w:spacing w:line="240" w:lineRule="auto"/>
        <w:rPr>
          <w:b/>
          <w:szCs w:val="22"/>
        </w:rPr>
      </w:pPr>
      <w:r w:rsidRPr="00F0031F">
        <w:rPr>
          <w:b/>
        </w:rPr>
        <w:t>1.</w:t>
      </w:r>
      <w:r w:rsidRPr="00F0031F">
        <w:rPr>
          <w:b/>
        </w:rPr>
        <w:tab/>
        <w:t xml:space="preserve">Co je přípravek </w:t>
      </w:r>
      <w:r w:rsidR="00FB2F60" w:rsidRPr="00F0031F">
        <w:rPr>
          <w:b/>
        </w:rPr>
        <w:t>ASPAVELI</w:t>
      </w:r>
      <w:r w:rsidRPr="00F0031F">
        <w:rPr>
          <w:b/>
        </w:rPr>
        <w:t xml:space="preserve"> a k čemu se používá</w:t>
      </w:r>
    </w:p>
    <w:p w14:paraId="2BB6B140" w14:textId="77777777" w:rsidR="006F7711" w:rsidRPr="00F0031F" w:rsidRDefault="006F7711" w:rsidP="004F2DA7">
      <w:pPr>
        <w:keepNext/>
        <w:numPr>
          <w:ilvl w:val="12"/>
          <w:numId w:val="0"/>
        </w:numPr>
        <w:tabs>
          <w:tab w:val="clear" w:pos="567"/>
        </w:tabs>
        <w:spacing w:line="240" w:lineRule="auto"/>
        <w:rPr>
          <w:szCs w:val="22"/>
        </w:rPr>
      </w:pPr>
    </w:p>
    <w:p w14:paraId="1ABAA909" w14:textId="5D736205" w:rsidR="006F7711" w:rsidRPr="00F0031F" w:rsidRDefault="006F7711" w:rsidP="004F2DA7">
      <w:pPr>
        <w:keepNext/>
        <w:tabs>
          <w:tab w:val="clear" w:pos="567"/>
        </w:tabs>
        <w:spacing w:line="240" w:lineRule="auto"/>
        <w:rPr>
          <w:b/>
          <w:bCs/>
          <w:szCs w:val="22"/>
        </w:rPr>
      </w:pPr>
      <w:r w:rsidRPr="00F0031F">
        <w:rPr>
          <w:b/>
        </w:rPr>
        <w:t xml:space="preserve">Co je přípravek </w:t>
      </w:r>
      <w:r w:rsidR="00FB2F60" w:rsidRPr="00F0031F">
        <w:rPr>
          <w:b/>
        </w:rPr>
        <w:t>ASPAVELI</w:t>
      </w:r>
    </w:p>
    <w:p w14:paraId="05F38E5F" w14:textId="6EC064A1" w:rsidR="006F7711" w:rsidRPr="00F0031F" w:rsidRDefault="00FB2F60" w:rsidP="004F2DA7">
      <w:pPr>
        <w:tabs>
          <w:tab w:val="clear" w:pos="567"/>
        </w:tabs>
        <w:spacing w:line="240" w:lineRule="auto"/>
        <w:rPr>
          <w:szCs w:val="22"/>
        </w:rPr>
      </w:pPr>
      <w:r w:rsidRPr="00F0031F">
        <w:t>ASPAVELI</w:t>
      </w:r>
      <w:r w:rsidR="006F7711" w:rsidRPr="00F0031F">
        <w:t xml:space="preserve"> je léčivý přípravek, který obsahuje léčivou látku </w:t>
      </w:r>
      <w:r w:rsidR="00330030" w:rsidRPr="00F0031F">
        <w:t>pegcetakoplan</w:t>
      </w:r>
      <w:r w:rsidR="006F7711" w:rsidRPr="00F0031F">
        <w:t xml:space="preserve">. </w:t>
      </w:r>
      <w:r w:rsidR="00330030" w:rsidRPr="00F0031F">
        <w:t>Pegcetakoplan</w:t>
      </w:r>
      <w:r w:rsidR="006F7711" w:rsidRPr="00F0031F">
        <w:t xml:space="preserve"> je navržen tak, aby se vázal na C3 bílkovinu komplementu, která je součástí systému obranyschopnosti těla nazývaného „komplementový systém“.</w:t>
      </w:r>
      <w:r w:rsidR="00C17DB7" w:rsidRPr="00F0031F">
        <w:t xml:space="preserve"> </w:t>
      </w:r>
      <w:r w:rsidR="00330030" w:rsidRPr="00F0031F">
        <w:t>Pegcetakoplan</w:t>
      </w:r>
      <w:r w:rsidR="00C17DB7" w:rsidRPr="00F0031F">
        <w:t xml:space="preserve"> brání tomu, aby imunitní systém těla </w:t>
      </w:r>
      <w:r w:rsidR="000A5AE4" w:rsidRPr="00F0031F">
        <w:t>usmrcoval</w:t>
      </w:r>
      <w:r w:rsidR="00C17DB7" w:rsidRPr="00F0031F">
        <w:t xml:space="preserve"> červené krvinky.</w:t>
      </w:r>
    </w:p>
    <w:p w14:paraId="6BA98CA7" w14:textId="77777777" w:rsidR="006F7711" w:rsidRPr="00F0031F" w:rsidRDefault="006F7711" w:rsidP="004F2DA7">
      <w:pPr>
        <w:tabs>
          <w:tab w:val="clear" w:pos="567"/>
        </w:tabs>
        <w:spacing w:line="240" w:lineRule="auto"/>
        <w:rPr>
          <w:szCs w:val="22"/>
        </w:rPr>
      </w:pPr>
    </w:p>
    <w:p w14:paraId="6285E112" w14:textId="22599336" w:rsidR="006F7711" w:rsidRPr="00F0031F" w:rsidRDefault="006F7711" w:rsidP="004F2DA7">
      <w:pPr>
        <w:keepNext/>
        <w:tabs>
          <w:tab w:val="clear" w:pos="567"/>
        </w:tabs>
        <w:spacing w:line="240" w:lineRule="auto"/>
        <w:rPr>
          <w:b/>
          <w:bCs/>
          <w:szCs w:val="22"/>
        </w:rPr>
      </w:pPr>
      <w:r w:rsidRPr="00F0031F">
        <w:rPr>
          <w:b/>
        </w:rPr>
        <w:t xml:space="preserve">K čemu se přípravek </w:t>
      </w:r>
      <w:r w:rsidR="00FB2F60" w:rsidRPr="00F0031F">
        <w:rPr>
          <w:b/>
        </w:rPr>
        <w:t>ASPAVELI</w:t>
      </w:r>
      <w:r w:rsidRPr="00F0031F">
        <w:rPr>
          <w:b/>
        </w:rPr>
        <w:t xml:space="preserve"> používá</w:t>
      </w:r>
    </w:p>
    <w:p w14:paraId="451859DD" w14:textId="3680F841" w:rsidR="006F7711" w:rsidRPr="00F0031F" w:rsidRDefault="006F7711" w:rsidP="004F2DA7">
      <w:pPr>
        <w:tabs>
          <w:tab w:val="clear" w:pos="567"/>
        </w:tabs>
        <w:spacing w:line="240" w:lineRule="auto"/>
        <w:rPr>
          <w:szCs w:val="22"/>
        </w:rPr>
      </w:pPr>
      <w:r w:rsidRPr="00F0031F">
        <w:t xml:space="preserve">Přípravek </w:t>
      </w:r>
      <w:r w:rsidR="00FB2F60" w:rsidRPr="00F0031F">
        <w:t>ASPAVELI</w:t>
      </w:r>
      <w:r w:rsidRPr="00F0031F">
        <w:t xml:space="preserve"> se používá k léčbě dospělých pacientů s onemocněním, které se nazývá paroxysmální noční hemoglobinurie (PNH), </w:t>
      </w:r>
      <w:r w:rsidR="00D836E0" w:rsidRPr="00F0031F">
        <w:t>kterým toto</w:t>
      </w:r>
      <w:r w:rsidR="007865A4" w:rsidRPr="00F0031F">
        <w:t xml:space="preserve"> onemocnění </w:t>
      </w:r>
      <w:r w:rsidR="00D836E0" w:rsidRPr="00F0031F">
        <w:t>způsobuje</w:t>
      </w:r>
      <w:r w:rsidR="007865A4" w:rsidRPr="00F0031F">
        <w:t xml:space="preserve"> anemii</w:t>
      </w:r>
      <w:r w:rsidRPr="00F0031F">
        <w:t>.</w:t>
      </w:r>
    </w:p>
    <w:p w14:paraId="523C4375" w14:textId="77777777" w:rsidR="006F7711" w:rsidRPr="00F0031F" w:rsidRDefault="006F7711" w:rsidP="004F2DA7">
      <w:pPr>
        <w:tabs>
          <w:tab w:val="clear" w:pos="567"/>
        </w:tabs>
        <w:spacing w:line="240" w:lineRule="auto"/>
        <w:rPr>
          <w:szCs w:val="22"/>
        </w:rPr>
      </w:pPr>
    </w:p>
    <w:p w14:paraId="6CF4C6FA" w14:textId="0EEC0ED1" w:rsidR="006F7711" w:rsidRPr="00F0031F" w:rsidRDefault="006F7711" w:rsidP="004F2DA7">
      <w:pPr>
        <w:tabs>
          <w:tab w:val="clear" w:pos="567"/>
        </w:tabs>
        <w:spacing w:line="240" w:lineRule="auto"/>
        <w:rPr>
          <w:szCs w:val="22"/>
        </w:rPr>
      </w:pPr>
      <w:r w:rsidRPr="00F0031F">
        <w:t xml:space="preserve">U pacientů s PNH je „komplementový systém“ nadměrně aktivní a napadá jejich červené krvinky, což může vést k nízkým počtům </w:t>
      </w:r>
      <w:r w:rsidR="00F017A2" w:rsidRPr="00F0031F">
        <w:t xml:space="preserve">těchto </w:t>
      </w:r>
      <w:r w:rsidRPr="00F0031F">
        <w:t xml:space="preserve">krvinek (anemii), únavě, potížím při vykonávání běžných funkcí, bolestem, bolesti břicha, tmavé moči, dušnosti, potížím při polykání, </w:t>
      </w:r>
      <w:r w:rsidR="00F017A2" w:rsidRPr="00F0031F">
        <w:t>poruše erekce</w:t>
      </w:r>
      <w:r w:rsidRPr="00F0031F">
        <w:t xml:space="preserve"> a krevním sraženinám. Tento léčivý přípravek umí zablokovat útoky komplement</w:t>
      </w:r>
      <w:r w:rsidR="00C972CF" w:rsidRPr="00F0031F">
        <w:t>ového systém</w:t>
      </w:r>
      <w:r w:rsidRPr="00F0031F">
        <w:t>u na červené krvinky tím, že se naváže na bílkovinu C3 a zablokuje ji, takže příznaky onemocnění jsou pod kontrolou.</w:t>
      </w:r>
      <w:r w:rsidR="00C972CF" w:rsidRPr="00F0031F">
        <w:t xml:space="preserve"> Bylo prokázáno, že léčivý přípravek zvyšuje počet červených krvinek (</w:t>
      </w:r>
      <w:r w:rsidR="00F017A2" w:rsidRPr="00F0031F">
        <w:t xml:space="preserve">zmenšuje </w:t>
      </w:r>
      <w:r w:rsidR="00C972CF" w:rsidRPr="00F0031F">
        <w:t>anemii), což může uvedené příznaky zlepšit.</w:t>
      </w:r>
    </w:p>
    <w:p w14:paraId="05825F1B" w14:textId="77777777" w:rsidR="006F7711" w:rsidRPr="00F0031F" w:rsidRDefault="006F7711" w:rsidP="004F2DA7">
      <w:pPr>
        <w:tabs>
          <w:tab w:val="clear" w:pos="567"/>
        </w:tabs>
        <w:spacing w:line="240" w:lineRule="auto"/>
        <w:rPr>
          <w:szCs w:val="22"/>
        </w:rPr>
      </w:pPr>
    </w:p>
    <w:p w14:paraId="75875311" w14:textId="77777777" w:rsidR="006F7711" w:rsidRPr="00F0031F" w:rsidRDefault="006F7711" w:rsidP="004F2DA7">
      <w:pPr>
        <w:tabs>
          <w:tab w:val="clear" w:pos="567"/>
        </w:tabs>
        <w:spacing w:line="240" w:lineRule="auto"/>
        <w:rPr>
          <w:szCs w:val="22"/>
        </w:rPr>
      </w:pPr>
    </w:p>
    <w:p w14:paraId="638A9F38" w14:textId="52364AE0" w:rsidR="006F7711" w:rsidRPr="00F0031F" w:rsidRDefault="006F7711" w:rsidP="004F2DA7">
      <w:pPr>
        <w:keepNext/>
        <w:tabs>
          <w:tab w:val="clear" w:pos="567"/>
        </w:tabs>
        <w:spacing w:line="240" w:lineRule="auto"/>
        <w:ind w:left="567" w:hanging="567"/>
        <w:rPr>
          <w:b/>
          <w:szCs w:val="22"/>
        </w:rPr>
      </w:pPr>
      <w:r w:rsidRPr="00F0031F">
        <w:rPr>
          <w:b/>
        </w:rPr>
        <w:t>2.</w:t>
      </w:r>
      <w:r w:rsidRPr="00F0031F">
        <w:rPr>
          <w:b/>
        </w:rPr>
        <w:tab/>
        <w:t xml:space="preserve">Čemu musíte věnovat pozornost, než začnete přípravek </w:t>
      </w:r>
      <w:r w:rsidR="00FB2F60" w:rsidRPr="00F0031F">
        <w:rPr>
          <w:b/>
        </w:rPr>
        <w:t>ASPAVELI</w:t>
      </w:r>
      <w:r w:rsidRPr="00F0031F">
        <w:rPr>
          <w:b/>
        </w:rPr>
        <w:t xml:space="preserve"> používat</w:t>
      </w:r>
    </w:p>
    <w:p w14:paraId="580B24D9" w14:textId="77777777" w:rsidR="006F7711" w:rsidRPr="00F0031F" w:rsidRDefault="006F7711" w:rsidP="004F2DA7">
      <w:pPr>
        <w:keepNext/>
        <w:spacing w:line="240" w:lineRule="auto"/>
      </w:pPr>
    </w:p>
    <w:p w14:paraId="3E917C30" w14:textId="07E360A0" w:rsidR="006F7711" w:rsidRPr="00F0031F" w:rsidRDefault="006F7711" w:rsidP="004F2DA7">
      <w:pPr>
        <w:keepNext/>
        <w:spacing w:line="240" w:lineRule="auto"/>
        <w:rPr>
          <w:b/>
        </w:rPr>
      </w:pPr>
      <w:r w:rsidRPr="00F0031F">
        <w:rPr>
          <w:b/>
        </w:rPr>
        <w:t xml:space="preserve">Nepoužívejte přípravek </w:t>
      </w:r>
      <w:r w:rsidR="00FB2F60" w:rsidRPr="00F0031F">
        <w:rPr>
          <w:b/>
        </w:rPr>
        <w:t>ASPAVELI</w:t>
      </w:r>
    </w:p>
    <w:p w14:paraId="6E5611BB" w14:textId="11011FE7" w:rsidR="006F7711" w:rsidRPr="00F0031F" w:rsidRDefault="006F7711" w:rsidP="004F2DA7">
      <w:pPr>
        <w:numPr>
          <w:ilvl w:val="12"/>
          <w:numId w:val="0"/>
        </w:numPr>
        <w:tabs>
          <w:tab w:val="clear" w:pos="567"/>
        </w:tabs>
        <w:spacing w:line="240" w:lineRule="auto"/>
        <w:ind w:left="567" w:hanging="567"/>
        <w:rPr>
          <w:szCs w:val="22"/>
        </w:rPr>
      </w:pPr>
      <w:r w:rsidRPr="00F0031F">
        <w:t>-</w:t>
      </w:r>
      <w:r w:rsidRPr="00F0031F">
        <w:tab/>
        <w:t xml:space="preserve">jestliže jste alergický(á) na </w:t>
      </w:r>
      <w:r w:rsidR="00330030" w:rsidRPr="00F0031F">
        <w:t>pegcetakoplan</w:t>
      </w:r>
      <w:r w:rsidRPr="00F0031F">
        <w:t xml:space="preserve"> nebo na kteroukoli další složku tohoto přípravku (uvedenou v bodě 6).</w:t>
      </w:r>
    </w:p>
    <w:p w14:paraId="76F31A08" w14:textId="38FE8728" w:rsidR="006F7711" w:rsidRPr="00F0031F" w:rsidRDefault="006F7711" w:rsidP="004F2DA7">
      <w:pPr>
        <w:numPr>
          <w:ilvl w:val="12"/>
          <w:numId w:val="0"/>
        </w:numPr>
        <w:tabs>
          <w:tab w:val="clear" w:pos="567"/>
        </w:tabs>
        <w:spacing w:line="240" w:lineRule="auto"/>
        <w:ind w:left="567" w:hanging="567"/>
        <w:rPr>
          <w:szCs w:val="22"/>
        </w:rPr>
      </w:pPr>
      <w:r w:rsidRPr="00F0031F">
        <w:t>-</w:t>
      </w:r>
      <w:r w:rsidRPr="00F0031F">
        <w:tab/>
      </w:r>
      <w:r w:rsidR="00C972CF" w:rsidRPr="00F0031F">
        <w:t>j</w:t>
      </w:r>
      <w:r w:rsidRPr="00F0031F">
        <w:t>estliže máte infekci</w:t>
      </w:r>
      <w:r w:rsidR="005C01AF" w:rsidRPr="00F0031F">
        <w:t xml:space="preserve"> způsobenou tzv. opouzdřenou bakterií</w:t>
      </w:r>
      <w:r w:rsidRPr="00F0031F">
        <w:t>.</w:t>
      </w:r>
    </w:p>
    <w:p w14:paraId="673AA2B5" w14:textId="1793E9BE" w:rsidR="006F7711" w:rsidRPr="00F0031F" w:rsidRDefault="006F7711" w:rsidP="004F2DA7">
      <w:pPr>
        <w:numPr>
          <w:ilvl w:val="12"/>
          <w:numId w:val="0"/>
        </w:numPr>
        <w:tabs>
          <w:tab w:val="clear" w:pos="567"/>
        </w:tabs>
        <w:spacing w:line="240" w:lineRule="auto"/>
        <w:ind w:left="567" w:hanging="567"/>
        <w:rPr>
          <w:szCs w:val="22"/>
        </w:rPr>
      </w:pPr>
      <w:r w:rsidRPr="00F0031F">
        <w:lastRenderedPageBreak/>
        <w:t>-</w:t>
      </w:r>
      <w:r w:rsidRPr="00F0031F">
        <w:tab/>
      </w:r>
      <w:r w:rsidR="00C972CF" w:rsidRPr="00F0031F">
        <w:t>j</w:t>
      </w:r>
      <w:r w:rsidRPr="00F0031F">
        <w:t>estliže v současnosti nejste naočkován(a) proti bakteriím</w:t>
      </w:r>
      <w:r w:rsidRPr="00F0031F">
        <w:rPr>
          <w:i/>
        </w:rPr>
        <w:t xml:space="preserve">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w:t>
      </w:r>
      <w:r w:rsidRPr="00F0031F">
        <w:rPr>
          <w:i/>
        </w:rPr>
        <w:t xml:space="preserve">Streptococcus </w:t>
      </w:r>
      <w:proofErr w:type="spellStart"/>
      <w:r w:rsidRPr="00F0031F">
        <w:rPr>
          <w:i/>
        </w:rPr>
        <w:t>pneumoniae</w:t>
      </w:r>
      <w:proofErr w:type="spellEnd"/>
      <w:r w:rsidRPr="00F0031F">
        <w:t xml:space="preserve"> a </w:t>
      </w:r>
      <w:r w:rsidRPr="00F0031F">
        <w:rPr>
          <w:i/>
        </w:rPr>
        <w:t xml:space="preserve">Haemophilus </w:t>
      </w:r>
      <w:proofErr w:type="spellStart"/>
      <w:r w:rsidRPr="00F0031F">
        <w:rPr>
          <w:i/>
        </w:rPr>
        <w:t>influenzae</w:t>
      </w:r>
      <w:proofErr w:type="spellEnd"/>
      <w:r w:rsidRPr="00F0031F">
        <w:t>.</w:t>
      </w:r>
    </w:p>
    <w:p w14:paraId="4F80F90E" w14:textId="77777777" w:rsidR="006F7711" w:rsidRPr="00F0031F" w:rsidRDefault="006F7711" w:rsidP="004F2DA7">
      <w:pPr>
        <w:numPr>
          <w:ilvl w:val="12"/>
          <w:numId w:val="0"/>
        </w:numPr>
        <w:tabs>
          <w:tab w:val="clear" w:pos="567"/>
        </w:tabs>
        <w:spacing w:line="240" w:lineRule="auto"/>
        <w:rPr>
          <w:szCs w:val="22"/>
        </w:rPr>
      </w:pPr>
    </w:p>
    <w:p w14:paraId="21DF7F3B" w14:textId="7662E52A" w:rsidR="006F7711" w:rsidRPr="00F0031F" w:rsidRDefault="006F7711" w:rsidP="004F2DA7">
      <w:pPr>
        <w:keepNext/>
        <w:spacing w:line="240" w:lineRule="auto"/>
        <w:rPr>
          <w:b/>
          <w:szCs w:val="22"/>
        </w:rPr>
      </w:pPr>
      <w:r w:rsidRPr="00F0031F">
        <w:rPr>
          <w:b/>
        </w:rPr>
        <w:t>Upozornění a opatření</w:t>
      </w:r>
    </w:p>
    <w:p w14:paraId="1620B88D" w14:textId="207ADA31" w:rsidR="006F7711" w:rsidRPr="00F0031F" w:rsidRDefault="006F7711" w:rsidP="004F2DA7">
      <w:pPr>
        <w:numPr>
          <w:ilvl w:val="12"/>
          <w:numId w:val="0"/>
        </w:numPr>
        <w:tabs>
          <w:tab w:val="clear" w:pos="567"/>
        </w:tabs>
        <w:spacing w:line="240" w:lineRule="auto"/>
      </w:pPr>
      <w:r w:rsidRPr="00F0031F">
        <w:t xml:space="preserve">Před použitím přípravku </w:t>
      </w:r>
      <w:r w:rsidR="00FB2F60" w:rsidRPr="00F0031F">
        <w:t>ASPAVELI</w:t>
      </w:r>
      <w:r w:rsidRPr="00F0031F">
        <w:t xml:space="preserve"> se poraďte se svým lékařem, lékárníkem nebo zdravotní sestrou.</w:t>
      </w:r>
    </w:p>
    <w:p w14:paraId="0054C2F5" w14:textId="77777777" w:rsidR="006F7711" w:rsidRPr="00F0031F" w:rsidRDefault="006F7711" w:rsidP="004F2DA7">
      <w:pPr>
        <w:numPr>
          <w:ilvl w:val="12"/>
          <w:numId w:val="0"/>
        </w:numPr>
        <w:tabs>
          <w:tab w:val="clear" w:pos="567"/>
        </w:tabs>
        <w:spacing w:line="240" w:lineRule="auto"/>
        <w:rPr>
          <w:szCs w:val="22"/>
        </w:rPr>
      </w:pPr>
    </w:p>
    <w:p w14:paraId="4EC7DA4A" w14:textId="60C0F3E7" w:rsidR="006F7711" w:rsidRPr="00F0031F" w:rsidRDefault="006F7711" w:rsidP="004F2DA7">
      <w:pPr>
        <w:keepNext/>
        <w:numPr>
          <w:ilvl w:val="12"/>
          <w:numId w:val="0"/>
        </w:numPr>
        <w:tabs>
          <w:tab w:val="clear" w:pos="567"/>
        </w:tabs>
        <w:spacing w:line="240" w:lineRule="auto"/>
        <w:rPr>
          <w:b/>
          <w:bCs/>
        </w:rPr>
      </w:pPr>
      <w:r w:rsidRPr="00F0031F">
        <w:rPr>
          <w:b/>
        </w:rPr>
        <w:t>Příznaky infekce</w:t>
      </w:r>
    </w:p>
    <w:p w14:paraId="640E25F1" w14:textId="2C3E964F" w:rsidR="006F7711" w:rsidRPr="00F0031F" w:rsidRDefault="006F7711" w:rsidP="004F2DA7">
      <w:pPr>
        <w:numPr>
          <w:ilvl w:val="12"/>
          <w:numId w:val="0"/>
        </w:numPr>
        <w:tabs>
          <w:tab w:val="clear" w:pos="567"/>
        </w:tabs>
        <w:spacing w:line="240" w:lineRule="auto"/>
      </w:pPr>
      <w:r w:rsidRPr="00F0031F">
        <w:t xml:space="preserve">Než začnete </w:t>
      </w:r>
      <w:r w:rsidR="00F017A2" w:rsidRPr="00F0031F">
        <w:t>po</w:t>
      </w:r>
      <w:r w:rsidRPr="00F0031F">
        <w:t xml:space="preserve">užívat přípravek </w:t>
      </w:r>
      <w:r w:rsidR="00FB2F60" w:rsidRPr="00F0031F">
        <w:t>ASPAVELI</w:t>
      </w:r>
      <w:r w:rsidRPr="00F0031F">
        <w:t>, informujte svého lékaře, jestliže máte jakoukoli infekci.</w:t>
      </w:r>
    </w:p>
    <w:p w14:paraId="0DD28DB5" w14:textId="77777777" w:rsidR="006F7711" w:rsidRPr="00F0031F" w:rsidRDefault="006F7711" w:rsidP="004F2DA7">
      <w:pPr>
        <w:numPr>
          <w:ilvl w:val="12"/>
          <w:numId w:val="0"/>
        </w:numPr>
        <w:tabs>
          <w:tab w:val="clear" w:pos="567"/>
        </w:tabs>
        <w:spacing w:line="240" w:lineRule="auto"/>
      </w:pPr>
    </w:p>
    <w:p w14:paraId="61931598" w14:textId="73318854" w:rsidR="006F7711" w:rsidRPr="00F0031F" w:rsidRDefault="006F7711" w:rsidP="004F2DA7">
      <w:pPr>
        <w:numPr>
          <w:ilvl w:val="12"/>
          <w:numId w:val="0"/>
        </w:numPr>
        <w:tabs>
          <w:tab w:val="clear" w:pos="567"/>
        </w:tabs>
        <w:spacing w:line="240" w:lineRule="auto"/>
      </w:pPr>
      <w:r w:rsidRPr="00F0031F">
        <w:t xml:space="preserve">Vzhledem k tomu, že přípravek je zaměřený na komplementový systém, který je součástí systému obranyschopnosti těla proti infekci, zvyšuje používání </w:t>
      </w:r>
      <w:r w:rsidR="00C972CF" w:rsidRPr="00F0031F">
        <w:t xml:space="preserve">tohoto </w:t>
      </w:r>
      <w:r w:rsidRPr="00F0031F">
        <w:t>přípravku riziko infekcí, včetně infekcí způsobených</w:t>
      </w:r>
      <w:r w:rsidR="005C01AF" w:rsidRPr="00F0031F">
        <w:t xml:space="preserve"> tzv. opouzdřenými bakteriemi, jako jsou</w:t>
      </w:r>
      <w:r w:rsidRPr="00F0031F">
        <w:t xml:space="preserve"> bakterie </w:t>
      </w:r>
      <w:r w:rsidRPr="00F0031F">
        <w:rPr>
          <w:i/>
        </w:rPr>
        <w:t xml:space="preserve">Streptococcus </w:t>
      </w:r>
      <w:proofErr w:type="spellStart"/>
      <w:r w:rsidRPr="00F0031F">
        <w:rPr>
          <w:i/>
        </w:rPr>
        <w:t>pneumoniae</w:t>
      </w:r>
      <w:proofErr w:type="spellEnd"/>
      <w:r w:rsidRPr="00F0031F">
        <w:t xml:space="preserve">,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a </w:t>
      </w:r>
      <w:r w:rsidRPr="00F0031F">
        <w:rPr>
          <w:i/>
        </w:rPr>
        <w:t xml:space="preserve">Haemophilus </w:t>
      </w:r>
      <w:proofErr w:type="spellStart"/>
      <w:r w:rsidRPr="00F0031F">
        <w:rPr>
          <w:i/>
        </w:rPr>
        <w:t>influenzae</w:t>
      </w:r>
      <w:proofErr w:type="spellEnd"/>
      <w:r w:rsidRPr="00F0031F">
        <w:t>. Zmíněné infekce patří k závažným infekcím postihujícím Váš nos, hrdlo a plíce, nebo mozkové pleny, a mohou se šířit krví po těle.</w:t>
      </w:r>
    </w:p>
    <w:p w14:paraId="62B054F0" w14:textId="77777777" w:rsidR="006F7711" w:rsidRPr="00F0031F" w:rsidRDefault="006F7711" w:rsidP="004F2DA7">
      <w:pPr>
        <w:numPr>
          <w:ilvl w:val="12"/>
          <w:numId w:val="0"/>
        </w:numPr>
        <w:tabs>
          <w:tab w:val="clear" w:pos="567"/>
        </w:tabs>
        <w:spacing w:line="240" w:lineRule="auto"/>
      </w:pPr>
    </w:p>
    <w:p w14:paraId="21B76A88" w14:textId="495685B1" w:rsidR="006F7711" w:rsidRPr="00F0031F" w:rsidRDefault="006F7711" w:rsidP="004F2DA7">
      <w:pPr>
        <w:numPr>
          <w:ilvl w:val="12"/>
          <w:numId w:val="0"/>
        </w:numPr>
        <w:tabs>
          <w:tab w:val="clear" w:pos="567"/>
        </w:tabs>
        <w:spacing w:line="240" w:lineRule="auto"/>
      </w:pPr>
      <w:r w:rsidRPr="00F0031F">
        <w:t xml:space="preserve">Než začnete používat přípravek </w:t>
      </w:r>
      <w:r w:rsidR="00FB2F60" w:rsidRPr="00F0031F">
        <w:t>ASPAVELI</w:t>
      </w:r>
      <w:r w:rsidRPr="00F0031F">
        <w:t xml:space="preserve">, poraďte se s lékařem a zajistěte si očkování proti bakteriím </w:t>
      </w:r>
      <w:r w:rsidRPr="00F0031F">
        <w:rPr>
          <w:i/>
        </w:rPr>
        <w:t xml:space="preserve">Streptococcus </w:t>
      </w:r>
      <w:proofErr w:type="spellStart"/>
      <w:r w:rsidRPr="00F0031F">
        <w:rPr>
          <w:i/>
        </w:rPr>
        <w:t>pneumoniae</w:t>
      </w:r>
      <w:proofErr w:type="spellEnd"/>
      <w:r w:rsidRPr="00F0031F">
        <w:t xml:space="preserve">, </w:t>
      </w:r>
      <w:proofErr w:type="spellStart"/>
      <w:r w:rsidRPr="00F0031F">
        <w:rPr>
          <w:i/>
        </w:rPr>
        <w:t>Neisseria</w:t>
      </w:r>
      <w:proofErr w:type="spellEnd"/>
      <w:r w:rsidRPr="00F0031F">
        <w:rPr>
          <w:i/>
        </w:rPr>
        <w:t xml:space="preserve"> </w:t>
      </w:r>
      <w:proofErr w:type="spellStart"/>
      <w:r w:rsidRPr="00F0031F">
        <w:rPr>
          <w:i/>
        </w:rPr>
        <w:t>meningitidis</w:t>
      </w:r>
      <w:proofErr w:type="spellEnd"/>
      <w:r w:rsidRPr="00F0031F">
        <w:t xml:space="preserve"> a </w:t>
      </w:r>
      <w:r w:rsidRPr="00F0031F">
        <w:rPr>
          <w:i/>
        </w:rPr>
        <w:t xml:space="preserve">Haemophilus </w:t>
      </w:r>
      <w:proofErr w:type="spellStart"/>
      <w:r w:rsidRPr="00F0031F">
        <w:rPr>
          <w:i/>
        </w:rPr>
        <w:t>influenzae</w:t>
      </w:r>
      <w:proofErr w:type="spellEnd"/>
      <w:r w:rsidRPr="00F0031F">
        <w:t>, pokud jste vakcíny proti těmto bakteriím nedostal</w:t>
      </w:r>
      <w:r w:rsidR="00B63825" w:rsidRPr="00F0031F">
        <w:t>(a)</w:t>
      </w:r>
      <w:r w:rsidRPr="00F0031F">
        <w:t xml:space="preserve"> již v minulosti</w:t>
      </w:r>
      <w:r w:rsidRPr="00F0031F">
        <w:rPr>
          <w:i/>
        </w:rPr>
        <w:t>.</w:t>
      </w:r>
      <w:r w:rsidRPr="00F0031F">
        <w:t xml:space="preserve"> </w:t>
      </w:r>
      <w:r w:rsidR="00C972CF" w:rsidRPr="00F0031F">
        <w:t>I v</w:t>
      </w:r>
      <w:r w:rsidRPr="00F0031F">
        <w:t> případě, že jste v minulosti dostal</w:t>
      </w:r>
      <w:r w:rsidR="00C972CF" w:rsidRPr="00F0031F">
        <w:t>(a)</w:t>
      </w:r>
      <w:r w:rsidRPr="00F0031F">
        <w:t xml:space="preserve"> vakcíny proti těmto bakteriím, možná budete potřebovat před zahájením používání </w:t>
      </w:r>
      <w:r w:rsidR="00C972CF" w:rsidRPr="00F0031F">
        <w:t xml:space="preserve">tohoto </w:t>
      </w:r>
      <w:r w:rsidRPr="00F0031F">
        <w:t>přípravku další očkování. Toto očkování má proběhnout nejméně 2 týdny před zahájením léčby. Pokud nemůžete podstoupit očkování 2 týdny předem, Váš lékař Vám předepíše antibiotika, která budete užívat, dokud od očkování neuplynou 2 týdny, aby se snížilo riziko infekce. Po očkování Vás možná bude Váš lékař pečlivěji sledovat, aby zjistil, zda nemáte příznaky infekce.</w:t>
      </w:r>
    </w:p>
    <w:p w14:paraId="147EBA1A" w14:textId="77777777" w:rsidR="006F7711" w:rsidRPr="00F0031F" w:rsidRDefault="006F7711" w:rsidP="004F2DA7">
      <w:pPr>
        <w:numPr>
          <w:ilvl w:val="12"/>
          <w:numId w:val="0"/>
        </w:numPr>
        <w:tabs>
          <w:tab w:val="clear" w:pos="567"/>
        </w:tabs>
        <w:spacing w:line="240" w:lineRule="auto"/>
      </w:pPr>
    </w:p>
    <w:p w14:paraId="5CB630FD" w14:textId="77777777" w:rsidR="006F7711" w:rsidRPr="00F0031F" w:rsidRDefault="006F7711" w:rsidP="004F2DA7">
      <w:pPr>
        <w:keepNext/>
        <w:numPr>
          <w:ilvl w:val="12"/>
          <w:numId w:val="0"/>
        </w:numPr>
        <w:tabs>
          <w:tab w:val="clear" w:pos="567"/>
        </w:tabs>
        <w:spacing w:line="240" w:lineRule="auto"/>
        <w:rPr>
          <w:u w:val="single"/>
        </w:rPr>
      </w:pPr>
      <w:r w:rsidRPr="00F0031F">
        <w:rPr>
          <w:u w:val="single"/>
        </w:rPr>
        <w:t>Příznaky infekce</w:t>
      </w:r>
    </w:p>
    <w:p w14:paraId="548246EE" w14:textId="77777777" w:rsidR="006F7711" w:rsidRPr="00F0031F" w:rsidRDefault="006F7711" w:rsidP="004F2DA7">
      <w:pPr>
        <w:keepNext/>
        <w:numPr>
          <w:ilvl w:val="12"/>
          <w:numId w:val="0"/>
        </w:numPr>
        <w:tabs>
          <w:tab w:val="clear" w:pos="567"/>
        </w:tabs>
        <w:spacing w:line="240" w:lineRule="auto"/>
      </w:pPr>
      <w:r w:rsidRPr="00F0031F">
        <w:t>Pokud u sebe zpozorujete kterýkoli z následujících příznaků, musíte ihned informovat svého lékaře:</w:t>
      </w:r>
    </w:p>
    <w:p w14:paraId="24E7FD51" w14:textId="77777777" w:rsidR="006F7711" w:rsidRPr="00F0031F" w:rsidRDefault="006F7711" w:rsidP="004F2DA7">
      <w:pPr>
        <w:keepNext/>
        <w:numPr>
          <w:ilvl w:val="0"/>
          <w:numId w:val="3"/>
        </w:numPr>
        <w:spacing w:line="240" w:lineRule="auto"/>
        <w:ind w:left="567" w:hanging="567"/>
      </w:pPr>
      <w:r w:rsidRPr="00F0031F">
        <w:t>bolest hlavy a horečka,</w:t>
      </w:r>
    </w:p>
    <w:p w14:paraId="72EDD2A1" w14:textId="77777777" w:rsidR="006F7711" w:rsidRPr="00F0031F" w:rsidRDefault="006F7711" w:rsidP="004F2DA7">
      <w:pPr>
        <w:keepNext/>
        <w:numPr>
          <w:ilvl w:val="0"/>
          <w:numId w:val="3"/>
        </w:numPr>
        <w:spacing w:line="240" w:lineRule="auto"/>
        <w:ind w:left="567" w:hanging="567"/>
      </w:pPr>
      <w:r w:rsidRPr="00F0031F">
        <w:t>horečka a vyrážka,</w:t>
      </w:r>
    </w:p>
    <w:p w14:paraId="28B67243" w14:textId="77777777" w:rsidR="006F7711" w:rsidRPr="00F0031F" w:rsidRDefault="006F7711" w:rsidP="004F2DA7">
      <w:pPr>
        <w:numPr>
          <w:ilvl w:val="0"/>
          <w:numId w:val="3"/>
        </w:numPr>
        <w:spacing w:line="240" w:lineRule="auto"/>
        <w:ind w:left="567" w:hanging="567"/>
      </w:pPr>
      <w:r w:rsidRPr="00F0031F">
        <w:t>horečka se zimnicí či třesavkou nebo bez nich,</w:t>
      </w:r>
    </w:p>
    <w:p w14:paraId="7A4A2CE8" w14:textId="77777777" w:rsidR="006F7711" w:rsidRPr="00F0031F" w:rsidRDefault="006F7711" w:rsidP="004F2DA7">
      <w:pPr>
        <w:numPr>
          <w:ilvl w:val="0"/>
          <w:numId w:val="3"/>
        </w:numPr>
        <w:spacing w:line="240" w:lineRule="auto"/>
        <w:ind w:left="567" w:hanging="567"/>
      </w:pPr>
      <w:r w:rsidRPr="00F0031F">
        <w:t>dušnost,</w:t>
      </w:r>
    </w:p>
    <w:p w14:paraId="0AA9C5CF" w14:textId="77777777" w:rsidR="006F7711" w:rsidRPr="00F0031F" w:rsidRDefault="006F7711" w:rsidP="004F2DA7">
      <w:pPr>
        <w:numPr>
          <w:ilvl w:val="0"/>
          <w:numId w:val="3"/>
        </w:numPr>
        <w:spacing w:line="240" w:lineRule="auto"/>
        <w:ind w:left="567" w:hanging="567"/>
      </w:pPr>
      <w:r w:rsidRPr="00F0031F">
        <w:t>rychlý srdeční tep,</w:t>
      </w:r>
    </w:p>
    <w:p w14:paraId="2E163DB0" w14:textId="77777777" w:rsidR="006F7711" w:rsidRPr="00F0031F" w:rsidRDefault="006F7711" w:rsidP="004F2DA7">
      <w:pPr>
        <w:numPr>
          <w:ilvl w:val="0"/>
          <w:numId w:val="3"/>
        </w:numPr>
        <w:spacing w:line="240" w:lineRule="auto"/>
        <w:ind w:left="567" w:hanging="567"/>
      </w:pPr>
      <w:r w:rsidRPr="00F0031F">
        <w:t>studená vlhká pokožka</w:t>
      </w:r>
    </w:p>
    <w:p w14:paraId="26495837" w14:textId="77777777" w:rsidR="006F7711" w:rsidRPr="00F0031F" w:rsidRDefault="006F7711" w:rsidP="004F2DA7">
      <w:pPr>
        <w:numPr>
          <w:ilvl w:val="0"/>
          <w:numId w:val="3"/>
        </w:numPr>
        <w:spacing w:line="240" w:lineRule="auto"/>
        <w:ind w:left="567" w:hanging="567"/>
      </w:pPr>
      <w:r w:rsidRPr="00F0031F">
        <w:t>bolest hlavy se ztuhlým krkem nebo ztuhlými zády,</w:t>
      </w:r>
    </w:p>
    <w:p w14:paraId="66C9F033" w14:textId="386308DB" w:rsidR="006F7711" w:rsidRPr="00F0031F" w:rsidRDefault="006F7711" w:rsidP="004F2DA7">
      <w:pPr>
        <w:numPr>
          <w:ilvl w:val="0"/>
          <w:numId w:val="3"/>
        </w:numPr>
        <w:spacing w:line="240" w:lineRule="auto"/>
        <w:ind w:left="567" w:hanging="567"/>
      </w:pPr>
      <w:r w:rsidRPr="00F0031F">
        <w:t>bolest hlavy s </w:t>
      </w:r>
      <w:r w:rsidR="00343ED2" w:rsidRPr="00F0031F">
        <w:t>pocitem na zvracení (</w:t>
      </w:r>
      <w:r w:rsidRPr="00F0031F">
        <w:t>nevolností</w:t>
      </w:r>
      <w:r w:rsidR="0068155C" w:rsidRPr="00F0031F">
        <w:t xml:space="preserve">) </w:t>
      </w:r>
      <w:r w:rsidRPr="00F0031F">
        <w:t>nebo zvracením,</w:t>
      </w:r>
    </w:p>
    <w:p w14:paraId="6C10B389" w14:textId="77777777" w:rsidR="006F7711" w:rsidRPr="00F0031F" w:rsidRDefault="006F7711" w:rsidP="004F2DA7">
      <w:pPr>
        <w:numPr>
          <w:ilvl w:val="0"/>
          <w:numId w:val="3"/>
        </w:numPr>
        <w:spacing w:line="240" w:lineRule="auto"/>
        <w:ind w:left="567" w:hanging="567"/>
      </w:pPr>
      <w:r w:rsidRPr="00F0031F">
        <w:t>oči citlivé na světlo,</w:t>
      </w:r>
    </w:p>
    <w:p w14:paraId="57C474E5" w14:textId="77777777" w:rsidR="006F7711" w:rsidRPr="00F0031F" w:rsidRDefault="006F7711" w:rsidP="004F2DA7">
      <w:pPr>
        <w:numPr>
          <w:ilvl w:val="0"/>
          <w:numId w:val="3"/>
        </w:numPr>
        <w:spacing w:line="240" w:lineRule="auto"/>
        <w:ind w:left="567" w:hanging="567"/>
      </w:pPr>
      <w:r w:rsidRPr="00F0031F">
        <w:t>bolesti svalů s příznaky podobnými chřipce,</w:t>
      </w:r>
    </w:p>
    <w:p w14:paraId="26C56536" w14:textId="77777777" w:rsidR="006F7711" w:rsidRPr="00F0031F" w:rsidRDefault="006F7711" w:rsidP="004F2DA7">
      <w:pPr>
        <w:numPr>
          <w:ilvl w:val="0"/>
          <w:numId w:val="3"/>
        </w:numPr>
        <w:spacing w:line="240" w:lineRule="auto"/>
        <w:ind w:left="567" w:hanging="567"/>
      </w:pPr>
      <w:r w:rsidRPr="00F0031F">
        <w:t>zmatenost,</w:t>
      </w:r>
    </w:p>
    <w:p w14:paraId="7DC8914B" w14:textId="4A5778CC" w:rsidR="006F7711" w:rsidRPr="00F0031F" w:rsidRDefault="006F7711" w:rsidP="004F2DA7">
      <w:pPr>
        <w:numPr>
          <w:ilvl w:val="0"/>
          <w:numId w:val="3"/>
        </w:numPr>
        <w:spacing w:line="240" w:lineRule="auto"/>
        <w:ind w:left="567" w:hanging="567"/>
      </w:pPr>
      <w:r w:rsidRPr="00F0031F">
        <w:t>extrémní bolest nebo nep</w:t>
      </w:r>
      <w:r w:rsidR="00CE27C8" w:rsidRPr="00F0031F">
        <w:t>říjemné pocity</w:t>
      </w:r>
      <w:r w:rsidRPr="00F0031F">
        <w:t>.</w:t>
      </w:r>
    </w:p>
    <w:p w14:paraId="127AF1CB" w14:textId="77777777" w:rsidR="006F7711" w:rsidRPr="00F0031F" w:rsidRDefault="006F7711" w:rsidP="004F2DA7">
      <w:pPr>
        <w:numPr>
          <w:ilvl w:val="12"/>
          <w:numId w:val="0"/>
        </w:numPr>
        <w:tabs>
          <w:tab w:val="clear" w:pos="567"/>
        </w:tabs>
        <w:spacing w:line="240" w:lineRule="auto"/>
      </w:pPr>
    </w:p>
    <w:p w14:paraId="119AC2DA" w14:textId="6AF11750" w:rsidR="006F7711" w:rsidRPr="00F0031F" w:rsidRDefault="0068155C" w:rsidP="004F2DA7">
      <w:pPr>
        <w:numPr>
          <w:ilvl w:val="12"/>
          <w:numId w:val="0"/>
        </w:numPr>
        <w:tabs>
          <w:tab w:val="clear" w:pos="567"/>
        </w:tabs>
        <w:spacing w:line="240" w:lineRule="auto"/>
      </w:pPr>
      <w:r w:rsidRPr="00F0031F">
        <w:t xml:space="preserve">Dbejte na to, abyste měl(a) </w:t>
      </w:r>
      <w:r w:rsidR="006F7711" w:rsidRPr="00F0031F">
        <w:t>svá očkování aktuální. Pamatujte také, že vakcíny snižují riziko závažných infekcí, ale nezabrání všem závažným infekcím. V souladu s národními doporučeními může Váš lékař usoudit, že k zabránění infekci je potřeba přijmout další opatření</w:t>
      </w:r>
      <w:r w:rsidRPr="00F0031F">
        <w:t>, jako je podávání antibakteriálních léčivých přípravků</w:t>
      </w:r>
      <w:r w:rsidR="006F7711" w:rsidRPr="00F0031F">
        <w:t>.</w:t>
      </w:r>
    </w:p>
    <w:p w14:paraId="3E183CD7" w14:textId="42E2E9C9" w:rsidR="005C01AF" w:rsidRPr="00F0031F" w:rsidRDefault="005C01AF" w:rsidP="004F2DA7">
      <w:pPr>
        <w:numPr>
          <w:ilvl w:val="12"/>
          <w:numId w:val="0"/>
        </w:numPr>
        <w:tabs>
          <w:tab w:val="clear" w:pos="567"/>
        </w:tabs>
        <w:spacing w:line="240" w:lineRule="auto"/>
      </w:pPr>
    </w:p>
    <w:p w14:paraId="0E425D49" w14:textId="22DF8CAC" w:rsidR="005C01AF" w:rsidRPr="00F0031F" w:rsidRDefault="005C01AF" w:rsidP="0046425B">
      <w:pPr>
        <w:keepNext/>
        <w:numPr>
          <w:ilvl w:val="12"/>
          <w:numId w:val="0"/>
        </w:numPr>
        <w:tabs>
          <w:tab w:val="clear" w:pos="567"/>
        </w:tabs>
        <w:spacing w:line="240" w:lineRule="auto"/>
        <w:rPr>
          <w:b/>
          <w:szCs w:val="22"/>
        </w:rPr>
      </w:pPr>
      <w:r w:rsidRPr="00F0031F">
        <w:rPr>
          <w:b/>
          <w:szCs w:val="22"/>
        </w:rPr>
        <w:t>Alergické reakce</w:t>
      </w:r>
    </w:p>
    <w:p w14:paraId="23017A56" w14:textId="18C20FA4" w:rsidR="005C01AF" w:rsidRPr="00F0031F" w:rsidRDefault="005C01AF" w:rsidP="005C01AF">
      <w:pPr>
        <w:numPr>
          <w:ilvl w:val="12"/>
          <w:numId w:val="0"/>
        </w:numPr>
        <w:tabs>
          <w:tab w:val="clear" w:pos="567"/>
        </w:tabs>
        <w:spacing w:line="240" w:lineRule="auto"/>
        <w:rPr>
          <w:bCs/>
          <w:szCs w:val="22"/>
        </w:rPr>
      </w:pPr>
      <w:r w:rsidRPr="00F0031F">
        <w:rPr>
          <w:bCs/>
          <w:szCs w:val="22"/>
        </w:rPr>
        <w:t xml:space="preserve">U některých pacientů se mohou objevit alergické reakce. V případě závažné alergické reakce přerušte infuzi přípravku ASPAVELI a okamžitě vyhledejte lékařskou pomoc. Závažná alergická reakce se může projevit jako potíže s dýcháním, bolest na hrudi nebo svírání na hrudi a/nebo pocit závratě/mdloby, silné svědění kůže nebo vyvýšené </w:t>
      </w:r>
      <w:r w:rsidR="0061642D" w:rsidRPr="00F0031F">
        <w:rPr>
          <w:bCs/>
          <w:szCs w:val="22"/>
        </w:rPr>
        <w:t xml:space="preserve">pupeny </w:t>
      </w:r>
      <w:r w:rsidRPr="00F0031F">
        <w:rPr>
          <w:bCs/>
          <w:szCs w:val="22"/>
        </w:rPr>
        <w:t>na kůži, otok obličeje, rtů, jazyka a/nebo hrdla, který může způsobit potíže s polykáním nebo kolaps.</w:t>
      </w:r>
    </w:p>
    <w:p w14:paraId="0ABEED4B" w14:textId="2A3EF55C" w:rsidR="005C01AF" w:rsidRPr="00F0031F" w:rsidRDefault="005C01AF" w:rsidP="005C01AF">
      <w:pPr>
        <w:numPr>
          <w:ilvl w:val="12"/>
          <w:numId w:val="0"/>
        </w:numPr>
        <w:tabs>
          <w:tab w:val="clear" w:pos="567"/>
        </w:tabs>
        <w:spacing w:line="240" w:lineRule="auto"/>
        <w:rPr>
          <w:bCs/>
          <w:szCs w:val="22"/>
        </w:rPr>
      </w:pPr>
    </w:p>
    <w:p w14:paraId="59A204A0" w14:textId="0FC5DBBD" w:rsidR="005C01AF" w:rsidRPr="00F0031F" w:rsidRDefault="005C01AF" w:rsidP="0046425B">
      <w:pPr>
        <w:keepNext/>
        <w:numPr>
          <w:ilvl w:val="12"/>
          <w:numId w:val="0"/>
        </w:numPr>
        <w:tabs>
          <w:tab w:val="clear" w:pos="567"/>
        </w:tabs>
        <w:spacing w:line="240" w:lineRule="auto"/>
        <w:rPr>
          <w:b/>
          <w:szCs w:val="22"/>
        </w:rPr>
      </w:pPr>
      <w:r w:rsidRPr="00F0031F">
        <w:rPr>
          <w:b/>
          <w:szCs w:val="22"/>
        </w:rPr>
        <w:t>Reakce v místě vpichu</w:t>
      </w:r>
    </w:p>
    <w:p w14:paraId="379858AD" w14:textId="348B99EF" w:rsidR="005C01AF" w:rsidRPr="00F0031F" w:rsidRDefault="005C01AF" w:rsidP="005C01AF">
      <w:pPr>
        <w:numPr>
          <w:ilvl w:val="12"/>
          <w:numId w:val="0"/>
        </w:numPr>
        <w:tabs>
          <w:tab w:val="clear" w:pos="567"/>
        </w:tabs>
        <w:spacing w:line="240" w:lineRule="auto"/>
        <w:rPr>
          <w:bCs/>
          <w:szCs w:val="22"/>
        </w:rPr>
      </w:pPr>
      <w:r w:rsidRPr="00F0031F">
        <w:rPr>
          <w:bCs/>
          <w:szCs w:val="22"/>
        </w:rPr>
        <w:t>Při použití přípravku ASPAVELI byly pozorovány reakce v místě vpichu. Před vlastním podáním byste měli absolvovat odpovídající školení o správné injekční technice.</w:t>
      </w:r>
    </w:p>
    <w:p w14:paraId="6A8EA38F" w14:textId="4C578A43" w:rsidR="005C01AF" w:rsidRPr="00F0031F" w:rsidRDefault="005C01AF" w:rsidP="005C01AF">
      <w:pPr>
        <w:numPr>
          <w:ilvl w:val="12"/>
          <w:numId w:val="0"/>
        </w:numPr>
        <w:tabs>
          <w:tab w:val="clear" w:pos="567"/>
        </w:tabs>
        <w:spacing w:line="240" w:lineRule="auto"/>
        <w:rPr>
          <w:bCs/>
          <w:szCs w:val="22"/>
        </w:rPr>
      </w:pPr>
    </w:p>
    <w:p w14:paraId="7D25A66C" w14:textId="1F9D9716" w:rsidR="005C01AF" w:rsidRPr="00F0031F" w:rsidRDefault="005C01AF" w:rsidP="0046425B">
      <w:pPr>
        <w:keepNext/>
        <w:numPr>
          <w:ilvl w:val="12"/>
          <w:numId w:val="0"/>
        </w:numPr>
        <w:tabs>
          <w:tab w:val="clear" w:pos="567"/>
        </w:tabs>
        <w:spacing w:line="240" w:lineRule="auto"/>
        <w:rPr>
          <w:b/>
          <w:szCs w:val="22"/>
        </w:rPr>
      </w:pPr>
      <w:r w:rsidRPr="00F0031F">
        <w:rPr>
          <w:b/>
          <w:szCs w:val="22"/>
        </w:rPr>
        <w:lastRenderedPageBreak/>
        <w:t>Laboratorní sledování</w:t>
      </w:r>
    </w:p>
    <w:p w14:paraId="286E78A5" w14:textId="77777777" w:rsidR="005C01AF" w:rsidRPr="00F0031F" w:rsidRDefault="005C01AF" w:rsidP="005C01AF">
      <w:pPr>
        <w:numPr>
          <w:ilvl w:val="12"/>
          <w:numId w:val="0"/>
        </w:numPr>
        <w:tabs>
          <w:tab w:val="clear" w:pos="567"/>
        </w:tabs>
        <w:spacing w:line="240" w:lineRule="auto"/>
        <w:rPr>
          <w:bCs/>
          <w:szCs w:val="22"/>
        </w:rPr>
      </w:pPr>
      <w:r w:rsidRPr="00F0031F">
        <w:rPr>
          <w:bCs/>
          <w:szCs w:val="22"/>
        </w:rPr>
        <w:t xml:space="preserve">Během léčby přípravkem ASPAVELI bude Váš lékař provádět pravidelné kontroly, včetně krevních testů na hladinu </w:t>
      </w:r>
      <w:proofErr w:type="spellStart"/>
      <w:r w:rsidRPr="00F0031F">
        <w:rPr>
          <w:bCs/>
          <w:szCs w:val="22"/>
        </w:rPr>
        <w:t>laktátdehydrogenázy</w:t>
      </w:r>
      <w:proofErr w:type="spellEnd"/>
      <w:r w:rsidRPr="00F0031F">
        <w:rPr>
          <w:bCs/>
          <w:szCs w:val="22"/>
        </w:rPr>
        <w:t xml:space="preserve"> (LDH) a testů funkce ledvin, a v případě potřeby může upravit dávku.</w:t>
      </w:r>
    </w:p>
    <w:p w14:paraId="31170BB6" w14:textId="77777777" w:rsidR="005C01AF" w:rsidRPr="00F0031F" w:rsidRDefault="005C01AF" w:rsidP="005C01AF">
      <w:pPr>
        <w:numPr>
          <w:ilvl w:val="12"/>
          <w:numId w:val="0"/>
        </w:numPr>
        <w:tabs>
          <w:tab w:val="clear" w:pos="567"/>
        </w:tabs>
        <w:spacing w:line="240" w:lineRule="auto"/>
        <w:rPr>
          <w:bCs/>
          <w:szCs w:val="22"/>
        </w:rPr>
      </w:pPr>
    </w:p>
    <w:p w14:paraId="5C2920AE" w14:textId="77777777" w:rsidR="005C01AF" w:rsidRPr="00F0031F" w:rsidRDefault="005C01AF" w:rsidP="0046425B">
      <w:pPr>
        <w:keepNext/>
        <w:numPr>
          <w:ilvl w:val="12"/>
          <w:numId w:val="0"/>
        </w:numPr>
        <w:tabs>
          <w:tab w:val="clear" w:pos="567"/>
        </w:tabs>
        <w:spacing w:line="240" w:lineRule="auto"/>
        <w:rPr>
          <w:b/>
          <w:szCs w:val="22"/>
        </w:rPr>
      </w:pPr>
      <w:r w:rsidRPr="00F0031F">
        <w:rPr>
          <w:b/>
          <w:szCs w:val="22"/>
        </w:rPr>
        <w:t>Účinky na laboratorní testy</w:t>
      </w:r>
    </w:p>
    <w:p w14:paraId="162F8A28" w14:textId="721EB5E7" w:rsidR="005C01AF" w:rsidRPr="00F0031F" w:rsidRDefault="005C01AF" w:rsidP="005C01AF">
      <w:pPr>
        <w:numPr>
          <w:ilvl w:val="12"/>
          <w:numId w:val="0"/>
        </w:numPr>
        <w:tabs>
          <w:tab w:val="clear" w:pos="567"/>
        </w:tabs>
        <w:spacing w:line="240" w:lineRule="auto"/>
      </w:pPr>
      <w:r w:rsidRPr="00F0031F">
        <w:rPr>
          <w:bCs/>
          <w:szCs w:val="22"/>
        </w:rPr>
        <w:t>Je třeba se vyhnout používání křemičitých činidel při koagulačních testech, protože to může vést k umělému prodloužení aktivovaného parciálního tromboplastinového času (aPTT).</w:t>
      </w:r>
    </w:p>
    <w:p w14:paraId="7931F152" w14:textId="77777777" w:rsidR="006F7711" w:rsidRPr="00F0031F" w:rsidRDefault="006F7711" w:rsidP="004F2DA7">
      <w:pPr>
        <w:numPr>
          <w:ilvl w:val="12"/>
          <w:numId w:val="0"/>
        </w:numPr>
        <w:tabs>
          <w:tab w:val="clear" w:pos="567"/>
        </w:tabs>
        <w:spacing w:line="240" w:lineRule="auto"/>
      </w:pPr>
    </w:p>
    <w:p w14:paraId="0C03C59D" w14:textId="77777777" w:rsidR="006F7711" w:rsidRPr="00F0031F" w:rsidRDefault="006F7711" w:rsidP="004F2DA7">
      <w:pPr>
        <w:keepNext/>
        <w:numPr>
          <w:ilvl w:val="12"/>
          <w:numId w:val="0"/>
        </w:numPr>
        <w:tabs>
          <w:tab w:val="clear" w:pos="567"/>
        </w:tabs>
        <w:spacing w:line="240" w:lineRule="auto"/>
        <w:rPr>
          <w:b/>
          <w:bCs/>
        </w:rPr>
      </w:pPr>
      <w:r w:rsidRPr="00F0031F">
        <w:rPr>
          <w:b/>
        </w:rPr>
        <w:t>Děti a dospívající</w:t>
      </w:r>
    </w:p>
    <w:p w14:paraId="07C0BE07" w14:textId="77777777" w:rsidR="006F7711" w:rsidRPr="00F0031F" w:rsidRDefault="006F7711" w:rsidP="004F2DA7">
      <w:pPr>
        <w:numPr>
          <w:ilvl w:val="12"/>
          <w:numId w:val="0"/>
        </w:numPr>
        <w:tabs>
          <w:tab w:val="clear" w:pos="567"/>
        </w:tabs>
        <w:spacing w:line="240" w:lineRule="auto"/>
      </w:pPr>
      <w:r w:rsidRPr="00F0031F">
        <w:t>Nepodávejte tento léčivý přípravek dětem mladším 18 let, protože nejsou dostupné žádné údaje o bezpečnosti a účinnosti u této skupiny.</w:t>
      </w:r>
    </w:p>
    <w:p w14:paraId="0846C98B" w14:textId="77777777" w:rsidR="006F7711" w:rsidRPr="00F0031F" w:rsidRDefault="006F7711" w:rsidP="004F2DA7">
      <w:pPr>
        <w:numPr>
          <w:ilvl w:val="12"/>
          <w:numId w:val="0"/>
        </w:numPr>
        <w:tabs>
          <w:tab w:val="clear" w:pos="567"/>
        </w:tabs>
        <w:spacing w:line="240" w:lineRule="auto"/>
      </w:pPr>
    </w:p>
    <w:p w14:paraId="1EAE996A" w14:textId="1753AAA0" w:rsidR="006F7711" w:rsidRPr="00F0031F" w:rsidRDefault="006F7711" w:rsidP="004F2DA7">
      <w:pPr>
        <w:keepNext/>
        <w:numPr>
          <w:ilvl w:val="12"/>
          <w:numId w:val="0"/>
        </w:numPr>
        <w:tabs>
          <w:tab w:val="clear" w:pos="567"/>
        </w:tabs>
        <w:spacing w:line="240" w:lineRule="auto"/>
      </w:pPr>
      <w:r w:rsidRPr="00F0031F">
        <w:rPr>
          <w:b/>
        </w:rPr>
        <w:t xml:space="preserve">Další léčivé přípravky a přípravek </w:t>
      </w:r>
      <w:r w:rsidR="00FB2F60" w:rsidRPr="00F0031F">
        <w:rPr>
          <w:b/>
        </w:rPr>
        <w:t>ASPAVELI</w:t>
      </w:r>
    </w:p>
    <w:p w14:paraId="2B4028AA" w14:textId="77777777" w:rsidR="006F7711" w:rsidRPr="00F0031F" w:rsidRDefault="006F7711" w:rsidP="004F2DA7">
      <w:pPr>
        <w:numPr>
          <w:ilvl w:val="12"/>
          <w:numId w:val="0"/>
        </w:numPr>
        <w:tabs>
          <w:tab w:val="clear" w:pos="567"/>
        </w:tabs>
        <w:spacing w:line="240" w:lineRule="auto"/>
      </w:pPr>
      <w:r w:rsidRPr="00F0031F">
        <w:t>Informujte svého lékaře nebo lékárníka o všech lécích, které užíváte, které jste v nedávné době užíval(a) nebo které možná budete užívat.</w:t>
      </w:r>
    </w:p>
    <w:p w14:paraId="5764BB3A" w14:textId="77777777" w:rsidR="006F7711" w:rsidRPr="00F0031F" w:rsidRDefault="006F7711" w:rsidP="004F2DA7">
      <w:pPr>
        <w:numPr>
          <w:ilvl w:val="12"/>
          <w:numId w:val="0"/>
        </w:numPr>
        <w:tabs>
          <w:tab w:val="clear" w:pos="567"/>
        </w:tabs>
        <w:spacing w:line="240" w:lineRule="auto"/>
        <w:rPr>
          <w:szCs w:val="22"/>
        </w:rPr>
      </w:pPr>
    </w:p>
    <w:p w14:paraId="4E6F861F" w14:textId="77777777" w:rsidR="006F7711" w:rsidRPr="00F0031F" w:rsidRDefault="006F7711" w:rsidP="004F2DA7">
      <w:pPr>
        <w:keepNext/>
        <w:numPr>
          <w:ilvl w:val="12"/>
          <w:numId w:val="0"/>
        </w:numPr>
        <w:tabs>
          <w:tab w:val="clear" w:pos="567"/>
        </w:tabs>
        <w:spacing w:line="240" w:lineRule="auto"/>
        <w:rPr>
          <w:b/>
          <w:szCs w:val="22"/>
        </w:rPr>
      </w:pPr>
      <w:r w:rsidRPr="00F0031F">
        <w:rPr>
          <w:b/>
        </w:rPr>
        <w:t>Těhotenství, kojení a plodnost</w:t>
      </w:r>
    </w:p>
    <w:p w14:paraId="27793C3D" w14:textId="77777777" w:rsidR="006F7711" w:rsidRPr="00F0031F" w:rsidRDefault="006F7711" w:rsidP="004F2DA7">
      <w:pPr>
        <w:keepNext/>
        <w:numPr>
          <w:ilvl w:val="12"/>
          <w:numId w:val="0"/>
        </w:numPr>
        <w:tabs>
          <w:tab w:val="clear" w:pos="567"/>
        </w:tabs>
        <w:spacing w:line="240" w:lineRule="auto"/>
        <w:rPr>
          <w:bCs/>
          <w:szCs w:val="22"/>
          <w:u w:val="single"/>
        </w:rPr>
      </w:pPr>
      <w:r w:rsidRPr="00F0031F">
        <w:rPr>
          <w:u w:val="single"/>
        </w:rPr>
        <w:t>Ženy, které mohou otěhotnět</w:t>
      </w:r>
    </w:p>
    <w:p w14:paraId="7108B5FE" w14:textId="4CF1E43B" w:rsidR="006F7711" w:rsidRPr="00F0031F" w:rsidRDefault="006F7711" w:rsidP="004F2DA7">
      <w:pPr>
        <w:numPr>
          <w:ilvl w:val="12"/>
          <w:numId w:val="0"/>
        </w:numPr>
        <w:tabs>
          <w:tab w:val="clear" w:pos="567"/>
        </w:tabs>
        <w:spacing w:line="240" w:lineRule="auto"/>
        <w:rPr>
          <w:bCs/>
          <w:szCs w:val="22"/>
        </w:rPr>
      </w:pPr>
      <w:r w:rsidRPr="00F0031F">
        <w:t>Účinky tohoto léčivého přípravku na nenarozené dítě nejsou známé. Během léčby a po dobu 8 týdnů po léčbě se u žen schopných otěhotnění doporučuje používání účinných metod antikoncepce. Poraďte se se svým lékařem dříve, než začnete tento přípravek používat.</w:t>
      </w:r>
    </w:p>
    <w:p w14:paraId="763AB633" w14:textId="77777777" w:rsidR="006F7711" w:rsidRPr="00F0031F" w:rsidRDefault="006F7711" w:rsidP="004F2DA7">
      <w:pPr>
        <w:numPr>
          <w:ilvl w:val="12"/>
          <w:numId w:val="0"/>
        </w:numPr>
        <w:tabs>
          <w:tab w:val="clear" w:pos="567"/>
        </w:tabs>
        <w:spacing w:line="240" w:lineRule="auto"/>
        <w:rPr>
          <w:bCs/>
          <w:szCs w:val="22"/>
        </w:rPr>
      </w:pPr>
    </w:p>
    <w:p w14:paraId="456CB624" w14:textId="6DAEAD29" w:rsidR="006F7711" w:rsidRPr="00F0031F" w:rsidRDefault="006F7711" w:rsidP="004F2DA7">
      <w:pPr>
        <w:keepNext/>
        <w:numPr>
          <w:ilvl w:val="12"/>
          <w:numId w:val="0"/>
        </w:numPr>
        <w:tabs>
          <w:tab w:val="clear" w:pos="567"/>
        </w:tabs>
        <w:spacing w:line="240" w:lineRule="auto"/>
        <w:rPr>
          <w:bCs/>
          <w:szCs w:val="22"/>
          <w:u w:val="single"/>
        </w:rPr>
      </w:pPr>
      <w:r w:rsidRPr="00F0031F">
        <w:rPr>
          <w:u w:val="single"/>
        </w:rPr>
        <w:t>Těhotenství/kojení</w:t>
      </w:r>
    </w:p>
    <w:p w14:paraId="76946767" w14:textId="7FC56EFF" w:rsidR="006F7711" w:rsidRPr="00F0031F" w:rsidRDefault="006F7711" w:rsidP="004F2DA7">
      <w:pPr>
        <w:numPr>
          <w:ilvl w:val="12"/>
          <w:numId w:val="0"/>
        </w:numPr>
        <w:tabs>
          <w:tab w:val="clear" w:pos="567"/>
        </w:tabs>
        <w:spacing w:line="240" w:lineRule="auto"/>
        <w:rPr>
          <w:bCs/>
          <w:szCs w:val="22"/>
        </w:rPr>
      </w:pPr>
      <w:r w:rsidRPr="00F0031F">
        <w:t xml:space="preserve">Podávání přípravku </w:t>
      </w:r>
      <w:r w:rsidR="00FB2F60" w:rsidRPr="00F0031F">
        <w:t>ASPAVELI</w:t>
      </w:r>
      <w:r w:rsidRPr="00F0031F">
        <w:t xml:space="preserve"> se v těhotenství a během kojení nedoporučuje. Pokud jste těhotná nebo kojíte, domníváte se, že můžete být těhotná, nebo plánujete otěhotnět, poraďte se se svým lékařem dříve, než začnete tento přípravek používat.</w:t>
      </w:r>
    </w:p>
    <w:p w14:paraId="364FE2F0" w14:textId="77777777" w:rsidR="006F7711" w:rsidRPr="00F0031F" w:rsidRDefault="006F7711" w:rsidP="004F2DA7">
      <w:pPr>
        <w:numPr>
          <w:ilvl w:val="12"/>
          <w:numId w:val="0"/>
        </w:numPr>
        <w:tabs>
          <w:tab w:val="clear" w:pos="567"/>
        </w:tabs>
        <w:spacing w:line="240" w:lineRule="auto"/>
        <w:rPr>
          <w:bCs/>
          <w:szCs w:val="22"/>
        </w:rPr>
      </w:pPr>
    </w:p>
    <w:p w14:paraId="31C1E93B" w14:textId="77777777" w:rsidR="006F7711" w:rsidRPr="00F0031F" w:rsidRDefault="006F7711" w:rsidP="004F2DA7">
      <w:pPr>
        <w:keepNext/>
        <w:numPr>
          <w:ilvl w:val="12"/>
          <w:numId w:val="0"/>
        </w:numPr>
        <w:tabs>
          <w:tab w:val="clear" w:pos="567"/>
        </w:tabs>
        <w:spacing w:line="240" w:lineRule="auto"/>
        <w:rPr>
          <w:b/>
          <w:szCs w:val="22"/>
        </w:rPr>
      </w:pPr>
      <w:r w:rsidRPr="00F0031F">
        <w:rPr>
          <w:b/>
        </w:rPr>
        <w:t>Řízení dopravních prostředků a obsluha strojů</w:t>
      </w:r>
    </w:p>
    <w:p w14:paraId="771D4051" w14:textId="77777777" w:rsidR="006F7711" w:rsidRPr="00F0031F" w:rsidRDefault="006F7711" w:rsidP="004F2DA7">
      <w:pPr>
        <w:numPr>
          <w:ilvl w:val="12"/>
          <w:numId w:val="0"/>
        </w:numPr>
        <w:tabs>
          <w:tab w:val="clear" w:pos="567"/>
        </w:tabs>
        <w:spacing w:line="240" w:lineRule="auto"/>
        <w:rPr>
          <w:bCs/>
          <w:szCs w:val="22"/>
        </w:rPr>
      </w:pPr>
      <w:r w:rsidRPr="00F0031F">
        <w:t>Tento léčivý přípravek nemá žádný nebo má zanedbatelný vliv na schopnost řídit a obsluhovat stroje.</w:t>
      </w:r>
    </w:p>
    <w:p w14:paraId="383952FF" w14:textId="77777777" w:rsidR="006F7711" w:rsidRPr="00F0031F" w:rsidRDefault="006F7711" w:rsidP="004F2DA7">
      <w:pPr>
        <w:numPr>
          <w:ilvl w:val="12"/>
          <w:numId w:val="0"/>
        </w:numPr>
        <w:tabs>
          <w:tab w:val="clear" w:pos="567"/>
        </w:tabs>
        <w:spacing w:line="240" w:lineRule="auto"/>
        <w:rPr>
          <w:bCs/>
          <w:szCs w:val="22"/>
        </w:rPr>
      </w:pPr>
    </w:p>
    <w:p w14:paraId="0A31C5F3" w14:textId="544039A7" w:rsidR="006F7711" w:rsidRPr="00F0031F" w:rsidRDefault="006F7711" w:rsidP="004F2DA7">
      <w:pPr>
        <w:keepNext/>
        <w:numPr>
          <w:ilvl w:val="12"/>
          <w:numId w:val="0"/>
        </w:numPr>
        <w:tabs>
          <w:tab w:val="clear" w:pos="567"/>
        </w:tabs>
        <w:spacing w:line="240" w:lineRule="auto"/>
        <w:rPr>
          <w:b/>
          <w:szCs w:val="22"/>
        </w:rPr>
      </w:pPr>
      <w:r w:rsidRPr="00F0031F">
        <w:rPr>
          <w:b/>
        </w:rPr>
        <w:t xml:space="preserve">Přípravek </w:t>
      </w:r>
      <w:r w:rsidR="00FB2F60" w:rsidRPr="00F0031F">
        <w:rPr>
          <w:b/>
        </w:rPr>
        <w:t>ASPAVELI</w:t>
      </w:r>
      <w:r w:rsidRPr="00F0031F">
        <w:rPr>
          <w:b/>
        </w:rPr>
        <w:t xml:space="preserve"> obsahuje sorbitol</w:t>
      </w:r>
    </w:p>
    <w:p w14:paraId="3283AF6E" w14:textId="33C0B614" w:rsidR="006F7711" w:rsidRPr="00F0031F" w:rsidRDefault="00DA1F8F" w:rsidP="004F2DA7">
      <w:pPr>
        <w:spacing w:line="240" w:lineRule="auto"/>
        <w:rPr>
          <w:szCs w:val="22"/>
        </w:rPr>
      </w:pPr>
      <w:r w:rsidRPr="00F0031F">
        <w:t>Sorbitol</w:t>
      </w:r>
      <w:r w:rsidR="0068155C" w:rsidRPr="00F0031F">
        <w:t xml:space="preserve"> je zdrojem fruktózy. Pokud Vám lékař sdělil, že nesnášíte některé cukry nebo pokud máte diagnostikovanou vrozenou nesnášenlivost fruktózy, což je vzácné genetické onemocnění, při kterém pacienti nejsou schopni rozložit fruktózu, informujte svého lékaře, než užijete tento léčivý přípravek nebo než Vám bude </w:t>
      </w:r>
      <w:r w:rsidR="00B63825" w:rsidRPr="00F0031F">
        <w:t xml:space="preserve">tento přípravek </w:t>
      </w:r>
      <w:r w:rsidR="0068155C" w:rsidRPr="00F0031F">
        <w:t>podán.</w:t>
      </w:r>
    </w:p>
    <w:p w14:paraId="00EDD2A0" w14:textId="77777777" w:rsidR="006F7711" w:rsidRPr="00F0031F" w:rsidRDefault="006F7711" w:rsidP="004F2DA7">
      <w:pPr>
        <w:spacing w:line="240" w:lineRule="auto"/>
        <w:rPr>
          <w:szCs w:val="22"/>
        </w:rPr>
      </w:pPr>
    </w:p>
    <w:p w14:paraId="1C2396DB" w14:textId="3EF08FD0" w:rsidR="00590FA7" w:rsidRPr="00F0031F" w:rsidRDefault="00590FA7" w:rsidP="004F2DA7">
      <w:pPr>
        <w:keepNext/>
        <w:spacing w:line="240" w:lineRule="auto"/>
        <w:rPr>
          <w:b/>
          <w:szCs w:val="22"/>
        </w:rPr>
      </w:pPr>
      <w:r w:rsidRPr="00F0031F">
        <w:rPr>
          <w:b/>
        </w:rPr>
        <w:t xml:space="preserve">Přípravek </w:t>
      </w:r>
      <w:r w:rsidR="00FB2F60" w:rsidRPr="00F0031F">
        <w:rPr>
          <w:b/>
        </w:rPr>
        <w:t>ASPAVELI</w:t>
      </w:r>
      <w:r w:rsidRPr="00F0031F">
        <w:rPr>
          <w:b/>
        </w:rPr>
        <w:t xml:space="preserve"> obsahuje sodík</w:t>
      </w:r>
    </w:p>
    <w:p w14:paraId="3EB5F86D" w14:textId="1FDDD43B" w:rsidR="006F7711" w:rsidRPr="00F0031F" w:rsidRDefault="006F7711" w:rsidP="004F2DA7">
      <w:pPr>
        <w:spacing w:line="240" w:lineRule="auto"/>
        <w:rPr>
          <w:szCs w:val="22"/>
        </w:rPr>
      </w:pPr>
      <w:r w:rsidRPr="00F0031F">
        <w:t>Tento léčivý přípravek obsahuje méně než 1 mmol (23 mg) sodíku v jedné dávce, to znamená, že je v podstatě „bez sodíku“.</w:t>
      </w:r>
    </w:p>
    <w:p w14:paraId="66083F32" w14:textId="77777777" w:rsidR="006F7711" w:rsidRPr="00F0031F" w:rsidRDefault="006F7711" w:rsidP="004F2DA7">
      <w:pPr>
        <w:spacing w:line="240" w:lineRule="auto"/>
        <w:rPr>
          <w:szCs w:val="22"/>
        </w:rPr>
      </w:pPr>
    </w:p>
    <w:p w14:paraId="656D3F0C" w14:textId="77777777" w:rsidR="006F7711" w:rsidRPr="00F0031F" w:rsidRDefault="006F7711" w:rsidP="004F2DA7">
      <w:pPr>
        <w:numPr>
          <w:ilvl w:val="12"/>
          <w:numId w:val="0"/>
        </w:numPr>
        <w:tabs>
          <w:tab w:val="clear" w:pos="567"/>
        </w:tabs>
        <w:spacing w:line="240" w:lineRule="auto"/>
        <w:rPr>
          <w:szCs w:val="22"/>
        </w:rPr>
      </w:pPr>
    </w:p>
    <w:p w14:paraId="2B18A00E" w14:textId="2DC9F7BB" w:rsidR="006F7711" w:rsidRPr="00F0031F" w:rsidRDefault="006F7711" w:rsidP="004F2DA7">
      <w:pPr>
        <w:keepNext/>
        <w:spacing w:line="240" w:lineRule="auto"/>
        <w:rPr>
          <w:b/>
          <w:szCs w:val="22"/>
        </w:rPr>
      </w:pPr>
      <w:r w:rsidRPr="00F0031F">
        <w:rPr>
          <w:b/>
        </w:rPr>
        <w:t>3.</w:t>
      </w:r>
      <w:r w:rsidRPr="00F0031F">
        <w:rPr>
          <w:b/>
        </w:rPr>
        <w:tab/>
        <w:t xml:space="preserve">Jak se přípravek </w:t>
      </w:r>
      <w:r w:rsidR="00FB2F60" w:rsidRPr="00F0031F">
        <w:rPr>
          <w:b/>
        </w:rPr>
        <w:t>ASPAVELI</w:t>
      </w:r>
      <w:r w:rsidRPr="00F0031F">
        <w:rPr>
          <w:b/>
        </w:rPr>
        <w:t xml:space="preserve"> používá</w:t>
      </w:r>
    </w:p>
    <w:p w14:paraId="6AC0F3C1" w14:textId="77777777" w:rsidR="006F7711" w:rsidRPr="00F0031F" w:rsidRDefault="006F7711" w:rsidP="004F2DA7">
      <w:pPr>
        <w:keepNext/>
        <w:numPr>
          <w:ilvl w:val="12"/>
          <w:numId w:val="0"/>
        </w:numPr>
        <w:tabs>
          <w:tab w:val="clear" w:pos="567"/>
        </w:tabs>
        <w:spacing w:line="240" w:lineRule="auto"/>
        <w:rPr>
          <w:szCs w:val="22"/>
        </w:rPr>
      </w:pPr>
    </w:p>
    <w:p w14:paraId="6F53C93E" w14:textId="556CEBEF" w:rsidR="0068155C" w:rsidRPr="00F0031F" w:rsidRDefault="0068155C" w:rsidP="004F2DA7">
      <w:pPr>
        <w:numPr>
          <w:ilvl w:val="12"/>
          <w:numId w:val="0"/>
        </w:numPr>
        <w:tabs>
          <w:tab w:val="clear" w:pos="567"/>
        </w:tabs>
        <w:spacing w:line="240" w:lineRule="auto"/>
      </w:pPr>
      <w:r w:rsidRPr="00F0031F">
        <w:t>Vždy používejte tento přípravek přesně podle pokynů svého lékaře. Pokud si nejste jistý(á), poraďte se se svým lékařem.</w:t>
      </w:r>
    </w:p>
    <w:p w14:paraId="6A2C84D1" w14:textId="77777777" w:rsidR="00FE4B39" w:rsidRPr="00F0031F" w:rsidRDefault="00FE4B39" w:rsidP="004F2DA7">
      <w:pPr>
        <w:numPr>
          <w:ilvl w:val="12"/>
          <w:numId w:val="0"/>
        </w:numPr>
        <w:tabs>
          <w:tab w:val="clear" w:pos="567"/>
        </w:tabs>
        <w:spacing w:line="240" w:lineRule="auto"/>
      </w:pPr>
    </w:p>
    <w:p w14:paraId="07541593" w14:textId="38317A41" w:rsidR="006F7711" w:rsidRPr="00F0031F" w:rsidRDefault="006F7711" w:rsidP="004F2DA7">
      <w:pPr>
        <w:numPr>
          <w:ilvl w:val="12"/>
          <w:numId w:val="0"/>
        </w:numPr>
        <w:tabs>
          <w:tab w:val="clear" w:pos="567"/>
        </w:tabs>
        <w:spacing w:line="240" w:lineRule="auto"/>
        <w:rPr>
          <w:szCs w:val="22"/>
        </w:rPr>
      </w:pPr>
      <w:r w:rsidRPr="00F0031F">
        <w:t xml:space="preserve">Nejméně 2 týdny před zahájením léčby tímto léčivým přípravkem Váš lékař zkontroluje Vaši zdravotní dokumentaci a možná Vás naočkuje jednou či více vakcínami. Pokud nemůžete podstoupit očkování nejméně 2 týdny před zahájením léčby přípravkem </w:t>
      </w:r>
      <w:r w:rsidR="00FB2F60" w:rsidRPr="00F0031F">
        <w:t>ASPAVELI</w:t>
      </w:r>
      <w:r w:rsidRPr="00F0031F">
        <w:t>, Váš lékař Vám předepíše antibiotika, která budete užívat, dokud od očkování neuplynou 2 týdny, aby se snížilo riziko infekce.</w:t>
      </w:r>
    </w:p>
    <w:p w14:paraId="3FCC4F71" w14:textId="77777777" w:rsidR="006F7711" w:rsidRPr="00F0031F" w:rsidRDefault="006F7711" w:rsidP="004F2DA7">
      <w:pPr>
        <w:numPr>
          <w:ilvl w:val="12"/>
          <w:numId w:val="0"/>
        </w:numPr>
        <w:tabs>
          <w:tab w:val="clear" w:pos="567"/>
        </w:tabs>
        <w:spacing w:line="240" w:lineRule="auto"/>
        <w:rPr>
          <w:szCs w:val="22"/>
        </w:rPr>
      </w:pPr>
    </w:p>
    <w:p w14:paraId="5FE9CD55" w14:textId="15609DA2" w:rsidR="006F7711" w:rsidRPr="00F0031F" w:rsidRDefault="00ED5FCC" w:rsidP="004F2DA7">
      <w:pPr>
        <w:keepNext/>
        <w:numPr>
          <w:ilvl w:val="12"/>
          <w:numId w:val="0"/>
        </w:numPr>
        <w:tabs>
          <w:tab w:val="clear" w:pos="567"/>
        </w:tabs>
        <w:spacing w:line="240" w:lineRule="auto"/>
        <w:rPr>
          <w:b/>
          <w:bCs/>
        </w:rPr>
      </w:pPr>
      <w:r w:rsidRPr="00F0031F">
        <w:rPr>
          <w:b/>
        </w:rPr>
        <w:lastRenderedPageBreak/>
        <w:t>Dávka</w:t>
      </w:r>
    </w:p>
    <w:p w14:paraId="10B4355E" w14:textId="41F97514" w:rsidR="0096423D" w:rsidRPr="00F0031F" w:rsidRDefault="006F7711" w:rsidP="00B54429">
      <w:pPr>
        <w:keepNext/>
        <w:numPr>
          <w:ilvl w:val="12"/>
          <w:numId w:val="0"/>
        </w:numPr>
        <w:tabs>
          <w:tab w:val="clear" w:pos="567"/>
        </w:tabs>
        <w:spacing w:line="240" w:lineRule="auto"/>
      </w:pPr>
      <w:r w:rsidRPr="00F0031F">
        <w:t xml:space="preserve">Počáteční doporučená dávka u dospělých s PNH je 1 080 mg dvakrát týdně. 1. a 4. den každého týdne léčby byste si měli podat dávku, kterou máte aplikovat dvakrát týdně. </w:t>
      </w:r>
    </w:p>
    <w:p w14:paraId="27773123" w14:textId="1A0D4CB2" w:rsidR="006F7711" w:rsidRPr="00F0031F" w:rsidRDefault="0096423D" w:rsidP="004F2DA7">
      <w:pPr>
        <w:numPr>
          <w:ilvl w:val="12"/>
          <w:numId w:val="0"/>
        </w:numPr>
        <w:tabs>
          <w:tab w:val="clear" w:pos="567"/>
        </w:tabs>
        <w:spacing w:line="240" w:lineRule="auto"/>
      </w:pPr>
      <w:r w:rsidRPr="00F0031F">
        <w:rPr>
          <w:szCs w:val="22"/>
        </w:rPr>
        <w:t xml:space="preserve">Pokud </w:t>
      </w:r>
      <w:r w:rsidR="00867121" w:rsidRPr="00F0031F">
        <w:rPr>
          <w:szCs w:val="22"/>
        </w:rPr>
        <w:t>přecházíte</w:t>
      </w:r>
      <w:r w:rsidRPr="00F0031F">
        <w:rPr>
          <w:szCs w:val="22"/>
        </w:rPr>
        <w:t xml:space="preserve"> na </w:t>
      </w:r>
      <w:r w:rsidR="00867121" w:rsidRPr="00F0031F">
        <w:rPr>
          <w:szCs w:val="22"/>
        </w:rPr>
        <w:t xml:space="preserve">léčbu </w:t>
      </w:r>
      <w:r w:rsidRPr="00F0031F">
        <w:rPr>
          <w:szCs w:val="22"/>
        </w:rPr>
        <w:t>příprav</w:t>
      </w:r>
      <w:r w:rsidR="00DE5F04" w:rsidRPr="00F0031F">
        <w:rPr>
          <w:szCs w:val="22"/>
        </w:rPr>
        <w:t>kem</w:t>
      </w:r>
      <w:r w:rsidRPr="00F0031F">
        <w:rPr>
          <w:szCs w:val="22"/>
        </w:rPr>
        <w:t xml:space="preserve"> ASPAVELI z jiného typu léku na PNH zvaného inhibitor C5, </w:t>
      </w:r>
      <w:r w:rsidR="001A4545" w:rsidRPr="00F0031F">
        <w:rPr>
          <w:szCs w:val="22"/>
        </w:rPr>
        <w:t xml:space="preserve">bude </w:t>
      </w:r>
      <w:r w:rsidR="00B4785C" w:rsidRPr="00F0031F">
        <w:rPr>
          <w:szCs w:val="22"/>
        </w:rPr>
        <w:t xml:space="preserve">Vám </w:t>
      </w:r>
      <w:r w:rsidR="001A4545" w:rsidRPr="00F0031F">
        <w:rPr>
          <w:szCs w:val="22"/>
        </w:rPr>
        <w:t xml:space="preserve">navíc k Vaší stávající předepsané dávce inhibitoru C5 </w:t>
      </w:r>
      <w:r w:rsidRPr="00F0031F">
        <w:rPr>
          <w:szCs w:val="22"/>
        </w:rPr>
        <w:t xml:space="preserve">podáván po dobu 4 týdnů </w:t>
      </w:r>
      <w:r w:rsidR="001A4545" w:rsidRPr="00F0031F">
        <w:rPr>
          <w:szCs w:val="22"/>
        </w:rPr>
        <w:t>přípravek A</w:t>
      </w:r>
      <w:r w:rsidR="00975D67" w:rsidRPr="00F0031F">
        <w:rPr>
          <w:szCs w:val="22"/>
        </w:rPr>
        <w:t>SPAVELI</w:t>
      </w:r>
      <w:r w:rsidR="0091260A" w:rsidRPr="00F0031F">
        <w:rPr>
          <w:szCs w:val="22"/>
        </w:rPr>
        <w:t xml:space="preserve">. </w:t>
      </w:r>
      <w:r w:rsidR="006F7711" w:rsidRPr="00F0031F">
        <w:t xml:space="preserve">Po 4 týdnech musíte </w:t>
      </w:r>
      <w:r w:rsidR="0068155C" w:rsidRPr="00F0031F">
        <w:t>přestat</w:t>
      </w:r>
      <w:r w:rsidR="006F7711" w:rsidRPr="00F0031F">
        <w:t xml:space="preserve"> inhibitor C5</w:t>
      </w:r>
      <w:r w:rsidR="0068155C" w:rsidRPr="00F0031F">
        <w:t xml:space="preserve"> užívat</w:t>
      </w:r>
      <w:r w:rsidR="006F7711" w:rsidRPr="00F0031F">
        <w:t>.</w:t>
      </w:r>
    </w:p>
    <w:p w14:paraId="22A4DDD7" w14:textId="3306C286" w:rsidR="006F7711" w:rsidRPr="00F0031F" w:rsidRDefault="006F7711" w:rsidP="004F2DA7">
      <w:pPr>
        <w:numPr>
          <w:ilvl w:val="12"/>
          <w:numId w:val="0"/>
        </w:numPr>
        <w:tabs>
          <w:tab w:val="clear" w:pos="567"/>
        </w:tabs>
        <w:spacing w:line="240" w:lineRule="auto"/>
      </w:pPr>
    </w:p>
    <w:p w14:paraId="29DF3794" w14:textId="53807EEC" w:rsidR="006F7711" w:rsidRPr="00F0031F" w:rsidRDefault="006F7711" w:rsidP="004F2DA7">
      <w:pPr>
        <w:numPr>
          <w:ilvl w:val="12"/>
          <w:numId w:val="0"/>
        </w:numPr>
        <w:tabs>
          <w:tab w:val="clear" w:pos="567"/>
        </w:tabs>
        <w:spacing w:line="240" w:lineRule="auto"/>
      </w:pPr>
      <w:r w:rsidRPr="00F0031F">
        <w:t>Dávku ani interval dávkování nesmíte měnit, dokud se neporadíte se svým lékařem. Bude-li to Váš lékař považovat za vhodné, může dávku upravit na 1 080 mg každý třetí den</w:t>
      </w:r>
      <w:r w:rsidR="00F74A49" w:rsidRPr="00F0031F">
        <w:t xml:space="preserve"> (např. 1. den, 4. den, 7. den, 10. den, 13. den a tak dále)</w:t>
      </w:r>
      <w:r w:rsidRPr="00F0031F">
        <w:t>. Pokud se domníváte, že jste vynechal(a) dávku, co nejdříve se poraďte se svým lékařem.</w:t>
      </w:r>
    </w:p>
    <w:p w14:paraId="736404A0" w14:textId="77777777" w:rsidR="006F7711" w:rsidRPr="00F0031F" w:rsidRDefault="006F7711" w:rsidP="004F2DA7">
      <w:pPr>
        <w:numPr>
          <w:ilvl w:val="12"/>
          <w:numId w:val="0"/>
        </w:numPr>
        <w:tabs>
          <w:tab w:val="clear" w:pos="567"/>
        </w:tabs>
        <w:spacing w:line="240" w:lineRule="auto"/>
      </w:pPr>
    </w:p>
    <w:p w14:paraId="5F12627D" w14:textId="73FD037A" w:rsidR="006F7711" w:rsidRPr="00F0031F" w:rsidRDefault="006F7711" w:rsidP="004F2DA7">
      <w:pPr>
        <w:keepNext/>
        <w:numPr>
          <w:ilvl w:val="12"/>
          <w:numId w:val="0"/>
        </w:numPr>
        <w:tabs>
          <w:tab w:val="clear" w:pos="567"/>
        </w:tabs>
        <w:spacing w:line="240" w:lineRule="auto"/>
        <w:rPr>
          <w:b/>
          <w:szCs w:val="22"/>
        </w:rPr>
      </w:pPr>
      <w:r w:rsidRPr="00F0031F">
        <w:rPr>
          <w:b/>
        </w:rPr>
        <w:t>Způsob a cesta podání</w:t>
      </w:r>
    </w:p>
    <w:p w14:paraId="458A0570" w14:textId="77777777" w:rsidR="008C4B93" w:rsidRDefault="006F7711" w:rsidP="004819A2">
      <w:pPr>
        <w:keepNext/>
        <w:numPr>
          <w:ilvl w:val="12"/>
          <w:numId w:val="0"/>
        </w:numPr>
        <w:tabs>
          <w:tab w:val="clear" w:pos="567"/>
        </w:tabs>
        <w:spacing w:line="240" w:lineRule="auto"/>
        <w:rPr>
          <w:ins w:id="137" w:author="update" w:date="2025-09-25T09:57:00Z"/>
        </w:rPr>
      </w:pPr>
      <w:r w:rsidRPr="00F0031F">
        <w:t xml:space="preserve">Přípravek </w:t>
      </w:r>
      <w:r w:rsidR="00FB2F60" w:rsidRPr="00F0031F">
        <w:t>ASPAVELI</w:t>
      </w:r>
      <w:r w:rsidRPr="00F0031F">
        <w:t xml:space="preserve"> je určen k podání </w:t>
      </w:r>
      <w:r w:rsidR="00F74A49" w:rsidRPr="00F0031F">
        <w:t xml:space="preserve">jako infuze </w:t>
      </w:r>
      <w:del w:id="138" w:author="update" w:date="2025-09-25T09:57:00Z">
        <w:r w:rsidR="00F74A49" w:rsidRPr="00F0031F" w:rsidDel="008C4B93">
          <w:delText xml:space="preserve">(kapačka) </w:delText>
        </w:r>
      </w:del>
      <w:r w:rsidR="00F74A49" w:rsidRPr="00F0031F">
        <w:t xml:space="preserve">pod kůži </w:t>
      </w:r>
      <w:r w:rsidRPr="00F0031F">
        <w:t>pomocí</w:t>
      </w:r>
      <w:ins w:id="139" w:author="update" w:date="2025-09-25T09:57:00Z">
        <w:r w:rsidR="008C4B93">
          <w:t>:</w:t>
        </w:r>
      </w:ins>
    </w:p>
    <w:p w14:paraId="073DD2E2" w14:textId="77777777" w:rsidR="008C4B93" w:rsidRDefault="006F7711">
      <w:pPr>
        <w:pStyle w:val="ListParagraph"/>
        <w:numPr>
          <w:ilvl w:val="0"/>
          <w:numId w:val="52"/>
        </w:numPr>
        <w:tabs>
          <w:tab w:val="clear" w:pos="567"/>
        </w:tabs>
        <w:spacing w:line="240" w:lineRule="auto"/>
        <w:ind w:left="567" w:hanging="567"/>
        <w:rPr>
          <w:ins w:id="140" w:author="update" w:date="2025-09-25T09:57:00Z"/>
        </w:rPr>
        <w:pPrChange w:id="141" w:author="update" w:date="2025-09-25T09:58:00Z">
          <w:pPr>
            <w:numPr>
              <w:ilvl w:val="12"/>
            </w:numPr>
            <w:tabs>
              <w:tab w:val="clear" w:pos="567"/>
            </w:tabs>
            <w:spacing w:line="240" w:lineRule="auto"/>
          </w:pPr>
        </w:pPrChange>
      </w:pPr>
      <w:del w:id="142" w:author="update" w:date="2025-09-25T09:57:00Z">
        <w:r w:rsidRPr="00F0031F" w:rsidDel="008C4B93">
          <w:delText xml:space="preserve"> </w:delText>
        </w:r>
      </w:del>
      <w:r w:rsidRPr="00F0031F">
        <w:t>infuzní pumpy</w:t>
      </w:r>
      <w:ins w:id="143" w:author="update" w:date="2025-09-25T09:57:00Z">
        <w:r w:rsidR="008C4B93">
          <w:t xml:space="preserve"> nebo</w:t>
        </w:r>
      </w:ins>
    </w:p>
    <w:p w14:paraId="6E6CF5A0" w14:textId="31713B86" w:rsidR="008C4B93" w:rsidRDefault="00F15D51">
      <w:pPr>
        <w:pStyle w:val="ListParagraph"/>
        <w:numPr>
          <w:ilvl w:val="0"/>
          <w:numId w:val="52"/>
        </w:numPr>
        <w:tabs>
          <w:tab w:val="clear" w:pos="567"/>
        </w:tabs>
        <w:spacing w:line="240" w:lineRule="auto"/>
        <w:ind w:left="567" w:hanging="567"/>
        <w:rPr>
          <w:ins w:id="144" w:author="update" w:date="2025-09-25T09:57:00Z"/>
        </w:rPr>
        <w:pPrChange w:id="145" w:author="update" w:date="2025-09-25T09:58:00Z">
          <w:pPr>
            <w:numPr>
              <w:ilvl w:val="12"/>
            </w:numPr>
            <w:tabs>
              <w:tab w:val="clear" w:pos="567"/>
            </w:tabs>
            <w:spacing w:line="240" w:lineRule="auto"/>
          </w:pPr>
        </w:pPrChange>
      </w:pPr>
      <w:ins w:id="146" w:author="Kateřina Habrdová" w:date="2025-10-15T10:24:00Z">
        <w:r>
          <w:t>apliká</w:t>
        </w:r>
      </w:ins>
      <w:ins w:id="147" w:author="Kateřina Habrdová" w:date="2025-10-15T10:37:00Z">
        <w:r w:rsidR="00A55EDD">
          <w:t>tor</w:t>
        </w:r>
      </w:ins>
      <w:ins w:id="148" w:author="Kateřina Habrdová" w:date="2025-10-15T10:24:00Z">
        <w:r>
          <w:t>u</w:t>
        </w:r>
      </w:ins>
      <w:ins w:id="149" w:author="update" w:date="2025-09-25T09:57:00Z">
        <w:r w:rsidR="008C4B93">
          <w:t xml:space="preserve"> umístěného na těle</w:t>
        </w:r>
      </w:ins>
      <w:r w:rsidR="006F7711" w:rsidRPr="00F0031F">
        <w:t>.</w:t>
      </w:r>
      <w:del w:id="150" w:author="update" w:date="2025-09-25T09:57:00Z">
        <w:r w:rsidR="006F7711" w:rsidRPr="00F0031F" w:rsidDel="008C4B93">
          <w:delText xml:space="preserve"> </w:delText>
        </w:r>
      </w:del>
    </w:p>
    <w:p w14:paraId="176D0BAA" w14:textId="77777777" w:rsidR="008C4B93" w:rsidRDefault="008C4B93" w:rsidP="004F2DA7">
      <w:pPr>
        <w:numPr>
          <w:ilvl w:val="12"/>
          <w:numId w:val="0"/>
        </w:numPr>
        <w:tabs>
          <w:tab w:val="clear" w:pos="567"/>
        </w:tabs>
        <w:spacing w:line="240" w:lineRule="auto"/>
        <w:rPr>
          <w:ins w:id="151" w:author="update" w:date="2025-09-25T09:57:00Z"/>
        </w:rPr>
      </w:pPr>
    </w:p>
    <w:p w14:paraId="7BFAB5F8" w14:textId="7D934FE5" w:rsidR="006F7711" w:rsidRPr="00F0031F" w:rsidRDefault="00F74A49" w:rsidP="004F2DA7">
      <w:pPr>
        <w:numPr>
          <w:ilvl w:val="12"/>
          <w:numId w:val="0"/>
        </w:numPr>
        <w:tabs>
          <w:tab w:val="clear" w:pos="567"/>
        </w:tabs>
        <w:spacing w:line="240" w:lineRule="auto"/>
      </w:pPr>
      <w:r w:rsidRPr="00F0031F">
        <w:t xml:space="preserve">První dávku léčivého přípravku Vám podá zdravotnický pracovník na klinice nebo v léčebném centru. </w:t>
      </w:r>
      <w:r w:rsidR="005F4AE1" w:rsidRPr="00F0031F">
        <w:t>Pokud bude léčba bez problémů</w:t>
      </w:r>
      <w:r w:rsidRPr="00F0031F">
        <w:t xml:space="preserve">, lékař s Vámi může projednat možnost, že byste si léčivý přípravek podával(a) sám (sama) doma. Pokud bude </w:t>
      </w:r>
      <w:r w:rsidR="00B63825" w:rsidRPr="00F0031F">
        <w:t>tato možnost přijatelná</w:t>
      </w:r>
      <w:r w:rsidRPr="00F0031F">
        <w:t>, zdravotnický pracovník proškolí Vás nebo Vašeho pečovatele, jak infuzi podávat.</w:t>
      </w:r>
    </w:p>
    <w:p w14:paraId="694B9140" w14:textId="77777777" w:rsidR="006F7711" w:rsidRPr="00F0031F" w:rsidRDefault="006F7711" w:rsidP="004F2DA7">
      <w:pPr>
        <w:spacing w:line="240" w:lineRule="auto"/>
      </w:pPr>
    </w:p>
    <w:p w14:paraId="131034CC" w14:textId="77777777" w:rsidR="006F7711" w:rsidRPr="00F0031F" w:rsidRDefault="006F7711" w:rsidP="004F2DA7">
      <w:pPr>
        <w:keepNext/>
        <w:numPr>
          <w:ilvl w:val="12"/>
          <w:numId w:val="0"/>
        </w:numPr>
        <w:tabs>
          <w:tab w:val="clear" w:pos="567"/>
        </w:tabs>
        <w:spacing w:line="240" w:lineRule="auto"/>
        <w:rPr>
          <w:b/>
          <w:szCs w:val="22"/>
        </w:rPr>
      </w:pPr>
      <w:r w:rsidRPr="00F0031F">
        <w:rPr>
          <w:b/>
        </w:rPr>
        <w:t>Rychlost(i) infuze</w:t>
      </w:r>
    </w:p>
    <w:p w14:paraId="6FC622D7" w14:textId="33B1C1B5" w:rsidR="006F7711" w:rsidRPr="00F0031F" w:rsidRDefault="006F7711" w:rsidP="004F2DA7">
      <w:pPr>
        <w:spacing w:line="240" w:lineRule="auto"/>
      </w:pPr>
      <w:r w:rsidRPr="00F0031F">
        <w:t xml:space="preserve">Podání infuze </w:t>
      </w:r>
      <w:ins w:id="152" w:author="update" w:date="2025-09-25T09:58:00Z">
        <w:r w:rsidR="008C4B93">
          <w:t>pomocí infuzní pumpy</w:t>
        </w:r>
      </w:ins>
      <w:del w:id="153" w:author="update" w:date="2025-09-25T09:59:00Z">
        <w:r w:rsidRPr="00F0031F" w:rsidDel="008C4B93">
          <w:delText>obvykle</w:delText>
        </w:r>
      </w:del>
      <w:r w:rsidRPr="00F0031F">
        <w:t xml:space="preserve"> trvá přibližně 30 minut, pokud se podává do 2 míst, nebo přibližně 60 minut, pokud se použije 1 místo.</w:t>
      </w:r>
      <w:del w:id="154" w:author="update" w:date="2025-09-25T10:01:00Z">
        <w:r w:rsidRPr="00F0031F" w:rsidDel="008C4B93">
          <w:delText xml:space="preserve"> Infuze musí být zahájena ihned </w:delText>
        </w:r>
        <w:r w:rsidR="00A22035" w:rsidRPr="00F0031F" w:rsidDel="008C4B93">
          <w:delText xml:space="preserve">(a dokončena do 2 hodin od přípravy injekční stříkačky) </w:delText>
        </w:r>
        <w:r w:rsidRPr="00F0031F" w:rsidDel="008C4B93">
          <w:delText xml:space="preserve">po natažení </w:delText>
        </w:r>
        <w:r w:rsidR="00A22035" w:rsidRPr="00F0031F" w:rsidDel="008C4B93">
          <w:delText xml:space="preserve">léčivého </w:delText>
        </w:r>
        <w:r w:rsidRPr="00F0031F" w:rsidDel="008C4B93">
          <w:delText>přípravku do injekční stříkačky.</w:delText>
        </w:r>
      </w:del>
    </w:p>
    <w:p w14:paraId="1F337CCE" w14:textId="77777777" w:rsidR="006F7711" w:rsidRDefault="006F7711" w:rsidP="004F2DA7">
      <w:pPr>
        <w:numPr>
          <w:ilvl w:val="12"/>
          <w:numId w:val="0"/>
        </w:numPr>
        <w:tabs>
          <w:tab w:val="clear" w:pos="567"/>
        </w:tabs>
        <w:spacing w:line="240" w:lineRule="auto"/>
        <w:rPr>
          <w:ins w:id="155" w:author="update" w:date="2025-09-25T09:59:00Z"/>
        </w:rPr>
      </w:pPr>
    </w:p>
    <w:p w14:paraId="38D65319" w14:textId="30B6218F" w:rsidR="008C4B93" w:rsidRDefault="008C4B93" w:rsidP="004F2DA7">
      <w:pPr>
        <w:numPr>
          <w:ilvl w:val="12"/>
          <w:numId w:val="0"/>
        </w:numPr>
        <w:tabs>
          <w:tab w:val="clear" w:pos="567"/>
        </w:tabs>
        <w:spacing w:line="240" w:lineRule="auto"/>
        <w:rPr>
          <w:ins w:id="156" w:author="update" w:date="2025-09-25T10:01:00Z"/>
        </w:rPr>
      </w:pPr>
      <w:ins w:id="157" w:author="update" w:date="2025-09-25T09:59:00Z">
        <w:r w:rsidRPr="00F0031F">
          <w:t xml:space="preserve">Podání infuze </w:t>
        </w:r>
        <w:r>
          <w:t xml:space="preserve">pomocí </w:t>
        </w:r>
      </w:ins>
      <w:ins w:id="158" w:author="Kateřina Habrdová" w:date="2025-10-15T10:24:00Z">
        <w:r w:rsidR="00B3287B">
          <w:t>aplikátoru</w:t>
        </w:r>
      </w:ins>
      <w:ins w:id="159" w:author="update" w:date="2025-09-25T10:00:00Z">
        <w:r>
          <w:t xml:space="preserve"> umístěného na těle</w:t>
        </w:r>
      </w:ins>
      <w:ins w:id="160" w:author="update" w:date="2025-09-25T09:59:00Z">
        <w:r w:rsidRPr="00F0031F">
          <w:t xml:space="preserve"> </w:t>
        </w:r>
      </w:ins>
      <w:ins w:id="161" w:author="update" w:date="2025-09-25T10:02:00Z">
        <w:r>
          <w:t xml:space="preserve">trvá </w:t>
        </w:r>
      </w:ins>
      <w:ins w:id="162" w:author="update" w:date="2025-09-25T10:00:00Z">
        <w:r>
          <w:t>obvykle</w:t>
        </w:r>
      </w:ins>
      <w:ins w:id="163" w:author="update" w:date="2025-09-25T09:59:00Z">
        <w:r w:rsidRPr="00F0031F">
          <w:t xml:space="preserve"> 30 </w:t>
        </w:r>
      </w:ins>
      <w:ins w:id="164" w:author="update" w:date="2025-09-25T10:00:00Z">
        <w:r>
          <w:t>až 60 </w:t>
        </w:r>
      </w:ins>
      <w:ins w:id="165" w:author="update" w:date="2025-09-25T09:59:00Z">
        <w:r w:rsidRPr="00F0031F">
          <w:t>minut</w:t>
        </w:r>
      </w:ins>
      <w:ins w:id="166" w:author="update" w:date="2025-09-25T10:00:00Z">
        <w:r>
          <w:t xml:space="preserve"> (podle toho, jak rychle</w:t>
        </w:r>
      </w:ins>
      <w:ins w:id="167" w:author="update" w:date="2025-09-25T10:01:00Z">
        <w:r>
          <w:t xml:space="preserve"> odtéká léčivý přípravek do těla).</w:t>
        </w:r>
      </w:ins>
    </w:p>
    <w:p w14:paraId="783786AE" w14:textId="77777777" w:rsidR="008C4B93" w:rsidRDefault="008C4B93" w:rsidP="004F2DA7">
      <w:pPr>
        <w:numPr>
          <w:ilvl w:val="12"/>
          <w:numId w:val="0"/>
        </w:numPr>
        <w:tabs>
          <w:tab w:val="clear" w:pos="567"/>
        </w:tabs>
        <w:spacing w:line="240" w:lineRule="auto"/>
        <w:rPr>
          <w:ins w:id="168" w:author="update" w:date="2025-09-25T10:01:00Z"/>
        </w:rPr>
      </w:pPr>
    </w:p>
    <w:p w14:paraId="1CDF220E" w14:textId="5E79D610" w:rsidR="008C4B93" w:rsidRDefault="008C4B93" w:rsidP="004F2DA7">
      <w:pPr>
        <w:numPr>
          <w:ilvl w:val="12"/>
          <w:numId w:val="0"/>
        </w:numPr>
        <w:tabs>
          <w:tab w:val="clear" w:pos="567"/>
        </w:tabs>
        <w:spacing w:line="240" w:lineRule="auto"/>
        <w:rPr>
          <w:ins w:id="169" w:author="update" w:date="2025-09-25T10:02:00Z"/>
        </w:rPr>
      </w:pPr>
      <w:ins w:id="170" w:author="update" w:date="2025-09-25T10:01:00Z">
        <w:r w:rsidRPr="00F0031F">
          <w:t>Infuze musí být zahájena ihned po natažení léčivého přípravku do injekční stříkačky</w:t>
        </w:r>
      </w:ins>
      <w:ins w:id="171" w:author="update" w:date="2025-10-06T10:40:00Z">
        <w:r w:rsidR="004819A2">
          <w:t xml:space="preserve"> </w:t>
        </w:r>
        <w:r w:rsidR="004819A2" w:rsidRPr="00F0031F">
          <w:t>a dokončena do 2 hodin od přípravy injekční stříkačky</w:t>
        </w:r>
      </w:ins>
      <w:ins w:id="172" w:author="update" w:date="2025-09-25T10:01:00Z">
        <w:r w:rsidRPr="00F0031F">
          <w:t>.</w:t>
        </w:r>
      </w:ins>
    </w:p>
    <w:p w14:paraId="61A43659" w14:textId="77777777" w:rsidR="008C4B93" w:rsidRPr="00F0031F" w:rsidRDefault="008C4B93" w:rsidP="004F2DA7">
      <w:pPr>
        <w:numPr>
          <w:ilvl w:val="12"/>
          <w:numId w:val="0"/>
        </w:numPr>
        <w:tabs>
          <w:tab w:val="clear" w:pos="567"/>
        </w:tabs>
        <w:spacing w:line="240" w:lineRule="auto"/>
      </w:pPr>
    </w:p>
    <w:p w14:paraId="1547B77E" w14:textId="5F0C285C" w:rsidR="006F7711" w:rsidRPr="00F0031F" w:rsidRDefault="006F7711" w:rsidP="004F2DA7">
      <w:pPr>
        <w:keepNext/>
        <w:numPr>
          <w:ilvl w:val="12"/>
          <w:numId w:val="0"/>
        </w:numPr>
        <w:tabs>
          <w:tab w:val="clear" w:pos="567"/>
        </w:tabs>
        <w:spacing w:line="240" w:lineRule="auto"/>
        <w:rPr>
          <w:bCs/>
          <w:szCs w:val="22"/>
        </w:rPr>
      </w:pPr>
      <w:r w:rsidRPr="00F0031F">
        <w:rPr>
          <w:b/>
        </w:rPr>
        <w:lastRenderedPageBreak/>
        <w:t>Návod k</w:t>
      </w:r>
      <w:del w:id="173" w:author="update" w:date="2025-09-25T10:02:00Z">
        <w:r w:rsidRPr="00F0031F" w:rsidDel="0056538D">
          <w:rPr>
            <w:b/>
          </w:rPr>
          <w:delText> </w:delText>
        </w:r>
      </w:del>
      <w:ins w:id="174" w:author="update" w:date="2025-09-25T10:02:00Z">
        <w:r w:rsidR="0056538D">
          <w:rPr>
            <w:b/>
          </w:rPr>
          <w:t> </w:t>
        </w:r>
      </w:ins>
      <w:r w:rsidRPr="00F0031F">
        <w:rPr>
          <w:b/>
        </w:rPr>
        <w:t>použití</w:t>
      </w:r>
      <w:ins w:id="175" w:author="update" w:date="2025-09-25T10:02:00Z">
        <w:r w:rsidR="0056538D">
          <w:rPr>
            <w:b/>
          </w:rPr>
          <w:t> </w:t>
        </w:r>
      </w:ins>
      <w:ins w:id="176" w:author="update" w:date="2025-09-25T10:03:00Z">
        <w:r w:rsidR="0056538D">
          <w:rPr>
            <w:b/>
          </w:rPr>
          <w:t>–</w:t>
        </w:r>
      </w:ins>
      <w:ins w:id="177" w:author="update" w:date="2025-09-25T10:02:00Z">
        <w:r w:rsidR="0056538D">
          <w:rPr>
            <w:b/>
          </w:rPr>
          <w:t xml:space="preserve"> př</w:t>
        </w:r>
      </w:ins>
      <w:ins w:id="178" w:author="update" w:date="2025-09-25T10:03:00Z">
        <w:r w:rsidR="0056538D">
          <w:rPr>
            <w:b/>
          </w:rPr>
          <w:t>íprava injekční stříkačky</w:t>
        </w:r>
      </w:ins>
    </w:p>
    <w:tbl>
      <w:tblPr>
        <w:tblStyle w:val="TableGrid"/>
        <w:tblW w:w="9681" w:type="dxa"/>
        <w:tblLayout w:type="fixed"/>
        <w:tblLook w:val="04A0" w:firstRow="1" w:lastRow="0" w:firstColumn="1" w:lastColumn="0" w:noHBand="0" w:noVBand="1"/>
      </w:tblPr>
      <w:tblGrid>
        <w:gridCol w:w="704"/>
        <w:gridCol w:w="3969"/>
        <w:gridCol w:w="5008"/>
      </w:tblGrid>
      <w:tr w:rsidR="006F7711" w:rsidRPr="00F0031F" w14:paraId="52F942DC" w14:textId="77777777" w:rsidTr="005A41D3">
        <w:trPr>
          <w:cantSplit/>
        </w:trPr>
        <w:tc>
          <w:tcPr>
            <w:tcW w:w="704" w:type="dxa"/>
            <w:vMerge w:val="restart"/>
          </w:tcPr>
          <w:p w14:paraId="7B570947" w14:textId="77777777" w:rsidR="006F7711" w:rsidRPr="00F0031F" w:rsidRDefault="006F7711" w:rsidP="004F2DA7">
            <w:pPr>
              <w:spacing w:line="240" w:lineRule="auto"/>
              <w:jc w:val="center"/>
              <w:rPr>
                <w:b/>
                <w:bCs/>
                <w:szCs w:val="22"/>
              </w:rPr>
            </w:pPr>
            <w:r w:rsidRPr="00F0031F">
              <w:rPr>
                <w:b/>
              </w:rPr>
              <w:t>Krok 1</w:t>
            </w:r>
          </w:p>
        </w:tc>
        <w:tc>
          <w:tcPr>
            <w:tcW w:w="3969" w:type="dxa"/>
          </w:tcPr>
          <w:p w14:paraId="550BE4F3" w14:textId="30C7EEFD" w:rsidR="006F7711" w:rsidRPr="00F0031F" w:rsidRDefault="006F7711" w:rsidP="004F2DA7">
            <w:pPr>
              <w:spacing w:line="240" w:lineRule="auto"/>
              <w:rPr>
                <w:b/>
                <w:bCs/>
                <w:szCs w:val="22"/>
              </w:rPr>
            </w:pPr>
            <w:r w:rsidRPr="00F0031F">
              <w:rPr>
                <w:b/>
              </w:rPr>
              <w:t>Připravte se na podání infuze</w:t>
            </w:r>
          </w:p>
          <w:p w14:paraId="445B175E" w14:textId="77777777" w:rsidR="006F7711" w:rsidRPr="00F0031F" w:rsidRDefault="006F7711" w:rsidP="004F2DA7">
            <w:pPr>
              <w:spacing w:line="240" w:lineRule="auto"/>
              <w:rPr>
                <w:szCs w:val="22"/>
              </w:rPr>
            </w:pPr>
            <w:r w:rsidRPr="00F0031F">
              <w:t>Než začnete:</w:t>
            </w:r>
          </w:p>
          <w:p w14:paraId="07CA7F87" w14:textId="41F4002A" w:rsidR="006F7711" w:rsidRPr="00F0031F" w:rsidRDefault="006F7711" w:rsidP="004F2DA7">
            <w:pPr>
              <w:pStyle w:val="ListParagraph"/>
              <w:numPr>
                <w:ilvl w:val="0"/>
                <w:numId w:val="7"/>
              </w:numPr>
              <w:tabs>
                <w:tab w:val="clear" w:pos="567"/>
              </w:tabs>
              <w:spacing w:line="240" w:lineRule="auto"/>
              <w:rPr>
                <w:szCs w:val="22"/>
              </w:rPr>
            </w:pPr>
            <w:r w:rsidRPr="00F0031F">
              <w:t>Vyjměte krabičku s jednou injekční lahvičkou z chladničky. Nechte injekční lahvičku v krabičce zahřívat při pokojové teplotě přibližně 30 minut.</w:t>
            </w:r>
            <w:ins w:id="179" w:author="update" w:date="2025-09-25T10:04:00Z">
              <w:r w:rsidR="0056538D">
                <w:t xml:space="preserve"> </w:t>
              </w:r>
              <w:r w:rsidR="0056538D" w:rsidRPr="00F0031F">
                <w:t>Nesnažte se průběh zahřívání urychlit pomocí mikrovlnné trouby nebo jiného zdroje tepla.</w:t>
              </w:r>
            </w:ins>
          </w:p>
          <w:p w14:paraId="7E8B023B" w14:textId="500F5B5C" w:rsidR="006F7711" w:rsidRPr="00F0031F" w:rsidDel="0056538D" w:rsidRDefault="006F7711" w:rsidP="004F2DA7">
            <w:pPr>
              <w:pStyle w:val="ListParagraph"/>
              <w:numPr>
                <w:ilvl w:val="1"/>
                <w:numId w:val="7"/>
              </w:numPr>
              <w:tabs>
                <w:tab w:val="clear" w:pos="567"/>
              </w:tabs>
              <w:spacing w:line="240" w:lineRule="auto"/>
              <w:rPr>
                <w:del w:id="180" w:author="update" w:date="2025-09-25T10:05:00Z"/>
                <w:szCs w:val="22"/>
              </w:rPr>
            </w:pPr>
            <w:del w:id="181" w:author="update" w:date="2025-09-25T10:05:00Z">
              <w:r w:rsidRPr="00F0031F" w:rsidDel="0056538D">
                <w:delText>Nesnažte se průběh zahřívání urychlit</w:delText>
              </w:r>
              <w:r w:rsidR="005C01AF" w:rsidRPr="00F0031F" w:rsidDel="0056538D">
                <w:delText xml:space="preserve"> pomocí mikrovlnné trouby nebo jiného zdroje tepla</w:delText>
              </w:r>
              <w:r w:rsidRPr="00F0031F" w:rsidDel="0056538D">
                <w:delText>.</w:delText>
              </w:r>
            </w:del>
          </w:p>
          <w:p w14:paraId="4317F414" w14:textId="3F3A8400" w:rsidR="00B17366" w:rsidRPr="00F0031F" w:rsidRDefault="00B17366" w:rsidP="004F2DA7">
            <w:pPr>
              <w:pStyle w:val="ListParagraph"/>
              <w:numPr>
                <w:ilvl w:val="0"/>
                <w:numId w:val="7"/>
              </w:numPr>
              <w:tabs>
                <w:tab w:val="clear" w:pos="567"/>
              </w:tabs>
              <w:spacing w:line="240" w:lineRule="auto"/>
              <w:rPr>
                <w:szCs w:val="22"/>
              </w:rPr>
            </w:pPr>
            <w:r w:rsidRPr="00F0031F">
              <w:rPr>
                <w:szCs w:val="22"/>
              </w:rPr>
              <w:t>Najděte si dobře osvětlenou rovnou pracovní plochu, například stůl.</w:t>
            </w:r>
          </w:p>
          <w:p w14:paraId="483B3BB5" w14:textId="77777777" w:rsidR="00D52067" w:rsidRPr="00D52067" w:rsidRDefault="006F7711" w:rsidP="004F2DA7">
            <w:pPr>
              <w:pStyle w:val="ListParagraph"/>
              <w:numPr>
                <w:ilvl w:val="0"/>
                <w:numId w:val="7"/>
              </w:numPr>
              <w:tabs>
                <w:tab w:val="clear" w:pos="567"/>
              </w:tabs>
              <w:spacing w:line="240" w:lineRule="auto"/>
              <w:rPr>
                <w:ins w:id="182" w:author="update" w:date="2025-09-25T10:07:00Z"/>
                <w:szCs w:val="22"/>
              </w:rPr>
            </w:pPr>
            <w:r w:rsidRPr="00F0031F">
              <w:t>Připravte si spotřební materiál</w:t>
            </w:r>
            <w:ins w:id="183" w:author="update" w:date="2025-09-25T10:07:00Z">
              <w:r w:rsidR="00D52067">
                <w:t>:</w:t>
              </w:r>
            </w:ins>
            <w:del w:id="184" w:author="update" w:date="2025-09-25T10:07:00Z">
              <w:r w:rsidRPr="00F0031F" w:rsidDel="00D52067">
                <w:delText xml:space="preserve"> </w:delText>
              </w:r>
            </w:del>
          </w:p>
          <w:p w14:paraId="35E1875F" w14:textId="3390E3AB" w:rsidR="006F7711" w:rsidRPr="00D52067" w:rsidRDefault="00D52067">
            <w:pPr>
              <w:pStyle w:val="ListParagraph"/>
              <w:numPr>
                <w:ilvl w:val="2"/>
                <w:numId w:val="7"/>
              </w:numPr>
              <w:tabs>
                <w:tab w:val="clear" w:pos="567"/>
              </w:tabs>
              <w:spacing w:line="240" w:lineRule="auto"/>
              <w:ind w:left="744" w:hanging="284"/>
              <w:rPr>
                <w:b/>
                <w:bCs/>
                <w:szCs w:val="22"/>
                <w:rPrChange w:id="185" w:author="update" w:date="2025-09-25T10:08:00Z">
                  <w:rPr>
                    <w:szCs w:val="22"/>
                  </w:rPr>
                </w:rPrChange>
              </w:rPr>
              <w:pPrChange w:id="186" w:author="update" w:date="2025-09-30T10:06:00Z">
                <w:pPr>
                  <w:pStyle w:val="ListParagraph"/>
                  <w:numPr>
                    <w:numId w:val="7"/>
                  </w:numPr>
                  <w:tabs>
                    <w:tab w:val="clear" w:pos="567"/>
                  </w:tabs>
                  <w:spacing w:line="240" w:lineRule="auto"/>
                  <w:ind w:hanging="360"/>
                </w:pPr>
              </w:pPrChange>
            </w:pPr>
            <w:ins w:id="187" w:author="update" w:date="2025-09-25T10:07:00Z">
              <w:r w:rsidRPr="00D52067">
                <w:rPr>
                  <w:b/>
                  <w:bCs/>
                  <w:rPrChange w:id="188" w:author="update" w:date="2025-09-25T10:08:00Z">
                    <w:rPr/>
                  </w:rPrChange>
                </w:rPr>
                <w:t xml:space="preserve">Při použití infuzní pumpy </w:t>
              </w:r>
            </w:ins>
            <w:r w:rsidR="006F7711" w:rsidRPr="00D52067">
              <w:rPr>
                <w:b/>
                <w:bCs/>
                <w:rPrChange w:id="189" w:author="update" w:date="2025-09-25T10:08:00Z">
                  <w:rPr/>
                </w:rPrChange>
              </w:rPr>
              <w:t>(Obrázek 1):</w:t>
            </w:r>
          </w:p>
          <w:p w14:paraId="28131DC2" w14:textId="77777777" w:rsidR="006F7711" w:rsidRPr="00F0031F" w:rsidRDefault="006F7711" w:rsidP="004F2DA7">
            <w:pPr>
              <w:pStyle w:val="ListParagraph"/>
              <w:numPr>
                <w:ilvl w:val="1"/>
                <w:numId w:val="9"/>
              </w:numPr>
              <w:tabs>
                <w:tab w:val="clear" w:pos="567"/>
              </w:tabs>
              <w:spacing w:line="240" w:lineRule="auto"/>
              <w:ind w:left="1604" w:hanging="540"/>
              <w:rPr>
                <w:szCs w:val="22"/>
              </w:rPr>
            </w:pPr>
            <w:r w:rsidRPr="00F0031F">
              <w:t>Systém infuzní pumpy používající injekční stříkačku a pokyny výrobce (nejsou zobrazeny)</w:t>
            </w:r>
          </w:p>
          <w:p w14:paraId="00695194" w14:textId="77777777" w:rsidR="006F7711" w:rsidRPr="00F0031F" w:rsidRDefault="006F7711" w:rsidP="004F2DA7">
            <w:pPr>
              <w:pStyle w:val="ListParagraph"/>
              <w:numPr>
                <w:ilvl w:val="1"/>
                <w:numId w:val="9"/>
              </w:numPr>
              <w:tabs>
                <w:tab w:val="clear" w:pos="567"/>
              </w:tabs>
              <w:spacing w:line="240" w:lineRule="auto"/>
              <w:ind w:left="1604" w:hanging="540"/>
              <w:rPr>
                <w:szCs w:val="22"/>
              </w:rPr>
            </w:pPr>
            <w:r w:rsidRPr="00F0031F">
              <w:t>Kompatibilní injekční stříkačka</w:t>
            </w:r>
          </w:p>
          <w:p w14:paraId="636B53C9" w14:textId="77777777" w:rsidR="006F7711" w:rsidRPr="00F0031F" w:rsidRDefault="006F7711" w:rsidP="004F2DA7">
            <w:pPr>
              <w:spacing w:line="240" w:lineRule="auto"/>
              <w:ind w:left="1604" w:hanging="540"/>
              <w:rPr>
                <w:szCs w:val="22"/>
              </w:rPr>
            </w:pPr>
            <w:r w:rsidRPr="00F0031F">
              <w:t>C1.</w:t>
            </w:r>
            <w:r w:rsidRPr="00F0031F">
              <w:tab/>
              <w:t>Transferová jehla NEBO</w:t>
            </w:r>
          </w:p>
          <w:p w14:paraId="277A28A1" w14:textId="77777777" w:rsidR="006F7711" w:rsidRPr="00F0031F" w:rsidRDefault="006F7711" w:rsidP="004F2DA7">
            <w:pPr>
              <w:spacing w:line="240" w:lineRule="auto"/>
              <w:ind w:left="1604" w:hanging="540"/>
              <w:rPr>
                <w:szCs w:val="22"/>
              </w:rPr>
            </w:pPr>
            <w:r w:rsidRPr="00F0031F">
              <w:t>C2.</w:t>
            </w:r>
            <w:r w:rsidRPr="00F0031F">
              <w:tab/>
            </w:r>
            <w:proofErr w:type="spellStart"/>
            <w:r w:rsidRPr="00F0031F">
              <w:t>Bezjehlový</w:t>
            </w:r>
            <w:proofErr w:type="spellEnd"/>
            <w:r w:rsidRPr="00F0031F">
              <w:t xml:space="preserve"> přepouštěcí systém k nasátí přípravku z injekční lahvičky</w:t>
            </w:r>
          </w:p>
          <w:p w14:paraId="14756BDA" w14:textId="77777777" w:rsidR="006F7711" w:rsidRPr="00F0031F" w:rsidRDefault="006F7711" w:rsidP="004F2DA7">
            <w:pPr>
              <w:pStyle w:val="ListParagraph"/>
              <w:numPr>
                <w:ilvl w:val="0"/>
                <w:numId w:val="10"/>
              </w:numPr>
              <w:tabs>
                <w:tab w:val="clear" w:pos="567"/>
              </w:tabs>
              <w:spacing w:line="240" w:lineRule="auto"/>
              <w:ind w:left="1604" w:hanging="540"/>
              <w:rPr>
                <w:szCs w:val="22"/>
              </w:rPr>
            </w:pPr>
            <w:r w:rsidRPr="00F0031F">
              <w:t>Infuzní set (není zobrazen; může se lišit podle pokynů výrobce zařízení)</w:t>
            </w:r>
          </w:p>
          <w:p w14:paraId="77B748FB" w14:textId="736C3C84" w:rsidR="006F7711" w:rsidRPr="00F0031F" w:rsidRDefault="006F7711" w:rsidP="004F2DA7">
            <w:pPr>
              <w:pStyle w:val="ListParagraph"/>
              <w:numPr>
                <w:ilvl w:val="0"/>
                <w:numId w:val="10"/>
              </w:numPr>
              <w:tabs>
                <w:tab w:val="clear" w:pos="567"/>
              </w:tabs>
              <w:spacing w:line="240" w:lineRule="auto"/>
              <w:ind w:left="1604" w:hanging="540"/>
              <w:rPr>
                <w:szCs w:val="22"/>
              </w:rPr>
            </w:pPr>
            <w:r w:rsidRPr="00F0031F">
              <w:t>Infuzní hadička a spojka ve tvaru písmene</w:t>
            </w:r>
            <w:del w:id="190" w:author="update" w:date="2025-09-25T10:06:00Z">
              <w:r w:rsidRPr="00F0031F" w:rsidDel="0056538D">
                <w:delText xml:space="preserve"> </w:delText>
              </w:r>
            </w:del>
            <w:ins w:id="191" w:author="update" w:date="2025-09-25T10:06:00Z">
              <w:r w:rsidR="0056538D">
                <w:t> </w:t>
              </w:r>
            </w:ins>
            <w:r w:rsidRPr="00F0031F">
              <w:t>Y (je-li potřebná)</w:t>
            </w:r>
          </w:p>
          <w:p w14:paraId="4D77CDA1" w14:textId="77777777" w:rsidR="006F7711" w:rsidRPr="00F0031F" w:rsidRDefault="006F7711" w:rsidP="004F2DA7">
            <w:pPr>
              <w:pStyle w:val="ListParagraph"/>
              <w:numPr>
                <w:ilvl w:val="0"/>
                <w:numId w:val="10"/>
              </w:numPr>
              <w:tabs>
                <w:tab w:val="clear" w:pos="567"/>
              </w:tabs>
              <w:spacing w:line="240" w:lineRule="auto"/>
              <w:ind w:left="1604" w:hanging="540"/>
              <w:rPr>
                <w:szCs w:val="22"/>
              </w:rPr>
            </w:pPr>
            <w:r w:rsidRPr="00F0031F">
              <w:t>Nádoba na ostré předměty</w:t>
            </w:r>
          </w:p>
          <w:p w14:paraId="08186A7D" w14:textId="77777777" w:rsidR="006F7711" w:rsidRPr="00F0031F" w:rsidRDefault="006F7711" w:rsidP="004F2DA7">
            <w:pPr>
              <w:pStyle w:val="ListParagraph"/>
              <w:numPr>
                <w:ilvl w:val="0"/>
                <w:numId w:val="10"/>
              </w:numPr>
              <w:tabs>
                <w:tab w:val="clear" w:pos="567"/>
              </w:tabs>
              <w:spacing w:line="240" w:lineRule="auto"/>
              <w:ind w:left="1604" w:hanging="540"/>
              <w:rPr>
                <w:szCs w:val="22"/>
              </w:rPr>
            </w:pPr>
            <w:r w:rsidRPr="00F0031F">
              <w:t>Tampony navlhčené v alkoholu</w:t>
            </w:r>
          </w:p>
          <w:p w14:paraId="6E283DEC" w14:textId="77777777" w:rsidR="006F7711" w:rsidRPr="004819A2" w:rsidRDefault="006F7711" w:rsidP="004F2DA7">
            <w:pPr>
              <w:pStyle w:val="ListParagraph"/>
              <w:numPr>
                <w:ilvl w:val="0"/>
                <w:numId w:val="10"/>
              </w:numPr>
              <w:tabs>
                <w:tab w:val="clear" w:pos="567"/>
              </w:tabs>
              <w:spacing w:line="240" w:lineRule="auto"/>
              <w:ind w:left="1604" w:hanging="540"/>
              <w:rPr>
                <w:ins w:id="192" w:author="update" w:date="2025-09-25T10:06:00Z"/>
              </w:rPr>
            </w:pPr>
            <w:r w:rsidRPr="00F0031F">
              <w:t>Gáza a náplast nebo průhledné krytí</w:t>
            </w:r>
          </w:p>
          <w:p w14:paraId="0431391B" w14:textId="77777777" w:rsidR="0056538D" w:rsidRPr="004819A2" w:rsidRDefault="0056538D" w:rsidP="0056538D">
            <w:pPr>
              <w:tabs>
                <w:tab w:val="clear" w:pos="567"/>
              </w:tabs>
              <w:spacing w:line="240" w:lineRule="auto"/>
              <w:ind w:left="1064"/>
              <w:rPr>
                <w:ins w:id="193" w:author="update" w:date="2025-09-25T10:06:00Z"/>
              </w:rPr>
            </w:pPr>
          </w:p>
          <w:p w14:paraId="436FE8AD" w14:textId="77777777" w:rsidR="0056538D" w:rsidRDefault="0056538D" w:rsidP="0056538D">
            <w:pPr>
              <w:tabs>
                <w:tab w:val="clear" w:pos="567"/>
              </w:tabs>
              <w:spacing w:line="240" w:lineRule="auto"/>
              <w:ind w:left="1064"/>
              <w:rPr>
                <w:ins w:id="194" w:author="update" w:date="2025-09-25T10:10:00Z"/>
                <w:b/>
                <w:bCs/>
              </w:rPr>
            </w:pPr>
            <w:ins w:id="195" w:author="update" w:date="2025-09-25T10:06:00Z">
              <w:r>
                <w:rPr>
                  <w:b/>
                  <w:bCs/>
                </w:rPr>
                <w:t>NEBO</w:t>
              </w:r>
            </w:ins>
          </w:p>
          <w:p w14:paraId="73FC6CE4" w14:textId="77777777" w:rsidR="00D52067" w:rsidRPr="004819A2" w:rsidRDefault="00D52067" w:rsidP="0056538D">
            <w:pPr>
              <w:tabs>
                <w:tab w:val="clear" w:pos="567"/>
              </w:tabs>
              <w:spacing w:line="240" w:lineRule="auto"/>
              <w:ind w:left="1064"/>
              <w:rPr>
                <w:ins w:id="196" w:author="update" w:date="2025-09-25T10:06:00Z"/>
              </w:rPr>
            </w:pPr>
          </w:p>
          <w:p w14:paraId="32B6F194" w14:textId="1EE4E4D0" w:rsidR="00D52067" w:rsidRPr="00160A78" w:rsidRDefault="00D52067" w:rsidP="00D52067">
            <w:pPr>
              <w:pStyle w:val="ListParagraph"/>
              <w:numPr>
                <w:ilvl w:val="2"/>
                <w:numId w:val="7"/>
              </w:numPr>
              <w:tabs>
                <w:tab w:val="clear" w:pos="567"/>
              </w:tabs>
              <w:spacing w:line="240" w:lineRule="auto"/>
              <w:ind w:left="1028" w:hanging="142"/>
              <w:rPr>
                <w:ins w:id="197" w:author="update" w:date="2025-09-25T10:09:00Z"/>
                <w:b/>
                <w:bCs/>
                <w:szCs w:val="22"/>
              </w:rPr>
            </w:pPr>
            <w:ins w:id="198" w:author="update" w:date="2025-09-25T10:09:00Z">
              <w:r w:rsidRPr="00160A78">
                <w:rPr>
                  <w:b/>
                  <w:bCs/>
                </w:rPr>
                <w:t xml:space="preserve">Při použití </w:t>
              </w:r>
            </w:ins>
            <w:ins w:id="199" w:author="Kateřina Habrdová" w:date="2025-10-15T10:25:00Z">
              <w:r w:rsidR="004D44B7">
                <w:rPr>
                  <w:b/>
                  <w:bCs/>
                </w:rPr>
                <w:t>apliká</w:t>
              </w:r>
            </w:ins>
            <w:ins w:id="200" w:author="Kateřina Habrdová" w:date="2025-10-15T10:37:00Z">
              <w:r w:rsidR="00A55EDD">
                <w:rPr>
                  <w:b/>
                  <w:bCs/>
                </w:rPr>
                <w:t>toru</w:t>
              </w:r>
            </w:ins>
            <w:ins w:id="201" w:author="update" w:date="2025-09-25T10:10:00Z">
              <w:r>
                <w:rPr>
                  <w:b/>
                  <w:bCs/>
                </w:rPr>
                <w:t xml:space="preserve"> umístěného na těle</w:t>
              </w:r>
            </w:ins>
            <w:ins w:id="202" w:author="update" w:date="2025-09-25T10:09:00Z">
              <w:r w:rsidRPr="00160A78">
                <w:rPr>
                  <w:b/>
                  <w:bCs/>
                </w:rPr>
                <w:t xml:space="preserve"> (Obrázek </w:t>
              </w:r>
            </w:ins>
            <w:ins w:id="203" w:author="update" w:date="2025-09-25T10:10:00Z">
              <w:r>
                <w:rPr>
                  <w:b/>
                  <w:bCs/>
                </w:rPr>
                <w:t>2</w:t>
              </w:r>
            </w:ins>
            <w:ins w:id="204" w:author="update" w:date="2025-09-25T10:09:00Z">
              <w:r w:rsidRPr="00160A78">
                <w:rPr>
                  <w:b/>
                  <w:bCs/>
                </w:rPr>
                <w:t>):</w:t>
              </w:r>
            </w:ins>
          </w:p>
          <w:p w14:paraId="3E599151" w14:textId="2DF5D51B" w:rsidR="00120D3F" w:rsidRPr="00120D3F" w:rsidRDefault="004D44B7" w:rsidP="004C2FEA">
            <w:pPr>
              <w:pStyle w:val="ListParagraph"/>
              <w:numPr>
                <w:ilvl w:val="0"/>
                <w:numId w:val="54"/>
              </w:numPr>
              <w:tabs>
                <w:tab w:val="clear" w:pos="567"/>
              </w:tabs>
              <w:spacing w:line="240" w:lineRule="auto"/>
              <w:ind w:left="1595" w:hanging="567"/>
              <w:rPr>
                <w:ins w:id="205" w:author="update" w:date="2025-09-25T10:34:00Z"/>
              </w:rPr>
            </w:pPr>
            <w:ins w:id="206" w:author="Kateřina Habrdová" w:date="2025-10-15T10:25:00Z">
              <w:r>
                <w:t>Aplikátor</w:t>
              </w:r>
            </w:ins>
            <w:ins w:id="207" w:author="update" w:date="2025-09-25T10:35:00Z">
              <w:r w:rsidR="00120D3F">
                <w:t xml:space="preserve"> umístěný na těle</w:t>
              </w:r>
              <w:r w:rsidR="00120D3F" w:rsidRPr="00F0031F">
                <w:t xml:space="preserve"> a pokyny výrobce (nejsou zobrazeny)</w:t>
              </w:r>
            </w:ins>
          </w:p>
          <w:p w14:paraId="0D28A7DF" w14:textId="71906D91" w:rsidR="00120D3F" w:rsidRPr="004819A2" w:rsidRDefault="00120D3F" w:rsidP="004C2FEA">
            <w:pPr>
              <w:pStyle w:val="ListParagraph"/>
              <w:numPr>
                <w:ilvl w:val="0"/>
                <w:numId w:val="54"/>
              </w:numPr>
              <w:tabs>
                <w:tab w:val="clear" w:pos="567"/>
              </w:tabs>
              <w:spacing w:line="240" w:lineRule="auto"/>
              <w:ind w:left="1595" w:hanging="567"/>
              <w:rPr>
                <w:ins w:id="208" w:author="update" w:date="2025-09-25T10:34:00Z"/>
              </w:rPr>
            </w:pPr>
            <w:ins w:id="209" w:author="update" w:date="2025-09-25T10:35:00Z">
              <w:r>
                <w:t>Kompatibilní i</w:t>
              </w:r>
            </w:ins>
            <w:ins w:id="210" w:author="update" w:date="2025-09-25T10:36:00Z">
              <w:r>
                <w:t>njekční stříkačka</w:t>
              </w:r>
            </w:ins>
          </w:p>
          <w:p w14:paraId="2268D705" w14:textId="77777777" w:rsidR="00D52067" w:rsidRPr="00F0031F" w:rsidRDefault="00D52067" w:rsidP="00D52067">
            <w:pPr>
              <w:spacing w:line="240" w:lineRule="auto"/>
              <w:ind w:left="1604" w:hanging="540"/>
              <w:rPr>
                <w:ins w:id="211" w:author="update" w:date="2025-09-25T10:09:00Z"/>
                <w:szCs w:val="22"/>
              </w:rPr>
            </w:pPr>
            <w:ins w:id="212" w:author="update" w:date="2025-09-25T10:09:00Z">
              <w:r w:rsidRPr="00F0031F">
                <w:t>C1.</w:t>
              </w:r>
              <w:r w:rsidRPr="00F0031F">
                <w:tab/>
                <w:t>Transferová jehla NEBO</w:t>
              </w:r>
            </w:ins>
          </w:p>
          <w:p w14:paraId="2B0D97BC" w14:textId="77777777" w:rsidR="00D52067" w:rsidRDefault="00D52067" w:rsidP="00D52067">
            <w:pPr>
              <w:spacing w:line="240" w:lineRule="auto"/>
              <w:ind w:left="1604" w:hanging="540"/>
              <w:rPr>
                <w:ins w:id="213" w:author="update" w:date="2025-09-25T10:11:00Z"/>
              </w:rPr>
            </w:pPr>
            <w:ins w:id="214" w:author="update" w:date="2025-09-25T10:09:00Z">
              <w:r w:rsidRPr="00F0031F">
                <w:t>C2.</w:t>
              </w:r>
              <w:r w:rsidRPr="00F0031F">
                <w:tab/>
              </w:r>
              <w:proofErr w:type="spellStart"/>
              <w:r w:rsidRPr="00F0031F">
                <w:t>Bezjehlový</w:t>
              </w:r>
              <w:proofErr w:type="spellEnd"/>
              <w:r w:rsidRPr="00F0031F">
                <w:t xml:space="preserve"> přepouštěcí systém k nasátí přípravku z injekční lahvičky</w:t>
              </w:r>
            </w:ins>
          </w:p>
          <w:p w14:paraId="26700624" w14:textId="77777777" w:rsidR="00D52067" w:rsidRPr="00F0031F" w:rsidRDefault="00D52067">
            <w:pPr>
              <w:pStyle w:val="ListParagraph"/>
              <w:numPr>
                <w:ilvl w:val="0"/>
                <w:numId w:val="56"/>
              </w:numPr>
              <w:tabs>
                <w:tab w:val="clear" w:pos="567"/>
              </w:tabs>
              <w:spacing w:line="240" w:lineRule="auto"/>
              <w:ind w:left="1605" w:hanging="539"/>
              <w:rPr>
                <w:ins w:id="215" w:author="update" w:date="2025-09-25T10:11:00Z"/>
                <w:szCs w:val="22"/>
              </w:rPr>
              <w:pPrChange w:id="216" w:author="update" w:date="2025-09-25T10:36:00Z">
                <w:pPr>
                  <w:pStyle w:val="ListParagraph"/>
                  <w:numPr>
                    <w:numId w:val="10"/>
                  </w:numPr>
                  <w:tabs>
                    <w:tab w:val="clear" w:pos="567"/>
                  </w:tabs>
                  <w:spacing w:line="240" w:lineRule="auto"/>
                  <w:ind w:left="1440" w:hanging="360"/>
                </w:pPr>
              </w:pPrChange>
            </w:pPr>
            <w:ins w:id="217" w:author="update" w:date="2025-09-25T10:11:00Z">
              <w:r w:rsidRPr="00F0031F">
                <w:t>Nádoba na ostré předměty</w:t>
              </w:r>
            </w:ins>
          </w:p>
          <w:p w14:paraId="2BB9FE73" w14:textId="47EC04C2" w:rsidR="0056538D" w:rsidRPr="0056538D" w:rsidRDefault="00D52067">
            <w:pPr>
              <w:pStyle w:val="ListParagraph"/>
              <w:numPr>
                <w:ilvl w:val="0"/>
                <w:numId w:val="56"/>
              </w:numPr>
              <w:tabs>
                <w:tab w:val="clear" w:pos="567"/>
              </w:tabs>
              <w:spacing w:line="240" w:lineRule="auto"/>
              <w:ind w:left="1604" w:hanging="540"/>
              <w:rPr>
                <w:b/>
                <w:bCs/>
                <w:rPrChange w:id="218" w:author="update" w:date="2025-09-25T10:06:00Z">
                  <w:rPr/>
                </w:rPrChange>
              </w:rPr>
              <w:pPrChange w:id="219" w:author="update" w:date="2025-09-25T10:06:00Z">
                <w:pPr>
                  <w:pStyle w:val="ListParagraph"/>
                  <w:numPr>
                    <w:numId w:val="10"/>
                  </w:numPr>
                  <w:tabs>
                    <w:tab w:val="clear" w:pos="567"/>
                  </w:tabs>
                  <w:spacing w:line="240" w:lineRule="auto"/>
                  <w:ind w:left="1604" w:hanging="540"/>
                </w:pPr>
              </w:pPrChange>
            </w:pPr>
            <w:ins w:id="220" w:author="update" w:date="2025-09-25T10:11:00Z">
              <w:r w:rsidRPr="00F0031F">
                <w:t>Tampony navlhčené v alkoholu</w:t>
              </w:r>
            </w:ins>
          </w:p>
        </w:tc>
        <w:tc>
          <w:tcPr>
            <w:tcW w:w="5008" w:type="dxa"/>
            <w:vMerge w:val="restart"/>
          </w:tcPr>
          <w:p w14:paraId="19634EBB" w14:textId="77777777" w:rsidR="006F7711" w:rsidRPr="00F0031F" w:rsidRDefault="006F7711" w:rsidP="004F2DA7">
            <w:pPr>
              <w:spacing w:line="240" w:lineRule="auto"/>
              <w:rPr>
                <w:szCs w:val="22"/>
              </w:rPr>
            </w:pPr>
          </w:p>
          <w:p w14:paraId="11D02451" w14:textId="77777777" w:rsidR="006F7711" w:rsidRPr="00F0031F" w:rsidRDefault="006F7711" w:rsidP="004F2DA7">
            <w:pPr>
              <w:spacing w:line="240" w:lineRule="auto"/>
              <w:rPr>
                <w:szCs w:val="22"/>
              </w:rPr>
            </w:pPr>
          </w:p>
          <w:p w14:paraId="790DFCBB" w14:textId="77777777" w:rsidR="006F7711" w:rsidRPr="00F0031F" w:rsidRDefault="006F7711" w:rsidP="004F2DA7">
            <w:pPr>
              <w:spacing w:line="240" w:lineRule="auto"/>
              <w:rPr>
                <w:szCs w:val="22"/>
              </w:rPr>
            </w:pPr>
          </w:p>
          <w:p w14:paraId="28A592D0" w14:textId="77777777" w:rsidR="006F7711" w:rsidRPr="00F0031F" w:rsidRDefault="006F7711" w:rsidP="004F2DA7">
            <w:pPr>
              <w:spacing w:line="240" w:lineRule="auto"/>
              <w:rPr>
                <w:szCs w:val="22"/>
              </w:rPr>
            </w:pPr>
          </w:p>
          <w:p w14:paraId="72FDF938" w14:textId="77777777" w:rsidR="006F7711" w:rsidRPr="00F0031F" w:rsidRDefault="006F7711" w:rsidP="004F2DA7">
            <w:pPr>
              <w:spacing w:line="240" w:lineRule="auto"/>
              <w:rPr>
                <w:szCs w:val="22"/>
              </w:rPr>
            </w:pPr>
          </w:p>
          <w:p w14:paraId="144EDA60" w14:textId="77777777" w:rsidR="006F7711" w:rsidRPr="00F0031F" w:rsidRDefault="006F7711" w:rsidP="004F2DA7">
            <w:pPr>
              <w:spacing w:line="240" w:lineRule="auto"/>
              <w:rPr>
                <w:szCs w:val="22"/>
              </w:rPr>
            </w:pPr>
          </w:p>
          <w:p w14:paraId="301C4043" w14:textId="77777777" w:rsidR="006F7711" w:rsidRPr="00F0031F" w:rsidRDefault="006F7711" w:rsidP="004F2DA7">
            <w:pPr>
              <w:spacing w:line="240" w:lineRule="auto"/>
              <w:rPr>
                <w:szCs w:val="22"/>
              </w:rPr>
            </w:pPr>
          </w:p>
          <w:p w14:paraId="46DA0456" w14:textId="77777777" w:rsidR="006F7711" w:rsidRPr="00F0031F" w:rsidRDefault="006F7711" w:rsidP="004F2DA7">
            <w:pPr>
              <w:spacing w:line="240" w:lineRule="auto"/>
              <w:rPr>
                <w:szCs w:val="22"/>
              </w:rPr>
            </w:pPr>
          </w:p>
          <w:p w14:paraId="34E52159" w14:textId="77777777" w:rsidR="006F7711" w:rsidRPr="00F0031F" w:rsidRDefault="006F7711" w:rsidP="004F2DA7">
            <w:pPr>
              <w:spacing w:line="240" w:lineRule="auto"/>
              <w:rPr>
                <w:szCs w:val="22"/>
              </w:rPr>
            </w:pPr>
          </w:p>
          <w:p w14:paraId="553D1F75" w14:textId="77777777" w:rsidR="006F7711" w:rsidRPr="00F0031F" w:rsidRDefault="006F7711" w:rsidP="004F2DA7">
            <w:pPr>
              <w:spacing w:line="240" w:lineRule="auto"/>
              <w:rPr>
                <w:szCs w:val="22"/>
              </w:rPr>
            </w:pPr>
          </w:p>
          <w:p w14:paraId="24ECBA53" w14:textId="77777777" w:rsidR="006F7711" w:rsidRPr="00F0031F" w:rsidRDefault="006F7711" w:rsidP="004F2DA7">
            <w:pPr>
              <w:spacing w:line="240" w:lineRule="auto"/>
              <w:rPr>
                <w:szCs w:val="22"/>
              </w:rPr>
            </w:pPr>
          </w:p>
          <w:p w14:paraId="28B4CE6E" w14:textId="77777777" w:rsidR="006F7711" w:rsidRPr="00F0031F" w:rsidRDefault="006F7711" w:rsidP="004F2DA7">
            <w:pPr>
              <w:spacing w:line="240" w:lineRule="auto"/>
              <w:rPr>
                <w:szCs w:val="22"/>
              </w:rPr>
            </w:pPr>
          </w:p>
          <w:p w14:paraId="3B60285B" w14:textId="34877515" w:rsidR="006F7711" w:rsidRDefault="006F7711" w:rsidP="004F2DA7">
            <w:pPr>
              <w:spacing w:line="240" w:lineRule="auto"/>
              <w:rPr>
                <w:ins w:id="221" w:author="update" w:date="2025-09-25T10:39:00Z"/>
                <w:b/>
              </w:rPr>
            </w:pPr>
            <w:r w:rsidRPr="00F0031F">
              <w:rPr>
                <w:b/>
              </w:rPr>
              <w:t>Obrázek 1 Příklad spotřebních materiálů</w:t>
            </w:r>
            <w:ins w:id="222" w:author="update" w:date="2025-09-25T10:05:00Z">
              <w:r w:rsidR="0056538D">
                <w:rPr>
                  <w:b/>
                </w:rPr>
                <w:t xml:space="preserve"> (infuzní pumpa)</w:t>
              </w:r>
            </w:ins>
          </w:p>
          <w:p w14:paraId="2F28DEA4" w14:textId="7727BB79" w:rsidR="00D7042E" w:rsidRPr="004819A2" w:rsidRDefault="00D7042E" w:rsidP="004F2DA7">
            <w:pPr>
              <w:spacing w:line="240" w:lineRule="auto"/>
              <w:rPr>
                <w:ins w:id="223" w:author="update" w:date="2025-09-25T10:39:00Z"/>
                <w:bCs/>
              </w:rPr>
            </w:pPr>
          </w:p>
          <w:p w14:paraId="6903E3C0" w14:textId="4A50167B" w:rsidR="00D7042E" w:rsidRPr="004819A2" w:rsidRDefault="001D6FC3" w:rsidP="004F2DA7">
            <w:pPr>
              <w:spacing w:line="240" w:lineRule="auto"/>
              <w:rPr>
                <w:ins w:id="224" w:author="update" w:date="2025-09-25T10:41:00Z"/>
                <w:bCs/>
              </w:rPr>
            </w:pPr>
            <w:r w:rsidRPr="004819A2">
              <w:rPr>
                <w:bCs/>
                <w:noProof/>
              </w:rPr>
              <w:drawing>
                <wp:anchor distT="0" distB="0" distL="114300" distR="114300" simplePos="0" relativeHeight="251658240" behindDoc="0" locked="0" layoutInCell="1" allowOverlap="1" wp14:anchorId="0DF8067E" wp14:editId="4A5C2B7F">
                  <wp:simplePos x="0" y="0"/>
                  <wp:positionH relativeFrom="column">
                    <wp:posOffset>-6183</wp:posOffset>
                  </wp:positionH>
                  <wp:positionV relativeFrom="paragraph">
                    <wp:posOffset>15763</wp:posOffset>
                  </wp:positionV>
                  <wp:extent cx="2998800" cy="2001600"/>
                  <wp:effectExtent l="0" t="0" r="0" b="0"/>
                  <wp:wrapNone/>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8800" cy="2001600"/>
                          </a:xfrm>
                          <a:prstGeom prst="rect">
                            <a:avLst/>
                          </a:prstGeom>
                        </pic:spPr>
                      </pic:pic>
                    </a:graphicData>
                  </a:graphic>
                  <wp14:sizeRelH relativeFrom="margin">
                    <wp14:pctWidth>0</wp14:pctWidth>
                  </wp14:sizeRelH>
                  <wp14:sizeRelV relativeFrom="margin">
                    <wp14:pctHeight>0</wp14:pctHeight>
                  </wp14:sizeRelV>
                </wp:anchor>
              </w:drawing>
            </w:r>
          </w:p>
          <w:p w14:paraId="4DA19A93" w14:textId="22D7F624" w:rsidR="00D7042E" w:rsidRPr="004819A2" w:rsidRDefault="00D7042E" w:rsidP="004F2DA7">
            <w:pPr>
              <w:spacing w:line="240" w:lineRule="auto"/>
              <w:rPr>
                <w:ins w:id="225" w:author="update" w:date="2025-09-25T10:41:00Z"/>
                <w:bCs/>
              </w:rPr>
            </w:pPr>
          </w:p>
          <w:p w14:paraId="52BD124D" w14:textId="77777777" w:rsidR="00D7042E" w:rsidRPr="004819A2" w:rsidRDefault="00D7042E" w:rsidP="004F2DA7">
            <w:pPr>
              <w:spacing w:line="240" w:lineRule="auto"/>
              <w:rPr>
                <w:ins w:id="226" w:author="update" w:date="2025-09-25T10:41:00Z"/>
                <w:bCs/>
              </w:rPr>
            </w:pPr>
          </w:p>
          <w:p w14:paraId="13856B64" w14:textId="77777777" w:rsidR="00D7042E" w:rsidRPr="004819A2" w:rsidRDefault="00D7042E" w:rsidP="004F2DA7">
            <w:pPr>
              <w:spacing w:line="240" w:lineRule="auto"/>
              <w:rPr>
                <w:ins w:id="227" w:author="update" w:date="2025-09-25T10:41:00Z"/>
                <w:bCs/>
              </w:rPr>
            </w:pPr>
          </w:p>
          <w:p w14:paraId="792A90B9" w14:textId="77777777" w:rsidR="00D7042E" w:rsidRPr="004819A2" w:rsidRDefault="00D7042E" w:rsidP="004F2DA7">
            <w:pPr>
              <w:spacing w:line="240" w:lineRule="auto"/>
              <w:rPr>
                <w:ins w:id="228" w:author="update" w:date="2025-09-25T10:41:00Z"/>
                <w:bCs/>
              </w:rPr>
            </w:pPr>
          </w:p>
          <w:p w14:paraId="11A4BFAA" w14:textId="77777777" w:rsidR="00D7042E" w:rsidRPr="004819A2" w:rsidRDefault="00D7042E" w:rsidP="004F2DA7">
            <w:pPr>
              <w:spacing w:line="240" w:lineRule="auto"/>
              <w:rPr>
                <w:ins w:id="229" w:author="update" w:date="2025-09-25T10:41:00Z"/>
                <w:bCs/>
              </w:rPr>
            </w:pPr>
          </w:p>
          <w:p w14:paraId="4083784E" w14:textId="77777777" w:rsidR="00D7042E" w:rsidRPr="004819A2" w:rsidRDefault="00D7042E" w:rsidP="004F2DA7">
            <w:pPr>
              <w:spacing w:line="240" w:lineRule="auto"/>
              <w:rPr>
                <w:ins w:id="230" w:author="update" w:date="2025-09-25T10:41:00Z"/>
                <w:bCs/>
              </w:rPr>
            </w:pPr>
          </w:p>
          <w:p w14:paraId="35ACE269" w14:textId="77777777" w:rsidR="00D7042E" w:rsidRPr="004819A2" w:rsidRDefault="00D7042E" w:rsidP="004F2DA7">
            <w:pPr>
              <w:spacing w:line="240" w:lineRule="auto"/>
              <w:rPr>
                <w:ins w:id="231" w:author="update" w:date="2025-09-25T10:41:00Z"/>
                <w:bCs/>
              </w:rPr>
            </w:pPr>
          </w:p>
          <w:p w14:paraId="46A726FE" w14:textId="77777777" w:rsidR="00D7042E" w:rsidRPr="004819A2" w:rsidRDefault="00D7042E" w:rsidP="004F2DA7">
            <w:pPr>
              <w:spacing w:line="240" w:lineRule="auto"/>
              <w:rPr>
                <w:ins w:id="232" w:author="update" w:date="2025-09-25T10:41:00Z"/>
                <w:bCs/>
              </w:rPr>
            </w:pPr>
          </w:p>
          <w:p w14:paraId="68059330" w14:textId="77777777" w:rsidR="00D7042E" w:rsidRPr="004819A2" w:rsidRDefault="00D7042E" w:rsidP="004F2DA7">
            <w:pPr>
              <w:spacing w:line="240" w:lineRule="auto"/>
              <w:rPr>
                <w:ins w:id="233" w:author="update" w:date="2025-09-25T10:41:00Z"/>
                <w:bCs/>
              </w:rPr>
            </w:pPr>
          </w:p>
          <w:p w14:paraId="3D427899" w14:textId="77777777" w:rsidR="00D7042E" w:rsidRPr="004819A2" w:rsidRDefault="00D7042E" w:rsidP="004F2DA7">
            <w:pPr>
              <w:spacing w:line="240" w:lineRule="auto"/>
              <w:rPr>
                <w:ins w:id="234" w:author="update" w:date="2025-09-25T10:41:00Z"/>
                <w:bCs/>
              </w:rPr>
            </w:pPr>
          </w:p>
          <w:p w14:paraId="0212CF56" w14:textId="77777777" w:rsidR="00D7042E" w:rsidRPr="004819A2" w:rsidRDefault="00D7042E" w:rsidP="004F2DA7">
            <w:pPr>
              <w:spacing w:line="240" w:lineRule="auto"/>
              <w:rPr>
                <w:ins w:id="235" w:author="update" w:date="2025-09-25T10:41:00Z"/>
                <w:bCs/>
              </w:rPr>
            </w:pPr>
          </w:p>
          <w:p w14:paraId="55E50AA1" w14:textId="77777777" w:rsidR="00D7042E" w:rsidRPr="004819A2" w:rsidRDefault="00D7042E" w:rsidP="004F2DA7">
            <w:pPr>
              <w:spacing w:line="240" w:lineRule="auto"/>
              <w:rPr>
                <w:ins w:id="236" w:author="update" w:date="2025-09-25T10:41:00Z"/>
                <w:bCs/>
              </w:rPr>
            </w:pPr>
          </w:p>
          <w:p w14:paraId="59816DA6" w14:textId="77777777" w:rsidR="00D7042E" w:rsidRPr="004819A2" w:rsidRDefault="00D7042E" w:rsidP="004F2DA7">
            <w:pPr>
              <w:spacing w:line="240" w:lineRule="auto"/>
              <w:rPr>
                <w:ins w:id="237" w:author="update" w:date="2025-09-25T10:41:00Z"/>
                <w:bCs/>
              </w:rPr>
            </w:pPr>
          </w:p>
          <w:p w14:paraId="7737737B" w14:textId="77777777" w:rsidR="00D7042E" w:rsidRPr="004819A2" w:rsidRDefault="00D7042E" w:rsidP="004F2DA7">
            <w:pPr>
              <w:spacing w:line="240" w:lineRule="auto"/>
              <w:rPr>
                <w:ins w:id="238" w:author="update" w:date="2025-09-25T10:42:00Z"/>
                <w:bCs/>
              </w:rPr>
            </w:pPr>
          </w:p>
          <w:p w14:paraId="1024F5E7" w14:textId="77777777" w:rsidR="001D6FC3" w:rsidRPr="004819A2" w:rsidRDefault="001D6FC3" w:rsidP="004F2DA7">
            <w:pPr>
              <w:spacing w:line="240" w:lineRule="auto"/>
              <w:rPr>
                <w:ins w:id="239" w:author="update" w:date="2025-09-25T10:42:00Z"/>
                <w:bCs/>
              </w:rPr>
            </w:pPr>
          </w:p>
          <w:p w14:paraId="39829E3B" w14:textId="33F26716" w:rsidR="001D6FC3" w:rsidRPr="004819A2" w:rsidRDefault="001D6FC3" w:rsidP="004F2DA7">
            <w:pPr>
              <w:spacing w:line="240" w:lineRule="auto"/>
              <w:rPr>
                <w:ins w:id="240" w:author="update" w:date="2025-09-30T10:06:00Z"/>
                <w:bCs/>
              </w:rPr>
            </w:pPr>
          </w:p>
          <w:p w14:paraId="75697EB2" w14:textId="6B2E6C58" w:rsidR="005F0931" w:rsidRPr="004819A2" w:rsidRDefault="005F0931" w:rsidP="004F2DA7">
            <w:pPr>
              <w:spacing w:line="240" w:lineRule="auto"/>
              <w:rPr>
                <w:ins w:id="241" w:author="update" w:date="2025-09-30T10:06:00Z"/>
                <w:bCs/>
              </w:rPr>
            </w:pPr>
          </w:p>
          <w:p w14:paraId="6EFF6B92" w14:textId="57CEA6C4" w:rsidR="005F0931" w:rsidRPr="004819A2" w:rsidRDefault="005F0931" w:rsidP="004F2DA7">
            <w:pPr>
              <w:spacing w:line="240" w:lineRule="auto"/>
              <w:rPr>
                <w:ins w:id="242" w:author="update" w:date="2025-09-30T10:06:00Z"/>
                <w:bCs/>
              </w:rPr>
            </w:pPr>
          </w:p>
          <w:p w14:paraId="2DE0883E" w14:textId="19D7809A" w:rsidR="005F0931" w:rsidRPr="004819A2" w:rsidRDefault="005F0931" w:rsidP="004F2DA7">
            <w:pPr>
              <w:spacing w:line="240" w:lineRule="auto"/>
              <w:rPr>
                <w:ins w:id="243" w:author="update" w:date="2025-09-30T10:06:00Z"/>
                <w:bCs/>
              </w:rPr>
            </w:pPr>
          </w:p>
          <w:p w14:paraId="7B6D51C2" w14:textId="2BE67A10" w:rsidR="005F0931" w:rsidRPr="004819A2" w:rsidRDefault="005F0931" w:rsidP="004F2DA7">
            <w:pPr>
              <w:spacing w:line="240" w:lineRule="auto"/>
              <w:rPr>
                <w:ins w:id="244" w:author="update" w:date="2025-09-30T10:06:00Z"/>
                <w:bCs/>
              </w:rPr>
            </w:pPr>
          </w:p>
          <w:p w14:paraId="43E57195" w14:textId="54433CB1" w:rsidR="005F0931" w:rsidRPr="004819A2" w:rsidRDefault="005F0931" w:rsidP="004F2DA7">
            <w:pPr>
              <w:spacing w:line="240" w:lineRule="auto"/>
              <w:rPr>
                <w:ins w:id="245" w:author="update" w:date="2025-09-30T10:06:00Z"/>
                <w:bCs/>
              </w:rPr>
            </w:pPr>
          </w:p>
          <w:p w14:paraId="327C2ACB" w14:textId="60827513" w:rsidR="005F0931" w:rsidRPr="004819A2" w:rsidRDefault="005F0931" w:rsidP="004F2DA7">
            <w:pPr>
              <w:spacing w:line="240" w:lineRule="auto"/>
              <w:rPr>
                <w:ins w:id="246" w:author="update" w:date="2025-09-30T10:06:00Z"/>
                <w:bCs/>
              </w:rPr>
            </w:pPr>
          </w:p>
          <w:p w14:paraId="07D2571C" w14:textId="2B6494A8" w:rsidR="005F0931" w:rsidRPr="004819A2" w:rsidRDefault="005F0931" w:rsidP="004F2DA7">
            <w:pPr>
              <w:spacing w:line="240" w:lineRule="auto"/>
              <w:rPr>
                <w:ins w:id="247" w:author="update" w:date="2025-09-30T10:06:00Z"/>
                <w:bCs/>
              </w:rPr>
            </w:pPr>
          </w:p>
          <w:p w14:paraId="4CA7AF72" w14:textId="77777777" w:rsidR="005F0931" w:rsidRPr="004819A2" w:rsidRDefault="005F0931" w:rsidP="004F2DA7">
            <w:pPr>
              <w:spacing w:line="240" w:lineRule="auto"/>
              <w:rPr>
                <w:ins w:id="248" w:author="update" w:date="2025-09-25T10:41:00Z"/>
                <w:bCs/>
              </w:rPr>
            </w:pPr>
          </w:p>
          <w:p w14:paraId="7DC6A1B7" w14:textId="5A33FBF9" w:rsidR="00D7042E" w:rsidRDefault="00D7042E" w:rsidP="004F2DA7">
            <w:pPr>
              <w:spacing w:line="240" w:lineRule="auto"/>
              <w:rPr>
                <w:ins w:id="249" w:author="update" w:date="2025-09-25T10:40:00Z"/>
                <w:b/>
              </w:rPr>
            </w:pPr>
            <w:ins w:id="250" w:author="update" w:date="2025-09-25T10:39:00Z">
              <w:r w:rsidRPr="00F0031F">
                <w:rPr>
                  <w:b/>
                </w:rPr>
                <w:t>Obrázek </w:t>
              </w:r>
            </w:ins>
            <w:ins w:id="251" w:author="update" w:date="2025-09-25T11:06:00Z">
              <w:r w:rsidR="000A3CB7">
                <w:rPr>
                  <w:b/>
                </w:rPr>
                <w:t>2</w:t>
              </w:r>
            </w:ins>
            <w:ins w:id="252" w:author="update" w:date="2025-09-25T10:39:00Z">
              <w:r w:rsidRPr="00F0031F">
                <w:rPr>
                  <w:b/>
                </w:rPr>
                <w:t xml:space="preserve"> Příklad spotřebních materiálů</w:t>
              </w:r>
              <w:r>
                <w:rPr>
                  <w:b/>
                </w:rPr>
                <w:t xml:space="preserve"> (</w:t>
              </w:r>
            </w:ins>
            <w:ins w:id="253" w:author="Kateřina Habrdová" w:date="2025-10-15T10:26:00Z">
              <w:r w:rsidR="0068165C">
                <w:rPr>
                  <w:b/>
                </w:rPr>
                <w:t>aplikátor</w:t>
              </w:r>
            </w:ins>
            <w:ins w:id="254" w:author="update" w:date="2025-09-25T10:39:00Z">
              <w:r>
                <w:rPr>
                  <w:b/>
                </w:rPr>
                <w:t xml:space="preserve"> umís</w:t>
              </w:r>
            </w:ins>
            <w:ins w:id="255" w:author="update" w:date="2025-09-25T10:40:00Z">
              <w:r>
                <w:rPr>
                  <w:b/>
                </w:rPr>
                <w:t>těný na těle)</w:t>
              </w:r>
            </w:ins>
          </w:p>
          <w:p w14:paraId="5E8527D5" w14:textId="133FDCA1" w:rsidR="00D7042E" w:rsidRPr="004819A2" w:rsidRDefault="00D7042E" w:rsidP="004F2DA7">
            <w:pPr>
              <w:spacing w:line="240" w:lineRule="auto"/>
              <w:rPr>
                <w:ins w:id="256" w:author="update" w:date="2025-09-25T10:40:00Z"/>
                <w:bCs/>
              </w:rPr>
            </w:pPr>
          </w:p>
          <w:p w14:paraId="46B5C7D2" w14:textId="6A2645DC" w:rsidR="00D7042E" w:rsidRPr="004819A2" w:rsidRDefault="00D7042E" w:rsidP="004F2DA7">
            <w:pPr>
              <w:spacing w:line="240" w:lineRule="auto"/>
              <w:rPr>
                <w:ins w:id="257" w:author="update" w:date="2025-09-25T10:39:00Z"/>
                <w:bCs/>
              </w:rPr>
            </w:pPr>
            <w:ins w:id="258" w:author="update" w:date="2025-09-25T10:41:00Z">
              <w:r>
                <w:rPr>
                  <w:noProof/>
                </w:rPr>
                <w:drawing>
                  <wp:inline distT="0" distB="0" distL="0" distR="0" wp14:anchorId="59530886" wp14:editId="617AE354">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p w14:paraId="72F8EF17" w14:textId="081F3B7B" w:rsidR="006F7711" w:rsidRPr="00F0031F" w:rsidRDefault="006F7711" w:rsidP="004F2DA7">
            <w:pPr>
              <w:spacing w:line="240" w:lineRule="auto"/>
              <w:rPr>
                <w:b/>
                <w:bCs/>
                <w:szCs w:val="22"/>
              </w:rPr>
            </w:pPr>
          </w:p>
        </w:tc>
      </w:tr>
      <w:tr w:rsidR="006F7711" w:rsidRPr="00F0031F" w14:paraId="1EE0A85D" w14:textId="77777777" w:rsidTr="005A41D3">
        <w:trPr>
          <w:cantSplit/>
        </w:trPr>
        <w:tc>
          <w:tcPr>
            <w:tcW w:w="704" w:type="dxa"/>
            <w:vMerge/>
          </w:tcPr>
          <w:p w14:paraId="3F86D55A" w14:textId="77777777" w:rsidR="006F7711" w:rsidRPr="00F0031F" w:rsidRDefault="006F7711" w:rsidP="004F2DA7">
            <w:pPr>
              <w:spacing w:line="240" w:lineRule="auto"/>
              <w:jc w:val="center"/>
              <w:rPr>
                <w:b/>
                <w:bCs/>
                <w:szCs w:val="22"/>
              </w:rPr>
            </w:pPr>
          </w:p>
        </w:tc>
        <w:tc>
          <w:tcPr>
            <w:tcW w:w="3969" w:type="dxa"/>
          </w:tcPr>
          <w:p w14:paraId="32B3B8F6" w14:textId="77777777" w:rsidR="006F7711" w:rsidRPr="00F0031F" w:rsidRDefault="006F7711" w:rsidP="004F2DA7">
            <w:pPr>
              <w:spacing w:line="240" w:lineRule="auto"/>
              <w:rPr>
                <w:szCs w:val="22"/>
              </w:rPr>
            </w:pPr>
            <w:r w:rsidRPr="00F0031F">
              <w:t>Pracovní plochu důkladně vyčistěte utěrkou navlhčenou v alkoholu.</w:t>
            </w:r>
          </w:p>
        </w:tc>
        <w:tc>
          <w:tcPr>
            <w:tcW w:w="5008" w:type="dxa"/>
            <w:vMerge/>
          </w:tcPr>
          <w:p w14:paraId="33CB71FC" w14:textId="77777777" w:rsidR="006F7711" w:rsidRPr="00F0031F" w:rsidRDefault="006F7711" w:rsidP="004F2DA7">
            <w:pPr>
              <w:spacing w:line="240" w:lineRule="auto"/>
              <w:rPr>
                <w:szCs w:val="22"/>
              </w:rPr>
            </w:pPr>
          </w:p>
        </w:tc>
      </w:tr>
      <w:tr w:rsidR="006F7711" w:rsidRPr="00F0031F" w14:paraId="4D36878F" w14:textId="77777777" w:rsidTr="005A41D3">
        <w:trPr>
          <w:cantSplit/>
        </w:trPr>
        <w:tc>
          <w:tcPr>
            <w:tcW w:w="704" w:type="dxa"/>
            <w:vMerge/>
          </w:tcPr>
          <w:p w14:paraId="2BA7CD21" w14:textId="77777777" w:rsidR="006F7711" w:rsidRPr="00F0031F" w:rsidRDefault="006F7711" w:rsidP="004F2DA7">
            <w:pPr>
              <w:spacing w:line="240" w:lineRule="auto"/>
              <w:jc w:val="center"/>
              <w:rPr>
                <w:b/>
                <w:bCs/>
                <w:szCs w:val="22"/>
              </w:rPr>
            </w:pPr>
          </w:p>
        </w:tc>
        <w:tc>
          <w:tcPr>
            <w:tcW w:w="3969" w:type="dxa"/>
          </w:tcPr>
          <w:p w14:paraId="5F75408E" w14:textId="77777777" w:rsidR="006F7711" w:rsidRPr="00F0031F" w:rsidRDefault="006F7711" w:rsidP="004F2DA7">
            <w:pPr>
              <w:spacing w:line="240" w:lineRule="auto"/>
              <w:rPr>
                <w:b/>
                <w:bCs/>
                <w:szCs w:val="22"/>
              </w:rPr>
            </w:pPr>
            <w:r w:rsidRPr="00F0031F">
              <w:t>Důkladně si umyjte ruce mýdlem a vodou. Osušte si ruce.</w:t>
            </w:r>
          </w:p>
        </w:tc>
        <w:tc>
          <w:tcPr>
            <w:tcW w:w="5008" w:type="dxa"/>
            <w:vMerge/>
          </w:tcPr>
          <w:p w14:paraId="303A720F" w14:textId="77777777" w:rsidR="006F7711" w:rsidRPr="00F0031F" w:rsidRDefault="006F7711" w:rsidP="004F2DA7">
            <w:pPr>
              <w:spacing w:line="240" w:lineRule="auto"/>
              <w:rPr>
                <w:szCs w:val="22"/>
              </w:rPr>
            </w:pPr>
          </w:p>
        </w:tc>
      </w:tr>
      <w:tr w:rsidR="006F7711" w:rsidRPr="00F0031F" w14:paraId="5B8B0763" w14:textId="77777777" w:rsidTr="005A41D3">
        <w:trPr>
          <w:cantSplit/>
        </w:trPr>
        <w:tc>
          <w:tcPr>
            <w:tcW w:w="704" w:type="dxa"/>
          </w:tcPr>
          <w:p w14:paraId="3FFB582F" w14:textId="77777777" w:rsidR="006F7711" w:rsidRPr="00F0031F" w:rsidRDefault="006F7711" w:rsidP="004F2DA7">
            <w:pPr>
              <w:spacing w:line="240" w:lineRule="auto"/>
              <w:jc w:val="center"/>
              <w:rPr>
                <w:b/>
                <w:bCs/>
                <w:szCs w:val="22"/>
              </w:rPr>
            </w:pPr>
            <w:r w:rsidRPr="00F0031F">
              <w:rPr>
                <w:b/>
              </w:rPr>
              <w:t>Krok 2</w:t>
            </w:r>
          </w:p>
        </w:tc>
        <w:tc>
          <w:tcPr>
            <w:tcW w:w="3969" w:type="dxa"/>
          </w:tcPr>
          <w:p w14:paraId="2872D7BF" w14:textId="77777777" w:rsidR="006F7711" w:rsidRPr="00F0031F" w:rsidRDefault="006F7711" w:rsidP="004F2DA7">
            <w:pPr>
              <w:spacing w:line="240" w:lineRule="auto"/>
              <w:rPr>
                <w:szCs w:val="22"/>
              </w:rPr>
            </w:pPr>
            <w:r w:rsidRPr="00F0031F">
              <w:rPr>
                <w:b/>
              </w:rPr>
              <w:t>Zkontrolujte injekční lahvičku a tekutinu</w:t>
            </w:r>
          </w:p>
          <w:p w14:paraId="58CB779A" w14:textId="6E909382" w:rsidR="006F7711" w:rsidRPr="00F0031F" w:rsidRDefault="006F7711" w:rsidP="004F2DA7">
            <w:pPr>
              <w:spacing w:line="240" w:lineRule="auto"/>
              <w:rPr>
                <w:szCs w:val="22"/>
              </w:rPr>
            </w:pPr>
            <w:r w:rsidRPr="00F0031F">
              <w:t xml:space="preserve">Vyjměte injekční lahvičku z krabičky. Pečlivě prohlédněte tekutinu v injekční lahvičce. </w:t>
            </w:r>
            <w:bookmarkStart w:id="259" w:name="_Hlk47946907"/>
            <w:r w:rsidRPr="00F0031F">
              <w:t xml:space="preserve">Přípravek </w:t>
            </w:r>
            <w:r w:rsidR="00FB2F60" w:rsidRPr="00F0031F">
              <w:t>ASPAVELI</w:t>
            </w:r>
            <w:r w:rsidRPr="00F0031F">
              <w:t xml:space="preserve"> je čirá, bezbarvá až mírně nažloutlá tekutina.</w:t>
            </w:r>
            <w:bookmarkEnd w:id="259"/>
            <w:r w:rsidRPr="00F0031F">
              <w:t xml:space="preserve"> Zkontrolujte, zda nejsou přítomny částice nebo změny barvy (Obrázek </w:t>
            </w:r>
            <w:ins w:id="260" w:author="update" w:date="2025-09-25T10:42:00Z">
              <w:r w:rsidR="00FE4F1A">
                <w:t>3</w:t>
              </w:r>
            </w:ins>
            <w:del w:id="261" w:author="update" w:date="2025-09-25T10:42:00Z">
              <w:r w:rsidRPr="00F0031F" w:rsidDel="00FE4F1A">
                <w:delText>2</w:delText>
              </w:r>
            </w:del>
            <w:r w:rsidRPr="00F0031F">
              <w:t>).</w:t>
            </w:r>
          </w:p>
          <w:p w14:paraId="10B83826" w14:textId="631FDD57" w:rsidR="006F7711" w:rsidRPr="00F0031F" w:rsidRDefault="006F7711" w:rsidP="004F2DA7">
            <w:pPr>
              <w:spacing w:line="240" w:lineRule="auto"/>
              <w:rPr>
                <w:szCs w:val="22"/>
              </w:rPr>
            </w:pPr>
            <w:r w:rsidRPr="00F0031F">
              <w:rPr>
                <w:b/>
              </w:rPr>
              <w:t>Nepoužívejte injekční lahvičku:</w:t>
            </w:r>
          </w:p>
          <w:p w14:paraId="064EBE2F" w14:textId="732FEDF1" w:rsidR="006F7711" w:rsidRPr="00F0031F" w:rsidRDefault="006F7711" w:rsidP="004F2DA7">
            <w:pPr>
              <w:pStyle w:val="ListParagraph"/>
              <w:numPr>
                <w:ilvl w:val="0"/>
                <w:numId w:val="8"/>
              </w:numPr>
              <w:tabs>
                <w:tab w:val="clear" w:pos="567"/>
              </w:tabs>
              <w:spacing w:line="240" w:lineRule="auto"/>
              <w:rPr>
                <w:szCs w:val="22"/>
              </w:rPr>
            </w:pPr>
            <w:r w:rsidRPr="00F0031F">
              <w:t>Jestliže se tekutina jeví zakalená, obsahuje částice nebo je tmavě žlutá.</w:t>
            </w:r>
          </w:p>
          <w:p w14:paraId="15E2C347" w14:textId="7AE99E36" w:rsidR="006F7711" w:rsidRPr="00F0031F" w:rsidRDefault="006F7711" w:rsidP="004F2DA7">
            <w:pPr>
              <w:pStyle w:val="ListParagraph"/>
              <w:numPr>
                <w:ilvl w:val="0"/>
                <w:numId w:val="8"/>
              </w:numPr>
              <w:tabs>
                <w:tab w:val="clear" w:pos="567"/>
              </w:tabs>
              <w:spacing w:line="240" w:lineRule="auto"/>
              <w:rPr>
                <w:szCs w:val="22"/>
              </w:rPr>
            </w:pPr>
            <w:r w:rsidRPr="00F0031F">
              <w:t>Jestliže ochranné odtrhávací víčko chybí nebo je poškozené.</w:t>
            </w:r>
          </w:p>
          <w:p w14:paraId="0382F072" w14:textId="6F6764B8" w:rsidR="006F7711" w:rsidRPr="00F0031F" w:rsidRDefault="006F7711" w:rsidP="004F2DA7">
            <w:pPr>
              <w:pStyle w:val="ListParagraph"/>
              <w:numPr>
                <w:ilvl w:val="0"/>
                <w:numId w:val="8"/>
              </w:numPr>
              <w:tabs>
                <w:tab w:val="clear" w:pos="567"/>
              </w:tabs>
              <w:spacing w:line="240" w:lineRule="auto"/>
              <w:rPr>
                <w:b/>
                <w:bCs/>
                <w:szCs w:val="22"/>
              </w:rPr>
            </w:pPr>
            <w:r w:rsidRPr="00F0031F">
              <w:t>Jestliže uplynula doba použitelnosti (EXP) uvedená na štítku.</w:t>
            </w:r>
          </w:p>
        </w:tc>
        <w:tc>
          <w:tcPr>
            <w:tcW w:w="5008" w:type="dxa"/>
          </w:tcPr>
          <w:p w14:paraId="5AFD3389" w14:textId="3F610C76" w:rsidR="006F7711" w:rsidRPr="00F0031F" w:rsidRDefault="006F7711" w:rsidP="004F2DA7">
            <w:pPr>
              <w:spacing w:line="240" w:lineRule="auto"/>
              <w:rPr>
                <w:szCs w:val="22"/>
              </w:rPr>
            </w:pPr>
            <w:r w:rsidRPr="00F0031F">
              <w:rPr>
                <w:noProof/>
              </w:rPr>
              <w:drawing>
                <wp:anchor distT="0" distB="0" distL="114300" distR="114300" simplePos="0" relativeHeight="251658241" behindDoc="0" locked="0" layoutInCell="1" allowOverlap="1" wp14:anchorId="34AA167B" wp14:editId="7C2D4C37">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62" w:author="update" w:date="2025-09-25T10:42:00Z">
              <w:r w:rsidR="00FE4F1A">
                <w:rPr>
                  <w:b/>
                </w:rPr>
                <w:t>3</w:t>
              </w:r>
            </w:ins>
            <w:del w:id="263" w:author="update" w:date="2025-09-25T10:42:00Z">
              <w:r w:rsidRPr="00F0031F" w:rsidDel="00FE4F1A">
                <w:rPr>
                  <w:b/>
                </w:rPr>
                <w:delText>2</w:delText>
              </w:r>
            </w:del>
          </w:p>
          <w:p w14:paraId="3EAF0621" w14:textId="77777777" w:rsidR="006F7711" w:rsidRPr="00F0031F" w:rsidRDefault="006F7711" w:rsidP="004F2DA7">
            <w:pPr>
              <w:spacing w:line="240" w:lineRule="auto"/>
              <w:rPr>
                <w:szCs w:val="22"/>
              </w:rPr>
            </w:pPr>
          </w:p>
        </w:tc>
      </w:tr>
      <w:tr w:rsidR="006F7711" w:rsidRPr="00F0031F" w14:paraId="7AF16D0E" w14:textId="77777777" w:rsidTr="005A41D3">
        <w:tc>
          <w:tcPr>
            <w:tcW w:w="704" w:type="dxa"/>
          </w:tcPr>
          <w:p w14:paraId="7FA75447" w14:textId="77777777" w:rsidR="006F7711" w:rsidRPr="00F0031F" w:rsidRDefault="006F7711" w:rsidP="004F2DA7">
            <w:pPr>
              <w:keepNext/>
              <w:keepLines/>
              <w:spacing w:line="240" w:lineRule="auto"/>
              <w:jc w:val="center"/>
              <w:rPr>
                <w:b/>
                <w:bCs/>
                <w:szCs w:val="22"/>
              </w:rPr>
            </w:pPr>
            <w:r w:rsidRPr="00F0031F">
              <w:rPr>
                <w:b/>
              </w:rPr>
              <w:lastRenderedPageBreak/>
              <w:t>Krok 3</w:t>
            </w:r>
          </w:p>
        </w:tc>
        <w:tc>
          <w:tcPr>
            <w:tcW w:w="3969" w:type="dxa"/>
          </w:tcPr>
          <w:p w14:paraId="51591689" w14:textId="77777777" w:rsidR="006F7711" w:rsidRPr="00F0031F" w:rsidRDefault="006F7711" w:rsidP="004F2DA7">
            <w:pPr>
              <w:keepNext/>
              <w:keepLines/>
              <w:spacing w:line="240" w:lineRule="auto"/>
              <w:rPr>
                <w:szCs w:val="22"/>
              </w:rPr>
            </w:pPr>
            <w:r w:rsidRPr="00F0031F">
              <w:rPr>
                <w:b/>
              </w:rPr>
              <w:t>Připravte a naplňte injekční stříkačku</w:t>
            </w:r>
          </w:p>
          <w:p w14:paraId="61C27197" w14:textId="06953C4A" w:rsidR="006F7711" w:rsidRPr="00F0031F" w:rsidRDefault="006F7711" w:rsidP="004F2DA7">
            <w:pPr>
              <w:keepNext/>
              <w:keepLines/>
              <w:spacing w:line="240" w:lineRule="auto"/>
              <w:rPr>
                <w:szCs w:val="22"/>
              </w:rPr>
            </w:pPr>
            <w:r w:rsidRPr="00F0031F">
              <w:t>Odstraňte z injekční lahvičky ochranné odtrhávací víčko, aby se obnažila středová část šedé pryžové zátky (Obrázek </w:t>
            </w:r>
            <w:ins w:id="264" w:author="update" w:date="2025-09-25T10:43:00Z">
              <w:r w:rsidR="00FE4F1A">
                <w:t>4</w:t>
              </w:r>
            </w:ins>
            <w:del w:id="265" w:author="update" w:date="2025-09-25T10:43:00Z">
              <w:r w:rsidRPr="00F0031F" w:rsidDel="00FE4F1A">
                <w:delText>3</w:delText>
              </w:r>
            </w:del>
            <w:r w:rsidRPr="00F0031F">
              <w:t>). Vyhoďte víčko do odpadu.</w:t>
            </w:r>
          </w:p>
          <w:p w14:paraId="7B8C964D" w14:textId="77777777" w:rsidR="006F7711" w:rsidRPr="00F0031F" w:rsidRDefault="006F7711" w:rsidP="004F2DA7">
            <w:pPr>
              <w:keepNext/>
              <w:keepLines/>
              <w:spacing w:line="240" w:lineRule="auto"/>
              <w:rPr>
                <w:szCs w:val="22"/>
              </w:rPr>
            </w:pPr>
            <w:r w:rsidRPr="00F0031F">
              <w:t>Vyčistěte zátku novým tamponem navlhčeným v alkoholu a nechte ji uschnout.</w:t>
            </w:r>
          </w:p>
          <w:p w14:paraId="5B6F101E" w14:textId="77777777" w:rsidR="006F7711" w:rsidRPr="00F0031F" w:rsidRDefault="006F7711" w:rsidP="004F2DA7">
            <w:pPr>
              <w:keepNext/>
              <w:keepLines/>
              <w:spacing w:line="240" w:lineRule="auto"/>
              <w:rPr>
                <w:szCs w:val="22"/>
              </w:rPr>
            </w:pPr>
          </w:p>
          <w:p w14:paraId="4ECA2A63" w14:textId="77777777" w:rsidR="006F7711" w:rsidRPr="00F0031F" w:rsidRDefault="006F7711" w:rsidP="004F2DA7">
            <w:pPr>
              <w:keepNext/>
              <w:keepLines/>
              <w:spacing w:line="240" w:lineRule="auto"/>
              <w:rPr>
                <w:szCs w:val="22"/>
              </w:rPr>
            </w:pPr>
            <w:r w:rsidRPr="00F0031F">
              <w:t xml:space="preserve">1. možnost: Pokud používáte </w:t>
            </w:r>
            <w:proofErr w:type="spellStart"/>
            <w:r w:rsidRPr="00F0031F">
              <w:t>bezjehlový</w:t>
            </w:r>
            <w:proofErr w:type="spellEnd"/>
            <w:r w:rsidRPr="00F0031F">
              <w:t xml:space="preserve"> přepouštěcí systém (například adaptér injekční lahvičky), postupujte podle pokynů, které Vám dodal výrobce tohoto zařízení.</w:t>
            </w:r>
          </w:p>
          <w:p w14:paraId="3CC8E97D" w14:textId="77777777" w:rsidR="006F7711" w:rsidRPr="00F0031F" w:rsidRDefault="006F7711" w:rsidP="004F2DA7">
            <w:pPr>
              <w:keepNext/>
              <w:keepLines/>
              <w:spacing w:line="240" w:lineRule="auto"/>
              <w:rPr>
                <w:szCs w:val="22"/>
              </w:rPr>
            </w:pPr>
          </w:p>
          <w:p w14:paraId="02B22BDE" w14:textId="77777777" w:rsidR="006F7711" w:rsidRPr="00F0031F" w:rsidRDefault="006F7711" w:rsidP="004F2DA7">
            <w:pPr>
              <w:keepNext/>
              <w:keepLines/>
              <w:spacing w:line="240" w:lineRule="auto"/>
              <w:rPr>
                <w:szCs w:val="22"/>
              </w:rPr>
            </w:pPr>
            <w:r w:rsidRPr="00F0031F">
              <w:t>NEBO</w:t>
            </w:r>
          </w:p>
          <w:p w14:paraId="084993C2" w14:textId="77777777" w:rsidR="006F7711" w:rsidRPr="00F0031F" w:rsidRDefault="006F7711" w:rsidP="004F2DA7">
            <w:pPr>
              <w:keepNext/>
              <w:keepLines/>
              <w:spacing w:line="240" w:lineRule="auto"/>
              <w:rPr>
                <w:szCs w:val="22"/>
              </w:rPr>
            </w:pPr>
          </w:p>
          <w:p w14:paraId="09B61E1F" w14:textId="6E52EE4E" w:rsidR="006F7711" w:rsidRPr="00F0031F" w:rsidRDefault="006F7711" w:rsidP="004F2DA7">
            <w:pPr>
              <w:keepNext/>
              <w:keepLines/>
              <w:spacing w:line="240" w:lineRule="auto"/>
              <w:rPr>
                <w:szCs w:val="22"/>
              </w:rPr>
            </w:pPr>
            <w:r w:rsidRPr="00F0031F">
              <w:t xml:space="preserve">2. možnost: Pokud </w:t>
            </w:r>
            <w:del w:id="266" w:author="update" w:date="2025-09-25T10:43:00Z">
              <w:r w:rsidRPr="00F0031F" w:rsidDel="00FE4F1A">
                <w:delText xml:space="preserve">pro přenesení obsahu </w:delText>
              </w:r>
            </w:del>
            <w:r w:rsidRPr="00F0031F">
              <w:t>použijete transferovou jehlu a injekční stříkačku, postupujte podle následujících pokynů:</w:t>
            </w:r>
          </w:p>
          <w:p w14:paraId="2AAE4EEA" w14:textId="77777777" w:rsidR="006F7711" w:rsidRPr="00F0031F" w:rsidRDefault="006F7711" w:rsidP="004F2DA7">
            <w:pPr>
              <w:pStyle w:val="ListParagraph"/>
              <w:keepNext/>
              <w:keepLines/>
              <w:numPr>
                <w:ilvl w:val="0"/>
                <w:numId w:val="14"/>
              </w:numPr>
              <w:tabs>
                <w:tab w:val="clear" w:pos="567"/>
              </w:tabs>
              <w:spacing w:line="240" w:lineRule="auto"/>
              <w:ind w:left="568" w:hanging="284"/>
              <w:rPr>
                <w:szCs w:val="22"/>
              </w:rPr>
            </w:pPr>
            <w:r w:rsidRPr="00F0031F">
              <w:t>Připojte sterilní transferovou jehlu ke sterilní injekční stříkačce.</w:t>
            </w:r>
          </w:p>
          <w:p w14:paraId="7C163269" w14:textId="57263619" w:rsidR="006F7711" w:rsidRPr="00F0031F" w:rsidRDefault="006F7711" w:rsidP="004F2DA7">
            <w:pPr>
              <w:pStyle w:val="ListParagraph"/>
              <w:keepNext/>
              <w:keepLines/>
              <w:numPr>
                <w:ilvl w:val="0"/>
                <w:numId w:val="14"/>
              </w:numPr>
              <w:tabs>
                <w:tab w:val="clear" w:pos="567"/>
              </w:tabs>
              <w:spacing w:line="240" w:lineRule="auto"/>
              <w:ind w:left="568" w:hanging="284"/>
              <w:rPr>
                <w:szCs w:val="22"/>
              </w:rPr>
            </w:pPr>
            <w:r w:rsidRPr="00F0031F">
              <w:t>Vytažením pístu naplňte injekční stříkačku přibližně 20 ml vzduchu (Obrázek </w:t>
            </w:r>
            <w:ins w:id="267" w:author="update" w:date="2025-09-25T10:43:00Z">
              <w:r w:rsidR="00FE4F1A">
                <w:t>5</w:t>
              </w:r>
            </w:ins>
            <w:del w:id="268" w:author="update" w:date="2025-09-25T10:43:00Z">
              <w:r w:rsidRPr="00F0031F" w:rsidDel="00FE4F1A">
                <w:delText>4</w:delText>
              </w:r>
            </w:del>
            <w:r w:rsidRPr="00F0031F">
              <w:t>).</w:t>
            </w:r>
          </w:p>
          <w:p w14:paraId="7A98E36C" w14:textId="793F1B57" w:rsidR="006F7711" w:rsidRPr="00F0031F" w:rsidRDefault="00036AC3" w:rsidP="004F2DA7">
            <w:pPr>
              <w:pStyle w:val="ListParagraph"/>
              <w:keepNext/>
              <w:keepLines/>
              <w:numPr>
                <w:ilvl w:val="0"/>
                <w:numId w:val="14"/>
              </w:numPr>
              <w:tabs>
                <w:tab w:val="clear" w:pos="567"/>
              </w:tabs>
              <w:spacing w:line="240" w:lineRule="auto"/>
              <w:ind w:left="568" w:hanging="284"/>
              <w:rPr>
                <w:szCs w:val="22"/>
              </w:rPr>
            </w:pPr>
            <w:r w:rsidRPr="00F0031F">
              <w:t>Ujistěte se, že se injekční lahvička nachází ve svislé poloze. NEOTÁČEJTE injekční lahvičku vzhůru nohama. Zatlačte transferovou jehlu na injekční stříkačce naplněné vzduchem skrz střed zátky na injekční lahvičce.</w:t>
            </w:r>
          </w:p>
          <w:p w14:paraId="56599B0C" w14:textId="42A82BF2" w:rsidR="006F7711" w:rsidRPr="00F0031F" w:rsidRDefault="006F7711" w:rsidP="004F2DA7">
            <w:pPr>
              <w:pStyle w:val="ListParagraph"/>
              <w:keepNext/>
              <w:keepLines/>
              <w:numPr>
                <w:ilvl w:val="0"/>
                <w:numId w:val="14"/>
              </w:numPr>
              <w:tabs>
                <w:tab w:val="clear" w:pos="567"/>
                <w:tab w:val="left" w:pos="1217"/>
              </w:tabs>
              <w:spacing w:line="240" w:lineRule="auto"/>
              <w:ind w:left="568" w:hanging="284"/>
              <w:rPr>
                <w:szCs w:val="22"/>
              </w:rPr>
            </w:pPr>
            <w:r w:rsidRPr="00F0031F">
              <w:t>Hrot transferové jehly nesmí být ponořen do roztoku, aby se netvořily bublinky (Obrázek </w:t>
            </w:r>
            <w:ins w:id="269" w:author="update" w:date="2025-09-25T10:43:00Z">
              <w:r w:rsidR="00FE4F1A">
                <w:t>6</w:t>
              </w:r>
            </w:ins>
            <w:del w:id="270" w:author="update" w:date="2025-09-25T10:44:00Z">
              <w:r w:rsidRPr="00F0031F" w:rsidDel="00FE4F1A">
                <w:delText>5</w:delText>
              </w:r>
            </w:del>
            <w:r w:rsidRPr="00F0031F">
              <w:t>).</w:t>
            </w:r>
          </w:p>
          <w:p w14:paraId="469DFC17" w14:textId="77777777" w:rsidR="006F7711" w:rsidRPr="00F0031F" w:rsidRDefault="006F7711" w:rsidP="004F2DA7">
            <w:pPr>
              <w:pStyle w:val="ListParagraph"/>
              <w:keepNext/>
              <w:keepLines/>
              <w:numPr>
                <w:ilvl w:val="0"/>
                <w:numId w:val="14"/>
              </w:numPr>
              <w:tabs>
                <w:tab w:val="clear" w:pos="567"/>
                <w:tab w:val="left" w:pos="1217"/>
              </w:tabs>
              <w:spacing w:line="240" w:lineRule="auto"/>
              <w:ind w:left="568" w:hanging="284"/>
              <w:rPr>
                <w:szCs w:val="22"/>
              </w:rPr>
            </w:pPr>
            <w:r w:rsidRPr="00F0031F">
              <w:t>Opatrně vytlačte vzduch z injekční stříkačky do injekční lahvičky. Vzduch se přemístí z injekční stříkačky do injekční lahvičky.</w:t>
            </w:r>
          </w:p>
          <w:p w14:paraId="35DCEB4D" w14:textId="7D7E3BBE" w:rsidR="006F7711" w:rsidRPr="00F0031F" w:rsidRDefault="006F7711" w:rsidP="004F2DA7">
            <w:pPr>
              <w:pStyle w:val="ListParagraph"/>
              <w:keepNext/>
              <w:keepLines/>
              <w:numPr>
                <w:ilvl w:val="0"/>
                <w:numId w:val="14"/>
              </w:numPr>
              <w:tabs>
                <w:tab w:val="clear" w:pos="567"/>
                <w:tab w:val="left" w:pos="1217"/>
              </w:tabs>
              <w:spacing w:line="240" w:lineRule="auto"/>
              <w:ind w:left="568" w:hanging="284"/>
              <w:rPr>
                <w:szCs w:val="22"/>
              </w:rPr>
            </w:pPr>
            <w:r w:rsidRPr="00F0031F">
              <w:t>Otočte injekční lahvičku vzhůru nohama (Obrázek </w:t>
            </w:r>
            <w:ins w:id="271" w:author="update" w:date="2025-09-25T10:44:00Z">
              <w:r w:rsidR="00FE4F1A">
                <w:t>7</w:t>
              </w:r>
            </w:ins>
            <w:del w:id="272" w:author="update" w:date="2025-09-25T10:44:00Z">
              <w:r w:rsidRPr="00F0031F" w:rsidDel="00FE4F1A">
                <w:delText>6</w:delText>
              </w:r>
            </w:del>
            <w:r w:rsidRPr="00F0031F">
              <w:t>).</w:t>
            </w:r>
          </w:p>
          <w:p w14:paraId="07B10AD1" w14:textId="58028E04" w:rsidR="00016320" w:rsidRPr="00F0031F" w:rsidRDefault="00016320" w:rsidP="004F2DA7">
            <w:pPr>
              <w:pStyle w:val="ListParagraph"/>
              <w:keepNext/>
              <w:keepLines/>
              <w:tabs>
                <w:tab w:val="clear" w:pos="567"/>
                <w:tab w:val="left" w:pos="1217"/>
              </w:tabs>
              <w:spacing w:line="240" w:lineRule="auto"/>
              <w:ind w:left="568"/>
              <w:rPr>
                <w:szCs w:val="22"/>
              </w:rPr>
            </w:pPr>
          </w:p>
          <w:p w14:paraId="3948F46D" w14:textId="750F14FA" w:rsidR="00016320" w:rsidRPr="00F0031F" w:rsidRDefault="00016320" w:rsidP="004F2DA7">
            <w:pPr>
              <w:pStyle w:val="ListParagraph"/>
              <w:keepNext/>
              <w:keepLines/>
              <w:tabs>
                <w:tab w:val="clear" w:pos="567"/>
                <w:tab w:val="left" w:pos="1217"/>
              </w:tabs>
              <w:spacing w:line="240" w:lineRule="auto"/>
              <w:ind w:left="568"/>
              <w:rPr>
                <w:szCs w:val="22"/>
              </w:rPr>
            </w:pPr>
          </w:p>
          <w:p w14:paraId="28434DB8" w14:textId="5EA4BFBE" w:rsidR="00016320" w:rsidRPr="00F0031F" w:rsidRDefault="00016320" w:rsidP="004F2DA7">
            <w:pPr>
              <w:pStyle w:val="ListParagraph"/>
              <w:keepNext/>
              <w:keepLines/>
              <w:tabs>
                <w:tab w:val="clear" w:pos="567"/>
                <w:tab w:val="left" w:pos="1217"/>
              </w:tabs>
              <w:spacing w:line="240" w:lineRule="auto"/>
              <w:ind w:left="568"/>
              <w:rPr>
                <w:szCs w:val="22"/>
              </w:rPr>
            </w:pPr>
          </w:p>
          <w:p w14:paraId="379A673D" w14:textId="715CBEDA" w:rsidR="00016320" w:rsidRPr="00F0031F" w:rsidRDefault="00016320" w:rsidP="004F2DA7">
            <w:pPr>
              <w:pStyle w:val="ListParagraph"/>
              <w:keepNext/>
              <w:keepLines/>
              <w:tabs>
                <w:tab w:val="clear" w:pos="567"/>
                <w:tab w:val="left" w:pos="1217"/>
              </w:tabs>
              <w:spacing w:line="240" w:lineRule="auto"/>
              <w:ind w:left="568"/>
              <w:rPr>
                <w:szCs w:val="22"/>
              </w:rPr>
            </w:pPr>
          </w:p>
          <w:p w14:paraId="35B34EC9" w14:textId="0E12A171" w:rsidR="00016320" w:rsidRPr="00F0031F" w:rsidRDefault="00016320" w:rsidP="004F2DA7">
            <w:pPr>
              <w:pStyle w:val="ListParagraph"/>
              <w:keepNext/>
              <w:keepLines/>
              <w:tabs>
                <w:tab w:val="clear" w:pos="567"/>
                <w:tab w:val="left" w:pos="1217"/>
              </w:tabs>
              <w:spacing w:line="240" w:lineRule="auto"/>
              <w:ind w:left="568"/>
              <w:rPr>
                <w:szCs w:val="22"/>
              </w:rPr>
            </w:pPr>
          </w:p>
          <w:p w14:paraId="13B964F9" w14:textId="7BC8236B" w:rsidR="00016320" w:rsidRPr="00F0031F" w:rsidRDefault="00016320" w:rsidP="004F2DA7">
            <w:pPr>
              <w:pStyle w:val="ListParagraph"/>
              <w:keepNext/>
              <w:keepLines/>
              <w:tabs>
                <w:tab w:val="clear" w:pos="567"/>
                <w:tab w:val="left" w:pos="1217"/>
              </w:tabs>
              <w:spacing w:line="240" w:lineRule="auto"/>
              <w:ind w:left="568"/>
              <w:rPr>
                <w:szCs w:val="22"/>
              </w:rPr>
            </w:pPr>
          </w:p>
          <w:p w14:paraId="60621B4C" w14:textId="4803C8FD" w:rsidR="00016320" w:rsidRPr="00F0031F" w:rsidRDefault="00016320" w:rsidP="004F2DA7">
            <w:pPr>
              <w:pStyle w:val="ListParagraph"/>
              <w:keepNext/>
              <w:keepLines/>
              <w:tabs>
                <w:tab w:val="clear" w:pos="567"/>
                <w:tab w:val="left" w:pos="1217"/>
              </w:tabs>
              <w:spacing w:line="240" w:lineRule="auto"/>
              <w:ind w:left="568"/>
              <w:rPr>
                <w:szCs w:val="22"/>
              </w:rPr>
            </w:pPr>
          </w:p>
          <w:p w14:paraId="4CDEFEB7" w14:textId="54427B55" w:rsidR="00016320" w:rsidRPr="00F0031F" w:rsidRDefault="00016320" w:rsidP="004F2DA7">
            <w:pPr>
              <w:pStyle w:val="ListParagraph"/>
              <w:keepNext/>
              <w:keepLines/>
              <w:tabs>
                <w:tab w:val="clear" w:pos="567"/>
                <w:tab w:val="left" w:pos="1217"/>
              </w:tabs>
              <w:spacing w:line="240" w:lineRule="auto"/>
              <w:ind w:left="568"/>
              <w:rPr>
                <w:szCs w:val="22"/>
              </w:rPr>
            </w:pPr>
          </w:p>
          <w:p w14:paraId="722452AC" w14:textId="15825B86" w:rsidR="00016320" w:rsidRPr="00F0031F" w:rsidRDefault="00016320" w:rsidP="004F2DA7">
            <w:pPr>
              <w:pStyle w:val="ListParagraph"/>
              <w:keepNext/>
              <w:keepLines/>
              <w:tabs>
                <w:tab w:val="clear" w:pos="567"/>
                <w:tab w:val="left" w:pos="1217"/>
              </w:tabs>
              <w:spacing w:line="240" w:lineRule="auto"/>
              <w:ind w:left="568"/>
              <w:rPr>
                <w:szCs w:val="22"/>
              </w:rPr>
            </w:pPr>
          </w:p>
          <w:p w14:paraId="56C3A0DA" w14:textId="44FDEFE2" w:rsidR="00016320" w:rsidRPr="00F0031F" w:rsidRDefault="00016320" w:rsidP="004F2DA7">
            <w:pPr>
              <w:pStyle w:val="ListParagraph"/>
              <w:keepNext/>
              <w:keepLines/>
              <w:tabs>
                <w:tab w:val="clear" w:pos="567"/>
                <w:tab w:val="left" w:pos="1217"/>
              </w:tabs>
              <w:spacing w:line="240" w:lineRule="auto"/>
              <w:ind w:left="568"/>
              <w:rPr>
                <w:szCs w:val="22"/>
              </w:rPr>
            </w:pPr>
          </w:p>
          <w:p w14:paraId="2C83741C" w14:textId="5CE88086" w:rsidR="00016320" w:rsidRPr="00F0031F" w:rsidRDefault="00016320" w:rsidP="004F2DA7">
            <w:pPr>
              <w:pStyle w:val="ListParagraph"/>
              <w:keepNext/>
              <w:keepLines/>
              <w:tabs>
                <w:tab w:val="clear" w:pos="567"/>
                <w:tab w:val="left" w:pos="1217"/>
              </w:tabs>
              <w:spacing w:line="240" w:lineRule="auto"/>
              <w:ind w:left="568"/>
              <w:rPr>
                <w:szCs w:val="22"/>
              </w:rPr>
            </w:pPr>
          </w:p>
          <w:p w14:paraId="0350FB3B" w14:textId="5E978333" w:rsidR="00016320" w:rsidRPr="00F0031F" w:rsidRDefault="00016320" w:rsidP="004F2DA7">
            <w:pPr>
              <w:pStyle w:val="ListParagraph"/>
              <w:keepNext/>
              <w:keepLines/>
              <w:tabs>
                <w:tab w:val="clear" w:pos="567"/>
                <w:tab w:val="left" w:pos="1217"/>
              </w:tabs>
              <w:spacing w:line="240" w:lineRule="auto"/>
              <w:ind w:left="568"/>
              <w:rPr>
                <w:szCs w:val="22"/>
              </w:rPr>
            </w:pPr>
          </w:p>
          <w:p w14:paraId="4F73D986" w14:textId="7591124B" w:rsidR="00016320" w:rsidRPr="00F0031F" w:rsidRDefault="00016320" w:rsidP="004F2DA7">
            <w:pPr>
              <w:pStyle w:val="ListParagraph"/>
              <w:keepNext/>
              <w:keepLines/>
              <w:tabs>
                <w:tab w:val="clear" w:pos="567"/>
                <w:tab w:val="left" w:pos="1217"/>
              </w:tabs>
              <w:spacing w:line="240" w:lineRule="auto"/>
              <w:ind w:left="568"/>
              <w:rPr>
                <w:szCs w:val="22"/>
              </w:rPr>
            </w:pPr>
          </w:p>
          <w:p w14:paraId="289002C2" w14:textId="5977AE1F" w:rsidR="00016320" w:rsidRPr="00F0031F" w:rsidRDefault="00016320" w:rsidP="004F2DA7">
            <w:pPr>
              <w:pStyle w:val="ListParagraph"/>
              <w:keepNext/>
              <w:keepLines/>
              <w:tabs>
                <w:tab w:val="clear" w:pos="567"/>
                <w:tab w:val="left" w:pos="1217"/>
              </w:tabs>
              <w:spacing w:line="240" w:lineRule="auto"/>
              <w:ind w:left="568"/>
              <w:rPr>
                <w:szCs w:val="22"/>
              </w:rPr>
            </w:pPr>
          </w:p>
          <w:p w14:paraId="598B72BF" w14:textId="5F5FC43C" w:rsidR="00016320" w:rsidRPr="00F0031F" w:rsidRDefault="00016320" w:rsidP="004F2DA7">
            <w:pPr>
              <w:pStyle w:val="ListParagraph"/>
              <w:keepNext/>
              <w:keepLines/>
              <w:tabs>
                <w:tab w:val="clear" w:pos="567"/>
                <w:tab w:val="left" w:pos="1217"/>
              </w:tabs>
              <w:spacing w:line="240" w:lineRule="auto"/>
              <w:ind w:left="568"/>
              <w:rPr>
                <w:szCs w:val="22"/>
              </w:rPr>
            </w:pPr>
          </w:p>
          <w:p w14:paraId="70AEDAA5" w14:textId="77F81DFE" w:rsidR="00016320" w:rsidRPr="00F0031F" w:rsidRDefault="00016320" w:rsidP="004F2DA7">
            <w:pPr>
              <w:pStyle w:val="ListParagraph"/>
              <w:keepNext/>
              <w:keepLines/>
              <w:tabs>
                <w:tab w:val="clear" w:pos="567"/>
                <w:tab w:val="left" w:pos="1217"/>
              </w:tabs>
              <w:spacing w:line="240" w:lineRule="auto"/>
              <w:ind w:left="568"/>
              <w:rPr>
                <w:szCs w:val="22"/>
              </w:rPr>
            </w:pPr>
          </w:p>
          <w:p w14:paraId="461FCA77" w14:textId="04A37E35" w:rsidR="00016320" w:rsidRPr="00F0031F" w:rsidRDefault="00016320" w:rsidP="004F2DA7">
            <w:pPr>
              <w:pStyle w:val="ListParagraph"/>
              <w:keepNext/>
              <w:keepLines/>
              <w:tabs>
                <w:tab w:val="clear" w:pos="567"/>
                <w:tab w:val="left" w:pos="1217"/>
              </w:tabs>
              <w:spacing w:line="240" w:lineRule="auto"/>
              <w:ind w:left="568"/>
              <w:rPr>
                <w:szCs w:val="22"/>
              </w:rPr>
            </w:pPr>
          </w:p>
          <w:p w14:paraId="3E35C902" w14:textId="0F2D5E25" w:rsidR="00016320" w:rsidRPr="00F0031F" w:rsidRDefault="00016320" w:rsidP="004F2DA7">
            <w:pPr>
              <w:pStyle w:val="ListParagraph"/>
              <w:keepNext/>
              <w:keepLines/>
              <w:tabs>
                <w:tab w:val="clear" w:pos="567"/>
                <w:tab w:val="left" w:pos="1217"/>
              </w:tabs>
              <w:spacing w:line="240" w:lineRule="auto"/>
              <w:ind w:left="568"/>
              <w:rPr>
                <w:szCs w:val="22"/>
              </w:rPr>
            </w:pPr>
          </w:p>
          <w:p w14:paraId="65C2FBA4" w14:textId="5A816F55" w:rsidR="00016320" w:rsidRPr="00F0031F" w:rsidRDefault="00016320" w:rsidP="004F2DA7">
            <w:pPr>
              <w:pStyle w:val="ListParagraph"/>
              <w:keepNext/>
              <w:keepLines/>
              <w:tabs>
                <w:tab w:val="clear" w:pos="567"/>
                <w:tab w:val="left" w:pos="1217"/>
              </w:tabs>
              <w:spacing w:line="240" w:lineRule="auto"/>
              <w:ind w:left="568"/>
              <w:rPr>
                <w:szCs w:val="22"/>
              </w:rPr>
            </w:pPr>
          </w:p>
          <w:p w14:paraId="274BE3E3" w14:textId="3298EB11" w:rsidR="00016320" w:rsidRPr="00F0031F" w:rsidRDefault="00016320" w:rsidP="004F2DA7">
            <w:pPr>
              <w:pStyle w:val="ListParagraph"/>
              <w:keepNext/>
              <w:keepLines/>
              <w:tabs>
                <w:tab w:val="clear" w:pos="567"/>
                <w:tab w:val="left" w:pos="1217"/>
              </w:tabs>
              <w:spacing w:line="240" w:lineRule="auto"/>
              <w:ind w:left="568"/>
              <w:rPr>
                <w:szCs w:val="22"/>
              </w:rPr>
            </w:pPr>
          </w:p>
          <w:p w14:paraId="29A4D808" w14:textId="2F7EC730" w:rsidR="00016320" w:rsidRPr="00F0031F" w:rsidRDefault="00016320" w:rsidP="004F2DA7">
            <w:pPr>
              <w:pStyle w:val="ListParagraph"/>
              <w:keepNext/>
              <w:keepLines/>
              <w:tabs>
                <w:tab w:val="clear" w:pos="567"/>
                <w:tab w:val="left" w:pos="1217"/>
              </w:tabs>
              <w:spacing w:line="240" w:lineRule="auto"/>
              <w:ind w:left="568"/>
              <w:rPr>
                <w:szCs w:val="22"/>
              </w:rPr>
            </w:pPr>
          </w:p>
          <w:p w14:paraId="131F62FE" w14:textId="2DAC5860" w:rsidR="00016320" w:rsidRDefault="00016320" w:rsidP="004F2DA7">
            <w:pPr>
              <w:pStyle w:val="ListParagraph"/>
              <w:keepNext/>
              <w:keepLines/>
              <w:tabs>
                <w:tab w:val="clear" w:pos="567"/>
                <w:tab w:val="left" w:pos="1217"/>
              </w:tabs>
              <w:spacing w:line="240" w:lineRule="auto"/>
              <w:ind w:left="568"/>
              <w:rPr>
                <w:szCs w:val="22"/>
              </w:rPr>
            </w:pPr>
          </w:p>
          <w:p w14:paraId="092A2C4A" w14:textId="77777777" w:rsidR="004C2FEA" w:rsidRPr="00F0031F" w:rsidRDefault="004C2FEA" w:rsidP="004F2DA7">
            <w:pPr>
              <w:pStyle w:val="ListParagraph"/>
              <w:keepNext/>
              <w:keepLines/>
              <w:tabs>
                <w:tab w:val="clear" w:pos="567"/>
                <w:tab w:val="left" w:pos="1217"/>
              </w:tabs>
              <w:spacing w:line="240" w:lineRule="auto"/>
              <w:ind w:left="568"/>
              <w:rPr>
                <w:szCs w:val="22"/>
              </w:rPr>
            </w:pPr>
          </w:p>
          <w:p w14:paraId="54170E93" w14:textId="47C72FD8" w:rsidR="00016320" w:rsidRPr="00F0031F" w:rsidRDefault="00016320" w:rsidP="004F2DA7">
            <w:pPr>
              <w:pStyle w:val="ListParagraph"/>
              <w:keepNext/>
              <w:keepLines/>
              <w:tabs>
                <w:tab w:val="clear" w:pos="567"/>
                <w:tab w:val="left" w:pos="1217"/>
              </w:tabs>
              <w:spacing w:line="240" w:lineRule="auto"/>
              <w:ind w:left="568"/>
              <w:rPr>
                <w:szCs w:val="22"/>
              </w:rPr>
            </w:pPr>
          </w:p>
          <w:p w14:paraId="3EE70502" w14:textId="3F834A8F" w:rsidR="00016320" w:rsidRPr="00F0031F" w:rsidRDefault="00016320" w:rsidP="004F2DA7">
            <w:pPr>
              <w:pStyle w:val="ListParagraph"/>
              <w:keepNext/>
              <w:keepLines/>
              <w:tabs>
                <w:tab w:val="clear" w:pos="567"/>
                <w:tab w:val="left" w:pos="1217"/>
              </w:tabs>
              <w:spacing w:line="240" w:lineRule="auto"/>
              <w:ind w:left="568"/>
              <w:rPr>
                <w:szCs w:val="22"/>
              </w:rPr>
            </w:pPr>
          </w:p>
          <w:p w14:paraId="773BC6DB" w14:textId="59F31330" w:rsidR="006F7711" w:rsidRPr="00F0031F" w:rsidRDefault="006F7711" w:rsidP="004F2DA7">
            <w:pPr>
              <w:pStyle w:val="ListParagraph"/>
              <w:keepNext/>
              <w:keepLines/>
              <w:numPr>
                <w:ilvl w:val="0"/>
                <w:numId w:val="14"/>
              </w:numPr>
              <w:tabs>
                <w:tab w:val="clear" w:pos="567"/>
                <w:tab w:val="left" w:pos="1217"/>
              </w:tabs>
              <w:spacing w:line="240" w:lineRule="auto"/>
              <w:ind w:left="568" w:hanging="284"/>
              <w:rPr>
                <w:szCs w:val="22"/>
              </w:rPr>
            </w:pPr>
            <w:r w:rsidRPr="00F0031F">
              <w:t xml:space="preserve">S hrotem transferové jehly ponořeným do roztoku pomalu vytahujte píst, aby se do injekční stříkačky natáhla </w:t>
            </w:r>
            <w:del w:id="273" w:author="update" w:date="2025-09-25T10:44:00Z">
              <w:r w:rsidRPr="00F0031F" w:rsidDel="00FE4F1A">
                <w:delText>všechna tekutina</w:delText>
              </w:r>
            </w:del>
            <w:ins w:id="274" w:author="update" w:date="2025-09-25T10:44:00Z">
              <w:r w:rsidR="00FE4F1A">
                <w:t>předepsaná dávka přípravku ASPAVELI</w:t>
              </w:r>
            </w:ins>
            <w:r w:rsidRPr="00F0031F">
              <w:t xml:space="preserve"> (Obrázek </w:t>
            </w:r>
            <w:ins w:id="275" w:author="update" w:date="2025-09-25T10:44:00Z">
              <w:r w:rsidR="00FE4F1A">
                <w:t>8</w:t>
              </w:r>
            </w:ins>
            <w:del w:id="276" w:author="update" w:date="2025-09-25T10:44:00Z">
              <w:r w:rsidRPr="00F0031F" w:rsidDel="00FE4F1A">
                <w:delText>7</w:delText>
              </w:r>
            </w:del>
            <w:r w:rsidRPr="00F0031F">
              <w:t>).</w:t>
            </w:r>
          </w:p>
          <w:p w14:paraId="4B48B040" w14:textId="77777777" w:rsidR="006F7711" w:rsidRPr="00F0031F" w:rsidRDefault="006F7711" w:rsidP="004F2DA7">
            <w:pPr>
              <w:pStyle w:val="ListParagraph"/>
              <w:keepNext/>
              <w:keepLines/>
              <w:numPr>
                <w:ilvl w:val="0"/>
                <w:numId w:val="14"/>
              </w:numPr>
              <w:tabs>
                <w:tab w:val="clear" w:pos="567"/>
              </w:tabs>
              <w:spacing w:line="240" w:lineRule="auto"/>
              <w:ind w:left="568" w:hanging="284"/>
              <w:rPr>
                <w:szCs w:val="22"/>
              </w:rPr>
            </w:pPr>
            <w:r w:rsidRPr="00F0031F">
              <w:t>Vyjměte naplněnou injekční stříkačku a transferovou jehlu z injekční lahvičky.</w:t>
            </w:r>
          </w:p>
          <w:p w14:paraId="3E9E6848" w14:textId="587B50B5" w:rsidR="006F7711" w:rsidRPr="00F0031F" w:rsidRDefault="006F7711" w:rsidP="004F2DA7">
            <w:pPr>
              <w:pStyle w:val="ListParagraph"/>
              <w:keepNext/>
              <w:keepLines/>
              <w:numPr>
                <w:ilvl w:val="0"/>
                <w:numId w:val="14"/>
              </w:numPr>
              <w:tabs>
                <w:tab w:val="clear" w:pos="567"/>
              </w:tabs>
              <w:spacing w:line="240" w:lineRule="auto"/>
              <w:ind w:left="568" w:hanging="284"/>
              <w:rPr>
                <w:szCs w:val="22"/>
              </w:rPr>
            </w:pPr>
            <w:r w:rsidRPr="00F0031F">
              <w:rPr>
                <w:b/>
              </w:rPr>
              <w:t>Na transferovou jehlu již nenasazujte chránič.</w:t>
            </w:r>
            <w:r w:rsidRPr="00F0031F">
              <w:t xml:space="preserve"> Jehlu </w:t>
            </w:r>
            <w:r w:rsidR="007C4CB4" w:rsidRPr="00F0031F">
              <w:t xml:space="preserve">uvolněte </w:t>
            </w:r>
            <w:r w:rsidRPr="00F0031F">
              <w:t>a vyhoďte do nádoby na ostré předměty.</w:t>
            </w:r>
          </w:p>
        </w:tc>
        <w:tc>
          <w:tcPr>
            <w:tcW w:w="5008" w:type="dxa"/>
          </w:tcPr>
          <w:p w14:paraId="5E13749C" w14:textId="55F0A8E9" w:rsidR="006F7711" w:rsidRPr="00F0031F" w:rsidRDefault="006F7711" w:rsidP="004F2DA7">
            <w:pPr>
              <w:keepNext/>
              <w:spacing w:line="240" w:lineRule="auto"/>
              <w:rPr>
                <w:szCs w:val="22"/>
              </w:rPr>
            </w:pPr>
            <w:r w:rsidRPr="00F0031F">
              <w:rPr>
                <w:noProof/>
              </w:rPr>
              <w:lastRenderedPageBreak/>
              <w:drawing>
                <wp:anchor distT="0" distB="0" distL="114300" distR="114300" simplePos="0" relativeHeight="251658242" behindDoc="0" locked="0" layoutInCell="1" allowOverlap="1" wp14:anchorId="70D1CA85" wp14:editId="3B5349ED">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77" w:author="update" w:date="2025-09-25T10:43:00Z">
              <w:r w:rsidR="00FE4F1A">
                <w:rPr>
                  <w:b/>
                </w:rPr>
                <w:t>4</w:t>
              </w:r>
            </w:ins>
            <w:del w:id="278" w:author="update" w:date="2025-09-25T10:43:00Z">
              <w:r w:rsidRPr="00F0031F" w:rsidDel="00FE4F1A">
                <w:rPr>
                  <w:b/>
                </w:rPr>
                <w:delText>3</w:delText>
              </w:r>
            </w:del>
          </w:p>
          <w:p w14:paraId="2B6D7870" w14:textId="77777777" w:rsidR="006F7711" w:rsidRPr="00F0031F" w:rsidRDefault="006F7711" w:rsidP="004F2DA7">
            <w:pPr>
              <w:spacing w:line="240" w:lineRule="auto"/>
              <w:rPr>
                <w:szCs w:val="22"/>
              </w:rPr>
            </w:pPr>
          </w:p>
          <w:p w14:paraId="21B22C84" w14:textId="5235AA00" w:rsidR="006F7711" w:rsidRPr="00F0031F" w:rsidRDefault="006F7711" w:rsidP="004F2DA7">
            <w:pPr>
              <w:spacing w:line="240" w:lineRule="auto"/>
              <w:rPr>
                <w:b/>
                <w:bCs/>
                <w:szCs w:val="22"/>
              </w:rPr>
            </w:pPr>
            <w:r w:rsidRPr="00F0031F">
              <w:rPr>
                <w:noProof/>
              </w:rPr>
              <w:drawing>
                <wp:anchor distT="0" distB="0" distL="114300" distR="114300" simplePos="0" relativeHeight="251658243" behindDoc="0" locked="0" layoutInCell="1" allowOverlap="1" wp14:anchorId="0547DB73" wp14:editId="30BA6FCB">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79" w:author="update" w:date="2025-09-25T10:43:00Z">
              <w:r w:rsidR="00FE4F1A">
                <w:rPr>
                  <w:b/>
                </w:rPr>
                <w:t>5</w:t>
              </w:r>
            </w:ins>
            <w:del w:id="280" w:author="update" w:date="2025-09-25T10:43:00Z">
              <w:r w:rsidRPr="00F0031F" w:rsidDel="00FE4F1A">
                <w:rPr>
                  <w:b/>
                </w:rPr>
                <w:delText>4</w:delText>
              </w:r>
            </w:del>
          </w:p>
          <w:p w14:paraId="4B6296E6" w14:textId="77777777" w:rsidR="006F7711" w:rsidRPr="00F0031F" w:rsidRDefault="006F7711" w:rsidP="004F2DA7">
            <w:pPr>
              <w:spacing w:line="240" w:lineRule="auto"/>
              <w:rPr>
                <w:szCs w:val="22"/>
              </w:rPr>
            </w:pPr>
          </w:p>
          <w:p w14:paraId="2043D251" w14:textId="665704B9" w:rsidR="006F7711" w:rsidRPr="00F0031F" w:rsidRDefault="006F7711" w:rsidP="004F2DA7">
            <w:pPr>
              <w:spacing w:line="240" w:lineRule="auto"/>
              <w:rPr>
                <w:b/>
                <w:bCs/>
                <w:szCs w:val="22"/>
              </w:rPr>
            </w:pPr>
            <w:r w:rsidRPr="00F0031F">
              <w:rPr>
                <w:noProof/>
              </w:rPr>
              <w:drawing>
                <wp:anchor distT="0" distB="0" distL="114300" distR="114300" simplePos="0" relativeHeight="251658244" behindDoc="0" locked="0" layoutInCell="1" allowOverlap="1" wp14:anchorId="7B5F8E3E" wp14:editId="1BE0D603">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81" w:author="update" w:date="2025-09-25T10:44:00Z">
              <w:r w:rsidR="00FE4F1A">
                <w:rPr>
                  <w:b/>
                </w:rPr>
                <w:t>6</w:t>
              </w:r>
            </w:ins>
            <w:del w:id="282" w:author="update" w:date="2025-09-25T10:44:00Z">
              <w:r w:rsidRPr="00F0031F" w:rsidDel="00FE4F1A">
                <w:rPr>
                  <w:b/>
                </w:rPr>
                <w:delText>5</w:delText>
              </w:r>
            </w:del>
          </w:p>
          <w:p w14:paraId="64E84251" w14:textId="77777777" w:rsidR="006F7711" w:rsidRPr="00F0031F" w:rsidRDefault="006F7711" w:rsidP="004F2DA7">
            <w:pPr>
              <w:spacing w:line="240" w:lineRule="auto"/>
              <w:rPr>
                <w:szCs w:val="22"/>
              </w:rPr>
            </w:pPr>
          </w:p>
          <w:p w14:paraId="3D4515E9" w14:textId="6C0F2244" w:rsidR="006F7711" w:rsidRPr="00F0031F" w:rsidRDefault="006F7711" w:rsidP="004F2DA7">
            <w:pPr>
              <w:spacing w:line="240" w:lineRule="auto"/>
              <w:rPr>
                <w:b/>
                <w:bCs/>
                <w:szCs w:val="22"/>
              </w:rPr>
            </w:pPr>
            <w:r w:rsidRPr="00F0031F">
              <w:rPr>
                <w:noProof/>
              </w:rPr>
              <w:drawing>
                <wp:anchor distT="0" distB="0" distL="114300" distR="114300" simplePos="0" relativeHeight="251658246" behindDoc="0" locked="0" layoutInCell="1" allowOverlap="1" wp14:anchorId="1B7F03BD" wp14:editId="72BF2A8C">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83" w:author="update" w:date="2025-09-25T10:44:00Z">
              <w:r w:rsidR="00FE4F1A">
                <w:rPr>
                  <w:b/>
                </w:rPr>
                <w:t>7</w:t>
              </w:r>
            </w:ins>
            <w:del w:id="284" w:author="update" w:date="2025-09-25T10:44:00Z">
              <w:r w:rsidRPr="00F0031F" w:rsidDel="00FE4F1A">
                <w:rPr>
                  <w:b/>
                </w:rPr>
                <w:delText>6</w:delText>
              </w:r>
            </w:del>
          </w:p>
          <w:p w14:paraId="1E66687C" w14:textId="77777777" w:rsidR="006F7711" w:rsidRPr="004819A2" w:rsidRDefault="006F7711" w:rsidP="004F2DA7">
            <w:pPr>
              <w:spacing w:line="240" w:lineRule="auto"/>
              <w:rPr>
                <w:szCs w:val="22"/>
              </w:rPr>
            </w:pPr>
          </w:p>
          <w:p w14:paraId="66969F21" w14:textId="5B1AA1B2" w:rsidR="006F7711" w:rsidRPr="00F0031F" w:rsidRDefault="006F7711" w:rsidP="004F2DA7">
            <w:pPr>
              <w:keepNext/>
              <w:spacing w:line="240" w:lineRule="auto"/>
              <w:rPr>
                <w:b/>
                <w:bCs/>
                <w:szCs w:val="22"/>
              </w:rPr>
            </w:pPr>
            <w:r w:rsidRPr="00F0031F">
              <w:rPr>
                <w:noProof/>
              </w:rPr>
              <w:lastRenderedPageBreak/>
              <w:drawing>
                <wp:anchor distT="0" distB="0" distL="114300" distR="114300" simplePos="0" relativeHeight="251658245" behindDoc="0" locked="0" layoutInCell="1" allowOverlap="1" wp14:anchorId="2AD0223D" wp14:editId="0DAA17B1">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w:t>
            </w:r>
            <w:ins w:id="285" w:author="update" w:date="2025-09-25T10:44:00Z">
              <w:r w:rsidR="00FE4F1A">
                <w:rPr>
                  <w:b/>
                </w:rPr>
                <w:t>8</w:t>
              </w:r>
            </w:ins>
            <w:del w:id="286" w:author="update" w:date="2025-09-25T10:44:00Z">
              <w:r w:rsidRPr="00F0031F" w:rsidDel="00FE4F1A">
                <w:rPr>
                  <w:b/>
                </w:rPr>
                <w:delText>7</w:delText>
              </w:r>
            </w:del>
          </w:p>
          <w:p w14:paraId="3B63B3B1" w14:textId="77777777" w:rsidR="006F7711" w:rsidRPr="00F0031F" w:rsidRDefault="006F7711" w:rsidP="004F2DA7">
            <w:pPr>
              <w:spacing w:line="240" w:lineRule="auto"/>
              <w:rPr>
                <w:b/>
                <w:bCs/>
                <w:szCs w:val="22"/>
              </w:rPr>
            </w:pPr>
          </w:p>
        </w:tc>
      </w:tr>
    </w:tbl>
    <w:p w14:paraId="0A7AE2F2" w14:textId="77777777" w:rsidR="00FE4F1A" w:rsidRDefault="00FE4F1A" w:rsidP="00745063">
      <w:pPr>
        <w:spacing w:line="240" w:lineRule="auto"/>
        <w:rPr>
          <w:ins w:id="287" w:author="update" w:date="2025-09-25T10:46:00Z"/>
        </w:rPr>
      </w:pPr>
    </w:p>
    <w:p w14:paraId="39D91FB9" w14:textId="75BF04EC" w:rsidR="00FE4F1A" w:rsidRDefault="00FE4F1A" w:rsidP="00745063">
      <w:pPr>
        <w:spacing w:line="240" w:lineRule="auto"/>
        <w:rPr>
          <w:ins w:id="288" w:author="update" w:date="2025-09-25T10:51:00Z"/>
        </w:rPr>
      </w:pPr>
      <w:ins w:id="289" w:author="update" w:date="2025-09-25T10:48:00Z">
        <w:r w:rsidRPr="00745063">
          <w:rPr>
            <w:b/>
            <w:bCs/>
          </w:rPr>
          <w:t xml:space="preserve">Při infuzi přípravku pomocí </w:t>
        </w:r>
      </w:ins>
      <w:ins w:id="290" w:author="Kateřina Habrdová" w:date="2025-10-15T10:30:00Z">
        <w:r w:rsidR="000A606C">
          <w:rPr>
            <w:b/>
            <w:bCs/>
          </w:rPr>
          <w:t>apliká</w:t>
        </w:r>
      </w:ins>
      <w:ins w:id="291" w:author="Kateřina Habrdová" w:date="2025-10-15T10:36:00Z">
        <w:r w:rsidR="00B36106">
          <w:rPr>
            <w:b/>
            <w:bCs/>
          </w:rPr>
          <w:t>tor</w:t>
        </w:r>
      </w:ins>
      <w:ins w:id="292" w:author="Kateřina Habrdová" w:date="2025-10-15T10:30:00Z">
        <w:r w:rsidR="000A606C">
          <w:rPr>
            <w:b/>
            <w:bCs/>
          </w:rPr>
          <w:t>u</w:t>
        </w:r>
      </w:ins>
      <w:ins w:id="293" w:author="update" w:date="2025-09-25T10:49:00Z">
        <w:del w:id="294" w:author="Kateřina Habrdová" w:date="2025-10-15T10:36:00Z">
          <w:r w:rsidRPr="00745063" w:rsidDel="00B36106">
            <w:rPr>
              <w:b/>
              <w:bCs/>
            </w:rPr>
            <w:delText>í</w:delText>
          </w:r>
        </w:del>
        <w:r w:rsidRPr="00745063">
          <w:rPr>
            <w:b/>
            <w:bCs/>
          </w:rPr>
          <w:t xml:space="preserve"> umístěného na těle</w:t>
        </w:r>
        <w:r>
          <w:t xml:space="preserve"> se řiďte pokyny výrobce zařízení. </w:t>
        </w:r>
      </w:ins>
      <w:ins w:id="295" w:author="Kateřina Habrdová" w:date="2025-10-15T10:31:00Z">
        <w:r w:rsidR="00DA2855" w:rsidRPr="00DA2855">
          <w:t>Všechny použité jednorázové pomůcky, stejně jako nepoužitý přípravek a prázdnou lahvičku, zlikvidujte podle doporučení zdravotnického pracovníka.</w:t>
        </w:r>
      </w:ins>
    </w:p>
    <w:p w14:paraId="48E03F26" w14:textId="77777777" w:rsidR="00FE4F1A" w:rsidRDefault="00FE4F1A" w:rsidP="00745063">
      <w:pPr>
        <w:spacing w:line="240" w:lineRule="auto"/>
        <w:rPr>
          <w:ins w:id="296" w:author="update" w:date="2025-09-25T10:51:00Z"/>
        </w:rPr>
      </w:pPr>
    </w:p>
    <w:p w14:paraId="3A47FA87" w14:textId="3092000B" w:rsidR="00FE4F1A" w:rsidRDefault="00FE4F1A" w:rsidP="00745063">
      <w:pPr>
        <w:keepNext/>
        <w:spacing w:line="240" w:lineRule="auto"/>
        <w:rPr>
          <w:ins w:id="297" w:author="update" w:date="2025-09-25T10:46:00Z"/>
        </w:rPr>
      </w:pPr>
      <w:ins w:id="298" w:author="update" w:date="2025-09-25T10:51:00Z">
        <w:r w:rsidRPr="00160A78">
          <w:rPr>
            <w:b/>
            <w:bCs/>
          </w:rPr>
          <w:t xml:space="preserve">Při infuzi přípravku pomocí </w:t>
        </w:r>
      </w:ins>
      <w:ins w:id="299" w:author="update" w:date="2025-09-25T10:52:00Z">
        <w:r w:rsidR="00854677">
          <w:rPr>
            <w:b/>
            <w:bCs/>
          </w:rPr>
          <w:t xml:space="preserve">systému </w:t>
        </w:r>
      </w:ins>
      <w:ins w:id="300" w:author="update" w:date="2025-09-25T10:51:00Z">
        <w:r>
          <w:rPr>
            <w:b/>
            <w:bCs/>
          </w:rPr>
          <w:t>infuzní pumpy</w:t>
        </w:r>
      </w:ins>
      <w:ins w:id="301" w:author="update" w:date="2025-09-25T10:52:00Z">
        <w:r w:rsidR="00854677">
          <w:rPr>
            <w:b/>
            <w:bCs/>
          </w:rPr>
          <w:t xml:space="preserve"> s injekční stříkačkou</w:t>
        </w:r>
      </w:ins>
      <w:ins w:id="302" w:author="update" w:date="2025-09-25T10:51:00Z">
        <w:r>
          <w:t xml:space="preserve"> </w:t>
        </w:r>
      </w:ins>
      <w:ins w:id="303" w:author="Kateřina Habrdová" w:date="2025-10-15T10:33:00Z">
        <w:r w:rsidR="00301EA8" w:rsidRPr="00301EA8">
          <w:t>postupujte podle následujících kroků.</w:t>
        </w:r>
      </w:ins>
    </w:p>
    <w:p w14:paraId="229799FD" w14:textId="77777777" w:rsidR="00FE4F1A" w:rsidRDefault="00FE4F1A" w:rsidP="00745063">
      <w:pPr>
        <w:keepNext/>
        <w:spacing w:line="240" w:lineRule="auto"/>
        <w:rPr>
          <w:ins w:id="304" w:author="update" w:date="2025-09-25T10:46:00Z"/>
        </w:rPr>
      </w:pPr>
    </w:p>
    <w:tbl>
      <w:tblPr>
        <w:tblStyle w:val="TableGrid"/>
        <w:tblW w:w="9681" w:type="dxa"/>
        <w:tblLayout w:type="fixed"/>
        <w:tblLook w:val="04A0" w:firstRow="1" w:lastRow="0" w:firstColumn="1" w:lastColumn="0" w:noHBand="0" w:noVBand="1"/>
      </w:tblPr>
      <w:tblGrid>
        <w:gridCol w:w="704"/>
        <w:gridCol w:w="3969"/>
        <w:gridCol w:w="5008"/>
      </w:tblGrid>
      <w:tr w:rsidR="006F7711" w:rsidRPr="00F0031F" w14:paraId="2664D0A1" w14:textId="77777777" w:rsidTr="005A41D3">
        <w:tc>
          <w:tcPr>
            <w:tcW w:w="704" w:type="dxa"/>
          </w:tcPr>
          <w:p w14:paraId="1AF1B789" w14:textId="77777777" w:rsidR="006F7711" w:rsidRPr="00F0031F" w:rsidRDefault="006F7711" w:rsidP="004F2DA7">
            <w:pPr>
              <w:keepNext/>
              <w:keepLines/>
              <w:spacing w:line="240" w:lineRule="auto"/>
              <w:jc w:val="center"/>
              <w:rPr>
                <w:b/>
                <w:bCs/>
                <w:szCs w:val="22"/>
              </w:rPr>
            </w:pPr>
            <w:r w:rsidRPr="00F0031F">
              <w:rPr>
                <w:b/>
              </w:rPr>
              <w:t>Krok 4</w:t>
            </w:r>
          </w:p>
        </w:tc>
        <w:tc>
          <w:tcPr>
            <w:tcW w:w="3969" w:type="dxa"/>
          </w:tcPr>
          <w:p w14:paraId="461AC994" w14:textId="77777777" w:rsidR="006F7711" w:rsidRPr="00F0031F" w:rsidRDefault="006F7711" w:rsidP="004F2DA7">
            <w:pPr>
              <w:keepNext/>
              <w:keepLines/>
              <w:spacing w:line="240" w:lineRule="auto"/>
              <w:rPr>
                <w:szCs w:val="22"/>
              </w:rPr>
            </w:pPr>
            <w:r w:rsidRPr="00F0031F">
              <w:rPr>
                <w:b/>
              </w:rPr>
              <w:t>Připravte systém infuzní pumpy používající injekční stříkačku a hadičku</w:t>
            </w:r>
          </w:p>
          <w:p w14:paraId="0CB3FF32" w14:textId="77777777" w:rsidR="006F7711" w:rsidRPr="00F0031F" w:rsidRDefault="006F7711" w:rsidP="004F2DA7">
            <w:pPr>
              <w:spacing w:line="240" w:lineRule="auto"/>
              <w:rPr>
                <w:szCs w:val="22"/>
              </w:rPr>
            </w:pPr>
            <w:r w:rsidRPr="00F0031F">
              <w:t>Připravte si spotřební materiál a připravte infuzní pumpu a hadičku podle pokynů výrobce zařízení.</w:t>
            </w:r>
          </w:p>
        </w:tc>
        <w:tc>
          <w:tcPr>
            <w:tcW w:w="5008" w:type="dxa"/>
          </w:tcPr>
          <w:p w14:paraId="3B437824" w14:textId="77777777" w:rsidR="006F7711" w:rsidRPr="00F0031F" w:rsidRDefault="006F7711" w:rsidP="004F2DA7">
            <w:pPr>
              <w:keepNext/>
              <w:keepLines/>
              <w:spacing w:line="240" w:lineRule="auto"/>
              <w:rPr>
                <w:szCs w:val="22"/>
              </w:rPr>
            </w:pPr>
          </w:p>
        </w:tc>
      </w:tr>
      <w:tr w:rsidR="006F7711" w:rsidRPr="00F0031F" w14:paraId="167CFC79" w14:textId="77777777" w:rsidTr="005A41D3">
        <w:tc>
          <w:tcPr>
            <w:tcW w:w="704" w:type="dxa"/>
          </w:tcPr>
          <w:p w14:paraId="04A468EA" w14:textId="77777777" w:rsidR="006F7711" w:rsidRPr="00F0031F" w:rsidRDefault="006F7711" w:rsidP="004F2DA7">
            <w:pPr>
              <w:spacing w:line="240" w:lineRule="auto"/>
              <w:jc w:val="center"/>
              <w:rPr>
                <w:b/>
                <w:bCs/>
                <w:szCs w:val="22"/>
              </w:rPr>
            </w:pPr>
            <w:r w:rsidRPr="00F0031F">
              <w:rPr>
                <w:b/>
              </w:rPr>
              <w:t>Krok 5</w:t>
            </w:r>
          </w:p>
        </w:tc>
        <w:tc>
          <w:tcPr>
            <w:tcW w:w="3969" w:type="dxa"/>
          </w:tcPr>
          <w:p w14:paraId="325983DE" w14:textId="4D1F5A45" w:rsidR="006F7711" w:rsidRPr="00F0031F" w:rsidRDefault="006F7711" w:rsidP="004F2DA7">
            <w:pPr>
              <w:spacing w:line="240" w:lineRule="auto"/>
              <w:rPr>
                <w:b/>
                <w:bCs/>
                <w:szCs w:val="22"/>
              </w:rPr>
            </w:pPr>
            <w:r w:rsidRPr="00F0031F">
              <w:rPr>
                <w:b/>
              </w:rPr>
              <w:t xml:space="preserve">Připravte místo (místa) </w:t>
            </w:r>
            <w:r w:rsidR="00C22292" w:rsidRPr="00F0031F">
              <w:rPr>
                <w:b/>
              </w:rPr>
              <w:t xml:space="preserve">pro podání </w:t>
            </w:r>
            <w:r w:rsidRPr="00F0031F">
              <w:rPr>
                <w:b/>
              </w:rPr>
              <w:t>infuze</w:t>
            </w:r>
          </w:p>
          <w:p w14:paraId="2F24B198" w14:textId="01F74EB9" w:rsidR="006F7711" w:rsidRPr="00F0031F" w:rsidRDefault="006F7711" w:rsidP="004F2DA7">
            <w:pPr>
              <w:pStyle w:val="ListParagraph"/>
              <w:numPr>
                <w:ilvl w:val="0"/>
                <w:numId w:val="13"/>
              </w:numPr>
              <w:tabs>
                <w:tab w:val="clear" w:pos="567"/>
              </w:tabs>
              <w:spacing w:line="240" w:lineRule="auto"/>
              <w:rPr>
                <w:szCs w:val="22"/>
              </w:rPr>
            </w:pPr>
            <w:r w:rsidRPr="00F0031F">
              <w:t>Pro podání infuze (infuzí) vyberte místo na Vašem břiše</w:t>
            </w:r>
            <w:r w:rsidR="005C01AF" w:rsidRPr="00F0031F">
              <w:t xml:space="preserve"> (mimo oblasti pěti centimetrů kolem pupku)</w:t>
            </w:r>
            <w:r w:rsidRPr="00F0031F">
              <w:t>, stehnech, v oblasti kyčlí nebo horní části paží (Obrázek </w:t>
            </w:r>
            <w:ins w:id="305" w:author="update" w:date="2025-09-25T10:52:00Z">
              <w:r w:rsidR="00D347D9">
                <w:t>9</w:t>
              </w:r>
            </w:ins>
            <w:del w:id="306" w:author="update" w:date="2025-09-25T10:52:00Z">
              <w:r w:rsidRPr="00F0031F" w:rsidDel="00D347D9">
                <w:delText>8</w:delText>
              </w:r>
            </w:del>
            <w:r w:rsidRPr="00F0031F">
              <w:t>).</w:t>
            </w:r>
          </w:p>
          <w:p w14:paraId="2DBDD4CF" w14:textId="68912FD0" w:rsidR="006F7711" w:rsidRPr="00F0031F" w:rsidRDefault="006F7711" w:rsidP="004F2DA7">
            <w:pPr>
              <w:pStyle w:val="ListParagraph"/>
              <w:numPr>
                <w:ilvl w:val="0"/>
                <w:numId w:val="13"/>
              </w:numPr>
              <w:tabs>
                <w:tab w:val="clear" w:pos="567"/>
              </w:tabs>
              <w:spacing w:line="240" w:lineRule="auto"/>
              <w:rPr>
                <w:szCs w:val="22"/>
              </w:rPr>
            </w:pPr>
            <w:r w:rsidRPr="00F0031F">
              <w:t>Pro infuzi (infuze) použijte jiné místo (místa) než posledně. Pokud podáváte infuzi do více míst, musí být od sebe vzdálena nejméně 7,5 cm. Místa infuze mezi jednotlivými aplikacemi střídejte (Obrázek </w:t>
            </w:r>
            <w:ins w:id="307" w:author="update" w:date="2025-09-25T10:52:00Z">
              <w:r w:rsidR="00D347D9">
                <w:t>10</w:t>
              </w:r>
            </w:ins>
            <w:del w:id="308" w:author="update" w:date="2025-09-25T10:52:00Z">
              <w:r w:rsidRPr="00F0031F" w:rsidDel="00D347D9">
                <w:delText>9</w:delText>
              </w:r>
            </w:del>
            <w:r w:rsidRPr="00F0031F">
              <w:t>).</w:t>
            </w:r>
          </w:p>
          <w:p w14:paraId="6699D2B4" w14:textId="77777777" w:rsidR="006F7711" w:rsidRPr="00F0031F" w:rsidRDefault="006F7711" w:rsidP="004F2DA7">
            <w:pPr>
              <w:pStyle w:val="ListParagraph"/>
              <w:numPr>
                <w:ilvl w:val="0"/>
                <w:numId w:val="13"/>
              </w:numPr>
              <w:tabs>
                <w:tab w:val="clear" w:pos="567"/>
              </w:tabs>
              <w:spacing w:line="240" w:lineRule="auto"/>
              <w:rPr>
                <w:b/>
                <w:bCs/>
                <w:szCs w:val="22"/>
              </w:rPr>
            </w:pPr>
            <w:r w:rsidRPr="00F0031F">
              <w:rPr>
                <w:b/>
              </w:rPr>
              <w:t>Nepodávejte infuzi do následujících míst:</w:t>
            </w:r>
          </w:p>
          <w:p w14:paraId="36352480" w14:textId="77777777" w:rsidR="006F7711" w:rsidRPr="00F0031F" w:rsidRDefault="006F7711" w:rsidP="004F2DA7">
            <w:pPr>
              <w:pStyle w:val="ListParagraph"/>
              <w:numPr>
                <w:ilvl w:val="1"/>
                <w:numId w:val="13"/>
              </w:numPr>
              <w:tabs>
                <w:tab w:val="clear" w:pos="567"/>
              </w:tabs>
              <w:spacing w:line="240" w:lineRule="auto"/>
              <w:rPr>
                <w:b/>
                <w:bCs/>
                <w:szCs w:val="22"/>
              </w:rPr>
            </w:pPr>
            <w:r w:rsidRPr="00F0031F">
              <w:rPr>
                <w:b/>
              </w:rPr>
              <w:t>Nepodávejte infuzi do citlivé, zarudlé či ztvrdlé kůže ani do podlitin.</w:t>
            </w:r>
          </w:p>
          <w:p w14:paraId="2FC60590" w14:textId="4BFBDC96" w:rsidR="006F7711" w:rsidRPr="00F0031F" w:rsidRDefault="006F7711" w:rsidP="004F2DA7">
            <w:pPr>
              <w:pStyle w:val="ListParagraph"/>
              <w:numPr>
                <w:ilvl w:val="1"/>
                <w:numId w:val="13"/>
              </w:numPr>
              <w:tabs>
                <w:tab w:val="clear" w:pos="567"/>
              </w:tabs>
              <w:spacing w:line="240" w:lineRule="auto"/>
              <w:rPr>
                <w:b/>
                <w:bCs/>
                <w:szCs w:val="22"/>
              </w:rPr>
            </w:pPr>
            <w:r w:rsidRPr="00F0031F">
              <w:rPr>
                <w:b/>
              </w:rPr>
              <w:t>Infuze se nesmí podávat do tetování, jizev nebo strií.</w:t>
            </w:r>
          </w:p>
          <w:p w14:paraId="184A552A" w14:textId="33565BB0" w:rsidR="00BC3760" w:rsidRPr="00F0031F" w:rsidRDefault="00BC3760" w:rsidP="004F2DA7">
            <w:pPr>
              <w:tabs>
                <w:tab w:val="clear" w:pos="567"/>
              </w:tabs>
              <w:spacing w:line="240" w:lineRule="auto"/>
              <w:rPr>
                <w:szCs w:val="22"/>
              </w:rPr>
            </w:pPr>
          </w:p>
          <w:p w14:paraId="13084F60" w14:textId="40D9C096" w:rsidR="00BC3760" w:rsidRPr="00F0031F" w:rsidRDefault="00BC3760" w:rsidP="004F2DA7">
            <w:pPr>
              <w:tabs>
                <w:tab w:val="clear" w:pos="567"/>
              </w:tabs>
              <w:spacing w:line="240" w:lineRule="auto"/>
              <w:rPr>
                <w:szCs w:val="22"/>
              </w:rPr>
            </w:pPr>
          </w:p>
          <w:p w14:paraId="7CBE027F" w14:textId="2072B155" w:rsidR="00BC3760" w:rsidRPr="00F0031F" w:rsidRDefault="00BC3760" w:rsidP="004F2DA7">
            <w:pPr>
              <w:tabs>
                <w:tab w:val="clear" w:pos="567"/>
              </w:tabs>
              <w:spacing w:line="240" w:lineRule="auto"/>
              <w:rPr>
                <w:szCs w:val="22"/>
              </w:rPr>
            </w:pPr>
          </w:p>
          <w:p w14:paraId="6B09D2A2" w14:textId="72E27900" w:rsidR="00BC3760" w:rsidRPr="00F0031F" w:rsidRDefault="00BC3760" w:rsidP="004F2DA7">
            <w:pPr>
              <w:tabs>
                <w:tab w:val="clear" w:pos="567"/>
              </w:tabs>
              <w:spacing w:line="240" w:lineRule="auto"/>
              <w:rPr>
                <w:szCs w:val="22"/>
              </w:rPr>
            </w:pPr>
          </w:p>
          <w:p w14:paraId="7548E16B" w14:textId="07FCBFC8" w:rsidR="00BC3760" w:rsidRPr="00F0031F" w:rsidRDefault="00BC3760" w:rsidP="004F2DA7">
            <w:pPr>
              <w:tabs>
                <w:tab w:val="clear" w:pos="567"/>
              </w:tabs>
              <w:spacing w:line="240" w:lineRule="auto"/>
              <w:rPr>
                <w:szCs w:val="22"/>
              </w:rPr>
            </w:pPr>
          </w:p>
          <w:p w14:paraId="06562384" w14:textId="319D39D9" w:rsidR="00BC3760" w:rsidRPr="00F0031F" w:rsidRDefault="00BC3760" w:rsidP="004F2DA7">
            <w:pPr>
              <w:tabs>
                <w:tab w:val="clear" w:pos="567"/>
              </w:tabs>
              <w:spacing w:line="240" w:lineRule="auto"/>
              <w:rPr>
                <w:szCs w:val="22"/>
              </w:rPr>
            </w:pPr>
          </w:p>
          <w:p w14:paraId="77C10AD4" w14:textId="43C94E6B" w:rsidR="00BC3760" w:rsidRPr="00F0031F" w:rsidRDefault="00BC3760" w:rsidP="004F2DA7">
            <w:pPr>
              <w:tabs>
                <w:tab w:val="clear" w:pos="567"/>
              </w:tabs>
              <w:spacing w:line="240" w:lineRule="auto"/>
              <w:rPr>
                <w:szCs w:val="22"/>
              </w:rPr>
            </w:pPr>
          </w:p>
          <w:p w14:paraId="1CD22BD3" w14:textId="45E80608" w:rsidR="00BC3760" w:rsidRPr="00F0031F" w:rsidRDefault="00BC3760" w:rsidP="004F2DA7">
            <w:pPr>
              <w:tabs>
                <w:tab w:val="clear" w:pos="567"/>
              </w:tabs>
              <w:spacing w:line="240" w:lineRule="auto"/>
              <w:rPr>
                <w:szCs w:val="22"/>
              </w:rPr>
            </w:pPr>
          </w:p>
          <w:p w14:paraId="713C4C93" w14:textId="3152A448" w:rsidR="00BC3760" w:rsidRPr="00F0031F" w:rsidRDefault="00BC3760" w:rsidP="004F2DA7">
            <w:pPr>
              <w:tabs>
                <w:tab w:val="clear" w:pos="567"/>
              </w:tabs>
              <w:spacing w:line="240" w:lineRule="auto"/>
              <w:rPr>
                <w:szCs w:val="22"/>
              </w:rPr>
            </w:pPr>
          </w:p>
          <w:p w14:paraId="4A7521D1" w14:textId="0A9F2998" w:rsidR="00BC3760" w:rsidRPr="00F0031F" w:rsidRDefault="00BC3760" w:rsidP="004F2DA7">
            <w:pPr>
              <w:tabs>
                <w:tab w:val="clear" w:pos="567"/>
              </w:tabs>
              <w:spacing w:line="240" w:lineRule="auto"/>
              <w:rPr>
                <w:szCs w:val="22"/>
              </w:rPr>
            </w:pPr>
          </w:p>
          <w:p w14:paraId="170B5775" w14:textId="2926CF90" w:rsidR="00BC3760" w:rsidRPr="00F0031F" w:rsidRDefault="00BC3760" w:rsidP="004F2DA7">
            <w:pPr>
              <w:tabs>
                <w:tab w:val="clear" w:pos="567"/>
              </w:tabs>
              <w:spacing w:line="240" w:lineRule="auto"/>
              <w:rPr>
                <w:szCs w:val="22"/>
              </w:rPr>
            </w:pPr>
          </w:p>
          <w:p w14:paraId="50F599A8" w14:textId="7914B3C5" w:rsidR="00BC3760" w:rsidRPr="00F0031F" w:rsidRDefault="00BC3760" w:rsidP="004F2DA7">
            <w:pPr>
              <w:tabs>
                <w:tab w:val="clear" w:pos="567"/>
              </w:tabs>
              <w:spacing w:line="240" w:lineRule="auto"/>
              <w:rPr>
                <w:szCs w:val="22"/>
              </w:rPr>
            </w:pPr>
          </w:p>
          <w:p w14:paraId="2A41826E" w14:textId="2E358529" w:rsidR="00BC3760" w:rsidRPr="00F0031F" w:rsidRDefault="00BC3760" w:rsidP="004F2DA7">
            <w:pPr>
              <w:tabs>
                <w:tab w:val="clear" w:pos="567"/>
              </w:tabs>
              <w:spacing w:line="240" w:lineRule="auto"/>
              <w:rPr>
                <w:szCs w:val="22"/>
              </w:rPr>
            </w:pPr>
          </w:p>
          <w:p w14:paraId="51F2BA71" w14:textId="76DA1872" w:rsidR="00BC3760" w:rsidRPr="00F0031F" w:rsidRDefault="00BC3760" w:rsidP="004F2DA7">
            <w:pPr>
              <w:tabs>
                <w:tab w:val="clear" w:pos="567"/>
              </w:tabs>
              <w:spacing w:line="240" w:lineRule="auto"/>
              <w:rPr>
                <w:szCs w:val="22"/>
              </w:rPr>
            </w:pPr>
          </w:p>
          <w:p w14:paraId="27E8C7D9" w14:textId="77777777" w:rsidR="00CD3875" w:rsidRPr="00F0031F" w:rsidRDefault="00CD3875" w:rsidP="004F2DA7">
            <w:pPr>
              <w:tabs>
                <w:tab w:val="clear" w:pos="567"/>
              </w:tabs>
              <w:spacing w:line="240" w:lineRule="auto"/>
              <w:rPr>
                <w:szCs w:val="22"/>
              </w:rPr>
            </w:pPr>
          </w:p>
          <w:p w14:paraId="32F27EDA" w14:textId="1BF94AAA" w:rsidR="00BC3760" w:rsidRPr="00F0031F" w:rsidRDefault="00BC3760" w:rsidP="004F2DA7">
            <w:pPr>
              <w:tabs>
                <w:tab w:val="clear" w:pos="567"/>
              </w:tabs>
              <w:spacing w:line="240" w:lineRule="auto"/>
              <w:rPr>
                <w:szCs w:val="22"/>
              </w:rPr>
            </w:pPr>
          </w:p>
          <w:p w14:paraId="45B20A97" w14:textId="2458D2A7" w:rsidR="00BC3760" w:rsidRPr="00F0031F" w:rsidDel="004819A2" w:rsidRDefault="00BC3760" w:rsidP="004F2DA7">
            <w:pPr>
              <w:tabs>
                <w:tab w:val="clear" w:pos="567"/>
              </w:tabs>
              <w:spacing w:line="240" w:lineRule="auto"/>
              <w:rPr>
                <w:del w:id="309" w:author="update" w:date="2025-10-06T10:45:00Z"/>
                <w:szCs w:val="22"/>
              </w:rPr>
            </w:pPr>
          </w:p>
          <w:p w14:paraId="53C1602D" w14:textId="7E961DFE" w:rsidR="00563043" w:rsidRPr="00F0031F" w:rsidDel="004819A2" w:rsidRDefault="00563043" w:rsidP="004F2DA7">
            <w:pPr>
              <w:tabs>
                <w:tab w:val="clear" w:pos="567"/>
              </w:tabs>
              <w:spacing w:line="240" w:lineRule="auto"/>
              <w:rPr>
                <w:del w:id="310" w:author="update" w:date="2025-10-06T10:45:00Z"/>
                <w:szCs w:val="22"/>
              </w:rPr>
            </w:pPr>
          </w:p>
          <w:p w14:paraId="671490C8" w14:textId="6009847F" w:rsidR="0046425B" w:rsidRPr="00F0031F" w:rsidDel="004819A2" w:rsidRDefault="0046425B" w:rsidP="004F2DA7">
            <w:pPr>
              <w:tabs>
                <w:tab w:val="clear" w:pos="567"/>
              </w:tabs>
              <w:spacing w:line="240" w:lineRule="auto"/>
              <w:rPr>
                <w:del w:id="311" w:author="update" w:date="2025-10-06T10:45:00Z"/>
                <w:szCs w:val="22"/>
              </w:rPr>
            </w:pPr>
          </w:p>
          <w:p w14:paraId="6717BCB7" w14:textId="682CD347" w:rsidR="0046425B" w:rsidRPr="00F0031F" w:rsidDel="004819A2" w:rsidRDefault="0046425B" w:rsidP="004F2DA7">
            <w:pPr>
              <w:tabs>
                <w:tab w:val="clear" w:pos="567"/>
              </w:tabs>
              <w:spacing w:line="240" w:lineRule="auto"/>
              <w:rPr>
                <w:del w:id="312" w:author="update" w:date="2025-10-06T10:45:00Z"/>
                <w:szCs w:val="22"/>
              </w:rPr>
            </w:pPr>
          </w:p>
          <w:p w14:paraId="2FDA9676" w14:textId="1AB22E27" w:rsidR="0046425B" w:rsidRPr="00F0031F" w:rsidDel="004819A2" w:rsidRDefault="0046425B" w:rsidP="004F2DA7">
            <w:pPr>
              <w:tabs>
                <w:tab w:val="clear" w:pos="567"/>
              </w:tabs>
              <w:spacing w:line="240" w:lineRule="auto"/>
              <w:rPr>
                <w:del w:id="313" w:author="update" w:date="2025-10-06T10:45:00Z"/>
                <w:szCs w:val="22"/>
              </w:rPr>
            </w:pPr>
          </w:p>
          <w:p w14:paraId="7BB5BC57" w14:textId="40A13C19" w:rsidR="005A41D3" w:rsidRPr="00F0031F" w:rsidDel="004819A2" w:rsidRDefault="005A41D3" w:rsidP="004F2DA7">
            <w:pPr>
              <w:tabs>
                <w:tab w:val="clear" w:pos="567"/>
              </w:tabs>
              <w:spacing w:line="240" w:lineRule="auto"/>
              <w:rPr>
                <w:del w:id="314" w:author="update" w:date="2025-10-06T10:45:00Z"/>
                <w:szCs w:val="22"/>
              </w:rPr>
            </w:pPr>
          </w:p>
          <w:p w14:paraId="60153328" w14:textId="048B7230" w:rsidR="005A41D3" w:rsidRPr="00F0031F" w:rsidDel="004819A2" w:rsidRDefault="005A41D3" w:rsidP="004F2DA7">
            <w:pPr>
              <w:tabs>
                <w:tab w:val="clear" w:pos="567"/>
              </w:tabs>
              <w:spacing w:line="240" w:lineRule="auto"/>
              <w:rPr>
                <w:del w:id="315" w:author="update" w:date="2025-10-06T10:45:00Z"/>
                <w:szCs w:val="22"/>
              </w:rPr>
            </w:pPr>
          </w:p>
          <w:p w14:paraId="651285DC" w14:textId="74A84C83" w:rsidR="005A41D3" w:rsidRPr="00F0031F" w:rsidDel="004819A2" w:rsidRDefault="005A41D3" w:rsidP="004F2DA7">
            <w:pPr>
              <w:tabs>
                <w:tab w:val="clear" w:pos="567"/>
              </w:tabs>
              <w:spacing w:line="240" w:lineRule="auto"/>
              <w:rPr>
                <w:del w:id="316" w:author="update" w:date="2025-10-06T10:45:00Z"/>
                <w:szCs w:val="22"/>
              </w:rPr>
            </w:pPr>
          </w:p>
          <w:p w14:paraId="7E9A4717" w14:textId="778C3CD1" w:rsidR="00D93F90" w:rsidRPr="00F0031F" w:rsidDel="004819A2" w:rsidRDefault="00D93F90" w:rsidP="004F2DA7">
            <w:pPr>
              <w:tabs>
                <w:tab w:val="clear" w:pos="567"/>
              </w:tabs>
              <w:spacing w:line="240" w:lineRule="auto"/>
              <w:rPr>
                <w:del w:id="317" w:author="update" w:date="2025-10-06T10:45:00Z"/>
                <w:szCs w:val="22"/>
              </w:rPr>
            </w:pPr>
          </w:p>
          <w:p w14:paraId="5AD02E97" w14:textId="662AC609" w:rsidR="006F7711" w:rsidRPr="00F0031F" w:rsidRDefault="006F7711" w:rsidP="004F2DA7">
            <w:pPr>
              <w:pStyle w:val="ListParagraph"/>
              <w:keepNext/>
              <w:keepLines/>
              <w:numPr>
                <w:ilvl w:val="0"/>
                <w:numId w:val="13"/>
              </w:numPr>
              <w:tabs>
                <w:tab w:val="clear" w:pos="567"/>
              </w:tabs>
              <w:spacing w:line="240" w:lineRule="auto"/>
              <w:ind w:left="714" w:hanging="357"/>
              <w:rPr>
                <w:szCs w:val="22"/>
              </w:rPr>
            </w:pPr>
            <w:r w:rsidRPr="00F0031F">
              <w:t xml:space="preserve">Vyčistěte pokožku v každém místě </w:t>
            </w:r>
            <w:r w:rsidR="00F1495B" w:rsidRPr="00F0031F">
              <w:t xml:space="preserve">podání </w:t>
            </w:r>
            <w:r w:rsidRPr="00F0031F">
              <w:t>infuze novým tamponem navlhčeným v alkoholu. Vždy začněte ve středu a krouživými pohyby postupujte směrem ven (Obrázek 1</w:t>
            </w:r>
            <w:ins w:id="318" w:author="update" w:date="2025-09-25T10:53:00Z">
              <w:r w:rsidR="00D347D9">
                <w:t>1</w:t>
              </w:r>
            </w:ins>
            <w:del w:id="319" w:author="update" w:date="2025-09-25T10:53:00Z">
              <w:r w:rsidRPr="00F0031F" w:rsidDel="00D347D9">
                <w:delText>0</w:delText>
              </w:r>
            </w:del>
            <w:r w:rsidRPr="00F0031F">
              <w:t>).</w:t>
            </w:r>
          </w:p>
          <w:p w14:paraId="7F98496B" w14:textId="77777777" w:rsidR="006F7711" w:rsidRPr="00F0031F" w:rsidRDefault="006F7711" w:rsidP="004F2DA7">
            <w:pPr>
              <w:pStyle w:val="ListParagraph"/>
              <w:keepNext/>
              <w:keepLines/>
              <w:numPr>
                <w:ilvl w:val="0"/>
                <w:numId w:val="13"/>
              </w:numPr>
              <w:tabs>
                <w:tab w:val="clear" w:pos="567"/>
              </w:tabs>
              <w:spacing w:line="240" w:lineRule="auto"/>
              <w:rPr>
                <w:szCs w:val="22"/>
              </w:rPr>
            </w:pPr>
            <w:r w:rsidRPr="00F0031F">
              <w:t>Nechte pokožku uschnout.</w:t>
            </w:r>
          </w:p>
        </w:tc>
        <w:tc>
          <w:tcPr>
            <w:tcW w:w="5008" w:type="dxa"/>
          </w:tcPr>
          <w:p w14:paraId="104583A9" w14:textId="7412E2A6" w:rsidR="006F7711" w:rsidRPr="00F0031F" w:rsidRDefault="001C0628" w:rsidP="004F2DA7">
            <w:pPr>
              <w:spacing w:line="240" w:lineRule="auto"/>
              <w:rPr>
                <w:b/>
                <w:bCs/>
                <w:szCs w:val="22"/>
              </w:rPr>
            </w:pPr>
            <w:r w:rsidRPr="00F0031F">
              <w:rPr>
                <w:b/>
                <w:bCs/>
                <w:noProof/>
              </w:rPr>
              <w:lastRenderedPageBreak/>
              <mc:AlternateContent>
                <mc:Choice Requires="wpg">
                  <w:drawing>
                    <wp:anchor distT="0" distB="0" distL="114300" distR="114300" simplePos="0" relativeHeight="251658254" behindDoc="0" locked="0" layoutInCell="1" allowOverlap="1" wp14:anchorId="3E01ABC0" wp14:editId="76F9AB66">
                      <wp:simplePos x="0" y="0"/>
                      <wp:positionH relativeFrom="column">
                        <wp:posOffset>1670685</wp:posOffset>
                      </wp:positionH>
                      <wp:positionV relativeFrom="paragraph">
                        <wp:posOffset>714375</wp:posOffset>
                      </wp:positionV>
                      <wp:extent cx="925585" cy="723576"/>
                      <wp:effectExtent l="0" t="0" r="8255" b="635"/>
                      <wp:wrapNone/>
                      <wp:docPr id="204" name="Gruppieren 204"/>
                      <wp:cNvGraphicFramePr/>
                      <a:graphic xmlns:a="http://schemas.openxmlformats.org/drawingml/2006/main">
                        <a:graphicData uri="http://schemas.microsoft.com/office/word/2010/wordprocessingGroup">
                          <wpg:wgp>
                            <wpg:cNvGrpSpPr/>
                            <wpg:grpSpPr>
                              <a:xfrm>
                                <a:off x="0" y="0"/>
                                <a:ext cx="925585" cy="723576"/>
                                <a:chOff x="-44219" y="-204273"/>
                                <a:chExt cx="925872" cy="723914"/>
                              </a:xfrm>
                            </wpg:grpSpPr>
                            <wps:wsp>
                              <wps:cNvPr id="197" name="Textfeld 197"/>
                              <wps:cNvSpPr txBox="1">
                                <a:spLocks noChangeArrowheads="1"/>
                              </wps:cNvSpPr>
                              <wps:spPr bwMode="auto">
                                <a:xfrm>
                                  <a:off x="89173" y="-204273"/>
                                  <a:ext cx="792480" cy="167640"/>
                                </a:xfrm>
                                <a:prstGeom prst="rect">
                                  <a:avLst/>
                                </a:prstGeom>
                                <a:solidFill>
                                  <a:schemeClr val="bg2"/>
                                </a:solidFill>
                                <a:ln w="9525">
                                  <a:noFill/>
                                  <a:miter lim="800000"/>
                                  <a:headEnd/>
                                  <a:tailEnd/>
                                </a:ln>
                              </wps:spPr>
                              <wps:txbx>
                                <w:txbxContent>
                                  <w:p w14:paraId="70E54FFE" w14:textId="77777777" w:rsidR="003B7F00" w:rsidRPr="0069171B" w:rsidRDefault="003B7F00" w:rsidP="00003FAD">
                                    <w:pPr>
                                      <w:spacing w:line="240" w:lineRule="auto"/>
                                      <w:rPr>
                                        <w:b/>
                                        <w:sz w:val="16"/>
                                      </w:rPr>
                                    </w:pPr>
                                    <w:r>
                                      <w:rPr>
                                        <w:b/>
                                        <w:sz w:val="16"/>
                                      </w:rPr>
                                      <w:t>Horní část paže</w:t>
                                    </w:r>
                                  </w:p>
                                </w:txbxContent>
                              </wps:txbx>
                              <wps:bodyPr rot="0" vert="horz" wrap="square" lIns="0" tIns="0" rIns="0" bIns="0" anchor="t" anchorCtr="0">
                                <a:noAutofit/>
                              </wps:bodyPr>
                            </wps:wsp>
                            <wps:wsp>
                              <wps:cNvPr id="198" name="Textfeld 198"/>
                              <wps:cNvSpPr txBox="1">
                                <a:spLocks noChangeArrowheads="1"/>
                              </wps:cNvSpPr>
                              <wps:spPr bwMode="auto">
                                <a:xfrm>
                                  <a:off x="81081" y="53881"/>
                                  <a:ext cx="602901" cy="150726"/>
                                </a:xfrm>
                                <a:prstGeom prst="rect">
                                  <a:avLst/>
                                </a:prstGeom>
                                <a:solidFill>
                                  <a:schemeClr val="bg2"/>
                                </a:solidFill>
                                <a:ln w="9525">
                                  <a:noFill/>
                                  <a:miter lim="800000"/>
                                  <a:headEnd/>
                                  <a:tailEnd/>
                                </a:ln>
                              </wps:spPr>
                              <wps:txbx>
                                <w:txbxContent>
                                  <w:p w14:paraId="6E02F82D" w14:textId="77777777" w:rsidR="003B7F00" w:rsidRPr="0069171B" w:rsidRDefault="003B7F00" w:rsidP="00003FAD">
                                    <w:pPr>
                                      <w:spacing w:line="240" w:lineRule="auto"/>
                                      <w:rPr>
                                        <w:b/>
                                        <w:sz w:val="16"/>
                                      </w:rPr>
                                    </w:pPr>
                                    <w:r>
                                      <w:rPr>
                                        <w:b/>
                                        <w:sz w:val="16"/>
                                      </w:rPr>
                                      <w:t>Břicho</w:t>
                                    </w:r>
                                  </w:p>
                                </w:txbxContent>
                              </wps:txbx>
                              <wps:bodyPr rot="0" vert="horz" wrap="square" lIns="0" tIns="0" rIns="0" bIns="0" anchor="t" anchorCtr="0">
                                <a:noAutofit/>
                              </wps:bodyPr>
                            </wps:wsp>
                            <wps:wsp>
                              <wps:cNvPr id="199" name="Textfeld 199"/>
                              <wps:cNvSpPr txBox="1">
                                <a:spLocks noChangeArrowheads="1"/>
                              </wps:cNvSpPr>
                              <wps:spPr bwMode="auto">
                                <a:xfrm>
                                  <a:off x="46984" y="223667"/>
                                  <a:ext cx="466522" cy="157480"/>
                                </a:xfrm>
                                <a:prstGeom prst="rect">
                                  <a:avLst/>
                                </a:prstGeom>
                                <a:solidFill>
                                  <a:schemeClr val="bg2"/>
                                </a:solidFill>
                                <a:ln w="9525">
                                  <a:noFill/>
                                  <a:miter lim="800000"/>
                                  <a:headEnd/>
                                  <a:tailEnd/>
                                </a:ln>
                              </wps:spPr>
                              <wps:txbx>
                                <w:txbxContent>
                                  <w:p w14:paraId="76456FB1" w14:textId="77777777" w:rsidR="003B7F00" w:rsidRPr="0069171B" w:rsidRDefault="003B7F00" w:rsidP="00003FAD">
                                    <w:pPr>
                                      <w:tabs>
                                        <w:tab w:val="clear" w:pos="567"/>
                                      </w:tabs>
                                      <w:spacing w:line="240" w:lineRule="auto"/>
                                      <w:rPr>
                                        <w:b/>
                                        <w:sz w:val="16"/>
                                      </w:rPr>
                                    </w:pPr>
                                    <w:r>
                                      <w:rPr>
                                        <w:b/>
                                        <w:sz w:val="16"/>
                                      </w:rPr>
                                      <w:t>Kyčel</w:t>
                                    </w:r>
                                  </w:p>
                                </w:txbxContent>
                              </wps:txbx>
                              <wps:bodyPr rot="0" vert="horz" wrap="square" lIns="0" tIns="0" rIns="0" bIns="0" anchor="t" anchorCtr="0">
                                <a:noAutofit/>
                              </wps:bodyPr>
                            </wps:wsp>
                            <wps:wsp>
                              <wps:cNvPr id="200" name="Textfeld 200"/>
                              <wps:cNvSpPr txBox="1">
                                <a:spLocks noChangeArrowheads="1"/>
                              </wps:cNvSpPr>
                              <wps:spPr bwMode="auto">
                                <a:xfrm>
                                  <a:off x="-44219" y="369146"/>
                                  <a:ext cx="532562" cy="150495"/>
                                </a:xfrm>
                                <a:prstGeom prst="rect">
                                  <a:avLst/>
                                </a:prstGeom>
                                <a:solidFill>
                                  <a:schemeClr val="bg2"/>
                                </a:solidFill>
                                <a:ln w="9525">
                                  <a:noFill/>
                                  <a:miter lim="800000"/>
                                  <a:headEnd/>
                                  <a:tailEnd/>
                                </a:ln>
                              </wps:spPr>
                              <wps:txbx>
                                <w:txbxContent>
                                  <w:p w14:paraId="45C03F28" w14:textId="77777777" w:rsidR="003B7F00" w:rsidRPr="0069171B" w:rsidRDefault="003B7F00" w:rsidP="00003FAD">
                                    <w:pPr>
                                      <w:tabs>
                                        <w:tab w:val="clear" w:pos="567"/>
                                      </w:tabs>
                                      <w:spacing w:line="240" w:lineRule="auto"/>
                                      <w:rPr>
                                        <w:b/>
                                        <w:sz w:val="16"/>
                                      </w:rPr>
                                    </w:pPr>
                                    <w:r>
                                      <w:rPr>
                                        <w:b/>
                                        <w:sz w:val="16"/>
                                      </w:rPr>
                                      <w:t>Stehno</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3E01ABC0" id="Gruppieren 204" o:spid="_x0000_s1077" style="position:absolute;margin-left:131.55pt;margin-top:56.25pt;width:72.9pt;height:56.95pt;z-index:251658254;mso-width-relative:margin;mso-height-relative:margin" coordorigin="-442,-2042" coordsize="9258,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">
                      <v:shape id="Textfeld 197" o:spid="_x0000_s1078" type="#_x0000_t202" style="position:absolute;left:891;top:-2042;width:7925;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" fillcolor="#e7e6e6 [3214]" stroked="f">
                        <v:textbox inset="0,0,0,0">
                          <w:txbxContent>
                            <w:p w14:paraId="70E54FFE" w14:textId="77777777" w:rsidR="003B7F00" w:rsidRPr="0069171B" w:rsidRDefault="003B7F00" w:rsidP="00003FAD">
                              <w:pPr>
                                <w:spacing w:line="240" w:lineRule="auto"/>
                                <w:rPr>
                                  <w:b/>
                                  <w:sz w:val="16"/>
                                </w:rPr>
                              </w:pPr>
                              <w:r>
                                <w:rPr>
                                  <w:b/>
                                  <w:sz w:val="16"/>
                                </w:rPr>
                                <w:t>Horní část paže</w:t>
                              </w:r>
                            </w:p>
                          </w:txbxContent>
                        </v:textbox>
                      </v:shape>
                      <v:shape id="Textfeld 198" o:spid="_x0000_s1079" type="#_x0000_t202" style="position:absolute;left:810;top:538;width:6029;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" fillcolor="#e7e6e6 [3214]" stroked="f">
                        <v:textbox inset="0,0,0,0">
                          <w:txbxContent>
                            <w:p w14:paraId="6E02F82D" w14:textId="77777777" w:rsidR="003B7F00" w:rsidRPr="0069171B" w:rsidRDefault="003B7F00" w:rsidP="00003FAD">
                              <w:pPr>
                                <w:spacing w:line="240" w:lineRule="auto"/>
                                <w:rPr>
                                  <w:b/>
                                  <w:sz w:val="16"/>
                                </w:rPr>
                              </w:pPr>
                              <w:r>
                                <w:rPr>
                                  <w:b/>
                                  <w:sz w:val="16"/>
                                </w:rPr>
                                <w:t>Břicho</w:t>
                              </w:r>
                            </w:p>
                          </w:txbxContent>
                        </v:textbox>
                      </v:shape>
                      <v:shape id="Textfeld 199" o:spid="_x0000_s1080" type="#_x0000_t202" style="position:absolute;left:469;top:2236;width:46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" fillcolor="#e7e6e6 [3214]" stroked="f">
                        <v:textbox inset="0,0,0,0">
                          <w:txbxContent>
                            <w:p w14:paraId="76456FB1" w14:textId="77777777" w:rsidR="003B7F00" w:rsidRPr="0069171B" w:rsidRDefault="003B7F00" w:rsidP="00003FAD">
                              <w:pPr>
                                <w:tabs>
                                  <w:tab w:val="clear" w:pos="567"/>
                                </w:tabs>
                                <w:spacing w:line="240" w:lineRule="auto"/>
                                <w:rPr>
                                  <w:b/>
                                  <w:sz w:val="16"/>
                                </w:rPr>
                              </w:pPr>
                              <w:r>
                                <w:rPr>
                                  <w:b/>
                                  <w:sz w:val="16"/>
                                </w:rPr>
                                <w:t>Kyčel</w:t>
                              </w:r>
                            </w:p>
                          </w:txbxContent>
                        </v:textbox>
                      </v:shape>
                      <v:shape id="Textfeld 200" o:spid="_x0000_s1081" type="#_x0000_t202" style="position:absolute;left:-442;top:3691;width:532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" fillcolor="#e7e6e6 [3214]" stroked="f">
                        <v:textbox inset="0,0,0,0">
                          <w:txbxContent>
                            <w:p w14:paraId="45C03F28" w14:textId="77777777" w:rsidR="003B7F00" w:rsidRPr="0069171B" w:rsidRDefault="003B7F00" w:rsidP="00003FAD">
                              <w:pPr>
                                <w:tabs>
                                  <w:tab w:val="clear" w:pos="567"/>
                                </w:tabs>
                                <w:spacing w:line="240" w:lineRule="auto"/>
                                <w:rPr>
                                  <w:b/>
                                  <w:sz w:val="16"/>
                                </w:rPr>
                              </w:pPr>
                              <w:r>
                                <w:rPr>
                                  <w:b/>
                                  <w:sz w:val="16"/>
                                </w:rPr>
                                <w:t>Stehno</w:t>
                              </w:r>
                            </w:p>
                          </w:txbxContent>
                        </v:textbox>
                      </v:shape>
                    </v:group>
                  </w:pict>
                </mc:Fallback>
              </mc:AlternateContent>
            </w:r>
            <w:r w:rsidRPr="00F0031F">
              <w:rPr>
                <w:b/>
                <w:bCs/>
                <w:noProof/>
              </w:rPr>
              <w:drawing>
                <wp:anchor distT="0" distB="0" distL="114300" distR="114300" simplePos="0" relativeHeight="251658253" behindDoc="0" locked="0" layoutInCell="1" allowOverlap="1" wp14:anchorId="24650FCF" wp14:editId="508532A2">
                  <wp:simplePos x="0" y="0"/>
                  <wp:positionH relativeFrom="column">
                    <wp:posOffset>-57150</wp:posOffset>
                  </wp:positionH>
                  <wp:positionV relativeFrom="paragraph">
                    <wp:posOffset>212725</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r w:rsidR="006F7711" w:rsidRPr="00F0031F">
              <w:rPr>
                <w:b/>
              </w:rPr>
              <w:t>Obrázek </w:t>
            </w:r>
            <w:ins w:id="320" w:author="update" w:date="2025-09-25T10:52:00Z">
              <w:r w:rsidR="00D347D9">
                <w:rPr>
                  <w:b/>
                </w:rPr>
                <w:t>9</w:t>
              </w:r>
            </w:ins>
            <w:del w:id="321" w:author="update" w:date="2025-09-25T10:52:00Z">
              <w:r w:rsidR="006F7711" w:rsidRPr="00F0031F" w:rsidDel="00D347D9">
                <w:rPr>
                  <w:b/>
                </w:rPr>
                <w:delText>8</w:delText>
              </w:r>
            </w:del>
          </w:p>
          <w:p w14:paraId="60E12B37" w14:textId="77777777" w:rsidR="005D0785" w:rsidRPr="00F0031F" w:rsidRDefault="005D0785" w:rsidP="004F2DA7">
            <w:pPr>
              <w:spacing w:line="240" w:lineRule="auto"/>
              <w:rPr>
                <w:szCs w:val="22"/>
              </w:rPr>
            </w:pPr>
          </w:p>
          <w:p w14:paraId="7546A1FD" w14:textId="283D5EA0" w:rsidR="006F7711" w:rsidRPr="00F0031F" w:rsidRDefault="001C0628" w:rsidP="004F2DA7">
            <w:pPr>
              <w:spacing w:line="240" w:lineRule="auto"/>
              <w:rPr>
                <w:b/>
                <w:bCs/>
                <w:szCs w:val="22"/>
              </w:rPr>
            </w:pPr>
            <w:r w:rsidRPr="00F0031F">
              <w:rPr>
                <w:noProof/>
              </w:rPr>
              <mc:AlternateContent>
                <mc:Choice Requires="wps">
                  <w:drawing>
                    <wp:anchor distT="45720" distB="45720" distL="114300" distR="114300" simplePos="0" relativeHeight="251658256" behindDoc="0" locked="0" layoutInCell="1" allowOverlap="1" wp14:anchorId="10D5C852" wp14:editId="4E407DC3">
                      <wp:simplePos x="0" y="0"/>
                      <wp:positionH relativeFrom="column">
                        <wp:posOffset>858520</wp:posOffset>
                      </wp:positionH>
                      <wp:positionV relativeFrom="paragraph">
                        <wp:posOffset>1503680</wp:posOffset>
                      </wp:positionV>
                      <wp:extent cx="1220511" cy="150726"/>
                      <wp:effectExtent l="0" t="0" r="0" b="1905"/>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511" cy="150726"/>
                              </a:xfrm>
                              <a:prstGeom prst="rect">
                                <a:avLst/>
                              </a:prstGeom>
                              <a:solidFill>
                                <a:schemeClr val="bg1">
                                  <a:lumMod val="85000"/>
                                </a:schemeClr>
                              </a:solidFill>
                              <a:ln w="9525">
                                <a:noFill/>
                                <a:miter lim="800000"/>
                                <a:headEnd/>
                                <a:tailEnd/>
                              </a:ln>
                            </wps:spPr>
                            <wps:txbx>
                              <w:txbxContent>
                                <w:p w14:paraId="08D2FDA9" w14:textId="212A210C" w:rsidR="003B7F00" w:rsidRPr="00003FAD" w:rsidRDefault="003B7F00" w:rsidP="00003FAD">
                                  <w:pPr>
                                    <w:spacing w:line="240" w:lineRule="auto"/>
                                    <w:rPr>
                                      <w:b/>
                                      <w:sz w:val="16"/>
                                    </w:rPr>
                                  </w:pPr>
                                  <w:r w:rsidRPr="00003FAD">
                                    <w:rPr>
                                      <w:b/>
                                      <w:sz w:val="16"/>
                                    </w:rPr>
                                    <w:t>Nejméně 7,5 cm od sebe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0D5C852" id="Textfeld 201" o:spid="_x0000_s1082" type="#_x0000_t202" style="position:absolute;margin-left:67.6pt;margin-top:118.4pt;width:96.1pt;height:11.8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" fillcolor="#d8d8d8 [2732]" stroked="f">
                      <v:textbox inset="0,0,0,0">
                        <w:txbxContent>
                          <w:p w14:paraId="08D2FDA9" w14:textId="212A210C" w:rsidR="003B7F00" w:rsidRPr="00003FAD" w:rsidRDefault="003B7F00" w:rsidP="00003FAD">
                            <w:pPr>
                              <w:spacing w:line="240" w:lineRule="auto"/>
                              <w:rPr>
                                <w:b/>
                                <w:sz w:val="16"/>
                              </w:rPr>
                            </w:pPr>
                            <w:r w:rsidRPr="00003FAD">
                              <w:rPr>
                                <w:b/>
                                <w:sz w:val="16"/>
                              </w:rPr>
                              <w:t>Nejméně 7,5 cm od sebe</w:t>
                            </w:r>
                          </w:p>
                        </w:txbxContent>
                      </v:textbox>
                    </v:shape>
                  </w:pict>
                </mc:Fallback>
              </mc:AlternateContent>
            </w:r>
            <w:r w:rsidRPr="00F0031F">
              <w:rPr>
                <w:b/>
                <w:bCs/>
                <w:noProof/>
              </w:rPr>
              <w:drawing>
                <wp:anchor distT="0" distB="0" distL="114300" distR="114300" simplePos="0" relativeHeight="251658255" behindDoc="0" locked="0" layoutInCell="1" allowOverlap="1" wp14:anchorId="70A4CC0F" wp14:editId="63078C00">
                  <wp:simplePos x="0" y="0"/>
                  <wp:positionH relativeFrom="column">
                    <wp:posOffset>-57150</wp:posOffset>
                  </wp:positionH>
                  <wp:positionV relativeFrom="paragraph">
                    <wp:posOffset>241300</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31">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r w:rsidR="006F7711" w:rsidRPr="00F0031F">
              <w:rPr>
                <w:b/>
              </w:rPr>
              <w:t>Obrázek </w:t>
            </w:r>
            <w:ins w:id="322" w:author="update" w:date="2025-09-25T10:52:00Z">
              <w:r w:rsidR="00D347D9">
                <w:rPr>
                  <w:b/>
                </w:rPr>
                <w:t>10</w:t>
              </w:r>
            </w:ins>
            <w:del w:id="323" w:author="update" w:date="2025-09-25T10:52:00Z">
              <w:r w:rsidR="006F7711" w:rsidRPr="00F0031F" w:rsidDel="00D347D9">
                <w:rPr>
                  <w:b/>
                </w:rPr>
                <w:delText>9</w:delText>
              </w:r>
            </w:del>
          </w:p>
          <w:p w14:paraId="110F3E4D" w14:textId="7DC1D366" w:rsidR="00311A52" w:rsidRPr="00F0031F" w:rsidRDefault="00311A52" w:rsidP="004F2DA7">
            <w:pPr>
              <w:spacing w:line="240" w:lineRule="auto"/>
            </w:pPr>
          </w:p>
          <w:p w14:paraId="5FD200FE" w14:textId="51E2C3B9" w:rsidR="006F7711" w:rsidRPr="00F0031F" w:rsidRDefault="006F7711" w:rsidP="004F2DA7">
            <w:pPr>
              <w:spacing w:line="240" w:lineRule="auto"/>
              <w:rPr>
                <w:szCs w:val="22"/>
              </w:rPr>
            </w:pPr>
            <w:r w:rsidRPr="00F0031F">
              <w:rPr>
                <w:b/>
                <w:noProof/>
              </w:rPr>
              <w:lastRenderedPageBreak/>
              <w:drawing>
                <wp:anchor distT="0" distB="0" distL="114300" distR="114300" simplePos="0" relativeHeight="251658247" behindDoc="0" locked="0" layoutInCell="1" allowOverlap="1" wp14:anchorId="2E778A6C" wp14:editId="3B060D67">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1</w:t>
            </w:r>
            <w:ins w:id="324" w:author="update" w:date="2025-09-25T10:53:00Z">
              <w:r w:rsidR="00D347D9">
                <w:rPr>
                  <w:b/>
                </w:rPr>
                <w:t>1</w:t>
              </w:r>
            </w:ins>
            <w:del w:id="325" w:author="update" w:date="2025-09-25T10:53:00Z">
              <w:r w:rsidRPr="00F0031F" w:rsidDel="00D347D9">
                <w:rPr>
                  <w:b/>
                </w:rPr>
                <w:delText>0</w:delText>
              </w:r>
            </w:del>
          </w:p>
        </w:tc>
      </w:tr>
      <w:tr w:rsidR="006F7711" w:rsidRPr="00F0031F" w14:paraId="6389C663" w14:textId="77777777" w:rsidTr="005A41D3">
        <w:trPr>
          <w:trHeight w:val="2870"/>
        </w:trPr>
        <w:tc>
          <w:tcPr>
            <w:tcW w:w="704" w:type="dxa"/>
          </w:tcPr>
          <w:p w14:paraId="53EE6C85" w14:textId="77777777" w:rsidR="006F7711" w:rsidRPr="00F0031F" w:rsidRDefault="006F7711" w:rsidP="004F2DA7">
            <w:pPr>
              <w:keepNext/>
              <w:keepLines/>
              <w:spacing w:line="240" w:lineRule="auto"/>
              <w:jc w:val="center"/>
              <w:rPr>
                <w:b/>
                <w:bCs/>
                <w:szCs w:val="22"/>
              </w:rPr>
            </w:pPr>
            <w:r w:rsidRPr="00F0031F">
              <w:rPr>
                <w:b/>
              </w:rPr>
              <w:lastRenderedPageBreak/>
              <w:t>Krok 6</w:t>
            </w:r>
          </w:p>
        </w:tc>
        <w:tc>
          <w:tcPr>
            <w:tcW w:w="3969" w:type="dxa"/>
          </w:tcPr>
          <w:p w14:paraId="7CC61DDA" w14:textId="77777777" w:rsidR="006F7711" w:rsidRPr="00F0031F" w:rsidRDefault="006F7711" w:rsidP="004F2DA7">
            <w:pPr>
              <w:keepNext/>
              <w:keepLines/>
              <w:spacing w:line="240" w:lineRule="auto"/>
              <w:rPr>
                <w:b/>
                <w:bCs/>
                <w:szCs w:val="22"/>
              </w:rPr>
            </w:pPr>
            <w:r w:rsidRPr="00F0031F">
              <w:rPr>
                <w:b/>
              </w:rPr>
              <w:t>Zaveďte a připevněte infuzní jehlu (jehly)</w:t>
            </w:r>
          </w:p>
          <w:p w14:paraId="577437D8" w14:textId="77777777" w:rsidR="006F7711" w:rsidRPr="00F0031F" w:rsidRDefault="006F7711" w:rsidP="004F2DA7">
            <w:pPr>
              <w:keepNext/>
              <w:keepLines/>
              <w:spacing w:line="240" w:lineRule="auto"/>
              <w:rPr>
                <w:szCs w:val="22"/>
              </w:rPr>
            </w:pPr>
          </w:p>
          <w:p w14:paraId="208F38DB" w14:textId="7FF957F9" w:rsidR="006F7711" w:rsidRPr="00F0031F" w:rsidRDefault="006F7711" w:rsidP="004F2DA7">
            <w:pPr>
              <w:pStyle w:val="ListParagraph"/>
              <w:keepNext/>
              <w:keepLines/>
              <w:numPr>
                <w:ilvl w:val="0"/>
                <w:numId w:val="12"/>
              </w:numPr>
              <w:tabs>
                <w:tab w:val="clear" w:pos="567"/>
              </w:tabs>
              <w:spacing w:line="240" w:lineRule="auto"/>
              <w:rPr>
                <w:szCs w:val="22"/>
              </w:rPr>
            </w:pPr>
            <w:r w:rsidRPr="00F0031F">
              <w:t xml:space="preserve">Sevřete kůži </w:t>
            </w:r>
            <w:r w:rsidR="00F1495B" w:rsidRPr="00F0031F">
              <w:t xml:space="preserve">v místě podání </w:t>
            </w:r>
            <w:r w:rsidRPr="00F0031F">
              <w:t>infuze (kam se chystáte zavést infuzní jehlu) mezi palcem a ukazovákem. Zaveďte jehlu do kůže (Obrázek 1</w:t>
            </w:r>
            <w:ins w:id="326" w:author="update" w:date="2025-09-25T10:53:00Z">
              <w:r w:rsidR="00D347D9">
                <w:t>2</w:t>
              </w:r>
            </w:ins>
            <w:del w:id="327" w:author="update" w:date="2025-09-25T10:53:00Z">
              <w:r w:rsidRPr="00F0031F" w:rsidDel="00D347D9">
                <w:delText>1</w:delText>
              </w:r>
            </w:del>
            <w:r w:rsidRPr="00F0031F">
              <w:t>). Úhel zavedení jehly se řídí podle pokynů výrobce zařízení.</w:t>
            </w:r>
          </w:p>
          <w:p w14:paraId="3184E5CD" w14:textId="0045C69B" w:rsidR="006F7711" w:rsidRPr="00F0031F" w:rsidRDefault="006F7711" w:rsidP="004F2DA7">
            <w:pPr>
              <w:pStyle w:val="ListParagraph"/>
              <w:keepNext/>
              <w:keepLines/>
              <w:numPr>
                <w:ilvl w:val="0"/>
                <w:numId w:val="12"/>
              </w:numPr>
              <w:tabs>
                <w:tab w:val="clear" w:pos="567"/>
              </w:tabs>
              <w:spacing w:line="240" w:lineRule="auto"/>
              <w:rPr>
                <w:b/>
                <w:bCs/>
                <w:szCs w:val="22"/>
              </w:rPr>
            </w:pPr>
            <w:r w:rsidRPr="00F0031F">
              <w:t xml:space="preserve">Připevněte jehlu (jehly) pomocí sterilní gázy a náplasti nebo průhledného krytí přiloženého na místo (místa) </w:t>
            </w:r>
            <w:r w:rsidR="00F1495B" w:rsidRPr="00F0031F">
              <w:t xml:space="preserve">podání </w:t>
            </w:r>
            <w:r w:rsidRPr="00F0031F">
              <w:t>infuze (Obrázek 1</w:t>
            </w:r>
            <w:ins w:id="328" w:author="update" w:date="2025-09-25T10:53:00Z">
              <w:r w:rsidR="00D347D9">
                <w:t>3</w:t>
              </w:r>
            </w:ins>
            <w:del w:id="329" w:author="update" w:date="2025-09-25T10:53:00Z">
              <w:r w:rsidRPr="00F0031F" w:rsidDel="00D347D9">
                <w:delText>2</w:delText>
              </w:r>
            </w:del>
            <w:r w:rsidRPr="00F0031F">
              <w:t>).</w:t>
            </w:r>
          </w:p>
        </w:tc>
        <w:tc>
          <w:tcPr>
            <w:tcW w:w="5008" w:type="dxa"/>
          </w:tcPr>
          <w:p w14:paraId="5270C4CF" w14:textId="77777777" w:rsidR="006F7711" w:rsidRPr="00F0031F" w:rsidRDefault="006F7711" w:rsidP="004F2DA7">
            <w:pPr>
              <w:spacing w:line="240" w:lineRule="auto"/>
              <w:rPr>
                <w:b/>
                <w:bCs/>
                <w:szCs w:val="22"/>
              </w:rPr>
            </w:pPr>
          </w:p>
          <w:p w14:paraId="4B3B2326" w14:textId="2593871D" w:rsidR="006F7711" w:rsidRPr="00F0031F" w:rsidRDefault="006F7711" w:rsidP="004F2DA7">
            <w:pPr>
              <w:spacing w:line="240" w:lineRule="auto"/>
              <w:rPr>
                <w:b/>
                <w:bCs/>
                <w:szCs w:val="22"/>
              </w:rPr>
            </w:pPr>
            <w:r w:rsidRPr="00F0031F">
              <w:rPr>
                <w:b/>
                <w:noProof/>
              </w:rPr>
              <w:drawing>
                <wp:anchor distT="0" distB="0" distL="114300" distR="114300" simplePos="0" relativeHeight="251658249" behindDoc="0" locked="0" layoutInCell="1" allowOverlap="1" wp14:anchorId="723CFCC9" wp14:editId="28BA9917">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1</w:t>
            </w:r>
            <w:ins w:id="330" w:author="update" w:date="2025-09-25T10:53:00Z">
              <w:r w:rsidR="00D347D9">
                <w:rPr>
                  <w:b/>
                </w:rPr>
                <w:t>2</w:t>
              </w:r>
            </w:ins>
            <w:del w:id="331" w:author="update" w:date="2025-09-25T10:53:00Z">
              <w:r w:rsidRPr="00F0031F" w:rsidDel="00D347D9">
                <w:rPr>
                  <w:b/>
                </w:rPr>
                <w:delText>1</w:delText>
              </w:r>
            </w:del>
          </w:p>
          <w:p w14:paraId="36C03C80" w14:textId="77777777" w:rsidR="006F7711" w:rsidRPr="00F0031F" w:rsidRDefault="006F7711" w:rsidP="004F2DA7">
            <w:pPr>
              <w:spacing w:line="240" w:lineRule="auto"/>
              <w:rPr>
                <w:b/>
                <w:bCs/>
                <w:szCs w:val="22"/>
              </w:rPr>
            </w:pPr>
          </w:p>
          <w:p w14:paraId="07DDD039" w14:textId="316D7CCF" w:rsidR="006F7711" w:rsidRPr="00F0031F" w:rsidRDefault="006F7711" w:rsidP="004F2DA7">
            <w:pPr>
              <w:spacing w:line="240" w:lineRule="auto"/>
              <w:rPr>
                <w:b/>
                <w:bCs/>
                <w:szCs w:val="22"/>
              </w:rPr>
            </w:pPr>
            <w:r w:rsidRPr="00F0031F">
              <w:rPr>
                <w:b/>
                <w:noProof/>
              </w:rPr>
              <w:drawing>
                <wp:anchor distT="0" distB="0" distL="114300" distR="114300" simplePos="0" relativeHeight="251658248" behindDoc="0" locked="0" layoutInCell="1" allowOverlap="1" wp14:anchorId="198FDAC1" wp14:editId="3EC7D7F5">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Pr="00F0031F">
              <w:rPr>
                <w:b/>
              </w:rPr>
              <w:t>Obrázek 1</w:t>
            </w:r>
            <w:ins w:id="332" w:author="update" w:date="2025-09-25T10:53:00Z">
              <w:r w:rsidR="00D347D9">
                <w:rPr>
                  <w:b/>
                </w:rPr>
                <w:t>3</w:t>
              </w:r>
            </w:ins>
            <w:del w:id="333" w:author="update" w:date="2025-09-25T10:53:00Z">
              <w:r w:rsidRPr="00F0031F" w:rsidDel="00D347D9">
                <w:rPr>
                  <w:b/>
                </w:rPr>
                <w:delText>2</w:delText>
              </w:r>
            </w:del>
          </w:p>
        </w:tc>
      </w:tr>
      <w:tr w:rsidR="006F7711" w:rsidRPr="00F0031F" w14:paraId="6DCB4AC5" w14:textId="77777777" w:rsidTr="005A41D3">
        <w:trPr>
          <w:trHeight w:val="1259"/>
        </w:trPr>
        <w:tc>
          <w:tcPr>
            <w:tcW w:w="704" w:type="dxa"/>
          </w:tcPr>
          <w:p w14:paraId="378CC032" w14:textId="77777777" w:rsidR="006F7711" w:rsidRPr="00F0031F" w:rsidRDefault="006F7711" w:rsidP="004F2DA7">
            <w:pPr>
              <w:spacing w:line="240" w:lineRule="auto"/>
              <w:jc w:val="center"/>
              <w:rPr>
                <w:b/>
                <w:bCs/>
                <w:szCs w:val="22"/>
              </w:rPr>
            </w:pPr>
            <w:r w:rsidRPr="00F0031F">
              <w:rPr>
                <w:b/>
              </w:rPr>
              <w:t>Krok 7</w:t>
            </w:r>
          </w:p>
        </w:tc>
        <w:tc>
          <w:tcPr>
            <w:tcW w:w="3969" w:type="dxa"/>
          </w:tcPr>
          <w:p w14:paraId="2DB61E26" w14:textId="77777777" w:rsidR="006F7711" w:rsidRPr="00F0031F" w:rsidRDefault="006F7711" w:rsidP="004F2DA7">
            <w:pPr>
              <w:spacing w:line="240" w:lineRule="auto"/>
              <w:rPr>
                <w:szCs w:val="22"/>
              </w:rPr>
            </w:pPr>
            <w:r w:rsidRPr="00F0031F">
              <w:rPr>
                <w:b/>
              </w:rPr>
              <w:t>Zahajte podání infuze</w:t>
            </w:r>
          </w:p>
          <w:p w14:paraId="3EAF656E" w14:textId="77777777" w:rsidR="006F7711" w:rsidRPr="00F0031F" w:rsidRDefault="006F7711" w:rsidP="004F2DA7">
            <w:pPr>
              <w:spacing w:line="240" w:lineRule="auto"/>
              <w:rPr>
                <w:szCs w:val="22"/>
              </w:rPr>
            </w:pPr>
            <w:r w:rsidRPr="00F0031F">
              <w:t>Zahajte podání infuze podle pokynů výrobce zařízení.</w:t>
            </w:r>
          </w:p>
          <w:p w14:paraId="69D30DB1" w14:textId="1840B675" w:rsidR="006F7711" w:rsidRPr="00F0031F" w:rsidRDefault="006F7711" w:rsidP="004F2DA7">
            <w:pPr>
              <w:spacing w:line="240" w:lineRule="auto"/>
              <w:rPr>
                <w:szCs w:val="22"/>
              </w:rPr>
            </w:pPr>
            <w:r w:rsidRPr="00F0031F">
              <w:t>Infuzi zahajte ihned po natažení roztoku do injekční stříkačky.</w:t>
            </w:r>
          </w:p>
        </w:tc>
        <w:tc>
          <w:tcPr>
            <w:tcW w:w="5008" w:type="dxa"/>
          </w:tcPr>
          <w:p w14:paraId="60C12C3F" w14:textId="77777777" w:rsidR="006F7711" w:rsidRPr="00F0031F" w:rsidRDefault="006F7711" w:rsidP="004F2DA7">
            <w:pPr>
              <w:spacing w:line="240" w:lineRule="auto"/>
              <w:rPr>
                <w:szCs w:val="22"/>
              </w:rPr>
            </w:pPr>
          </w:p>
        </w:tc>
      </w:tr>
      <w:tr w:rsidR="006F7711" w:rsidRPr="00F0031F" w14:paraId="5C7B2439" w14:textId="77777777" w:rsidTr="00A6454A">
        <w:trPr>
          <w:trHeight w:val="749"/>
        </w:trPr>
        <w:tc>
          <w:tcPr>
            <w:tcW w:w="704" w:type="dxa"/>
          </w:tcPr>
          <w:p w14:paraId="2B005843" w14:textId="77777777" w:rsidR="006F7711" w:rsidRPr="00F0031F" w:rsidRDefault="006F7711" w:rsidP="004F2DA7">
            <w:pPr>
              <w:spacing w:line="240" w:lineRule="auto"/>
              <w:jc w:val="center"/>
              <w:rPr>
                <w:b/>
                <w:bCs/>
                <w:szCs w:val="22"/>
              </w:rPr>
            </w:pPr>
            <w:r w:rsidRPr="00F0031F">
              <w:rPr>
                <w:b/>
              </w:rPr>
              <w:t>Krok 8</w:t>
            </w:r>
          </w:p>
        </w:tc>
        <w:tc>
          <w:tcPr>
            <w:tcW w:w="3969" w:type="dxa"/>
          </w:tcPr>
          <w:p w14:paraId="4746BD02" w14:textId="77777777" w:rsidR="006F7711" w:rsidRPr="00F0031F" w:rsidRDefault="006F7711" w:rsidP="004F2DA7">
            <w:pPr>
              <w:spacing w:line="240" w:lineRule="auto"/>
              <w:rPr>
                <w:b/>
                <w:bCs/>
                <w:szCs w:val="22"/>
              </w:rPr>
            </w:pPr>
            <w:r w:rsidRPr="00F0031F">
              <w:rPr>
                <w:b/>
              </w:rPr>
              <w:t>Dokončete infuzi</w:t>
            </w:r>
          </w:p>
          <w:p w14:paraId="7FCDD82E" w14:textId="77777777" w:rsidR="006F7711" w:rsidRPr="00F0031F" w:rsidRDefault="006F7711" w:rsidP="004F2DA7">
            <w:pPr>
              <w:spacing w:line="240" w:lineRule="auto"/>
              <w:rPr>
                <w:szCs w:val="22"/>
              </w:rPr>
            </w:pPr>
            <w:r w:rsidRPr="00F0031F">
              <w:t>Dokončete infuzi podle pokynů výrobce zařízení.</w:t>
            </w:r>
          </w:p>
        </w:tc>
        <w:tc>
          <w:tcPr>
            <w:tcW w:w="5008" w:type="dxa"/>
          </w:tcPr>
          <w:p w14:paraId="16EB507A" w14:textId="77777777" w:rsidR="006F7711" w:rsidRPr="00F0031F" w:rsidRDefault="006F7711" w:rsidP="004F2DA7">
            <w:pPr>
              <w:spacing w:line="240" w:lineRule="auto"/>
              <w:rPr>
                <w:szCs w:val="22"/>
              </w:rPr>
            </w:pPr>
          </w:p>
        </w:tc>
      </w:tr>
      <w:tr w:rsidR="006F7711" w:rsidRPr="00F0031F" w14:paraId="491759B8" w14:textId="77777777" w:rsidTr="005A41D3">
        <w:trPr>
          <w:cantSplit/>
        </w:trPr>
        <w:tc>
          <w:tcPr>
            <w:tcW w:w="704" w:type="dxa"/>
          </w:tcPr>
          <w:p w14:paraId="7B29789E" w14:textId="77777777" w:rsidR="006F7711" w:rsidRPr="00F0031F" w:rsidRDefault="006F7711" w:rsidP="004F2DA7">
            <w:pPr>
              <w:spacing w:line="240" w:lineRule="auto"/>
              <w:jc w:val="center"/>
              <w:rPr>
                <w:b/>
                <w:bCs/>
                <w:szCs w:val="22"/>
              </w:rPr>
            </w:pPr>
            <w:r w:rsidRPr="00F0031F">
              <w:rPr>
                <w:b/>
              </w:rPr>
              <w:t>Krok 9</w:t>
            </w:r>
          </w:p>
        </w:tc>
        <w:tc>
          <w:tcPr>
            <w:tcW w:w="3969" w:type="dxa"/>
          </w:tcPr>
          <w:p w14:paraId="01054468" w14:textId="77777777" w:rsidR="006F7711" w:rsidRPr="00F0031F" w:rsidRDefault="006F7711" w:rsidP="004F2DA7">
            <w:pPr>
              <w:spacing w:line="240" w:lineRule="auto"/>
              <w:rPr>
                <w:szCs w:val="22"/>
              </w:rPr>
            </w:pPr>
            <w:r w:rsidRPr="00F0031F">
              <w:rPr>
                <w:b/>
              </w:rPr>
              <w:t>Zaznamenejte podání infuze</w:t>
            </w:r>
          </w:p>
          <w:p w14:paraId="421DF8C3" w14:textId="1E88CF77" w:rsidR="006F7711" w:rsidRPr="00F0031F" w:rsidRDefault="006F7711" w:rsidP="004F2DA7">
            <w:pPr>
              <w:spacing w:line="240" w:lineRule="auto"/>
              <w:rPr>
                <w:szCs w:val="22"/>
              </w:rPr>
            </w:pPr>
            <w:r w:rsidRPr="00F0031F">
              <w:t>Léčbu zaznamenejte podle pokynů odborného zdravotn</w:t>
            </w:r>
            <w:r w:rsidR="00F1495B" w:rsidRPr="00F0031F">
              <w:t>ického pracovníka</w:t>
            </w:r>
            <w:r w:rsidRPr="00F0031F">
              <w:t>.</w:t>
            </w:r>
          </w:p>
        </w:tc>
        <w:tc>
          <w:tcPr>
            <w:tcW w:w="5008" w:type="dxa"/>
          </w:tcPr>
          <w:p w14:paraId="12DD266A" w14:textId="77777777" w:rsidR="006F7711" w:rsidRPr="00F0031F" w:rsidRDefault="006F7711" w:rsidP="004F2DA7">
            <w:pPr>
              <w:spacing w:line="240" w:lineRule="auto"/>
              <w:rPr>
                <w:szCs w:val="22"/>
              </w:rPr>
            </w:pPr>
          </w:p>
        </w:tc>
      </w:tr>
      <w:tr w:rsidR="006F7711" w:rsidRPr="00F0031F" w14:paraId="56D1E362" w14:textId="77777777" w:rsidTr="005A41D3">
        <w:trPr>
          <w:trHeight w:val="3779"/>
        </w:trPr>
        <w:tc>
          <w:tcPr>
            <w:tcW w:w="704" w:type="dxa"/>
          </w:tcPr>
          <w:p w14:paraId="1FD9BDF0" w14:textId="77777777" w:rsidR="006F7711" w:rsidRPr="00F0031F" w:rsidRDefault="006F7711" w:rsidP="004F2DA7">
            <w:pPr>
              <w:keepNext/>
              <w:keepLines/>
              <w:spacing w:line="240" w:lineRule="auto"/>
              <w:jc w:val="center"/>
              <w:rPr>
                <w:b/>
                <w:bCs/>
                <w:szCs w:val="22"/>
              </w:rPr>
            </w:pPr>
            <w:r w:rsidRPr="00F0031F">
              <w:rPr>
                <w:b/>
              </w:rPr>
              <w:lastRenderedPageBreak/>
              <w:t>Krok 10</w:t>
            </w:r>
          </w:p>
        </w:tc>
        <w:tc>
          <w:tcPr>
            <w:tcW w:w="3969" w:type="dxa"/>
          </w:tcPr>
          <w:p w14:paraId="7F586EB5" w14:textId="77777777" w:rsidR="006F7711" w:rsidRPr="00F0031F" w:rsidRDefault="006F7711" w:rsidP="004F2DA7">
            <w:pPr>
              <w:keepNext/>
              <w:keepLines/>
              <w:spacing w:line="240" w:lineRule="auto"/>
              <w:rPr>
                <w:szCs w:val="22"/>
              </w:rPr>
            </w:pPr>
            <w:r w:rsidRPr="00F0031F">
              <w:rPr>
                <w:b/>
              </w:rPr>
              <w:t>Závěrečné kroky</w:t>
            </w:r>
          </w:p>
          <w:p w14:paraId="7E9C23BD" w14:textId="2AC4239D" w:rsidR="006F7711" w:rsidRPr="00F0031F" w:rsidRDefault="006F7711" w:rsidP="004F2DA7">
            <w:pPr>
              <w:pStyle w:val="ListParagraph"/>
              <w:keepNext/>
              <w:keepLines/>
              <w:numPr>
                <w:ilvl w:val="0"/>
                <w:numId w:val="11"/>
              </w:numPr>
              <w:tabs>
                <w:tab w:val="clear" w:pos="567"/>
              </w:tabs>
              <w:spacing w:line="240" w:lineRule="auto"/>
              <w:rPr>
                <w:szCs w:val="22"/>
              </w:rPr>
            </w:pPr>
            <w:bookmarkStart w:id="334" w:name="_Hlk46136635"/>
            <w:r w:rsidRPr="00F0031F">
              <w:t xml:space="preserve">Po dokončení infuze sejměte krytí míst(a) </w:t>
            </w:r>
            <w:r w:rsidR="00F1495B" w:rsidRPr="00F0031F">
              <w:t xml:space="preserve">podání </w:t>
            </w:r>
            <w:r w:rsidRPr="00F0031F">
              <w:t xml:space="preserve">infuze a pomalu vytáhněte jehlu (jehly). Překryjte místo </w:t>
            </w:r>
            <w:r w:rsidR="00F1495B" w:rsidRPr="00F0031F">
              <w:t xml:space="preserve">podání </w:t>
            </w:r>
            <w:r w:rsidRPr="00F0031F">
              <w:t>infuze novým krycím materiálem.</w:t>
            </w:r>
          </w:p>
          <w:bookmarkEnd w:id="334"/>
          <w:p w14:paraId="471411F4" w14:textId="5E85DEB0" w:rsidR="006F7711" w:rsidRPr="00F0031F" w:rsidRDefault="006F7711" w:rsidP="004F2DA7">
            <w:pPr>
              <w:pStyle w:val="ListParagraph"/>
              <w:keepNext/>
              <w:keepLines/>
              <w:numPr>
                <w:ilvl w:val="0"/>
                <w:numId w:val="11"/>
              </w:numPr>
              <w:tabs>
                <w:tab w:val="clear" w:pos="567"/>
              </w:tabs>
              <w:spacing w:line="240" w:lineRule="auto"/>
              <w:rPr>
                <w:szCs w:val="22"/>
              </w:rPr>
            </w:pPr>
            <w:r w:rsidRPr="00F0031F">
              <w:t>Odpojte infuzní set od pumpy a zlikvidujte jej odhozením do nádoby na ostré předměty (Obrázek 1</w:t>
            </w:r>
            <w:ins w:id="335" w:author="update" w:date="2025-09-25T10:53:00Z">
              <w:r w:rsidR="00D347D9">
                <w:t>4</w:t>
              </w:r>
            </w:ins>
            <w:del w:id="336" w:author="update" w:date="2025-09-25T10:53:00Z">
              <w:r w:rsidRPr="00F0031F" w:rsidDel="00D347D9">
                <w:delText>3</w:delText>
              </w:r>
            </w:del>
            <w:r w:rsidRPr="00F0031F">
              <w:t>).</w:t>
            </w:r>
          </w:p>
          <w:p w14:paraId="6801A710" w14:textId="7CBB8E57" w:rsidR="006F7711" w:rsidRPr="00F0031F" w:rsidRDefault="004C2FEA" w:rsidP="004F2DA7">
            <w:pPr>
              <w:pStyle w:val="ListParagraph"/>
              <w:keepNext/>
              <w:keepLines/>
              <w:numPr>
                <w:ilvl w:val="0"/>
                <w:numId w:val="11"/>
              </w:numPr>
              <w:tabs>
                <w:tab w:val="clear" w:pos="567"/>
              </w:tabs>
              <w:spacing w:line="240" w:lineRule="auto"/>
              <w:rPr>
                <w:szCs w:val="22"/>
              </w:rPr>
            </w:pPr>
            <w:ins w:id="337" w:author="update" w:date="2025-10-17T13:20:00Z">
              <w:r w:rsidRPr="00DA2855">
                <w:t>Všechny použité jednorázové pomůcky, stejně jako nepoužitý přípravek a prázdnou lahvičku, zlikvidujte podle doporučení zdravotnického pracovníka</w:t>
              </w:r>
            </w:ins>
            <w:del w:id="338" w:author="update" w:date="2025-10-17T13:20:00Z">
              <w:r w:rsidR="006F7711" w:rsidRPr="00F0031F" w:rsidDel="004C2FEA">
                <w:delText>Vyhoďte do odpadu všechen nepoužitý spotřební materiál a rovněž veškerý nespotřebovaný přípravek a prázdnou injekční lahvičku tak, jak Vám doporučil odborný zdravotn</w:delText>
              </w:r>
              <w:r w:rsidR="00F1495B" w:rsidRPr="00F0031F" w:rsidDel="004C2FEA">
                <w:delText>ický pracovník</w:delText>
              </w:r>
            </w:del>
            <w:r w:rsidR="006F7711" w:rsidRPr="00F0031F">
              <w:t>.</w:t>
            </w:r>
            <w:commentRangeStart w:id="339"/>
            <w:commentRangeEnd w:id="339"/>
            <w:r w:rsidR="00303985">
              <w:rPr>
                <w:rStyle w:val="CommentReference"/>
                <w:lang w:eastAsia="en-US"/>
              </w:rPr>
              <w:commentReference w:id="339"/>
            </w:r>
          </w:p>
          <w:p w14:paraId="22730075" w14:textId="77777777" w:rsidR="006F7711" w:rsidRPr="00F0031F" w:rsidRDefault="006F7711" w:rsidP="004F2DA7">
            <w:pPr>
              <w:pStyle w:val="ListParagraph"/>
              <w:keepNext/>
              <w:keepLines/>
              <w:numPr>
                <w:ilvl w:val="0"/>
                <w:numId w:val="11"/>
              </w:numPr>
              <w:tabs>
                <w:tab w:val="clear" w:pos="567"/>
              </w:tabs>
              <w:spacing w:line="240" w:lineRule="auto"/>
              <w:rPr>
                <w:szCs w:val="22"/>
              </w:rPr>
            </w:pPr>
            <w:r w:rsidRPr="00F0031F">
              <w:t>Vyčistěte a uschovejte systém infuzní pumpy používající injekční stříkačku podle pokynů výrobce zařízení.</w:t>
            </w:r>
          </w:p>
        </w:tc>
        <w:tc>
          <w:tcPr>
            <w:tcW w:w="5008" w:type="dxa"/>
          </w:tcPr>
          <w:p w14:paraId="30E554B5" w14:textId="77777777" w:rsidR="006F7711" w:rsidRPr="00F0031F" w:rsidRDefault="006F7711" w:rsidP="004F2DA7">
            <w:pPr>
              <w:spacing w:line="240" w:lineRule="auto"/>
              <w:rPr>
                <w:b/>
                <w:bCs/>
                <w:szCs w:val="22"/>
              </w:rPr>
            </w:pPr>
          </w:p>
          <w:p w14:paraId="68EF732D" w14:textId="76E4222A" w:rsidR="006F7711" w:rsidRPr="00F0031F" w:rsidRDefault="00F93994" w:rsidP="004F2DA7">
            <w:pPr>
              <w:spacing w:line="240" w:lineRule="auto"/>
              <w:rPr>
                <w:b/>
                <w:bCs/>
                <w:szCs w:val="22"/>
              </w:rPr>
            </w:pPr>
            <w:r w:rsidRPr="00F0031F">
              <w:rPr>
                <w:noProof/>
              </w:rPr>
              <w:drawing>
                <wp:anchor distT="0" distB="0" distL="114300" distR="114300" simplePos="0" relativeHeight="251658250" behindDoc="0" locked="0" layoutInCell="1" allowOverlap="1" wp14:anchorId="13B4B48A" wp14:editId="725AA88B">
                  <wp:simplePos x="0" y="0"/>
                  <wp:positionH relativeFrom="column">
                    <wp:posOffset>-62865</wp:posOffset>
                  </wp:positionH>
                  <wp:positionV relativeFrom="paragraph">
                    <wp:posOffset>280035</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006F7711" w:rsidRPr="00F0031F">
              <w:rPr>
                <w:b/>
              </w:rPr>
              <w:t>Obrázek 1</w:t>
            </w:r>
            <w:ins w:id="340" w:author="update" w:date="2025-09-25T10:53:00Z">
              <w:r w:rsidR="00D347D9">
                <w:rPr>
                  <w:b/>
                </w:rPr>
                <w:t>4</w:t>
              </w:r>
            </w:ins>
            <w:del w:id="341" w:author="update" w:date="2025-09-25T10:53:00Z">
              <w:r w:rsidR="006F7711" w:rsidRPr="00F0031F" w:rsidDel="00D347D9">
                <w:rPr>
                  <w:b/>
                </w:rPr>
                <w:delText>3</w:delText>
              </w:r>
            </w:del>
          </w:p>
          <w:p w14:paraId="55C3E26A" w14:textId="77777777" w:rsidR="006F7711" w:rsidRPr="00F0031F" w:rsidRDefault="006F7711" w:rsidP="004F2DA7">
            <w:pPr>
              <w:spacing w:line="240" w:lineRule="auto"/>
              <w:rPr>
                <w:szCs w:val="22"/>
              </w:rPr>
            </w:pPr>
          </w:p>
        </w:tc>
      </w:tr>
    </w:tbl>
    <w:p w14:paraId="4D0D0F80" w14:textId="77777777" w:rsidR="006F7711" w:rsidRPr="00F0031F" w:rsidRDefault="006F7711" w:rsidP="004F2DA7">
      <w:pPr>
        <w:numPr>
          <w:ilvl w:val="12"/>
          <w:numId w:val="0"/>
        </w:numPr>
        <w:tabs>
          <w:tab w:val="clear" w:pos="567"/>
        </w:tabs>
        <w:spacing w:line="240" w:lineRule="auto"/>
        <w:rPr>
          <w:szCs w:val="22"/>
        </w:rPr>
      </w:pPr>
    </w:p>
    <w:p w14:paraId="0CF576A0" w14:textId="300B2E36" w:rsidR="006F7711" w:rsidRPr="00F0031F" w:rsidRDefault="006F7711" w:rsidP="004F2DA7">
      <w:pPr>
        <w:keepNext/>
        <w:numPr>
          <w:ilvl w:val="12"/>
          <w:numId w:val="0"/>
        </w:numPr>
        <w:tabs>
          <w:tab w:val="clear" w:pos="567"/>
        </w:tabs>
        <w:spacing w:line="240" w:lineRule="auto"/>
        <w:rPr>
          <w:b/>
          <w:szCs w:val="22"/>
        </w:rPr>
      </w:pPr>
      <w:r w:rsidRPr="00F0031F">
        <w:rPr>
          <w:b/>
        </w:rPr>
        <w:t xml:space="preserve">Jestliže jste zapomněl(a) použít přípravek </w:t>
      </w:r>
      <w:r w:rsidR="00FB2F60" w:rsidRPr="00F0031F">
        <w:rPr>
          <w:b/>
        </w:rPr>
        <w:t>ASPAVELI</w:t>
      </w:r>
    </w:p>
    <w:p w14:paraId="3FD47E90" w14:textId="37F89699" w:rsidR="006F7711" w:rsidRPr="00F0031F" w:rsidRDefault="006F7711" w:rsidP="004F2DA7">
      <w:pPr>
        <w:numPr>
          <w:ilvl w:val="12"/>
          <w:numId w:val="0"/>
        </w:numPr>
        <w:tabs>
          <w:tab w:val="clear" w:pos="567"/>
        </w:tabs>
        <w:spacing w:line="240" w:lineRule="auto"/>
        <w:rPr>
          <w:color w:val="000000"/>
        </w:rPr>
      </w:pPr>
      <w:r w:rsidRPr="00F0031F">
        <w:rPr>
          <w:color w:val="000000"/>
        </w:rPr>
        <w:t xml:space="preserve">Vynechaná dávka přípravku </w:t>
      </w:r>
      <w:r w:rsidR="00FB2F60" w:rsidRPr="00F0031F">
        <w:rPr>
          <w:color w:val="000000"/>
        </w:rPr>
        <w:t>ASPAVELI</w:t>
      </w:r>
      <w:r w:rsidRPr="00F0031F">
        <w:rPr>
          <w:color w:val="000000"/>
        </w:rPr>
        <w:t xml:space="preserve"> musí být podána co nejdříve; poté podejte následující dávku v obvyklou naplánovanou dobu.</w:t>
      </w:r>
    </w:p>
    <w:p w14:paraId="56083B1E" w14:textId="77777777" w:rsidR="006F7711" w:rsidRPr="00F0031F" w:rsidRDefault="006F7711" w:rsidP="004F2DA7">
      <w:pPr>
        <w:numPr>
          <w:ilvl w:val="12"/>
          <w:numId w:val="0"/>
        </w:numPr>
        <w:tabs>
          <w:tab w:val="clear" w:pos="567"/>
        </w:tabs>
        <w:spacing w:line="240" w:lineRule="auto"/>
        <w:rPr>
          <w:szCs w:val="22"/>
        </w:rPr>
      </w:pPr>
    </w:p>
    <w:p w14:paraId="14D0E1D1" w14:textId="56B64246" w:rsidR="006F7711" w:rsidRPr="00F0031F" w:rsidRDefault="006F7711" w:rsidP="004F2DA7">
      <w:pPr>
        <w:keepNext/>
        <w:numPr>
          <w:ilvl w:val="12"/>
          <w:numId w:val="0"/>
        </w:numPr>
        <w:tabs>
          <w:tab w:val="clear" w:pos="567"/>
        </w:tabs>
        <w:spacing w:line="240" w:lineRule="auto"/>
        <w:rPr>
          <w:b/>
          <w:szCs w:val="22"/>
        </w:rPr>
      </w:pPr>
      <w:r w:rsidRPr="00F0031F">
        <w:rPr>
          <w:b/>
        </w:rPr>
        <w:t xml:space="preserve">Jestliže jste přestal(a) používat přípravek </w:t>
      </w:r>
      <w:r w:rsidR="00FB2F60" w:rsidRPr="00F0031F">
        <w:rPr>
          <w:b/>
        </w:rPr>
        <w:t>ASPAVELI</w:t>
      </w:r>
    </w:p>
    <w:p w14:paraId="2C73C254" w14:textId="43188CA3" w:rsidR="006F7711" w:rsidRPr="00F0031F" w:rsidRDefault="006F7711" w:rsidP="004F2DA7">
      <w:pPr>
        <w:numPr>
          <w:ilvl w:val="12"/>
          <w:numId w:val="0"/>
        </w:numPr>
        <w:tabs>
          <w:tab w:val="clear" w:pos="567"/>
        </w:tabs>
        <w:spacing w:line="240" w:lineRule="auto"/>
        <w:rPr>
          <w:szCs w:val="22"/>
        </w:rPr>
      </w:pPr>
      <w:r w:rsidRPr="00F0031F">
        <w:t>PNH je celoživotní stav, takže se předpokládá, že tento přípravek budete používat dlouhodobě. Pokud si přejete přestat používat tento přípravek, poraďte se svým lékařem. Jestliže náhle přestanete používat tento přípravek, můžete být ohrožen(a) zhoršením příznaků.</w:t>
      </w:r>
    </w:p>
    <w:p w14:paraId="6FF2DB37" w14:textId="77777777" w:rsidR="006F7711" w:rsidRPr="00F0031F" w:rsidRDefault="006F7711" w:rsidP="004F2DA7">
      <w:pPr>
        <w:numPr>
          <w:ilvl w:val="12"/>
          <w:numId w:val="0"/>
        </w:numPr>
        <w:tabs>
          <w:tab w:val="clear" w:pos="567"/>
        </w:tabs>
        <w:spacing w:line="240" w:lineRule="auto"/>
        <w:rPr>
          <w:szCs w:val="22"/>
        </w:rPr>
      </w:pPr>
    </w:p>
    <w:p w14:paraId="52D0D0DA" w14:textId="17753731" w:rsidR="006F7711" w:rsidRPr="00F0031F" w:rsidRDefault="006F7711" w:rsidP="004F2DA7">
      <w:pPr>
        <w:keepNext/>
        <w:numPr>
          <w:ilvl w:val="12"/>
          <w:numId w:val="0"/>
        </w:numPr>
        <w:tabs>
          <w:tab w:val="clear" w:pos="567"/>
        </w:tabs>
        <w:spacing w:line="240" w:lineRule="auto"/>
      </w:pPr>
      <w:r w:rsidRPr="00F0031F">
        <w:t>Jestliže se Váš lékař rozhodne ukončit Vaši léčbu tímto léčivým přípravkem, dodržujte pokyny k ukončení. Váš lékař Vás bude nejméně po dobu 8 týdnů po ukončení léčby pečlivě sledovat, zda se u Vás nevyskytnou známky rozpadu červených krvinek</w:t>
      </w:r>
      <w:r w:rsidR="00B671EB" w:rsidRPr="00F0031F">
        <w:t xml:space="preserve"> (hemolýza)</w:t>
      </w:r>
      <w:r w:rsidRPr="00F0031F">
        <w:t xml:space="preserve"> způsobeného PNH. Rozpad červených krvinek mohou provázet následující příznaky nebo problémy:</w:t>
      </w:r>
    </w:p>
    <w:p w14:paraId="2FE92F69" w14:textId="77777777" w:rsidR="006F7711" w:rsidRPr="00F0031F" w:rsidRDefault="006F7711" w:rsidP="004F2DA7">
      <w:pPr>
        <w:keepNext/>
        <w:numPr>
          <w:ilvl w:val="0"/>
          <w:numId w:val="3"/>
        </w:numPr>
        <w:tabs>
          <w:tab w:val="clear" w:pos="567"/>
        </w:tabs>
        <w:spacing w:line="240" w:lineRule="auto"/>
        <w:ind w:left="567" w:hanging="567"/>
      </w:pPr>
      <w:r w:rsidRPr="00F0031F">
        <w:t>únava,</w:t>
      </w:r>
    </w:p>
    <w:p w14:paraId="1FCC9E6C" w14:textId="77777777" w:rsidR="006F7711" w:rsidRPr="00F0031F" w:rsidRDefault="006F7711" w:rsidP="004F2DA7">
      <w:pPr>
        <w:numPr>
          <w:ilvl w:val="0"/>
          <w:numId w:val="3"/>
        </w:numPr>
        <w:tabs>
          <w:tab w:val="clear" w:pos="567"/>
        </w:tabs>
        <w:spacing w:line="240" w:lineRule="auto"/>
        <w:ind w:left="567" w:hanging="567"/>
      </w:pPr>
      <w:r w:rsidRPr="00F0031F">
        <w:t>dušnost,</w:t>
      </w:r>
    </w:p>
    <w:p w14:paraId="07E64F75" w14:textId="77777777" w:rsidR="006F7711" w:rsidRPr="00F0031F" w:rsidRDefault="006F7711" w:rsidP="004F2DA7">
      <w:pPr>
        <w:numPr>
          <w:ilvl w:val="0"/>
          <w:numId w:val="3"/>
        </w:numPr>
        <w:tabs>
          <w:tab w:val="clear" w:pos="567"/>
        </w:tabs>
        <w:spacing w:line="240" w:lineRule="auto"/>
        <w:ind w:left="567" w:hanging="567"/>
      </w:pPr>
      <w:r w:rsidRPr="00F0031F">
        <w:t>krev v moči,</w:t>
      </w:r>
    </w:p>
    <w:p w14:paraId="2982F427" w14:textId="77777777" w:rsidR="006F7711" w:rsidRPr="00F0031F" w:rsidRDefault="006F7711" w:rsidP="004F2DA7">
      <w:pPr>
        <w:numPr>
          <w:ilvl w:val="0"/>
          <w:numId w:val="3"/>
        </w:numPr>
        <w:tabs>
          <w:tab w:val="clear" w:pos="567"/>
        </w:tabs>
        <w:spacing w:line="240" w:lineRule="auto"/>
        <w:ind w:left="567" w:hanging="567"/>
      </w:pPr>
      <w:r w:rsidRPr="00F0031F">
        <w:t>bolest břicha,</w:t>
      </w:r>
    </w:p>
    <w:p w14:paraId="1FDD3BEF" w14:textId="77777777" w:rsidR="006F7711" w:rsidRPr="00F0031F" w:rsidRDefault="006F7711" w:rsidP="004F2DA7">
      <w:pPr>
        <w:numPr>
          <w:ilvl w:val="0"/>
          <w:numId w:val="3"/>
        </w:numPr>
        <w:tabs>
          <w:tab w:val="clear" w:pos="567"/>
        </w:tabs>
        <w:spacing w:line="240" w:lineRule="auto"/>
        <w:ind w:left="567" w:hanging="567"/>
      </w:pPr>
      <w:r w:rsidRPr="00F0031F">
        <w:t>pokles počtu červených krvinek,</w:t>
      </w:r>
    </w:p>
    <w:p w14:paraId="05510968" w14:textId="77777777" w:rsidR="006F7711" w:rsidRPr="00F0031F" w:rsidRDefault="006F7711" w:rsidP="004F2DA7">
      <w:pPr>
        <w:numPr>
          <w:ilvl w:val="0"/>
          <w:numId w:val="3"/>
        </w:numPr>
        <w:tabs>
          <w:tab w:val="clear" w:pos="567"/>
        </w:tabs>
        <w:spacing w:line="240" w:lineRule="auto"/>
        <w:ind w:left="567" w:hanging="567"/>
      </w:pPr>
      <w:r w:rsidRPr="00F0031F">
        <w:t>krevní sraženiny (trombóza),</w:t>
      </w:r>
    </w:p>
    <w:p w14:paraId="10E29C7F" w14:textId="77777777" w:rsidR="006F7711" w:rsidRPr="00F0031F" w:rsidRDefault="006F7711" w:rsidP="004F2DA7">
      <w:pPr>
        <w:numPr>
          <w:ilvl w:val="0"/>
          <w:numId w:val="3"/>
        </w:numPr>
        <w:tabs>
          <w:tab w:val="clear" w:pos="567"/>
        </w:tabs>
        <w:spacing w:line="240" w:lineRule="auto"/>
        <w:ind w:left="567" w:hanging="567"/>
      </w:pPr>
      <w:r w:rsidRPr="00F0031F">
        <w:t>potíže s polykáním,</w:t>
      </w:r>
    </w:p>
    <w:p w14:paraId="609A7313" w14:textId="28A2116F" w:rsidR="006F7711" w:rsidRPr="00F0031F" w:rsidRDefault="00FC5B18" w:rsidP="004F2DA7">
      <w:pPr>
        <w:numPr>
          <w:ilvl w:val="0"/>
          <w:numId w:val="3"/>
        </w:numPr>
        <w:tabs>
          <w:tab w:val="clear" w:pos="567"/>
        </w:tabs>
        <w:spacing w:line="240" w:lineRule="auto"/>
        <w:ind w:left="567" w:hanging="567"/>
      </w:pPr>
      <w:r w:rsidRPr="00F0031F">
        <w:t>porucha erekce</w:t>
      </w:r>
      <w:r w:rsidR="006F7711" w:rsidRPr="00F0031F">
        <w:t xml:space="preserve"> u mužů.</w:t>
      </w:r>
    </w:p>
    <w:p w14:paraId="203D8FEC" w14:textId="06D3029C" w:rsidR="006F7711" w:rsidRPr="00F0031F" w:rsidRDefault="006F7711" w:rsidP="004F2DA7">
      <w:pPr>
        <w:numPr>
          <w:ilvl w:val="12"/>
          <w:numId w:val="0"/>
        </w:numPr>
        <w:tabs>
          <w:tab w:val="clear" w:pos="567"/>
        </w:tabs>
        <w:spacing w:line="240" w:lineRule="auto"/>
      </w:pPr>
    </w:p>
    <w:p w14:paraId="6817C9CD" w14:textId="7A9B1DD4" w:rsidR="00B671EB" w:rsidRPr="00F0031F" w:rsidRDefault="00B671EB" w:rsidP="004F2DA7">
      <w:pPr>
        <w:numPr>
          <w:ilvl w:val="12"/>
          <w:numId w:val="0"/>
        </w:numPr>
        <w:tabs>
          <w:tab w:val="clear" w:pos="567"/>
        </w:tabs>
        <w:spacing w:line="240" w:lineRule="auto"/>
      </w:pPr>
      <w:r w:rsidRPr="00F0031F">
        <w:t>Pokud se u Vás objeví tyto známky a příznaky, kontaktujte svého lékaře.</w:t>
      </w:r>
    </w:p>
    <w:p w14:paraId="2BD44A8C" w14:textId="77777777" w:rsidR="006875F4" w:rsidRPr="00F0031F" w:rsidRDefault="006875F4" w:rsidP="004F2DA7">
      <w:pPr>
        <w:numPr>
          <w:ilvl w:val="12"/>
          <w:numId w:val="0"/>
        </w:numPr>
        <w:tabs>
          <w:tab w:val="clear" w:pos="567"/>
        </w:tabs>
        <w:spacing w:line="240" w:lineRule="auto"/>
      </w:pPr>
    </w:p>
    <w:p w14:paraId="74C71969" w14:textId="77777777" w:rsidR="006F7711" w:rsidRPr="00F0031F" w:rsidRDefault="006F7711" w:rsidP="004F2DA7">
      <w:pPr>
        <w:numPr>
          <w:ilvl w:val="12"/>
          <w:numId w:val="0"/>
        </w:numPr>
        <w:tabs>
          <w:tab w:val="clear" w:pos="567"/>
        </w:tabs>
        <w:spacing w:line="240" w:lineRule="auto"/>
      </w:pPr>
    </w:p>
    <w:p w14:paraId="1526D8B1" w14:textId="77777777" w:rsidR="006F7711" w:rsidRPr="00F0031F" w:rsidRDefault="006F7711" w:rsidP="004F2DA7">
      <w:pPr>
        <w:keepNext/>
        <w:numPr>
          <w:ilvl w:val="12"/>
          <w:numId w:val="0"/>
        </w:numPr>
        <w:tabs>
          <w:tab w:val="clear" w:pos="567"/>
        </w:tabs>
        <w:spacing w:line="240" w:lineRule="auto"/>
        <w:ind w:left="567" w:hanging="567"/>
      </w:pPr>
      <w:r w:rsidRPr="00F0031F">
        <w:rPr>
          <w:b/>
        </w:rPr>
        <w:t>4.</w:t>
      </w:r>
      <w:r w:rsidRPr="00F0031F">
        <w:rPr>
          <w:b/>
        </w:rPr>
        <w:tab/>
        <w:t>Možné nežádoucí účinky</w:t>
      </w:r>
    </w:p>
    <w:p w14:paraId="0E53C869" w14:textId="77777777" w:rsidR="006F7711" w:rsidRPr="00F0031F" w:rsidRDefault="006F7711" w:rsidP="004F2DA7">
      <w:pPr>
        <w:keepNext/>
        <w:numPr>
          <w:ilvl w:val="12"/>
          <w:numId w:val="0"/>
        </w:numPr>
        <w:tabs>
          <w:tab w:val="clear" w:pos="567"/>
        </w:tabs>
        <w:spacing w:line="240" w:lineRule="auto"/>
      </w:pPr>
    </w:p>
    <w:p w14:paraId="3F3C09E9" w14:textId="77777777" w:rsidR="006F7711" w:rsidRPr="00F0031F" w:rsidRDefault="006F7711" w:rsidP="004F2DA7">
      <w:pPr>
        <w:keepNext/>
        <w:numPr>
          <w:ilvl w:val="12"/>
          <w:numId w:val="0"/>
        </w:numPr>
        <w:tabs>
          <w:tab w:val="clear" w:pos="567"/>
        </w:tabs>
        <w:spacing w:line="240" w:lineRule="auto"/>
        <w:rPr>
          <w:szCs w:val="22"/>
        </w:rPr>
      </w:pPr>
      <w:r w:rsidRPr="00F0031F">
        <w:t>Podobně jako všechny léky může mít i tento přípravek nežádoucí účinky, které se ale nemusí vyskytnout u každého.</w:t>
      </w:r>
    </w:p>
    <w:p w14:paraId="7D54F819" w14:textId="77777777" w:rsidR="006F7711" w:rsidRPr="00F0031F" w:rsidRDefault="006F7711" w:rsidP="004F2DA7">
      <w:pPr>
        <w:keepNext/>
        <w:numPr>
          <w:ilvl w:val="12"/>
          <w:numId w:val="0"/>
        </w:numPr>
        <w:tabs>
          <w:tab w:val="clear" w:pos="567"/>
        </w:tabs>
        <w:spacing w:line="240" w:lineRule="auto"/>
        <w:rPr>
          <w:szCs w:val="22"/>
        </w:rPr>
      </w:pPr>
    </w:p>
    <w:p w14:paraId="154D94C1" w14:textId="6C838DAA" w:rsidR="006F7711" w:rsidRPr="00F0031F" w:rsidRDefault="006F7711" w:rsidP="004F2DA7">
      <w:pPr>
        <w:numPr>
          <w:ilvl w:val="12"/>
          <w:numId w:val="0"/>
        </w:numPr>
        <w:tabs>
          <w:tab w:val="clear" w:pos="567"/>
        </w:tabs>
        <w:spacing w:line="240" w:lineRule="auto"/>
        <w:rPr>
          <w:szCs w:val="22"/>
        </w:rPr>
      </w:pPr>
      <w:r w:rsidRPr="00F0031F">
        <w:t>Před léčbou s Vámi lékař pro</w:t>
      </w:r>
      <w:r w:rsidR="00FC5B18" w:rsidRPr="00F0031F">
        <w:t>bere</w:t>
      </w:r>
      <w:r w:rsidRPr="00F0031F">
        <w:t xml:space="preserve"> možné nežádoucí účinky a vysvětlí Vám rizika a přínosy léčby přípravkem </w:t>
      </w:r>
      <w:r w:rsidR="00FB2F60" w:rsidRPr="00F0031F">
        <w:t>ASPAVELI</w:t>
      </w:r>
      <w:r w:rsidRPr="00F0031F">
        <w:t>.</w:t>
      </w:r>
    </w:p>
    <w:p w14:paraId="5C505BB8" w14:textId="77777777" w:rsidR="006F7711" w:rsidRPr="00F0031F" w:rsidRDefault="006F7711" w:rsidP="004F2DA7">
      <w:pPr>
        <w:spacing w:line="240" w:lineRule="auto"/>
      </w:pPr>
    </w:p>
    <w:p w14:paraId="11DB971C" w14:textId="1587400F" w:rsidR="006F7711" w:rsidRPr="00F0031F" w:rsidRDefault="006F7711" w:rsidP="004F2DA7">
      <w:pPr>
        <w:numPr>
          <w:ilvl w:val="12"/>
          <w:numId w:val="0"/>
        </w:numPr>
        <w:tabs>
          <w:tab w:val="clear" w:pos="567"/>
        </w:tabs>
        <w:spacing w:line="240" w:lineRule="auto"/>
        <w:rPr>
          <w:szCs w:val="22"/>
        </w:rPr>
      </w:pPr>
      <w:r w:rsidRPr="00F0031F">
        <w:t xml:space="preserve">Nejzávažnějším nežádoucím účinkem </w:t>
      </w:r>
      <w:r w:rsidR="00393F70" w:rsidRPr="00F0031F">
        <w:t xml:space="preserve">je </w:t>
      </w:r>
      <w:r w:rsidRPr="00F0031F">
        <w:t>závažná infekce.</w:t>
      </w:r>
    </w:p>
    <w:p w14:paraId="3B526C28" w14:textId="77777777" w:rsidR="00393F70" w:rsidRPr="00F0031F" w:rsidRDefault="00393F70" w:rsidP="004F2DA7">
      <w:pPr>
        <w:numPr>
          <w:ilvl w:val="12"/>
          <w:numId w:val="0"/>
        </w:numPr>
        <w:tabs>
          <w:tab w:val="clear" w:pos="567"/>
        </w:tabs>
        <w:spacing w:line="240" w:lineRule="auto"/>
      </w:pPr>
    </w:p>
    <w:p w14:paraId="3040CAEA" w14:textId="140913AF" w:rsidR="006F7711" w:rsidRPr="00F0031F" w:rsidRDefault="006F7711" w:rsidP="004F2DA7">
      <w:pPr>
        <w:numPr>
          <w:ilvl w:val="12"/>
          <w:numId w:val="0"/>
        </w:numPr>
        <w:tabs>
          <w:tab w:val="clear" w:pos="567"/>
        </w:tabs>
        <w:spacing w:line="240" w:lineRule="auto"/>
        <w:rPr>
          <w:szCs w:val="22"/>
        </w:rPr>
      </w:pPr>
      <w:r w:rsidRPr="00F0031F">
        <w:t xml:space="preserve">Pokud u sebe zpozorujete jakékoli příznaky infekce (viz bod 2, </w:t>
      </w:r>
      <w:r w:rsidR="00231897" w:rsidRPr="00F0031F">
        <w:t>„</w:t>
      </w:r>
      <w:r w:rsidRPr="00F0031F">
        <w:t>Příznaky infekce</w:t>
      </w:r>
      <w:r w:rsidR="00231897" w:rsidRPr="00F0031F">
        <w:t>“</w:t>
      </w:r>
      <w:r w:rsidRPr="00F0031F">
        <w:t>), musíte ihned informovat svého lékaře.</w:t>
      </w:r>
    </w:p>
    <w:p w14:paraId="40B54042" w14:textId="77777777" w:rsidR="006F7711" w:rsidRPr="00F0031F" w:rsidRDefault="006F7711" w:rsidP="004F2DA7">
      <w:pPr>
        <w:numPr>
          <w:ilvl w:val="12"/>
          <w:numId w:val="0"/>
        </w:numPr>
        <w:tabs>
          <w:tab w:val="clear" w:pos="567"/>
        </w:tabs>
        <w:spacing w:line="240" w:lineRule="auto"/>
        <w:rPr>
          <w:szCs w:val="22"/>
        </w:rPr>
      </w:pPr>
    </w:p>
    <w:p w14:paraId="046F083C" w14:textId="77777777" w:rsidR="006F7711" w:rsidRPr="00F0031F" w:rsidRDefault="006F7711" w:rsidP="004F2DA7">
      <w:pPr>
        <w:numPr>
          <w:ilvl w:val="12"/>
          <w:numId w:val="0"/>
        </w:numPr>
        <w:tabs>
          <w:tab w:val="clear" w:pos="567"/>
        </w:tabs>
        <w:spacing w:line="240" w:lineRule="auto"/>
        <w:rPr>
          <w:szCs w:val="22"/>
        </w:rPr>
      </w:pPr>
      <w:r w:rsidRPr="00F0031F">
        <w:t>Jestliže si nejste jistý (jistá), co znamenají níže uvedené nežádoucí účinky, požádejte svého lékaře, aby Vám je vysvětlil.</w:t>
      </w:r>
    </w:p>
    <w:p w14:paraId="329B9A9F" w14:textId="77777777" w:rsidR="006F7711" w:rsidRPr="00F0031F" w:rsidRDefault="006F7711" w:rsidP="004F2DA7">
      <w:pPr>
        <w:numPr>
          <w:ilvl w:val="12"/>
          <w:numId w:val="0"/>
        </w:numPr>
        <w:tabs>
          <w:tab w:val="clear" w:pos="567"/>
        </w:tabs>
        <w:spacing w:line="240" w:lineRule="auto"/>
        <w:rPr>
          <w:szCs w:val="22"/>
        </w:rPr>
      </w:pPr>
    </w:p>
    <w:p w14:paraId="1687A1C7" w14:textId="77777777" w:rsidR="006F7711" w:rsidRPr="00F0031F" w:rsidRDefault="006F7711" w:rsidP="004F2DA7">
      <w:pPr>
        <w:keepNext/>
        <w:numPr>
          <w:ilvl w:val="12"/>
          <w:numId w:val="0"/>
        </w:numPr>
        <w:tabs>
          <w:tab w:val="clear" w:pos="567"/>
        </w:tabs>
        <w:spacing w:line="240" w:lineRule="auto"/>
        <w:rPr>
          <w:szCs w:val="22"/>
        </w:rPr>
      </w:pPr>
      <w:r w:rsidRPr="00F0031F">
        <w:rPr>
          <w:b/>
          <w:szCs w:val="22"/>
        </w:rPr>
        <w:t>Velmi časté</w:t>
      </w:r>
      <w:r w:rsidRPr="00F0031F">
        <w:rPr>
          <w:szCs w:val="22"/>
        </w:rPr>
        <w:t xml:space="preserve"> (mohou postihnout více než 1 z 10 osob):</w:t>
      </w:r>
    </w:p>
    <w:p w14:paraId="6C5604DD" w14:textId="75CF5E3B" w:rsidR="006F7711" w:rsidRPr="00F0031F" w:rsidRDefault="006F7711" w:rsidP="00640B1D">
      <w:pPr>
        <w:pStyle w:val="ListParagraph"/>
        <w:keepNext/>
        <w:numPr>
          <w:ilvl w:val="0"/>
          <w:numId w:val="41"/>
        </w:numPr>
        <w:tabs>
          <w:tab w:val="clear" w:pos="567"/>
        </w:tabs>
        <w:spacing w:line="240" w:lineRule="auto"/>
        <w:ind w:hanging="720"/>
        <w:rPr>
          <w:szCs w:val="22"/>
        </w:rPr>
      </w:pPr>
      <w:r w:rsidRPr="00F0031F">
        <w:rPr>
          <w:szCs w:val="22"/>
        </w:rPr>
        <w:t xml:space="preserve">Reakce v místě </w:t>
      </w:r>
      <w:r w:rsidR="003452BD" w:rsidRPr="00F0031F">
        <w:rPr>
          <w:szCs w:val="22"/>
        </w:rPr>
        <w:t>injekce</w:t>
      </w:r>
      <w:r w:rsidRPr="00F0031F">
        <w:rPr>
          <w:szCs w:val="22"/>
        </w:rPr>
        <w:t>: Zahrnují zarudnutí (erytém), otok, svědění (pruritus)</w:t>
      </w:r>
      <w:r w:rsidR="00AB27A7" w:rsidRPr="00F0031F">
        <w:rPr>
          <w:szCs w:val="22"/>
        </w:rPr>
        <w:t>, podlitiny</w:t>
      </w:r>
      <w:r w:rsidRPr="00F0031F">
        <w:rPr>
          <w:szCs w:val="22"/>
        </w:rPr>
        <w:t xml:space="preserve"> a</w:t>
      </w:r>
      <w:r w:rsidR="003452BD" w:rsidRPr="00F0031F">
        <w:rPr>
          <w:szCs w:val="22"/>
        </w:rPr>
        <w:t> bolest</w:t>
      </w:r>
      <w:r w:rsidRPr="00F0031F">
        <w:rPr>
          <w:szCs w:val="22"/>
        </w:rPr>
        <w:t>. Tyto reakce obvykle během několika dní vymizí.</w:t>
      </w:r>
    </w:p>
    <w:p w14:paraId="49A02C3D" w14:textId="19196262" w:rsidR="003452BD" w:rsidRPr="00F0031F" w:rsidRDefault="003452BD" w:rsidP="00640B1D">
      <w:pPr>
        <w:pStyle w:val="ListParagraph"/>
        <w:numPr>
          <w:ilvl w:val="0"/>
          <w:numId w:val="41"/>
        </w:numPr>
        <w:tabs>
          <w:tab w:val="clear" w:pos="567"/>
        </w:tabs>
        <w:spacing w:line="240" w:lineRule="auto"/>
        <w:ind w:hanging="720"/>
        <w:rPr>
          <w:szCs w:val="22"/>
        </w:rPr>
      </w:pPr>
      <w:r w:rsidRPr="00F0031F">
        <w:rPr>
          <w:szCs w:val="22"/>
        </w:rPr>
        <w:t>Infekce nosu, hrdla nebo dýchacích cest (infekce horních cest dýchacích)</w:t>
      </w:r>
    </w:p>
    <w:p w14:paraId="2F5EFB9D" w14:textId="72DADDCE" w:rsidR="00AB27A7" w:rsidRPr="00F0031F" w:rsidRDefault="00AB27A7" w:rsidP="00640B1D">
      <w:pPr>
        <w:pStyle w:val="ListParagraph"/>
        <w:numPr>
          <w:ilvl w:val="0"/>
          <w:numId w:val="41"/>
        </w:numPr>
        <w:tabs>
          <w:tab w:val="clear" w:pos="567"/>
        </w:tabs>
        <w:spacing w:line="240" w:lineRule="auto"/>
        <w:ind w:hanging="720"/>
        <w:rPr>
          <w:szCs w:val="22"/>
        </w:rPr>
      </w:pPr>
      <w:r w:rsidRPr="00F0031F">
        <w:rPr>
          <w:szCs w:val="22"/>
        </w:rPr>
        <w:t>Průjem</w:t>
      </w:r>
    </w:p>
    <w:p w14:paraId="69E78B60" w14:textId="517C124F" w:rsidR="00AB27A7" w:rsidRPr="00F0031F" w:rsidRDefault="00AB27A7" w:rsidP="00640B1D">
      <w:pPr>
        <w:pStyle w:val="ListParagraph"/>
        <w:numPr>
          <w:ilvl w:val="0"/>
          <w:numId w:val="41"/>
        </w:numPr>
        <w:tabs>
          <w:tab w:val="clear" w:pos="567"/>
        </w:tabs>
        <w:spacing w:line="240" w:lineRule="auto"/>
        <w:ind w:hanging="720"/>
        <w:rPr>
          <w:szCs w:val="22"/>
        </w:rPr>
      </w:pPr>
      <w:r w:rsidRPr="00F0031F">
        <w:rPr>
          <w:szCs w:val="22"/>
        </w:rPr>
        <w:t>Rozpad červených krvinek (hemolýza)</w:t>
      </w:r>
    </w:p>
    <w:p w14:paraId="7DDFF9C7" w14:textId="3FA8C3D0" w:rsidR="003452BD" w:rsidRPr="00F0031F" w:rsidRDefault="003452BD" w:rsidP="00640B1D">
      <w:pPr>
        <w:pStyle w:val="ListParagraph"/>
        <w:numPr>
          <w:ilvl w:val="0"/>
          <w:numId w:val="41"/>
        </w:numPr>
        <w:tabs>
          <w:tab w:val="clear" w:pos="567"/>
        </w:tabs>
        <w:spacing w:line="240" w:lineRule="auto"/>
        <w:ind w:hanging="720"/>
        <w:rPr>
          <w:szCs w:val="22"/>
        </w:rPr>
      </w:pPr>
      <w:r w:rsidRPr="00F0031F">
        <w:rPr>
          <w:szCs w:val="22"/>
        </w:rPr>
        <w:t>Bolest žaludku (bolest břicha)</w:t>
      </w:r>
    </w:p>
    <w:p w14:paraId="1F944A4E" w14:textId="16F362E3" w:rsidR="00AB27A7" w:rsidRPr="00F0031F" w:rsidRDefault="00AB27A7" w:rsidP="00640B1D">
      <w:pPr>
        <w:pStyle w:val="ListParagraph"/>
        <w:numPr>
          <w:ilvl w:val="0"/>
          <w:numId w:val="41"/>
        </w:numPr>
        <w:tabs>
          <w:tab w:val="clear" w:pos="567"/>
        </w:tabs>
        <w:spacing w:line="240" w:lineRule="auto"/>
        <w:ind w:hanging="720"/>
        <w:rPr>
          <w:szCs w:val="22"/>
        </w:rPr>
      </w:pPr>
      <w:r w:rsidRPr="00F0031F">
        <w:rPr>
          <w:szCs w:val="22"/>
        </w:rPr>
        <w:t>Bolest hlavy</w:t>
      </w:r>
    </w:p>
    <w:p w14:paraId="486CC792" w14:textId="3483E93E" w:rsidR="003452BD" w:rsidRPr="00F0031F" w:rsidRDefault="003452BD" w:rsidP="004F2DA7">
      <w:pPr>
        <w:pStyle w:val="ListParagraph"/>
        <w:numPr>
          <w:ilvl w:val="0"/>
          <w:numId w:val="42"/>
        </w:numPr>
        <w:tabs>
          <w:tab w:val="clear" w:pos="567"/>
        </w:tabs>
        <w:spacing w:line="240" w:lineRule="auto"/>
        <w:ind w:left="709" w:hanging="709"/>
        <w:rPr>
          <w:szCs w:val="22"/>
        </w:rPr>
      </w:pPr>
      <w:r w:rsidRPr="00F0031F">
        <w:rPr>
          <w:szCs w:val="22"/>
        </w:rPr>
        <w:t>Únava (vyčerpání)</w:t>
      </w:r>
    </w:p>
    <w:p w14:paraId="4567A724" w14:textId="5C78F730" w:rsidR="003452BD" w:rsidRPr="00F0031F" w:rsidRDefault="003452BD" w:rsidP="004F2DA7">
      <w:pPr>
        <w:pStyle w:val="ListParagraph"/>
        <w:numPr>
          <w:ilvl w:val="0"/>
          <w:numId w:val="41"/>
        </w:numPr>
        <w:tabs>
          <w:tab w:val="clear" w:pos="567"/>
        </w:tabs>
        <w:spacing w:line="240" w:lineRule="auto"/>
        <w:ind w:hanging="720"/>
        <w:rPr>
          <w:szCs w:val="22"/>
        </w:rPr>
      </w:pPr>
      <w:r w:rsidRPr="00F0031F">
        <w:rPr>
          <w:szCs w:val="22"/>
        </w:rPr>
        <w:t>Horečka nebo zvýšená teplota (pyrexie)</w:t>
      </w:r>
    </w:p>
    <w:p w14:paraId="3E496AC4" w14:textId="6BCD68AE" w:rsidR="00AB27A7" w:rsidRPr="00F0031F" w:rsidRDefault="00AB27A7" w:rsidP="004F2DA7">
      <w:pPr>
        <w:pStyle w:val="ListParagraph"/>
        <w:numPr>
          <w:ilvl w:val="0"/>
          <w:numId w:val="41"/>
        </w:numPr>
        <w:tabs>
          <w:tab w:val="clear" w:pos="567"/>
        </w:tabs>
        <w:spacing w:line="240" w:lineRule="auto"/>
        <w:ind w:hanging="720"/>
        <w:rPr>
          <w:szCs w:val="22"/>
        </w:rPr>
      </w:pPr>
      <w:r w:rsidRPr="00F0031F">
        <w:rPr>
          <w:szCs w:val="22"/>
        </w:rPr>
        <w:t>Kašel</w:t>
      </w:r>
    </w:p>
    <w:p w14:paraId="2191A757" w14:textId="22D115A4" w:rsidR="00AB27A7" w:rsidRPr="00F0031F" w:rsidRDefault="00AB27A7" w:rsidP="004F2DA7">
      <w:pPr>
        <w:pStyle w:val="ListParagraph"/>
        <w:numPr>
          <w:ilvl w:val="0"/>
          <w:numId w:val="41"/>
        </w:numPr>
        <w:tabs>
          <w:tab w:val="clear" w:pos="567"/>
        </w:tabs>
        <w:spacing w:line="240" w:lineRule="auto"/>
        <w:ind w:hanging="720"/>
        <w:rPr>
          <w:szCs w:val="22"/>
        </w:rPr>
      </w:pPr>
      <w:r w:rsidRPr="00F0031F">
        <w:rPr>
          <w:szCs w:val="22"/>
        </w:rPr>
        <w:t>Infekce močových cest</w:t>
      </w:r>
    </w:p>
    <w:p w14:paraId="4235BE44" w14:textId="65B21F53" w:rsidR="00AB27A7" w:rsidRPr="00F0031F" w:rsidRDefault="00AB27A7" w:rsidP="004F2DA7">
      <w:pPr>
        <w:pStyle w:val="ListParagraph"/>
        <w:numPr>
          <w:ilvl w:val="0"/>
          <w:numId w:val="41"/>
        </w:numPr>
        <w:tabs>
          <w:tab w:val="clear" w:pos="567"/>
        </w:tabs>
        <w:spacing w:line="240" w:lineRule="auto"/>
        <w:ind w:hanging="720"/>
        <w:rPr>
          <w:szCs w:val="22"/>
        </w:rPr>
      </w:pPr>
      <w:r w:rsidRPr="00F0031F">
        <w:rPr>
          <w:szCs w:val="22"/>
        </w:rPr>
        <w:t>Komplikace související s povinným očkováním</w:t>
      </w:r>
    </w:p>
    <w:p w14:paraId="31DB5C95" w14:textId="51D8C2BE" w:rsidR="00AB27A7" w:rsidRPr="00F0031F" w:rsidRDefault="00AB27A7" w:rsidP="00B54429">
      <w:pPr>
        <w:pStyle w:val="ListParagraph"/>
        <w:numPr>
          <w:ilvl w:val="0"/>
          <w:numId w:val="41"/>
        </w:numPr>
        <w:tabs>
          <w:tab w:val="clear" w:pos="567"/>
        </w:tabs>
        <w:spacing w:line="240" w:lineRule="auto"/>
        <w:ind w:hanging="720"/>
        <w:rPr>
          <w:szCs w:val="22"/>
        </w:rPr>
      </w:pPr>
      <w:r w:rsidRPr="00F0031F">
        <w:rPr>
          <w:szCs w:val="22"/>
        </w:rPr>
        <w:t xml:space="preserve">Bolest </w:t>
      </w:r>
      <w:r w:rsidR="007E5DB8" w:rsidRPr="00F0031F">
        <w:rPr>
          <w:szCs w:val="22"/>
        </w:rPr>
        <w:t>horních</w:t>
      </w:r>
      <w:r w:rsidRPr="00F0031F">
        <w:rPr>
          <w:szCs w:val="22"/>
        </w:rPr>
        <w:t xml:space="preserve"> a </w:t>
      </w:r>
      <w:r w:rsidR="007E5DB8" w:rsidRPr="00F0031F">
        <w:rPr>
          <w:szCs w:val="22"/>
        </w:rPr>
        <w:t>dolních končetin</w:t>
      </w:r>
      <w:r w:rsidRPr="00F0031F">
        <w:rPr>
          <w:szCs w:val="22"/>
        </w:rPr>
        <w:t xml:space="preserve"> (bolest končetin)</w:t>
      </w:r>
    </w:p>
    <w:p w14:paraId="76D3037B" w14:textId="00BA01D6" w:rsidR="0096423D" w:rsidRPr="00F0031F" w:rsidRDefault="0096423D" w:rsidP="004F2DA7">
      <w:pPr>
        <w:pStyle w:val="ListParagraph"/>
        <w:numPr>
          <w:ilvl w:val="0"/>
          <w:numId w:val="41"/>
        </w:numPr>
        <w:tabs>
          <w:tab w:val="clear" w:pos="567"/>
        </w:tabs>
        <w:spacing w:line="240" w:lineRule="auto"/>
        <w:ind w:hanging="720"/>
        <w:rPr>
          <w:szCs w:val="22"/>
        </w:rPr>
      </w:pPr>
      <w:r w:rsidRPr="00F0031F">
        <w:rPr>
          <w:szCs w:val="22"/>
        </w:rPr>
        <w:t>Závra</w:t>
      </w:r>
      <w:r w:rsidR="00E35960" w:rsidRPr="00F0031F">
        <w:rPr>
          <w:szCs w:val="22"/>
        </w:rPr>
        <w:t>ť</w:t>
      </w:r>
    </w:p>
    <w:p w14:paraId="54E9EC9A" w14:textId="3E216324" w:rsidR="00AB27A7" w:rsidRPr="00F0031F" w:rsidRDefault="00AB27A7" w:rsidP="004F2DA7">
      <w:pPr>
        <w:pStyle w:val="ListParagraph"/>
        <w:numPr>
          <w:ilvl w:val="0"/>
          <w:numId w:val="41"/>
        </w:numPr>
        <w:tabs>
          <w:tab w:val="clear" w:pos="567"/>
        </w:tabs>
        <w:spacing w:line="240" w:lineRule="auto"/>
        <w:ind w:hanging="720"/>
        <w:rPr>
          <w:szCs w:val="22"/>
        </w:rPr>
      </w:pPr>
      <w:r w:rsidRPr="00F0031F">
        <w:rPr>
          <w:szCs w:val="22"/>
        </w:rPr>
        <w:t>Bolest kloubů (artralgie)</w:t>
      </w:r>
    </w:p>
    <w:p w14:paraId="2D26A1FE" w14:textId="723DFF6F" w:rsidR="00AB27A7" w:rsidRPr="00F0031F" w:rsidRDefault="00AB27A7" w:rsidP="004F2DA7">
      <w:pPr>
        <w:pStyle w:val="ListParagraph"/>
        <w:numPr>
          <w:ilvl w:val="0"/>
          <w:numId w:val="41"/>
        </w:numPr>
        <w:tabs>
          <w:tab w:val="clear" w:pos="567"/>
        </w:tabs>
        <w:spacing w:line="240" w:lineRule="auto"/>
        <w:ind w:hanging="720"/>
        <w:rPr>
          <w:szCs w:val="22"/>
        </w:rPr>
      </w:pPr>
      <w:r w:rsidRPr="00F0031F">
        <w:rPr>
          <w:szCs w:val="22"/>
        </w:rPr>
        <w:t>Bolest zad</w:t>
      </w:r>
    </w:p>
    <w:p w14:paraId="3B058D9E" w14:textId="77777777" w:rsidR="006F7711" w:rsidRPr="00F0031F" w:rsidRDefault="006F7711" w:rsidP="004F2DA7">
      <w:pPr>
        <w:spacing w:line="240" w:lineRule="auto"/>
        <w:rPr>
          <w:szCs w:val="22"/>
        </w:rPr>
      </w:pPr>
    </w:p>
    <w:p w14:paraId="5F16BFA3" w14:textId="77777777" w:rsidR="006F7711" w:rsidRPr="00F0031F" w:rsidRDefault="006F7711" w:rsidP="004F2DA7">
      <w:pPr>
        <w:keepNext/>
        <w:numPr>
          <w:ilvl w:val="12"/>
          <w:numId w:val="0"/>
        </w:numPr>
        <w:tabs>
          <w:tab w:val="clear" w:pos="567"/>
        </w:tabs>
        <w:spacing w:line="240" w:lineRule="auto"/>
        <w:rPr>
          <w:szCs w:val="22"/>
        </w:rPr>
      </w:pPr>
      <w:r w:rsidRPr="00F0031F">
        <w:rPr>
          <w:b/>
          <w:szCs w:val="22"/>
        </w:rPr>
        <w:t>Časté</w:t>
      </w:r>
      <w:r w:rsidRPr="00F0031F">
        <w:rPr>
          <w:szCs w:val="22"/>
        </w:rPr>
        <w:t xml:space="preserve"> (mohou postihnout až 1 z 10 osob):</w:t>
      </w:r>
    </w:p>
    <w:p w14:paraId="6378F9FE" w14:textId="6C6ADF1F" w:rsidR="00114A70" w:rsidRPr="00F0031F" w:rsidRDefault="00114A70" w:rsidP="00640B1D">
      <w:pPr>
        <w:pStyle w:val="ListParagraph"/>
        <w:keepNext/>
        <w:numPr>
          <w:ilvl w:val="0"/>
          <w:numId w:val="43"/>
        </w:numPr>
        <w:tabs>
          <w:tab w:val="clear" w:pos="567"/>
        </w:tabs>
        <w:spacing w:line="240" w:lineRule="auto"/>
        <w:ind w:hanging="720"/>
        <w:rPr>
          <w:szCs w:val="22"/>
        </w:rPr>
      </w:pPr>
      <w:r w:rsidRPr="00F0031F">
        <w:rPr>
          <w:szCs w:val="22"/>
        </w:rPr>
        <w:t>Reakce v místě injekce, jako je zarudnutí nebo ztvrdnutí kůže</w:t>
      </w:r>
    </w:p>
    <w:p w14:paraId="1348D6F3" w14:textId="35B708F3" w:rsidR="00114A70" w:rsidRPr="00F0031F" w:rsidRDefault="00114A70" w:rsidP="00640B1D">
      <w:pPr>
        <w:pStyle w:val="ListParagraph"/>
        <w:keepNext/>
        <w:numPr>
          <w:ilvl w:val="0"/>
          <w:numId w:val="43"/>
        </w:numPr>
        <w:tabs>
          <w:tab w:val="clear" w:pos="567"/>
        </w:tabs>
        <w:spacing w:line="240" w:lineRule="auto"/>
        <w:ind w:hanging="720"/>
        <w:rPr>
          <w:szCs w:val="22"/>
        </w:rPr>
      </w:pPr>
      <w:r w:rsidRPr="00F0031F">
        <w:rPr>
          <w:szCs w:val="22"/>
        </w:rPr>
        <w:t>Infekce uch</w:t>
      </w:r>
      <w:r w:rsidR="00D57CBE" w:rsidRPr="00F0031F">
        <w:rPr>
          <w:szCs w:val="22"/>
        </w:rPr>
        <w:t>a</w:t>
      </w:r>
      <w:r w:rsidRPr="00F0031F">
        <w:rPr>
          <w:szCs w:val="22"/>
        </w:rPr>
        <w:t>, úst nebo kůž</w:t>
      </w:r>
      <w:r w:rsidR="00D57CBE" w:rsidRPr="00F0031F">
        <w:rPr>
          <w:szCs w:val="22"/>
        </w:rPr>
        <w:t>e</w:t>
      </w:r>
    </w:p>
    <w:p w14:paraId="2B28A3E9" w14:textId="7158E86A" w:rsidR="00114A70" w:rsidRPr="00F0031F" w:rsidRDefault="00114A70" w:rsidP="00640B1D">
      <w:pPr>
        <w:pStyle w:val="ListParagraph"/>
        <w:keepNext/>
        <w:numPr>
          <w:ilvl w:val="0"/>
          <w:numId w:val="43"/>
        </w:numPr>
        <w:tabs>
          <w:tab w:val="clear" w:pos="567"/>
        </w:tabs>
        <w:spacing w:line="240" w:lineRule="auto"/>
        <w:ind w:hanging="720"/>
        <w:rPr>
          <w:szCs w:val="22"/>
        </w:rPr>
      </w:pPr>
      <w:r w:rsidRPr="00F0031F">
        <w:rPr>
          <w:szCs w:val="22"/>
        </w:rPr>
        <w:t>Bolest v </w:t>
      </w:r>
      <w:r w:rsidR="00996964" w:rsidRPr="00F0031F">
        <w:rPr>
          <w:szCs w:val="22"/>
        </w:rPr>
        <w:t>krku</w:t>
      </w:r>
    </w:p>
    <w:p w14:paraId="7DDCA239" w14:textId="29581ACE" w:rsidR="006F7711" w:rsidRPr="00F0031F" w:rsidRDefault="00FF3F34" w:rsidP="00640B1D">
      <w:pPr>
        <w:pStyle w:val="ListParagraph"/>
        <w:numPr>
          <w:ilvl w:val="0"/>
          <w:numId w:val="43"/>
        </w:numPr>
        <w:tabs>
          <w:tab w:val="clear" w:pos="567"/>
        </w:tabs>
        <w:spacing w:line="240" w:lineRule="auto"/>
        <w:ind w:hanging="720"/>
        <w:rPr>
          <w:szCs w:val="22"/>
        </w:rPr>
      </w:pPr>
      <w:r w:rsidRPr="00F0031F">
        <w:rPr>
          <w:szCs w:val="22"/>
        </w:rPr>
        <w:t xml:space="preserve">Snížený počet </w:t>
      </w:r>
      <w:r w:rsidR="006F7711" w:rsidRPr="00F0031F">
        <w:rPr>
          <w:szCs w:val="22"/>
        </w:rPr>
        <w:t>krevních destiček (trombocytopenie)</w:t>
      </w:r>
      <w:r w:rsidRPr="00F0031F">
        <w:rPr>
          <w:szCs w:val="22"/>
        </w:rPr>
        <w:t>, který může způsobit krvácení nebo tvorbu modřin snadněji než obvykle</w:t>
      </w:r>
    </w:p>
    <w:p w14:paraId="051320A0" w14:textId="3F9C7087" w:rsidR="0096423D" w:rsidRPr="00F0031F" w:rsidRDefault="0096423D" w:rsidP="00640B1D">
      <w:pPr>
        <w:pStyle w:val="ListParagraph"/>
        <w:numPr>
          <w:ilvl w:val="0"/>
          <w:numId w:val="43"/>
        </w:numPr>
        <w:tabs>
          <w:tab w:val="clear" w:pos="567"/>
        </w:tabs>
        <w:spacing w:line="240" w:lineRule="auto"/>
        <w:ind w:hanging="720"/>
        <w:rPr>
          <w:szCs w:val="22"/>
        </w:rPr>
      </w:pPr>
      <w:r w:rsidRPr="00F0031F">
        <w:rPr>
          <w:szCs w:val="22"/>
        </w:rPr>
        <w:t>Pocit na zvracení</w:t>
      </w:r>
    </w:p>
    <w:p w14:paraId="63B60709" w14:textId="0D64D059" w:rsidR="0096423D" w:rsidRPr="00F0031F" w:rsidRDefault="0096423D" w:rsidP="00640B1D">
      <w:pPr>
        <w:pStyle w:val="ListParagraph"/>
        <w:numPr>
          <w:ilvl w:val="0"/>
          <w:numId w:val="43"/>
        </w:numPr>
        <w:tabs>
          <w:tab w:val="clear" w:pos="567"/>
        </w:tabs>
        <w:spacing w:line="240" w:lineRule="auto"/>
        <w:ind w:hanging="720"/>
        <w:rPr>
          <w:szCs w:val="22"/>
        </w:rPr>
      </w:pPr>
      <w:r w:rsidRPr="00F0031F">
        <w:rPr>
          <w:szCs w:val="22"/>
        </w:rPr>
        <w:t>Snížená hladina draslíku v krvi (</w:t>
      </w:r>
      <w:proofErr w:type="spellStart"/>
      <w:r w:rsidRPr="00F0031F">
        <w:rPr>
          <w:szCs w:val="22"/>
        </w:rPr>
        <w:t>hypokalemie</w:t>
      </w:r>
      <w:proofErr w:type="spellEnd"/>
      <w:r w:rsidRPr="00F0031F">
        <w:rPr>
          <w:szCs w:val="22"/>
        </w:rPr>
        <w:t>)</w:t>
      </w:r>
    </w:p>
    <w:p w14:paraId="040F583E" w14:textId="24C514FE" w:rsidR="00114A70" w:rsidRPr="00F0031F" w:rsidRDefault="00114A70" w:rsidP="00640B1D">
      <w:pPr>
        <w:pStyle w:val="ListParagraph"/>
        <w:numPr>
          <w:ilvl w:val="0"/>
          <w:numId w:val="44"/>
        </w:numPr>
        <w:tabs>
          <w:tab w:val="clear" w:pos="567"/>
        </w:tabs>
        <w:spacing w:line="240" w:lineRule="auto"/>
        <w:ind w:hanging="720"/>
        <w:rPr>
          <w:szCs w:val="22"/>
        </w:rPr>
      </w:pPr>
      <w:r w:rsidRPr="00F0031F">
        <w:rPr>
          <w:szCs w:val="22"/>
        </w:rPr>
        <w:t>Krvácení z nosu (epistaxe)</w:t>
      </w:r>
    </w:p>
    <w:p w14:paraId="1A23A027" w14:textId="6EC3B6D0" w:rsidR="006F7711" w:rsidRPr="00F0031F" w:rsidRDefault="00FF3F34" w:rsidP="00640B1D">
      <w:pPr>
        <w:pStyle w:val="ListParagraph"/>
        <w:numPr>
          <w:ilvl w:val="0"/>
          <w:numId w:val="43"/>
        </w:numPr>
        <w:tabs>
          <w:tab w:val="clear" w:pos="567"/>
        </w:tabs>
        <w:spacing w:line="240" w:lineRule="auto"/>
        <w:ind w:hanging="720"/>
        <w:rPr>
          <w:szCs w:val="22"/>
        </w:rPr>
      </w:pPr>
      <w:r w:rsidRPr="00F0031F">
        <w:rPr>
          <w:szCs w:val="22"/>
        </w:rPr>
        <w:t>Zarudnutí kůže (erytém)</w:t>
      </w:r>
    </w:p>
    <w:p w14:paraId="3D2684DA" w14:textId="6A90DEA3" w:rsidR="00FF3F34"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Bolest svalů (myalgie)</w:t>
      </w:r>
    </w:p>
    <w:p w14:paraId="27D9A48B" w14:textId="48D2F975" w:rsidR="00FF3F34" w:rsidRPr="00F0031F" w:rsidRDefault="00FF3F34" w:rsidP="00640B1D">
      <w:pPr>
        <w:pStyle w:val="ListParagraph"/>
        <w:numPr>
          <w:ilvl w:val="0"/>
          <w:numId w:val="43"/>
        </w:numPr>
        <w:tabs>
          <w:tab w:val="clear" w:pos="567"/>
        </w:tabs>
        <w:spacing w:line="240" w:lineRule="auto"/>
        <w:ind w:hanging="720"/>
        <w:rPr>
          <w:szCs w:val="22"/>
        </w:rPr>
      </w:pPr>
      <w:r w:rsidRPr="00F0031F">
        <w:rPr>
          <w:szCs w:val="22"/>
        </w:rPr>
        <w:t>Infekce žaludku a střev, která může způsobit příznaky mírné</w:t>
      </w:r>
      <w:r w:rsidR="00FC5B18" w:rsidRPr="00F0031F">
        <w:rPr>
          <w:szCs w:val="22"/>
        </w:rPr>
        <w:t>ho</w:t>
      </w:r>
      <w:r w:rsidRPr="00F0031F">
        <w:rPr>
          <w:szCs w:val="22"/>
        </w:rPr>
        <w:t xml:space="preserve"> až </w:t>
      </w:r>
      <w:r w:rsidR="00FC5B18" w:rsidRPr="00F0031F">
        <w:rPr>
          <w:szCs w:val="22"/>
        </w:rPr>
        <w:t>silného pocitu na zvracení</w:t>
      </w:r>
      <w:r w:rsidRPr="00F0031F">
        <w:rPr>
          <w:szCs w:val="22"/>
        </w:rPr>
        <w:t>, zvracení, křeče, průjem (gastrointestinální infekce)</w:t>
      </w:r>
    </w:p>
    <w:p w14:paraId="49336CB7" w14:textId="751B0DE7"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Zvýšené hodnoty jaterních testů</w:t>
      </w:r>
    </w:p>
    <w:p w14:paraId="54DE7428" w14:textId="6DB8850F"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Potíže s dýcháním (dyspnoe)</w:t>
      </w:r>
    </w:p>
    <w:p w14:paraId="5DA84833" w14:textId="6B28FC91"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Snížený počet bílých krvinek (neutropenie)</w:t>
      </w:r>
    </w:p>
    <w:p w14:paraId="7A8C15B0" w14:textId="05F88AA1"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Porucha funkce ledvin</w:t>
      </w:r>
    </w:p>
    <w:p w14:paraId="2AEAF897" w14:textId="7EF0F885"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Změna barvy moči</w:t>
      </w:r>
    </w:p>
    <w:p w14:paraId="69D080FA" w14:textId="7D7AF043"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Vysoký krevní tlak</w:t>
      </w:r>
    </w:p>
    <w:p w14:paraId="7060348C" w14:textId="0B51EBB5"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Svalové křeče</w:t>
      </w:r>
    </w:p>
    <w:p w14:paraId="35CCC297" w14:textId="14A173C1"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Ucpaný nos (nazální kongesce)</w:t>
      </w:r>
    </w:p>
    <w:p w14:paraId="60CC31DA" w14:textId="5B8BBDBD"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Vyrážka</w:t>
      </w:r>
    </w:p>
    <w:p w14:paraId="10E27ABF" w14:textId="676220A1"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Infekce v krvi (sepse)</w:t>
      </w:r>
    </w:p>
    <w:p w14:paraId="3D6A9752" w14:textId="53A4645A" w:rsidR="0096423D" w:rsidRPr="00F0031F" w:rsidRDefault="0096423D" w:rsidP="00640B1D">
      <w:pPr>
        <w:pStyle w:val="ListParagraph"/>
        <w:numPr>
          <w:ilvl w:val="0"/>
          <w:numId w:val="43"/>
        </w:numPr>
        <w:tabs>
          <w:tab w:val="clear" w:pos="567"/>
        </w:tabs>
        <w:spacing w:line="240" w:lineRule="auto"/>
        <w:ind w:hanging="720"/>
        <w:rPr>
          <w:szCs w:val="22"/>
        </w:rPr>
      </w:pPr>
      <w:r w:rsidRPr="00F0031F">
        <w:rPr>
          <w:szCs w:val="22"/>
        </w:rPr>
        <w:t>Virová infekce</w:t>
      </w:r>
    </w:p>
    <w:p w14:paraId="7847A7D0" w14:textId="1F26A23C" w:rsidR="00FF3F34" w:rsidRPr="00F0031F" w:rsidRDefault="005D1A6F" w:rsidP="00640B1D">
      <w:pPr>
        <w:pStyle w:val="ListParagraph"/>
        <w:numPr>
          <w:ilvl w:val="0"/>
          <w:numId w:val="43"/>
        </w:numPr>
        <w:tabs>
          <w:tab w:val="clear" w:pos="567"/>
        </w:tabs>
        <w:spacing w:line="240" w:lineRule="auto"/>
        <w:ind w:hanging="720"/>
        <w:rPr>
          <w:szCs w:val="22"/>
        </w:rPr>
      </w:pPr>
      <w:r w:rsidRPr="00F0031F">
        <w:rPr>
          <w:szCs w:val="22"/>
        </w:rPr>
        <w:t>P</w:t>
      </w:r>
      <w:r w:rsidR="00FF3F34" w:rsidRPr="00F0031F">
        <w:rPr>
          <w:szCs w:val="22"/>
        </w:rPr>
        <w:t>lísňová infekce</w:t>
      </w:r>
    </w:p>
    <w:p w14:paraId="3A8AA68B" w14:textId="20192902" w:rsidR="00114A70" w:rsidRPr="00F0031F" w:rsidRDefault="00114A70" w:rsidP="00640B1D">
      <w:pPr>
        <w:pStyle w:val="ListParagraph"/>
        <w:numPr>
          <w:ilvl w:val="0"/>
          <w:numId w:val="43"/>
        </w:numPr>
        <w:tabs>
          <w:tab w:val="clear" w:pos="567"/>
        </w:tabs>
        <w:spacing w:line="240" w:lineRule="auto"/>
        <w:ind w:hanging="720"/>
        <w:rPr>
          <w:szCs w:val="22"/>
        </w:rPr>
      </w:pPr>
      <w:r w:rsidRPr="00F0031F">
        <w:rPr>
          <w:szCs w:val="22"/>
        </w:rPr>
        <w:t>Infekce dýchacích cest</w:t>
      </w:r>
    </w:p>
    <w:p w14:paraId="3209D4B2" w14:textId="3071C740" w:rsidR="0096423D" w:rsidRDefault="0096423D" w:rsidP="00640B1D">
      <w:pPr>
        <w:pStyle w:val="ListParagraph"/>
        <w:numPr>
          <w:ilvl w:val="0"/>
          <w:numId w:val="43"/>
        </w:numPr>
        <w:tabs>
          <w:tab w:val="clear" w:pos="567"/>
        </w:tabs>
        <w:spacing w:line="240" w:lineRule="auto"/>
        <w:ind w:hanging="720"/>
        <w:rPr>
          <w:szCs w:val="22"/>
        </w:rPr>
      </w:pPr>
      <w:r w:rsidRPr="00F0031F">
        <w:rPr>
          <w:szCs w:val="22"/>
        </w:rPr>
        <w:t>Oční infekce</w:t>
      </w:r>
    </w:p>
    <w:p w14:paraId="55893FB8" w14:textId="009DE4E1" w:rsidR="00BC4E56" w:rsidRPr="00F0031F" w:rsidRDefault="00BC4E56" w:rsidP="00640B1D">
      <w:pPr>
        <w:pStyle w:val="ListParagraph"/>
        <w:numPr>
          <w:ilvl w:val="0"/>
          <w:numId w:val="43"/>
        </w:numPr>
        <w:tabs>
          <w:tab w:val="clear" w:pos="567"/>
        </w:tabs>
        <w:spacing w:line="240" w:lineRule="auto"/>
        <w:ind w:hanging="720"/>
        <w:rPr>
          <w:szCs w:val="22"/>
        </w:rPr>
      </w:pPr>
      <w:r>
        <w:rPr>
          <w:szCs w:val="22"/>
        </w:rPr>
        <w:t>Kopřivka</w:t>
      </w:r>
    </w:p>
    <w:p w14:paraId="78B4099F" w14:textId="59F17C2E" w:rsidR="0096423D" w:rsidRPr="00F0031F" w:rsidRDefault="00D836E0" w:rsidP="00640B1D">
      <w:pPr>
        <w:pStyle w:val="ListParagraph"/>
        <w:numPr>
          <w:ilvl w:val="0"/>
          <w:numId w:val="43"/>
        </w:numPr>
        <w:tabs>
          <w:tab w:val="clear" w:pos="567"/>
        </w:tabs>
        <w:spacing w:line="240" w:lineRule="auto"/>
        <w:ind w:hanging="720"/>
        <w:rPr>
          <w:szCs w:val="22"/>
        </w:rPr>
      </w:pPr>
      <w:r w:rsidRPr="00F0031F">
        <w:rPr>
          <w:szCs w:val="22"/>
        </w:rPr>
        <w:t>Covid</w:t>
      </w:r>
      <w:r w:rsidR="0096423D" w:rsidRPr="00F0031F">
        <w:rPr>
          <w:szCs w:val="22"/>
        </w:rPr>
        <w:t>-19</w:t>
      </w:r>
    </w:p>
    <w:p w14:paraId="0046F04C" w14:textId="7C9AC202" w:rsidR="00114A70" w:rsidRPr="00F0031F" w:rsidRDefault="00114A70" w:rsidP="00B54429">
      <w:pPr>
        <w:pStyle w:val="ListParagraph"/>
        <w:numPr>
          <w:ilvl w:val="0"/>
          <w:numId w:val="43"/>
        </w:numPr>
        <w:tabs>
          <w:tab w:val="clear" w:pos="567"/>
        </w:tabs>
        <w:spacing w:line="240" w:lineRule="auto"/>
        <w:ind w:hanging="720"/>
        <w:rPr>
          <w:szCs w:val="22"/>
        </w:rPr>
      </w:pPr>
      <w:r w:rsidRPr="00F0031F">
        <w:rPr>
          <w:szCs w:val="22"/>
        </w:rPr>
        <w:t>Bakteriální infekce</w:t>
      </w:r>
    </w:p>
    <w:p w14:paraId="6075A45E" w14:textId="1F492BD7" w:rsidR="0096423D" w:rsidRPr="00F0031F" w:rsidRDefault="0096423D" w:rsidP="00B54429">
      <w:pPr>
        <w:pStyle w:val="ListParagraph"/>
        <w:numPr>
          <w:ilvl w:val="0"/>
          <w:numId w:val="43"/>
        </w:numPr>
        <w:tabs>
          <w:tab w:val="clear" w:pos="567"/>
        </w:tabs>
        <w:spacing w:line="240" w:lineRule="auto"/>
        <w:ind w:hanging="720"/>
        <w:rPr>
          <w:szCs w:val="22"/>
        </w:rPr>
      </w:pPr>
      <w:r w:rsidRPr="00F0031F">
        <w:rPr>
          <w:szCs w:val="22"/>
        </w:rPr>
        <w:t>Vaginální infekce</w:t>
      </w:r>
    </w:p>
    <w:p w14:paraId="07434FB3" w14:textId="77777777" w:rsidR="008B7D87" w:rsidRPr="00F0031F" w:rsidRDefault="008B7D87" w:rsidP="004F2DA7">
      <w:pPr>
        <w:numPr>
          <w:ilvl w:val="12"/>
          <w:numId w:val="0"/>
        </w:numPr>
        <w:tabs>
          <w:tab w:val="clear" w:pos="567"/>
        </w:tabs>
        <w:spacing w:line="240" w:lineRule="auto"/>
        <w:rPr>
          <w:szCs w:val="22"/>
        </w:rPr>
      </w:pPr>
    </w:p>
    <w:p w14:paraId="2E326887" w14:textId="6910FC24" w:rsidR="008B7D87" w:rsidRPr="00F0031F" w:rsidRDefault="009D22AF" w:rsidP="001754B0">
      <w:pPr>
        <w:keepNext/>
        <w:numPr>
          <w:ilvl w:val="12"/>
          <w:numId w:val="0"/>
        </w:numPr>
        <w:tabs>
          <w:tab w:val="clear" w:pos="567"/>
        </w:tabs>
        <w:spacing w:line="240" w:lineRule="auto"/>
        <w:rPr>
          <w:szCs w:val="22"/>
        </w:rPr>
      </w:pPr>
      <w:r w:rsidRPr="00F0031F">
        <w:rPr>
          <w:b/>
          <w:szCs w:val="22"/>
        </w:rPr>
        <w:lastRenderedPageBreak/>
        <w:t>Méně časté</w:t>
      </w:r>
      <w:r w:rsidRPr="00F0031F">
        <w:rPr>
          <w:szCs w:val="22"/>
        </w:rPr>
        <w:t xml:space="preserve"> (mohou postihnout až 1 ze 100 osob)</w:t>
      </w:r>
    </w:p>
    <w:p w14:paraId="4932A03A" w14:textId="615757B3" w:rsidR="00114A70" w:rsidRPr="00F0031F" w:rsidRDefault="00114A70" w:rsidP="00B54429">
      <w:pPr>
        <w:pStyle w:val="ListParagraph"/>
        <w:keepNext/>
        <w:numPr>
          <w:ilvl w:val="0"/>
          <w:numId w:val="46"/>
        </w:numPr>
        <w:tabs>
          <w:tab w:val="clear" w:pos="567"/>
        </w:tabs>
        <w:spacing w:line="240" w:lineRule="auto"/>
        <w:ind w:hanging="720"/>
        <w:rPr>
          <w:szCs w:val="22"/>
        </w:rPr>
      </w:pPr>
      <w:r w:rsidRPr="00F0031F">
        <w:rPr>
          <w:szCs w:val="22"/>
        </w:rPr>
        <w:t>Zánět děložního hrdla</w:t>
      </w:r>
    </w:p>
    <w:p w14:paraId="60275E3E" w14:textId="6ECC4C6F" w:rsidR="00114A70" w:rsidRPr="00F0031F" w:rsidRDefault="00114A70" w:rsidP="00B54429">
      <w:pPr>
        <w:pStyle w:val="ListParagraph"/>
        <w:numPr>
          <w:ilvl w:val="0"/>
          <w:numId w:val="46"/>
        </w:numPr>
        <w:tabs>
          <w:tab w:val="clear" w:pos="567"/>
        </w:tabs>
        <w:spacing w:line="240" w:lineRule="auto"/>
        <w:ind w:hanging="720"/>
        <w:rPr>
          <w:szCs w:val="22"/>
        </w:rPr>
      </w:pPr>
      <w:r w:rsidRPr="00F0031F">
        <w:rPr>
          <w:szCs w:val="22"/>
        </w:rPr>
        <w:t>Infekce třísel</w:t>
      </w:r>
    </w:p>
    <w:p w14:paraId="68DD5797" w14:textId="0716362E" w:rsidR="009D22AF" w:rsidRPr="00F0031F" w:rsidRDefault="009D22AF" w:rsidP="004F2DA7">
      <w:pPr>
        <w:pStyle w:val="ListParagraph"/>
        <w:numPr>
          <w:ilvl w:val="0"/>
          <w:numId w:val="46"/>
        </w:numPr>
        <w:tabs>
          <w:tab w:val="clear" w:pos="567"/>
        </w:tabs>
        <w:spacing w:line="240" w:lineRule="auto"/>
        <w:ind w:hanging="720"/>
        <w:rPr>
          <w:szCs w:val="22"/>
        </w:rPr>
      </w:pPr>
      <w:r w:rsidRPr="00F0031F">
        <w:rPr>
          <w:szCs w:val="22"/>
        </w:rPr>
        <w:t>Váček hnisu v nose (nosní absces)</w:t>
      </w:r>
    </w:p>
    <w:p w14:paraId="3D446504" w14:textId="1CBDD98B" w:rsidR="00064BD1" w:rsidRPr="00F0031F" w:rsidRDefault="00064BD1" w:rsidP="004F2DA7">
      <w:pPr>
        <w:pStyle w:val="ListParagraph"/>
        <w:numPr>
          <w:ilvl w:val="0"/>
          <w:numId w:val="46"/>
        </w:numPr>
        <w:tabs>
          <w:tab w:val="clear" w:pos="567"/>
        </w:tabs>
        <w:spacing w:line="240" w:lineRule="auto"/>
        <w:ind w:hanging="720"/>
        <w:rPr>
          <w:szCs w:val="22"/>
        </w:rPr>
      </w:pPr>
      <w:r w:rsidRPr="00F0031F">
        <w:rPr>
          <w:szCs w:val="22"/>
        </w:rPr>
        <w:t>Zá</w:t>
      </w:r>
      <w:r w:rsidR="007E5DB8" w:rsidRPr="00F0031F">
        <w:rPr>
          <w:szCs w:val="22"/>
        </w:rPr>
        <w:t>nět</w:t>
      </w:r>
      <w:r w:rsidRPr="00F0031F">
        <w:rPr>
          <w:szCs w:val="22"/>
        </w:rPr>
        <w:t xml:space="preserve"> plic (pneumonie)</w:t>
      </w:r>
    </w:p>
    <w:p w14:paraId="57C24C67" w14:textId="5D108709" w:rsidR="007B7BFD" w:rsidRPr="00F0031F" w:rsidRDefault="0096423D" w:rsidP="004F2DA7">
      <w:pPr>
        <w:pStyle w:val="ListParagraph"/>
        <w:numPr>
          <w:ilvl w:val="0"/>
          <w:numId w:val="46"/>
        </w:numPr>
        <w:tabs>
          <w:tab w:val="clear" w:pos="567"/>
        </w:tabs>
        <w:spacing w:line="240" w:lineRule="auto"/>
        <w:ind w:hanging="720"/>
        <w:rPr>
          <w:szCs w:val="22"/>
        </w:rPr>
      </w:pPr>
      <w:r w:rsidRPr="00F0031F">
        <w:rPr>
          <w:szCs w:val="22"/>
        </w:rPr>
        <w:t>Tuberkulóza</w:t>
      </w:r>
    </w:p>
    <w:p w14:paraId="51FB86F8" w14:textId="744DF45B" w:rsidR="0096423D" w:rsidRPr="00F0031F" w:rsidRDefault="0096423D" w:rsidP="004F2DA7">
      <w:pPr>
        <w:pStyle w:val="ListParagraph"/>
        <w:numPr>
          <w:ilvl w:val="0"/>
          <w:numId w:val="46"/>
        </w:numPr>
        <w:tabs>
          <w:tab w:val="clear" w:pos="567"/>
        </w:tabs>
        <w:spacing w:line="240" w:lineRule="auto"/>
        <w:ind w:hanging="720"/>
        <w:rPr>
          <w:szCs w:val="22"/>
        </w:rPr>
      </w:pPr>
      <w:r w:rsidRPr="00F0031F">
        <w:rPr>
          <w:szCs w:val="22"/>
        </w:rPr>
        <w:t>Kvasinková infekce jícnu</w:t>
      </w:r>
    </w:p>
    <w:p w14:paraId="1CFB0765" w14:textId="04F21239" w:rsidR="0096423D" w:rsidRPr="00F0031F" w:rsidRDefault="0096423D" w:rsidP="004F2DA7">
      <w:pPr>
        <w:pStyle w:val="ListParagraph"/>
        <w:numPr>
          <w:ilvl w:val="0"/>
          <w:numId w:val="46"/>
        </w:numPr>
        <w:tabs>
          <w:tab w:val="clear" w:pos="567"/>
        </w:tabs>
        <w:spacing w:line="240" w:lineRule="auto"/>
        <w:ind w:hanging="720"/>
        <w:rPr>
          <w:szCs w:val="22"/>
        </w:rPr>
      </w:pPr>
      <w:r w:rsidRPr="00F0031F">
        <w:rPr>
          <w:szCs w:val="22"/>
        </w:rPr>
        <w:t>Hnisavé ložisko v</w:t>
      </w:r>
      <w:r w:rsidR="00DC2043" w:rsidRPr="00F0031F">
        <w:rPr>
          <w:szCs w:val="22"/>
        </w:rPr>
        <w:t> řitním otvoru</w:t>
      </w:r>
      <w:r w:rsidRPr="00F0031F">
        <w:rPr>
          <w:szCs w:val="22"/>
        </w:rPr>
        <w:t xml:space="preserve"> (anální absces)</w:t>
      </w:r>
    </w:p>
    <w:p w14:paraId="63C3A559" w14:textId="77777777" w:rsidR="006F7711" w:rsidRPr="00F0031F" w:rsidRDefault="006F7711" w:rsidP="004F2DA7">
      <w:pPr>
        <w:numPr>
          <w:ilvl w:val="12"/>
          <w:numId w:val="0"/>
        </w:numPr>
        <w:tabs>
          <w:tab w:val="clear" w:pos="567"/>
        </w:tabs>
        <w:spacing w:line="240" w:lineRule="auto"/>
        <w:rPr>
          <w:bCs/>
          <w:szCs w:val="22"/>
        </w:rPr>
      </w:pPr>
    </w:p>
    <w:p w14:paraId="63AB357A" w14:textId="77777777" w:rsidR="006F7711" w:rsidRPr="00F0031F" w:rsidRDefault="006F7711" w:rsidP="004F2DA7">
      <w:pPr>
        <w:keepNext/>
        <w:numPr>
          <w:ilvl w:val="12"/>
          <w:numId w:val="0"/>
        </w:numPr>
        <w:tabs>
          <w:tab w:val="clear" w:pos="567"/>
        </w:tabs>
        <w:spacing w:line="240" w:lineRule="auto"/>
        <w:rPr>
          <w:b/>
          <w:szCs w:val="22"/>
        </w:rPr>
      </w:pPr>
      <w:r w:rsidRPr="00F0031F">
        <w:rPr>
          <w:b/>
          <w:szCs w:val="22"/>
        </w:rPr>
        <w:t>Hlášení nežádoucích účinků</w:t>
      </w:r>
    </w:p>
    <w:p w14:paraId="3A2F639C" w14:textId="0826B4A4" w:rsidR="006F7711" w:rsidRPr="00F0031F" w:rsidRDefault="006F7711" w:rsidP="004F2DA7">
      <w:pPr>
        <w:pStyle w:val="BodytextAgency"/>
        <w:spacing w:after="0" w:line="240" w:lineRule="auto"/>
        <w:rPr>
          <w:rFonts w:ascii="Times New Roman" w:hAnsi="Times New Roman" w:cs="Times New Roman"/>
          <w:sz w:val="22"/>
          <w:szCs w:val="22"/>
        </w:rPr>
      </w:pPr>
      <w:r w:rsidRPr="00F0031F">
        <w:rPr>
          <w:rFonts w:ascii="Times New Roman" w:hAnsi="Times New Roman" w:cs="Times New Roman"/>
          <w:sz w:val="22"/>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F0031F">
        <w:rPr>
          <w:rFonts w:ascii="Times New Roman" w:hAnsi="Times New Roman" w:cs="Times New Roman"/>
          <w:sz w:val="22"/>
          <w:szCs w:val="22"/>
          <w:shd w:val="clear" w:color="auto" w:fill="D9D9D9" w:themeFill="background1" w:themeFillShade="D9"/>
        </w:rPr>
        <w:t>národního systému hlášení nežádoucích účinků uvedeného v </w:t>
      </w:r>
      <w:hyperlink r:id="rId36" w:history="1">
        <w:r w:rsidRPr="00F0031F">
          <w:rPr>
            <w:rStyle w:val="Hyperlink"/>
            <w:rFonts w:ascii="Times New Roman" w:hAnsi="Times New Roman" w:cs="Times New Roman"/>
            <w:sz w:val="22"/>
            <w:szCs w:val="22"/>
            <w:shd w:val="clear" w:color="auto" w:fill="D9D9D9" w:themeFill="background1" w:themeFillShade="D9"/>
          </w:rPr>
          <w:t>Dodatku V</w:t>
        </w:r>
      </w:hyperlink>
      <w:r w:rsidRPr="00F0031F">
        <w:rPr>
          <w:rFonts w:ascii="Times New Roman" w:hAnsi="Times New Roman" w:cs="Times New Roman"/>
          <w:sz w:val="22"/>
          <w:szCs w:val="22"/>
        </w:rPr>
        <w:t>. Nahlášením nežádoucích účinků můžete přispět k získání více informací o bezpečnosti tohoto přípravku.</w:t>
      </w:r>
    </w:p>
    <w:p w14:paraId="470D2CCA" w14:textId="77777777" w:rsidR="006F7711" w:rsidRPr="00F0031F" w:rsidRDefault="006F7711" w:rsidP="004F2DA7">
      <w:pPr>
        <w:autoSpaceDE w:val="0"/>
        <w:autoSpaceDN w:val="0"/>
        <w:adjustRightInd w:val="0"/>
        <w:spacing w:line="240" w:lineRule="auto"/>
        <w:rPr>
          <w:szCs w:val="22"/>
        </w:rPr>
      </w:pPr>
    </w:p>
    <w:p w14:paraId="5F7C2868" w14:textId="77777777" w:rsidR="006F7711" w:rsidRPr="00F0031F" w:rsidRDefault="006F7711" w:rsidP="004F2DA7">
      <w:pPr>
        <w:autoSpaceDE w:val="0"/>
        <w:autoSpaceDN w:val="0"/>
        <w:adjustRightInd w:val="0"/>
        <w:spacing w:line="240" w:lineRule="auto"/>
        <w:rPr>
          <w:szCs w:val="22"/>
        </w:rPr>
      </w:pPr>
    </w:p>
    <w:p w14:paraId="3927149E" w14:textId="4C386B43" w:rsidR="006F7711" w:rsidRPr="00F0031F" w:rsidRDefault="006F7711" w:rsidP="004F2DA7">
      <w:pPr>
        <w:keepNext/>
        <w:numPr>
          <w:ilvl w:val="12"/>
          <w:numId w:val="0"/>
        </w:numPr>
        <w:tabs>
          <w:tab w:val="clear" w:pos="567"/>
        </w:tabs>
        <w:spacing w:line="240" w:lineRule="auto"/>
        <w:ind w:left="567" w:hanging="567"/>
        <w:rPr>
          <w:b/>
          <w:szCs w:val="22"/>
        </w:rPr>
      </w:pPr>
      <w:r w:rsidRPr="00F0031F">
        <w:rPr>
          <w:b/>
          <w:szCs w:val="22"/>
        </w:rPr>
        <w:t>5.</w:t>
      </w:r>
      <w:r w:rsidRPr="00F0031F">
        <w:rPr>
          <w:b/>
          <w:szCs w:val="22"/>
        </w:rPr>
        <w:tab/>
        <w:t xml:space="preserve">Jak přípravek </w:t>
      </w:r>
      <w:r w:rsidR="00FB2F60" w:rsidRPr="00F0031F">
        <w:rPr>
          <w:b/>
          <w:szCs w:val="22"/>
        </w:rPr>
        <w:t>ASPAVELI</w:t>
      </w:r>
      <w:r w:rsidRPr="00F0031F">
        <w:rPr>
          <w:b/>
          <w:szCs w:val="22"/>
        </w:rPr>
        <w:t xml:space="preserve"> uchovávat</w:t>
      </w:r>
    </w:p>
    <w:p w14:paraId="2B4ECE63" w14:textId="77777777" w:rsidR="006F7711" w:rsidRPr="00F0031F" w:rsidRDefault="006F7711" w:rsidP="004F2DA7">
      <w:pPr>
        <w:keepNext/>
        <w:numPr>
          <w:ilvl w:val="12"/>
          <w:numId w:val="0"/>
        </w:numPr>
        <w:tabs>
          <w:tab w:val="clear" w:pos="567"/>
        </w:tabs>
        <w:spacing w:line="240" w:lineRule="auto"/>
        <w:rPr>
          <w:szCs w:val="22"/>
        </w:rPr>
      </w:pPr>
    </w:p>
    <w:p w14:paraId="09506F67" w14:textId="77777777" w:rsidR="006F7711" w:rsidRPr="00F0031F" w:rsidRDefault="006F7711" w:rsidP="004F2DA7">
      <w:pPr>
        <w:keepNext/>
        <w:numPr>
          <w:ilvl w:val="0"/>
          <w:numId w:val="6"/>
        </w:numPr>
        <w:tabs>
          <w:tab w:val="clear" w:pos="567"/>
        </w:tabs>
        <w:spacing w:line="240" w:lineRule="auto"/>
        <w:ind w:left="567" w:hanging="567"/>
        <w:rPr>
          <w:szCs w:val="22"/>
        </w:rPr>
      </w:pPr>
      <w:r w:rsidRPr="00F0031F">
        <w:rPr>
          <w:szCs w:val="22"/>
        </w:rPr>
        <w:t>Uchovávejte tento přípravek mimo dohled a dosah dětí.</w:t>
      </w:r>
    </w:p>
    <w:p w14:paraId="6DCE882C" w14:textId="77777777" w:rsidR="006F7711" w:rsidRPr="00F0031F" w:rsidRDefault="006F7711" w:rsidP="004F2DA7">
      <w:pPr>
        <w:numPr>
          <w:ilvl w:val="0"/>
          <w:numId w:val="6"/>
        </w:numPr>
        <w:tabs>
          <w:tab w:val="clear" w:pos="567"/>
        </w:tabs>
        <w:spacing w:line="240" w:lineRule="auto"/>
        <w:ind w:left="567" w:hanging="567"/>
        <w:rPr>
          <w:szCs w:val="22"/>
        </w:rPr>
      </w:pPr>
      <w:r w:rsidRPr="00F0031F">
        <w:rPr>
          <w:szCs w:val="22"/>
        </w:rPr>
        <w:t>Nepoužívejte tento přípravek po uplynutí doby použitelnosti uvedené na krabičce za „EXP“. Doba použitelnosti se vztahuje k poslednímu dni uvedeného měsíce.</w:t>
      </w:r>
    </w:p>
    <w:p w14:paraId="274B044F" w14:textId="60B8CE80" w:rsidR="006F7711" w:rsidRPr="00F0031F" w:rsidRDefault="006F7711" w:rsidP="004F2DA7">
      <w:pPr>
        <w:numPr>
          <w:ilvl w:val="0"/>
          <w:numId w:val="6"/>
        </w:numPr>
        <w:tabs>
          <w:tab w:val="clear" w:pos="567"/>
        </w:tabs>
        <w:spacing w:line="240" w:lineRule="auto"/>
        <w:ind w:left="567" w:hanging="567"/>
        <w:rPr>
          <w:szCs w:val="22"/>
        </w:rPr>
      </w:pPr>
      <w:r w:rsidRPr="00F0031F">
        <w:rPr>
          <w:szCs w:val="22"/>
        </w:rPr>
        <w:t>Uchovávejte v chladničce (2 °</w:t>
      </w:r>
      <w:proofErr w:type="gramStart"/>
      <w:r w:rsidRPr="00F0031F">
        <w:rPr>
          <w:szCs w:val="22"/>
        </w:rPr>
        <w:t>C</w:t>
      </w:r>
      <w:r w:rsidR="005550DE" w:rsidRPr="00F0031F">
        <w:rPr>
          <w:szCs w:val="22"/>
        </w:rPr>
        <w:t xml:space="preserve"> – </w:t>
      </w:r>
      <w:r w:rsidRPr="00F0031F">
        <w:rPr>
          <w:szCs w:val="22"/>
        </w:rPr>
        <w:t>8</w:t>
      </w:r>
      <w:proofErr w:type="gramEnd"/>
      <w:r w:rsidRPr="00F0031F">
        <w:rPr>
          <w:szCs w:val="22"/>
        </w:rPr>
        <w:t> °C).</w:t>
      </w:r>
    </w:p>
    <w:p w14:paraId="03F11C26" w14:textId="7BFE69E2" w:rsidR="006F7711" w:rsidRPr="00F0031F" w:rsidRDefault="006F7711" w:rsidP="004F2DA7">
      <w:pPr>
        <w:numPr>
          <w:ilvl w:val="0"/>
          <w:numId w:val="6"/>
        </w:numPr>
        <w:tabs>
          <w:tab w:val="clear" w:pos="567"/>
        </w:tabs>
        <w:spacing w:line="240" w:lineRule="auto"/>
        <w:ind w:left="567" w:hanging="567"/>
        <w:rPr>
          <w:szCs w:val="22"/>
        </w:rPr>
      </w:pPr>
      <w:r w:rsidRPr="00F0031F">
        <w:rPr>
          <w:szCs w:val="22"/>
        </w:rPr>
        <w:t>Uchovávejte injekční lahvičku v </w:t>
      </w:r>
      <w:r w:rsidR="003B11A7" w:rsidRPr="00F0031F">
        <w:rPr>
          <w:szCs w:val="22"/>
        </w:rPr>
        <w:t>původní</w:t>
      </w:r>
      <w:r w:rsidRPr="00F0031F">
        <w:rPr>
          <w:szCs w:val="22"/>
        </w:rPr>
        <w:t xml:space="preserve"> krabičce, aby byl přípravek chráněn před světlem.</w:t>
      </w:r>
    </w:p>
    <w:p w14:paraId="53D1A24A" w14:textId="77777777" w:rsidR="006F7711" w:rsidRPr="00F0031F" w:rsidRDefault="006F7711" w:rsidP="004F2DA7">
      <w:pPr>
        <w:numPr>
          <w:ilvl w:val="0"/>
          <w:numId w:val="6"/>
        </w:numPr>
        <w:tabs>
          <w:tab w:val="clear" w:pos="567"/>
        </w:tabs>
        <w:spacing w:line="240" w:lineRule="auto"/>
        <w:ind w:left="567" w:hanging="567"/>
        <w:rPr>
          <w:szCs w:val="22"/>
        </w:rPr>
      </w:pPr>
      <w:r w:rsidRPr="00F0031F">
        <w:rPr>
          <w:szCs w:val="22"/>
        </w:rPr>
        <w:t>Nevyhazujte žádné léčivé přípravky do odpadních vod. Zeptejte se svého lékárníka, jak naložit s přípravky, které již nepoužíváte. Tato opatření pomáhají chránit životní prostředí.</w:t>
      </w:r>
    </w:p>
    <w:p w14:paraId="2C4BCB79" w14:textId="77777777" w:rsidR="006F7711" w:rsidRPr="00F0031F" w:rsidRDefault="006F7711" w:rsidP="004F2DA7">
      <w:pPr>
        <w:pStyle w:val="ListParagraph"/>
        <w:tabs>
          <w:tab w:val="clear" w:pos="567"/>
        </w:tabs>
        <w:spacing w:line="240" w:lineRule="auto"/>
        <w:ind w:left="0"/>
        <w:rPr>
          <w:szCs w:val="22"/>
        </w:rPr>
      </w:pPr>
    </w:p>
    <w:p w14:paraId="72C9AB95" w14:textId="77777777" w:rsidR="006F7711" w:rsidRPr="00F0031F" w:rsidRDefault="006F7711" w:rsidP="004F2DA7">
      <w:pPr>
        <w:numPr>
          <w:ilvl w:val="12"/>
          <w:numId w:val="0"/>
        </w:numPr>
        <w:tabs>
          <w:tab w:val="clear" w:pos="567"/>
        </w:tabs>
        <w:spacing w:line="240" w:lineRule="auto"/>
        <w:rPr>
          <w:szCs w:val="22"/>
        </w:rPr>
      </w:pPr>
    </w:p>
    <w:p w14:paraId="3DC87009" w14:textId="77777777" w:rsidR="006F7711" w:rsidRPr="00F0031F" w:rsidRDefault="006F7711" w:rsidP="004F2DA7">
      <w:pPr>
        <w:keepNext/>
        <w:numPr>
          <w:ilvl w:val="12"/>
          <w:numId w:val="0"/>
        </w:numPr>
        <w:spacing w:line="240" w:lineRule="auto"/>
        <w:rPr>
          <w:b/>
          <w:szCs w:val="22"/>
        </w:rPr>
      </w:pPr>
      <w:r w:rsidRPr="00F0031F">
        <w:rPr>
          <w:b/>
          <w:szCs w:val="22"/>
        </w:rPr>
        <w:t>6.</w:t>
      </w:r>
      <w:r w:rsidRPr="00F0031F">
        <w:rPr>
          <w:b/>
          <w:szCs w:val="22"/>
        </w:rPr>
        <w:tab/>
        <w:t>Obsah balení a další informace</w:t>
      </w:r>
    </w:p>
    <w:p w14:paraId="4D7EDB51" w14:textId="77777777" w:rsidR="006F7711" w:rsidRPr="00F0031F" w:rsidRDefault="006F7711" w:rsidP="004F2DA7">
      <w:pPr>
        <w:keepNext/>
        <w:numPr>
          <w:ilvl w:val="12"/>
          <w:numId w:val="0"/>
        </w:numPr>
        <w:tabs>
          <w:tab w:val="clear" w:pos="567"/>
        </w:tabs>
        <w:spacing w:line="240" w:lineRule="auto"/>
        <w:rPr>
          <w:szCs w:val="22"/>
        </w:rPr>
      </w:pPr>
    </w:p>
    <w:p w14:paraId="16B0884C" w14:textId="2B77CE32" w:rsidR="006F7711" w:rsidRPr="00F0031F" w:rsidRDefault="006F7711" w:rsidP="004F2DA7">
      <w:pPr>
        <w:keepNext/>
        <w:numPr>
          <w:ilvl w:val="12"/>
          <w:numId w:val="0"/>
        </w:numPr>
        <w:tabs>
          <w:tab w:val="clear" w:pos="567"/>
        </w:tabs>
        <w:spacing w:line="240" w:lineRule="auto"/>
        <w:rPr>
          <w:b/>
          <w:szCs w:val="22"/>
        </w:rPr>
      </w:pPr>
      <w:r w:rsidRPr="00F0031F">
        <w:rPr>
          <w:b/>
          <w:szCs w:val="22"/>
        </w:rPr>
        <w:t xml:space="preserve">Co přípravek </w:t>
      </w:r>
      <w:r w:rsidR="00FB2F60" w:rsidRPr="00F0031F">
        <w:rPr>
          <w:b/>
          <w:szCs w:val="22"/>
        </w:rPr>
        <w:t>ASPAVELI</w:t>
      </w:r>
      <w:r w:rsidRPr="00F0031F">
        <w:rPr>
          <w:b/>
          <w:szCs w:val="22"/>
        </w:rPr>
        <w:t xml:space="preserve"> obsahuje</w:t>
      </w:r>
    </w:p>
    <w:p w14:paraId="0D69853C" w14:textId="508656EC" w:rsidR="006F7711" w:rsidRPr="00F0031F" w:rsidRDefault="006F7711" w:rsidP="004F2DA7">
      <w:pPr>
        <w:tabs>
          <w:tab w:val="clear" w:pos="567"/>
        </w:tabs>
        <w:spacing w:line="240" w:lineRule="auto"/>
        <w:rPr>
          <w:szCs w:val="22"/>
        </w:rPr>
      </w:pPr>
      <w:r w:rsidRPr="00F0031F">
        <w:rPr>
          <w:szCs w:val="22"/>
        </w:rPr>
        <w:t xml:space="preserve">Léčivou látkou je 1 080 mg </w:t>
      </w:r>
      <w:r w:rsidR="00D74253" w:rsidRPr="00F0031F">
        <w:rPr>
          <w:szCs w:val="22"/>
        </w:rPr>
        <w:t xml:space="preserve">pegcetakoplanu </w:t>
      </w:r>
      <w:r w:rsidRPr="00F0031F">
        <w:rPr>
          <w:szCs w:val="22"/>
        </w:rPr>
        <w:t>(54 mg/ml v injekční lahvičce o objemu 20 ml).</w:t>
      </w:r>
    </w:p>
    <w:p w14:paraId="2428F610" w14:textId="77777777" w:rsidR="006F7711" w:rsidRPr="00F0031F" w:rsidRDefault="006F7711" w:rsidP="004F2DA7">
      <w:pPr>
        <w:tabs>
          <w:tab w:val="clear" w:pos="567"/>
        </w:tabs>
        <w:spacing w:line="240" w:lineRule="auto"/>
        <w:rPr>
          <w:szCs w:val="22"/>
        </w:rPr>
      </w:pPr>
    </w:p>
    <w:p w14:paraId="2D75DE10" w14:textId="11FEFD9E" w:rsidR="006F7711" w:rsidRPr="00F0031F" w:rsidRDefault="006F7711" w:rsidP="004F2DA7">
      <w:pPr>
        <w:tabs>
          <w:tab w:val="clear" w:pos="567"/>
        </w:tabs>
        <w:spacing w:line="240" w:lineRule="auto"/>
        <w:rPr>
          <w:szCs w:val="22"/>
        </w:rPr>
      </w:pPr>
      <w:r w:rsidRPr="00F0031F">
        <w:rPr>
          <w:szCs w:val="22"/>
        </w:rPr>
        <w:t xml:space="preserve">Dalšími složkami jsou sorbitol (E 420) (viz bod 2 „Přípravek </w:t>
      </w:r>
      <w:r w:rsidR="00FB2F60" w:rsidRPr="00F0031F">
        <w:rPr>
          <w:szCs w:val="22"/>
        </w:rPr>
        <w:t>ASPAVELI</w:t>
      </w:r>
      <w:r w:rsidRPr="00F0031F">
        <w:rPr>
          <w:szCs w:val="22"/>
        </w:rPr>
        <w:t xml:space="preserve"> obsahuje sorbitol“): ledová kyselina octová, </w:t>
      </w:r>
      <w:proofErr w:type="spellStart"/>
      <w:r w:rsidR="00FC5B18" w:rsidRPr="00F0031F">
        <w:rPr>
          <w:szCs w:val="22"/>
        </w:rPr>
        <w:t>trihydrát</w:t>
      </w:r>
      <w:proofErr w:type="spellEnd"/>
      <w:r w:rsidR="00FC5B18" w:rsidRPr="00F0031F">
        <w:rPr>
          <w:szCs w:val="22"/>
        </w:rPr>
        <w:t xml:space="preserve"> natrium</w:t>
      </w:r>
      <w:r w:rsidR="00860BD4" w:rsidRPr="00F0031F">
        <w:rPr>
          <w:szCs w:val="22"/>
        </w:rPr>
        <w:t>-</w:t>
      </w:r>
      <w:r w:rsidR="00FC5B18" w:rsidRPr="00F0031F">
        <w:rPr>
          <w:szCs w:val="22"/>
        </w:rPr>
        <w:t>acetátu</w:t>
      </w:r>
      <w:r w:rsidRPr="00F0031F">
        <w:rPr>
          <w:szCs w:val="22"/>
        </w:rPr>
        <w:t xml:space="preserve"> </w:t>
      </w:r>
      <w:r w:rsidR="003B11A7" w:rsidRPr="00F0031F">
        <w:rPr>
          <w:szCs w:val="22"/>
        </w:rPr>
        <w:t>(viz bod 2</w:t>
      </w:r>
      <w:r w:rsidR="000A5AE4" w:rsidRPr="00F0031F">
        <w:rPr>
          <w:szCs w:val="22"/>
        </w:rPr>
        <w:t>,</w:t>
      </w:r>
      <w:r w:rsidR="003B11A7" w:rsidRPr="00F0031F">
        <w:rPr>
          <w:szCs w:val="22"/>
        </w:rPr>
        <w:t xml:space="preserve"> „Přípravek </w:t>
      </w:r>
      <w:r w:rsidR="00FB2F60" w:rsidRPr="00F0031F">
        <w:rPr>
          <w:szCs w:val="22"/>
        </w:rPr>
        <w:t>ASPAVELI</w:t>
      </w:r>
      <w:r w:rsidR="003B11A7" w:rsidRPr="00F0031F">
        <w:rPr>
          <w:szCs w:val="22"/>
        </w:rPr>
        <w:t xml:space="preserve"> obsahuje sodík“)</w:t>
      </w:r>
      <w:r w:rsidRPr="00F0031F">
        <w:rPr>
          <w:szCs w:val="22"/>
        </w:rPr>
        <w:t xml:space="preserve">, hydroxid sodný </w:t>
      </w:r>
      <w:r w:rsidR="003B11A7" w:rsidRPr="00F0031F">
        <w:rPr>
          <w:szCs w:val="22"/>
        </w:rPr>
        <w:t>(viz bod 2</w:t>
      </w:r>
      <w:r w:rsidR="000A5AE4" w:rsidRPr="00F0031F">
        <w:rPr>
          <w:szCs w:val="22"/>
        </w:rPr>
        <w:t>,</w:t>
      </w:r>
      <w:r w:rsidR="003B11A7" w:rsidRPr="00F0031F">
        <w:rPr>
          <w:szCs w:val="22"/>
        </w:rPr>
        <w:t xml:space="preserve"> „</w:t>
      </w:r>
      <w:r w:rsidR="00436C9D" w:rsidRPr="00F0031F">
        <w:rPr>
          <w:szCs w:val="22"/>
        </w:rPr>
        <w:t xml:space="preserve">Přípravek </w:t>
      </w:r>
      <w:r w:rsidR="00FB2F60" w:rsidRPr="00F0031F">
        <w:rPr>
          <w:szCs w:val="22"/>
        </w:rPr>
        <w:t>ASPAVELI</w:t>
      </w:r>
      <w:r w:rsidR="00436C9D" w:rsidRPr="00F0031F">
        <w:rPr>
          <w:szCs w:val="22"/>
        </w:rPr>
        <w:t xml:space="preserve"> obsahuje sodík“) </w:t>
      </w:r>
      <w:r w:rsidRPr="00F0031F">
        <w:rPr>
          <w:szCs w:val="22"/>
        </w:rPr>
        <w:t xml:space="preserve">a voda </w:t>
      </w:r>
      <w:r w:rsidR="00FC5B18" w:rsidRPr="00F0031F">
        <w:rPr>
          <w:szCs w:val="22"/>
        </w:rPr>
        <w:t xml:space="preserve">pro </w:t>
      </w:r>
      <w:r w:rsidRPr="00F0031F">
        <w:rPr>
          <w:szCs w:val="22"/>
        </w:rPr>
        <w:t>injekc</w:t>
      </w:r>
      <w:r w:rsidR="00FC5B18" w:rsidRPr="00F0031F">
        <w:rPr>
          <w:szCs w:val="22"/>
        </w:rPr>
        <w:t>i</w:t>
      </w:r>
      <w:r w:rsidRPr="00F0031F">
        <w:rPr>
          <w:szCs w:val="22"/>
        </w:rPr>
        <w:t>.</w:t>
      </w:r>
    </w:p>
    <w:p w14:paraId="06EFF168" w14:textId="77777777" w:rsidR="006F7711" w:rsidRPr="00F0031F" w:rsidRDefault="006F7711" w:rsidP="004F2DA7">
      <w:pPr>
        <w:numPr>
          <w:ilvl w:val="12"/>
          <w:numId w:val="0"/>
        </w:numPr>
        <w:tabs>
          <w:tab w:val="clear" w:pos="567"/>
        </w:tabs>
        <w:spacing w:line="240" w:lineRule="auto"/>
        <w:rPr>
          <w:szCs w:val="22"/>
        </w:rPr>
      </w:pPr>
    </w:p>
    <w:p w14:paraId="3E0CCF5D" w14:textId="67BDD47E" w:rsidR="006F7711" w:rsidRPr="00F0031F" w:rsidRDefault="006F7711" w:rsidP="004F2DA7">
      <w:pPr>
        <w:keepNext/>
        <w:numPr>
          <w:ilvl w:val="12"/>
          <w:numId w:val="0"/>
        </w:numPr>
        <w:tabs>
          <w:tab w:val="clear" w:pos="567"/>
        </w:tabs>
        <w:spacing w:line="240" w:lineRule="auto"/>
        <w:rPr>
          <w:b/>
          <w:szCs w:val="22"/>
        </w:rPr>
      </w:pPr>
      <w:r w:rsidRPr="00F0031F">
        <w:rPr>
          <w:b/>
          <w:szCs w:val="22"/>
        </w:rPr>
        <w:t xml:space="preserve">Jak přípravek </w:t>
      </w:r>
      <w:r w:rsidR="00FB2F60" w:rsidRPr="00F0031F">
        <w:rPr>
          <w:b/>
          <w:szCs w:val="22"/>
        </w:rPr>
        <w:t>ASPAVELI</w:t>
      </w:r>
      <w:r w:rsidRPr="00F0031F">
        <w:rPr>
          <w:b/>
          <w:szCs w:val="22"/>
        </w:rPr>
        <w:t xml:space="preserve"> vypadá a co obsahuje toto balení</w:t>
      </w:r>
    </w:p>
    <w:p w14:paraId="0C7BFF8D" w14:textId="788DD9D6" w:rsidR="006F7711" w:rsidRPr="00F0031F" w:rsidRDefault="006F7711" w:rsidP="004F2DA7">
      <w:pPr>
        <w:numPr>
          <w:ilvl w:val="12"/>
          <w:numId w:val="0"/>
        </w:numPr>
        <w:tabs>
          <w:tab w:val="clear" w:pos="567"/>
        </w:tabs>
        <w:spacing w:line="240" w:lineRule="auto"/>
        <w:rPr>
          <w:szCs w:val="22"/>
        </w:rPr>
      </w:pPr>
      <w:r w:rsidRPr="00F0031F">
        <w:rPr>
          <w:szCs w:val="22"/>
        </w:rPr>
        <w:t xml:space="preserve">Přípravek </w:t>
      </w:r>
      <w:r w:rsidR="00FB2F60" w:rsidRPr="00F0031F">
        <w:rPr>
          <w:szCs w:val="22"/>
        </w:rPr>
        <w:t>ASPAVELI</w:t>
      </w:r>
      <w:r w:rsidRPr="00F0031F">
        <w:rPr>
          <w:szCs w:val="22"/>
        </w:rPr>
        <w:t xml:space="preserve"> je čirý, bezbarvý až mírně nažloutlý roztok pro subkutánní infuzi (54 mg/ml v injekční lahvičce o objemu 20 ml). Roztoky, které jsou zakalené, obsahují částice nebo mají změněnou barvu, se nesmí používat.</w:t>
      </w:r>
    </w:p>
    <w:p w14:paraId="0C0772C2" w14:textId="77777777" w:rsidR="006F7711" w:rsidRPr="00F0031F" w:rsidRDefault="006F7711" w:rsidP="004F2DA7">
      <w:pPr>
        <w:numPr>
          <w:ilvl w:val="12"/>
          <w:numId w:val="0"/>
        </w:numPr>
        <w:tabs>
          <w:tab w:val="clear" w:pos="567"/>
        </w:tabs>
        <w:spacing w:line="240" w:lineRule="auto"/>
        <w:rPr>
          <w:szCs w:val="22"/>
        </w:rPr>
      </w:pPr>
    </w:p>
    <w:p w14:paraId="14CA283D" w14:textId="77777777" w:rsidR="006F7711" w:rsidRPr="00F0031F" w:rsidRDefault="006F7711" w:rsidP="004F2DA7">
      <w:pPr>
        <w:keepNext/>
        <w:numPr>
          <w:ilvl w:val="12"/>
          <w:numId w:val="0"/>
        </w:numPr>
        <w:tabs>
          <w:tab w:val="clear" w:pos="567"/>
        </w:tabs>
        <w:spacing w:line="240" w:lineRule="auto"/>
        <w:rPr>
          <w:b/>
          <w:szCs w:val="22"/>
        </w:rPr>
      </w:pPr>
      <w:r w:rsidRPr="00F0031F">
        <w:rPr>
          <w:b/>
          <w:szCs w:val="22"/>
        </w:rPr>
        <w:t>Velikosti balení</w:t>
      </w:r>
    </w:p>
    <w:p w14:paraId="2A7662A2" w14:textId="7E544AC5" w:rsidR="006F7711" w:rsidRPr="00F0031F" w:rsidRDefault="00975A0F" w:rsidP="004F2DA7">
      <w:pPr>
        <w:numPr>
          <w:ilvl w:val="12"/>
          <w:numId w:val="0"/>
        </w:numPr>
        <w:tabs>
          <w:tab w:val="clear" w:pos="567"/>
        </w:tabs>
        <w:spacing w:line="240" w:lineRule="auto"/>
        <w:rPr>
          <w:szCs w:val="22"/>
        </w:rPr>
      </w:pPr>
      <w:r w:rsidRPr="00F0031F">
        <w:rPr>
          <w:szCs w:val="22"/>
        </w:rPr>
        <w:t xml:space="preserve">Přípravek </w:t>
      </w:r>
      <w:r w:rsidR="00FB2F60" w:rsidRPr="00F0031F">
        <w:rPr>
          <w:szCs w:val="22"/>
        </w:rPr>
        <w:t>ASPAVELI</w:t>
      </w:r>
      <w:r w:rsidRPr="00F0031F">
        <w:rPr>
          <w:szCs w:val="22"/>
        </w:rPr>
        <w:t xml:space="preserve"> se dodává v balení, které obsahuje 1 injekční lahvičku, nebo v</w:t>
      </w:r>
      <w:r w:rsidR="00FC5B18" w:rsidRPr="00F0031F">
        <w:rPr>
          <w:szCs w:val="22"/>
        </w:rPr>
        <w:t xml:space="preserve">e vícečetném </w:t>
      </w:r>
      <w:r w:rsidRPr="00F0031F">
        <w:rPr>
          <w:szCs w:val="22"/>
        </w:rPr>
        <w:t>balení, které obsahuje 1 </w:t>
      </w:r>
      <w:r w:rsidR="00436C9D" w:rsidRPr="00F0031F">
        <w:rPr>
          <w:szCs w:val="22"/>
        </w:rPr>
        <w:t>x</w:t>
      </w:r>
      <w:r w:rsidRPr="00F0031F">
        <w:rPr>
          <w:szCs w:val="22"/>
        </w:rPr>
        <w:t> 8 injekčních lahviček.</w:t>
      </w:r>
    </w:p>
    <w:p w14:paraId="1AB2BCB7" w14:textId="77777777" w:rsidR="006F7711" w:rsidRPr="00F0031F" w:rsidRDefault="006F7711" w:rsidP="004F2DA7">
      <w:pPr>
        <w:numPr>
          <w:ilvl w:val="12"/>
          <w:numId w:val="0"/>
        </w:numPr>
        <w:tabs>
          <w:tab w:val="clear" w:pos="567"/>
        </w:tabs>
        <w:spacing w:line="240" w:lineRule="auto"/>
        <w:rPr>
          <w:szCs w:val="22"/>
        </w:rPr>
      </w:pPr>
    </w:p>
    <w:p w14:paraId="55FE867B" w14:textId="77777777" w:rsidR="006F7711" w:rsidRPr="00F0031F" w:rsidRDefault="006F7711" w:rsidP="004F2DA7">
      <w:pPr>
        <w:numPr>
          <w:ilvl w:val="12"/>
          <w:numId w:val="0"/>
        </w:numPr>
        <w:tabs>
          <w:tab w:val="clear" w:pos="567"/>
        </w:tabs>
        <w:spacing w:line="240" w:lineRule="auto"/>
        <w:rPr>
          <w:szCs w:val="22"/>
        </w:rPr>
      </w:pPr>
      <w:r w:rsidRPr="00F0031F">
        <w:rPr>
          <w:szCs w:val="22"/>
        </w:rPr>
        <w:t>Upozorňujeme, že tato balení neobsahují tampony navlhčené v alkoholu, jehly a další spotřební materiál nebo vybavení.</w:t>
      </w:r>
    </w:p>
    <w:p w14:paraId="2079F9E6" w14:textId="77777777" w:rsidR="006F7711" w:rsidRPr="00F0031F" w:rsidRDefault="006F7711" w:rsidP="004F2DA7">
      <w:pPr>
        <w:numPr>
          <w:ilvl w:val="12"/>
          <w:numId w:val="0"/>
        </w:numPr>
        <w:tabs>
          <w:tab w:val="clear" w:pos="567"/>
        </w:tabs>
        <w:spacing w:line="240" w:lineRule="auto"/>
      </w:pPr>
    </w:p>
    <w:p w14:paraId="02749E89" w14:textId="77777777" w:rsidR="006F7711" w:rsidRPr="00F0031F" w:rsidRDefault="006F7711" w:rsidP="004F2DA7">
      <w:pPr>
        <w:numPr>
          <w:ilvl w:val="12"/>
          <w:numId w:val="0"/>
        </w:numPr>
        <w:tabs>
          <w:tab w:val="clear" w:pos="567"/>
        </w:tabs>
        <w:spacing w:line="240" w:lineRule="auto"/>
      </w:pPr>
      <w:r w:rsidRPr="00F0031F">
        <w:t>Na trhu nemusí být všechny velikosti balení.</w:t>
      </w:r>
    </w:p>
    <w:p w14:paraId="4EF2A72A" w14:textId="77777777" w:rsidR="006F7711" w:rsidRPr="00F0031F" w:rsidRDefault="006F7711" w:rsidP="004F2DA7">
      <w:pPr>
        <w:numPr>
          <w:ilvl w:val="12"/>
          <w:numId w:val="0"/>
        </w:numPr>
        <w:tabs>
          <w:tab w:val="clear" w:pos="567"/>
        </w:tabs>
        <w:spacing w:line="240" w:lineRule="auto"/>
      </w:pPr>
    </w:p>
    <w:p w14:paraId="4E03D558" w14:textId="77777777" w:rsidR="006F7711" w:rsidRPr="00F0031F" w:rsidRDefault="006F7711" w:rsidP="004F2DA7">
      <w:pPr>
        <w:keepNext/>
        <w:numPr>
          <w:ilvl w:val="12"/>
          <w:numId w:val="0"/>
        </w:numPr>
        <w:tabs>
          <w:tab w:val="clear" w:pos="567"/>
        </w:tabs>
        <w:spacing w:line="240" w:lineRule="auto"/>
        <w:rPr>
          <w:b/>
        </w:rPr>
      </w:pPr>
      <w:r w:rsidRPr="00F0031F">
        <w:rPr>
          <w:b/>
        </w:rPr>
        <w:t>Držitel rozhodnutí o registraci</w:t>
      </w:r>
    </w:p>
    <w:p w14:paraId="2017CC1E" w14:textId="7B360F50" w:rsidR="00436C9D" w:rsidRPr="00F0031F" w:rsidRDefault="00436C9D" w:rsidP="004F2DA7">
      <w:pPr>
        <w:keepNext/>
        <w:numPr>
          <w:ilvl w:val="12"/>
          <w:numId w:val="0"/>
        </w:numPr>
        <w:tabs>
          <w:tab w:val="clear" w:pos="567"/>
        </w:tabs>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4BFE70B1" w14:textId="68ACFC28" w:rsidR="00436C9D" w:rsidRPr="00F0031F" w:rsidRDefault="00436C9D" w:rsidP="004F2DA7">
      <w:pPr>
        <w:keepNext/>
        <w:numPr>
          <w:ilvl w:val="12"/>
          <w:numId w:val="0"/>
        </w:numPr>
        <w:tabs>
          <w:tab w:val="clear" w:pos="567"/>
        </w:tabs>
        <w:spacing w:line="240" w:lineRule="auto"/>
      </w:pPr>
      <w:r w:rsidRPr="00F0031F">
        <w:t>SE</w:t>
      </w:r>
      <w:r w:rsidR="005D1A6F" w:rsidRPr="00F0031F">
        <w:noBreakHyphen/>
      </w:r>
      <w:r w:rsidRPr="00F0031F">
        <w:t>112 76 Stockholm</w:t>
      </w:r>
    </w:p>
    <w:p w14:paraId="63F6682C" w14:textId="543F19F1" w:rsidR="00436C9D" w:rsidRPr="00F0031F" w:rsidRDefault="00436C9D" w:rsidP="001754B0">
      <w:pPr>
        <w:numPr>
          <w:ilvl w:val="12"/>
          <w:numId w:val="0"/>
        </w:numPr>
        <w:tabs>
          <w:tab w:val="clear" w:pos="567"/>
        </w:tabs>
        <w:spacing w:line="240" w:lineRule="auto"/>
      </w:pPr>
      <w:r w:rsidRPr="00F0031F">
        <w:t>Švédsko</w:t>
      </w:r>
    </w:p>
    <w:p w14:paraId="669271C6" w14:textId="77777777" w:rsidR="006F7711" w:rsidRPr="00F0031F" w:rsidRDefault="006F7711" w:rsidP="004F2DA7">
      <w:pPr>
        <w:numPr>
          <w:ilvl w:val="12"/>
          <w:numId w:val="0"/>
        </w:numPr>
        <w:tabs>
          <w:tab w:val="clear" w:pos="567"/>
        </w:tabs>
        <w:spacing w:line="240" w:lineRule="auto"/>
        <w:rPr>
          <w:bCs/>
        </w:rPr>
      </w:pPr>
    </w:p>
    <w:p w14:paraId="1B23AEA5" w14:textId="77777777" w:rsidR="006F7711" w:rsidRPr="00F0031F" w:rsidRDefault="006F7711" w:rsidP="004F2DA7">
      <w:pPr>
        <w:keepNext/>
        <w:numPr>
          <w:ilvl w:val="12"/>
          <w:numId w:val="0"/>
        </w:numPr>
        <w:tabs>
          <w:tab w:val="clear" w:pos="567"/>
        </w:tabs>
        <w:spacing w:line="240" w:lineRule="auto"/>
        <w:rPr>
          <w:b/>
        </w:rPr>
      </w:pPr>
      <w:r w:rsidRPr="00F0031F">
        <w:rPr>
          <w:b/>
        </w:rPr>
        <w:lastRenderedPageBreak/>
        <w:t>Výrobce</w:t>
      </w:r>
    </w:p>
    <w:p w14:paraId="7AF3F048" w14:textId="2C94EB9E" w:rsidR="00436C9D" w:rsidRPr="00F0031F" w:rsidRDefault="00436C9D" w:rsidP="004F2DA7">
      <w:pPr>
        <w:keepNext/>
        <w:tabs>
          <w:tab w:val="clear" w:pos="567"/>
        </w:tabs>
        <w:spacing w:line="240" w:lineRule="auto"/>
      </w:pPr>
      <w:proofErr w:type="spellStart"/>
      <w:r w:rsidRPr="00F0031F">
        <w:t>Swedish</w:t>
      </w:r>
      <w:proofErr w:type="spellEnd"/>
      <w:r w:rsidRPr="00F0031F">
        <w:t xml:space="preserve"> </w:t>
      </w:r>
      <w:proofErr w:type="spellStart"/>
      <w:r w:rsidRPr="00F0031F">
        <w:t>Orphan</w:t>
      </w:r>
      <w:proofErr w:type="spellEnd"/>
      <w:r w:rsidRPr="00F0031F">
        <w:t xml:space="preserve"> Biovitrum AB (</w:t>
      </w:r>
      <w:proofErr w:type="spellStart"/>
      <w:r w:rsidRPr="00F0031F">
        <w:t>publ</w:t>
      </w:r>
      <w:proofErr w:type="spellEnd"/>
      <w:r w:rsidRPr="00F0031F">
        <w:t>)</w:t>
      </w:r>
    </w:p>
    <w:p w14:paraId="7B55FB41" w14:textId="4288A357" w:rsidR="00436C9D" w:rsidRPr="00F0031F" w:rsidRDefault="00BD5044" w:rsidP="004F2DA7">
      <w:pPr>
        <w:keepNext/>
        <w:tabs>
          <w:tab w:val="clear" w:pos="567"/>
        </w:tabs>
        <w:spacing w:line="240" w:lineRule="auto"/>
      </w:pPr>
      <w:proofErr w:type="spellStart"/>
      <w:r w:rsidRPr="00F0031F">
        <w:rPr>
          <w:szCs w:val="24"/>
        </w:rPr>
        <w:t>Norra</w:t>
      </w:r>
      <w:proofErr w:type="spellEnd"/>
      <w:r w:rsidRPr="00F0031F">
        <w:rPr>
          <w:szCs w:val="24"/>
        </w:rPr>
        <w:t xml:space="preserve"> </w:t>
      </w:r>
      <w:proofErr w:type="spellStart"/>
      <w:r w:rsidRPr="00F0031F">
        <w:rPr>
          <w:szCs w:val="24"/>
        </w:rPr>
        <w:t>Stationsgatan</w:t>
      </w:r>
      <w:proofErr w:type="spellEnd"/>
      <w:r w:rsidR="00AE24CC">
        <w:rPr>
          <w:szCs w:val="24"/>
        </w:rPr>
        <w:t> </w:t>
      </w:r>
      <w:r w:rsidRPr="00F0031F">
        <w:rPr>
          <w:szCs w:val="24"/>
        </w:rPr>
        <w:t>93</w:t>
      </w:r>
    </w:p>
    <w:p w14:paraId="681FE1BD" w14:textId="08713B16" w:rsidR="00436C9D" w:rsidRPr="00F0031F" w:rsidRDefault="00436C9D" w:rsidP="004F2DA7">
      <w:pPr>
        <w:keepNext/>
        <w:tabs>
          <w:tab w:val="clear" w:pos="567"/>
        </w:tabs>
        <w:spacing w:line="240" w:lineRule="auto"/>
      </w:pPr>
      <w:r w:rsidRPr="00F0031F">
        <w:t>11</w:t>
      </w:r>
      <w:r w:rsidR="00BD5044" w:rsidRPr="00F0031F">
        <w:t>3</w:t>
      </w:r>
      <w:r w:rsidRPr="00F0031F">
        <w:t> </w:t>
      </w:r>
      <w:r w:rsidR="00BD5044" w:rsidRPr="00F0031F">
        <w:t>64</w:t>
      </w:r>
      <w:r w:rsidRPr="00F0031F">
        <w:t> Stockholm</w:t>
      </w:r>
    </w:p>
    <w:p w14:paraId="43DD8A54" w14:textId="086F575D" w:rsidR="00436C9D" w:rsidRPr="00F0031F" w:rsidRDefault="00436C9D" w:rsidP="001754B0">
      <w:pPr>
        <w:tabs>
          <w:tab w:val="clear" w:pos="567"/>
        </w:tabs>
        <w:spacing w:line="240" w:lineRule="auto"/>
      </w:pPr>
      <w:r w:rsidRPr="00F0031F">
        <w:t>Švédsko</w:t>
      </w:r>
    </w:p>
    <w:p w14:paraId="60E9C6F4" w14:textId="77777777" w:rsidR="00971E50" w:rsidRPr="00F0031F" w:rsidRDefault="00971E50" w:rsidP="004F2DA7">
      <w:pPr>
        <w:tabs>
          <w:tab w:val="clear" w:pos="567"/>
        </w:tabs>
        <w:spacing w:line="240" w:lineRule="auto"/>
        <w:rPr>
          <w:szCs w:val="22"/>
        </w:rPr>
      </w:pPr>
    </w:p>
    <w:p w14:paraId="3D20832E" w14:textId="5CEB1B7E" w:rsidR="006F7711" w:rsidRPr="00F0031F" w:rsidRDefault="006F7711" w:rsidP="004F2DA7">
      <w:pPr>
        <w:numPr>
          <w:ilvl w:val="12"/>
          <w:numId w:val="0"/>
        </w:numPr>
        <w:tabs>
          <w:tab w:val="clear" w:pos="567"/>
        </w:tabs>
        <w:spacing w:line="240" w:lineRule="auto"/>
        <w:rPr>
          <w:b/>
        </w:rPr>
      </w:pPr>
      <w:r w:rsidRPr="00F0031F">
        <w:rPr>
          <w:b/>
        </w:rPr>
        <w:t>Tato příbalová informace byla naposledy revidována MM/RRRR.</w:t>
      </w:r>
    </w:p>
    <w:p w14:paraId="235562F7" w14:textId="77777777" w:rsidR="006F7711" w:rsidRPr="00F0031F" w:rsidRDefault="006F7711" w:rsidP="004F2DA7">
      <w:pPr>
        <w:numPr>
          <w:ilvl w:val="12"/>
          <w:numId w:val="0"/>
        </w:numPr>
        <w:spacing w:line="240" w:lineRule="auto"/>
        <w:rPr>
          <w:iCs/>
          <w:szCs w:val="22"/>
        </w:rPr>
      </w:pPr>
    </w:p>
    <w:p w14:paraId="1DC25CBF" w14:textId="77777777" w:rsidR="006F7711" w:rsidRPr="00F0031F" w:rsidRDefault="006F7711" w:rsidP="004F2DA7">
      <w:pPr>
        <w:keepNext/>
        <w:numPr>
          <w:ilvl w:val="12"/>
          <w:numId w:val="0"/>
        </w:numPr>
        <w:tabs>
          <w:tab w:val="clear" w:pos="567"/>
        </w:tabs>
        <w:spacing w:line="240" w:lineRule="auto"/>
        <w:rPr>
          <w:b/>
        </w:rPr>
      </w:pPr>
      <w:r w:rsidRPr="00F0031F">
        <w:rPr>
          <w:b/>
        </w:rPr>
        <w:t>Další zdroje informací</w:t>
      </w:r>
    </w:p>
    <w:p w14:paraId="446CDC02" w14:textId="126323BF" w:rsidR="006F7711" w:rsidRPr="00F0031F" w:rsidRDefault="006F7711" w:rsidP="004F2DA7">
      <w:pPr>
        <w:tabs>
          <w:tab w:val="clear" w:pos="567"/>
        </w:tabs>
        <w:spacing w:line="240" w:lineRule="auto"/>
      </w:pPr>
      <w:r w:rsidRPr="00F0031F">
        <w:t xml:space="preserve">Podrobné informace o tomto léčivém přípravku jsou k dispozici na webových stránkách Evropské agentury pro léčivé přípravky </w:t>
      </w:r>
      <w:hyperlink r:id="rId37" w:history="1">
        <w:r w:rsidR="00B57C1E" w:rsidRPr="00F0031F">
          <w:rPr>
            <w:rStyle w:val="Hyperlink"/>
            <w:szCs w:val="22"/>
          </w:rPr>
          <w:t>https://www.ema.europa.eu</w:t>
        </w:r>
      </w:hyperlink>
      <w:r w:rsidRPr="00F0031F">
        <w:t>. Na těchto stránkách naleznete též odkazy na další webové stránky týkající se vzácných onemocnění a jejich léčby.</w:t>
      </w:r>
    </w:p>
    <w:p w14:paraId="6C0763EC" w14:textId="7DC2ED90" w:rsidR="00437744" w:rsidRPr="00F0031F" w:rsidRDefault="00437744" w:rsidP="00437744">
      <w:pPr>
        <w:tabs>
          <w:tab w:val="clear" w:pos="567"/>
        </w:tabs>
        <w:spacing w:line="240" w:lineRule="auto"/>
      </w:pPr>
    </w:p>
    <w:sectPr w:rsidR="00437744" w:rsidRPr="00F0031F" w:rsidSect="00E6216D">
      <w:footerReference w:type="default" r:id="rId38"/>
      <w:footerReference w:type="first" r:id="rId39"/>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 w:author="update" w:date="2025-09-25T10:59:00Z" w:initials="PD">
    <w:p w14:paraId="589B118E" w14:textId="32D0AEDB" w:rsidR="00E37880" w:rsidRPr="004819A2" w:rsidRDefault="00E37880" w:rsidP="00E37880">
      <w:pPr>
        <w:pStyle w:val="CommentText"/>
        <w:rPr>
          <w:lang w:val="en-GB"/>
        </w:rPr>
      </w:pPr>
      <w:r w:rsidRPr="004819A2">
        <w:rPr>
          <w:rStyle w:val="CommentReference"/>
          <w:lang w:val="en-GB"/>
        </w:rPr>
        <w:annotationRef/>
      </w:r>
      <w:r w:rsidR="00303985">
        <w:rPr>
          <w:rStyle w:val="CommentReference"/>
          <w:lang w:val="en-GB"/>
        </w:rPr>
        <w:t>MLA</w:t>
      </w:r>
      <w:r w:rsidRPr="004819A2">
        <w:rPr>
          <w:lang w:val="en-GB"/>
        </w:rPr>
        <w:t>: „between administrations“, missing from translation. Added as per the source text and for consistency with section 6.6 of the SmPC.</w:t>
      </w:r>
    </w:p>
  </w:comment>
  <w:comment w:id="339" w:author="update" w:date="2025-10-17T13:25:00Z" w:initials="HJS">
    <w:p w14:paraId="3B29917B" w14:textId="0E50ED39" w:rsidR="00303985" w:rsidRPr="00303985" w:rsidRDefault="00303985">
      <w:pPr>
        <w:pStyle w:val="CommentText"/>
        <w:rPr>
          <w:lang w:val="en-GB"/>
        </w:rPr>
      </w:pPr>
      <w:r w:rsidRPr="00303985">
        <w:rPr>
          <w:rStyle w:val="CommentReference"/>
          <w:lang w:val="en-GB"/>
        </w:rPr>
        <w:annotationRef/>
      </w:r>
      <w:r w:rsidRPr="00303985">
        <w:rPr>
          <w:lang w:val="en-GB"/>
        </w:rPr>
        <w:t>Changed to be consistent with the same translation on page 40.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9B118E" w15:done="0"/>
  <w15:commentEx w15:paraId="3B2991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092435" w16cex:dateUtc="2025-09-25T09:59:00Z"/>
  <w16cex:commentExtensible w16cex:durableId="42506C02" w16cex:dateUtc="2025-10-17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9B118E" w16cid:durableId="24092435"/>
  <w16cid:commentId w16cid:paraId="3B29917B" w16cid:durableId="42506C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1B18" w14:textId="77777777" w:rsidR="00691E1D" w:rsidRDefault="00691E1D">
      <w:pPr>
        <w:spacing w:line="240" w:lineRule="auto"/>
      </w:pPr>
      <w:r>
        <w:separator/>
      </w:r>
    </w:p>
  </w:endnote>
  <w:endnote w:type="continuationSeparator" w:id="0">
    <w:p w14:paraId="7E5554DC" w14:textId="77777777" w:rsidR="00691E1D" w:rsidRDefault="00691E1D">
      <w:pPr>
        <w:spacing w:line="240" w:lineRule="auto"/>
      </w:pPr>
      <w:r>
        <w:continuationSeparator/>
      </w:r>
    </w:p>
  </w:endnote>
  <w:endnote w:type="continuationNotice" w:id="1">
    <w:p w14:paraId="26FCC761" w14:textId="77777777" w:rsidR="00691E1D" w:rsidRDefault="00691E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0A60" w14:textId="7E9D8A8F" w:rsidR="003B7F00" w:rsidRDefault="003B7F00" w:rsidP="0041639D">
    <w:pPr>
      <w:pStyle w:val="Footer"/>
      <w:tabs>
        <w:tab w:val="clear" w:pos="567"/>
        <w:tab w:val="clear" w:pos="4536"/>
        <w:tab w:val="clear" w:pos="8306"/>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0D89" w14:textId="25D659EF" w:rsidR="003B7F00" w:rsidRDefault="003B7F00" w:rsidP="002605BD">
    <w:pPr>
      <w:pStyle w:val="Footer"/>
      <w:tabs>
        <w:tab w:val="right" w:pos="8931"/>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B8716" w14:textId="77777777" w:rsidR="00691E1D" w:rsidRDefault="00691E1D">
      <w:pPr>
        <w:spacing w:line="240" w:lineRule="auto"/>
      </w:pPr>
      <w:r>
        <w:separator/>
      </w:r>
    </w:p>
  </w:footnote>
  <w:footnote w:type="continuationSeparator" w:id="0">
    <w:p w14:paraId="047A9D3A" w14:textId="77777777" w:rsidR="00691E1D" w:rsidRDefault="00691E1D">
      <w:pPr>
        <w:spacing w:line="240" w:lineRule="auto"/>
      </w:pPr>
      <w:r>
        <w:continuationSeparator/>
      </w:r>
    </w:p>
  </w:footnote>
  <w:footnote w:type="continuationNotice" w:id="1">
    <w:p w14:paraId="490AA6C5" w14:textId="77777777" w:rsidR="00691E1D" w:rsidRDefault="00691E1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7C27AA"/>
    <w:multiLevelType w:val="hybridMultilevel"/>
    <w:tmpl w:val="DFEE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A36872"/>
    <w:multiLevelType w:val="hybridMultilevel"/>
    <w:tmpl w:val="5DD8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CB32E0"/>
    <w:multiLevelType w:val="hybridMultilevel"/>
    <w:tmpl w:val="03623D32"/>
    <w:lvl w:ilvl="0" w:tplc="18888D2A">
      <w:start w:val="4"/>
      <w:numFmt w:val="upperLetter"/>
      <w:lvlText w:val="%1."/>
      <w:lvlJc w:val="left"/>
      <w:pPr>
        <w:ind w:left="144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FCF39F2"/>
    <w:multiLevelType w:val="hybridMultilevel"/>
    <w:tmpl w:val="871CB752"/>
    <w:lvl w:ilvl="0" w:tplc="1892F8FE">
      <w:start w:val="6"/>
      <w:numFmt w:val="upperLetter"/>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BF18BA"/>
    <w:multiLevelType w:val="hybridMultilevel"/>
    <w:tmpl w:val="9F3A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8424B4"/>
    <w:multiLevelType w:val="hybridMultilevel"/>
    <w:tmpl w:val="AD32FEC0"/>
    <w:lvl w:ilvl="0" w:tplc="3D0C89DC">
      <w:start w:val="1"/>
      <w:numFmt w:val="upperLetter"/>
      <w:lvlText w:val="%1."/>
      <w:lvlJc w:val="left"/>
      <w:pPr>
        <w:ind w:left="144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A121AF"/>
    <w:multiLevelType w:val="hybridMultilevel"/>
    <w:tmpl w:val="3DA683E0"/>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634BA0"/>
    <w:multiLevelType w:val="hybridMultilevel"/>
    <w:tmpl w:val="F0D0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A45A7B"/>
    <w:multiLevelType w:val="hybridMultilevel"/>
    <w:tmpl w:val="F29E31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387681"/>
    <w:multiLevelType w:val="hybridMultilevel"/>
    <w:tmpl w:val="15FCA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AB3043"/>
    <w:multiLevelType w:val="hybridMultilevel"/>
    <w:tmpl w:val="7D7E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0C0C69"/>
    <w:multiLevelType w:val="hybridMultilevel"/>
    <w:tmpl w:val="B55E7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694785"/>
    <w:multiLevelType w:val="hybridMultilevel"/>
    <w:tmpl w:val="1092206A"/>
    <w:lvl w:ilvl="0" w:tplc="556A20E4">
      <w:start w:val="6"/>
      <w:numFmt w:val="upperLetter"/>
      <w:lvlText w:val="%1."/>
      <w:lvlJc w:val="left"/>
      <w:pPr>
        <w:ind w:left="144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3067CE5"/>
    <w:multiLevelType w:val="hybridMultilevel"/>
    <w:tmpl w:val="48485DA2"/>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880056"/>
    <w:multiLevelType w:val="hybridMultilevel"/>
    <w:tmpl w:val="445AC2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2D1C15"/>
    <w:multiLevelType w:val="hybridMultilevel"/>
    <w:tmpl w:val="1800FB4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51ED45CC"/>
    <w:multiLevelType w:val="hybridMultilevel"/>
    <w:tmpl w:val="DA0475DE"/>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D75745"/>
    <w:multiLevelType w:val="hybridMultilevel"/>
    <w:tmpl w:val="99BE7F64"/>
    <w:lvl w:ilvl="0" w:tplc="B7C235EE">
      <w:start w:val="1"/>
      <w:numFmt w:val="bullet"/>
      <w:lvlText w:val="-"/>
      <w:lvlJc w:val="left"/>
      <w:pPr>
        <w:ind w:left="0" w:hanging="360"/>
      </w:pPr>
      <w:rPr>
        <w:rFonts w:ascii="Times New Roman"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6" w15:restartNumberingAfterBreak="0">
    <w:nsid w:val="57034B31"/>
    <w:multiLevelType w:val="hybridMultilevel"/>
    <w:tmpl w:val="A48A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5B5F78"/>
    <w:multiLevelType w:val="hybridMultilevel"/>
    <w:tmpl w:val="831E79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B02E0"/>
    <w:multiLevelType w:val="hybridMultilevel"/>
    <w:tmpl w:val="F32455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C14A45"/>
    <w:multiLevelType w:val="hybridMultilevel"/>
    <w:tmpl w:val="FE6037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3B0995"/>
    <w:multiLevelType w:val="hybridMultilevel"/>
    <w:tmpl w:val="74C2C5BE"/>
    <w:lvl w:ilvl="0" w:tplc="08090001">
      <w:start w:val="1"/>
      <w:numFmt w:val="bullet"/>
      <w:pStyle w:val="C-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A94B0F"/>
    <w:multiLevelType w:val="hybridMultilevel"/>
    <w:tmpl w:val="922E8D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DE0EF2"/>
    <w:multiLevelType w:val="hybridMultilevel"/>
    <w:tmpl w:val="20C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24074B"/>
    <w:multiLevelType w:val="hybridMultilevel"/>
    <w:tmpl w:val="D9EA98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8F484A"/>
    <w:multiLevelType w:val="hybridMultilevel"/>
    <w:tmpl w:val="F3C67366"/>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7B0131"/>
    <w:multiLevelType w:val="hybridMultilevel"/>
    <w:tmpl w:val="AE3CA85E"/>
    <w:lvl w:ilvl="0" w:tplc="B7C235EE">
      <w:start w:val="1"/>
      <w:numFmt w:val="bullet"/>
      <w:lvlText w:val="-"/>
      <w:lvlJc w:val="left"/>
      <w:pPr>
        <w:ind w:left="1571" w:hanging="360"/>
      </w:pPr>
      <w:rPr>
        <w:rFonts w:ascii="Times New Roman" w:hAnsi="Times New Roman"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9"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F55F9F"/>
    <w:multiLevelType w:val="hybridMultilevel"/>
    <w:tmpl w:val="521A1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2965326">
    <w:abstractNumId w:val="10"/>
    <w:lvlOverride w:ilvl="0">
      <w:lvl w:ilvl="0">
        <w:start w:val="1"/>
        <w:numFmt w:val="bullet"/>
        <w:lvlText w:val="-"/>
        <w:legacy w:legacy="1" w:legacySpace="0" w:legacyIndent="360"/>
        <w:lvlJc w:val="left"/>
        <w:pPr>
          <w:ind w:left="360" w:hanging="360"/>
        </w:pPr>
      </w:lvl>
    </w:lvlOverride>
  </w:num>
  <w:num w:numId="2" w16cid:durableId="1673878072">
    <w:abstractNumId w:val="12"/>
  </w:num>
  <w:num w:numId="3" w16cid:durableId="1711564743">
    <w:abstractNumId w:val="10"/>
    <w:lvlOverride w:ilvl="0">
      <w:lvl w:ilvl="0">
        <w:start w:val="1"/>
        <w:numFmt w:val="bullet"/>
        <w:lvlText w:val="-"/>
        <w:legacy w:legacy="1" w:legacySpace="0" w:legacyIndent="360"/>
        <w:lvlJc w:val="left"/>
        <w:pPr>
          <w:ind w:left="360" w:hanging="360"/>
        </w:pPr>
      </w:lvl>
    </w:lvlOverride>
  </w:num>
  <w:num w:numId="4" w16cid:durableId="1166018170">
    <w:abstractNumId w:val="46"/>
  </w:num>
  <w:num w:numId="5" w16cid:durableId="1583755089">
    <w:abstractNumId w:val="43"/>
  </w:num>
  <w:num w:numId="6" w16cid:durableId="2050254278">
    <w:abstractNumId w:val="49"/>
  </w:num>
  <w:num w:numId="7" w16cid:durableId="1576164751">
    <w:abstractNumId w:val="16"/>
  </w:num>
  <w:num w:numId="8" w16cid:durableId="1086533069">
    <w:abstractNumId w:val="26"/>
  </w:num>
  <w:num w:numId="9" w16cid:durableId="2091534244">
    <w:abstractNumId w:val="27"/>
  </w:num>
  <w:num w:numId="10" w16cid:durableId="2106730561">
    <w:abstractNumId w:val="20"/>
  </w:num>
  <w:num w:numId="11" w16cid:durableId="934552899">
    <w:abstractNumId w:val="34"/>
  </w:num>
  <w:num w:numId="12" w16cid:durableId="1493565720">
    <w:abstractNumId w:val="47"/>
  </w:num>
  <w:num w:numId="13" w16cid:durableId="38167813">
    <w:abstractNumId w:val="50"/>
  </w:num>
  <w:num w:numId="14" w16cid:durableId="754716006">
    <w:abstractNumId w:val="32"/>
  </w:num>
  <w:num w:numId="15" w16cid:durableId="1218975118">
    <w:abstractNumId w:val="19"/>
  </w:num>
  <w:num w:numId="16" w16cid:durableId="1546136715">
    <w:abstractNumId w:val="9"/>
  </w:num>
  <w:num w:numId="17" w16cid:durableId="399518252">
    <w:abstractNumId w:val="7"/>
  </w:num>
  <w:num w:numId="18" w16cid:durableId="1351447896">
    <w:abstractNumId w:val="6"/>
  </w:num>
  <w:num w:numId="19" w16cid:durableId="106169830">
    <w:abstractNumId w:val="5"/>
  </w:num>
  <w:num w:numId="20" w16cid:durableId="757945906">
    <w:abstractNumId w:val="4"/>
  </w:num>
  <w:num w:numId="21" w16cid:durableId="2116748953">
    <w:abstractNumId w:val="8"/>
  </w:num>
  <w:num w:numId="22" w16cid:durableId="1916864306">
    <w:abstractNumId w:val="3"/>
  </w:num>
  <w:num w:numId="23" w16cid:durableId="462695186">
    <w:abstractNumId w:val="2"/>
  </w:num>
  <w:num w:numId="24" w16cid:durableId="60253290">
    <w:abstractNumId w:val="1"/>
  </w:num>
  <w:num w:numId="25" w16cid:durableId="1949506184">
    <w:abstractNumId w:val="0"/>
  </w:num>
  <w:num w:numId="26" w16cid:durableId="1410493548">
    <w:abstractNumId w:val="18"/>
  </w:num>
  <w:num w:numId="27" w16cid:durableId="1531183463">
    <w:abstractNumId w:val="40"/>
  </w:num>
  <w:num w:numId="28" w16cid:durableId="406877726">
    <w:abstractNumId w:val="24"/>
  </w:num>
  <w:num w:numId="29" w16cid:durableId="836305357">
    <w:abstractNumId w:val="23"/>
  </w:num>
  <w:num w:numId="30" w16cid:durableId="1457604427">
    <w:abstractNumId w:val="22"/>
  </w:num>
  <w:num w:numId="31" w16cid:durableId="771053242">
    <w:abstractNumId w:val="25"/>
  </w:num>
  <w:num w:numId="32" w16cid:durableId="1826048027">
    <w:abstractNumId w:val="36"/>
  </w:num>
  <w:num w:numId="33" w16cid:durableId="971256036">
    <w:abstractNumId w:val="37"/>
  </w:num>
  <w:num w:numId="34" w16cid:durableId="1027679040">
    <w:abstractNumId w:val="44"/>
  </w:num>
  <w:num w:numId="35" w16cid:durableId="767309215">
    <w:abstractNumId w:val="30"/>
  </w:num>
  <w:num w:numId="36" w16cid:durableId="2111657749">
    <w:abstractNumId w:val="39"/>
  </w:num>
  <w:num w:numId="37" w16cid:durableId="1510177435">
    <w:abstractNumId w:val="38"/>
  </w:num>
  <w:num w:numId="38" w16cid:durableId="723797740">
    <w:abstractNumId w:val="13"/>
  </w:num>
  <w:num w:numId="39" w16cid:durableId="1536431670">
    <w:abstractNumId w:val="41"/>
  </w:num>
  <w:num w:numId="40" w16cid:durableId="587733028">
    <w:abstractNumId w:val="51"/>
  </w:num>
  <w:num w:numId="41" w16cid:durableId="1847938184">
    <w:abstractNumId w:val="33"/>
  </w:num>
  <w:num w:numId="42" w16cid:durableId="1651861603">
    <w:abstractNumId w:val="48"/>
  </w:num>
  <w:num w:numId="43" w16cid:durableId="430785248">
    <w:abstractNumId w:val="45"/>
  </w:num>
  <w:num w:numId="44" w16cid:durableId="801315111">
    <w:abstractNumId w:val="29"/>
  </w:num>
  <w:num w:numId="45" w16cid:durableId="1851486766">
    <w:abstractNumId w:val="35"/>
  </w:num>
  <w:num w:numId="46" w16cid:durableId="1590574834">
    <w:abstractNumId w:val="31"/>
  </w:num>
  <w:num w:numId="47" w16cid:durableId="426972387">
    <w:abstractNumId w:val="40"/>
  </w:num>
  <w:num w:numId="48" w16cid:durableId="1606887110">
    <w:abstractNumId w:val="40"/>
  </w:num>
  <w:num w:numId="49" w16cid:durableId="954167460">
    <w:abstractNumId w:val="40"/>
  </w:num>
  <w:num w:numId="50" w16cid:durableId="752046781">
    <w:abstractNumId w:val="42"/>
  </w:num>
  <w:num w:numId="51" w16cid:durableId="2095121686">
    <w:abstractNumId w:val="11"/>
  </w:num>
  <w:num w:numId="52" w16cid:durableId="932587804">
    <w:abstractNumId w:val="21"/>
  </w:num>
  <w:num w:numId="53" w16cid:durableId="154298025">
    <w:abstractNumId w:val="15"/>
  </w:num>
  <w:num w:numId="54" w16cid:durableId="1484859142">
    <w:abstractNumId w:val="17"/>
  </w:num>
  <w:num w:numId="55" w16cid:durableId="568804238">
    <w:abstractNumId w:val="14"/>
  </w:num>
  <w:num w:numId="56" w16cid:durableId="392117560">
    <w:abstractNumId w:val="2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Kateřina Habrdová">
    <w15:presenceInfo w15:providerId="AD" w15:userId="S::habrdova@pharmaconsulting.cz::1b90f538-00d2-421a-a606-c962bc0019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711"/>
    <w:rsid w:val="000002F8"/>
    <w:rsid w:val="00001CB0"/>
    <w:rsid w:val="0000301D"/>
    <w:rsid w:val="00003FAD"/>
    <w:rsid w:val="00004875"/>
    <w:rsid w:val="000064D2"/>
    <w:rsid w:val="00006798"/>
    <w:rsid w:val="000072D4"/>
    <w:rsid w:val="00010CEC"/>
    <w:rsid w:val="00012F12"/>
    <w:rsid w:val="000139AB"/>
    <w:rsid w:val="00016320"/>
    <w:rsid w:val="00020F6C"/>
    <w:rsid w:val="00025408"/>
    <w:rsid w:val="00036AC3"/>
    <w:rsid w:val="000405C6"/>
    <w:rsid w:val="00041C22"/>
    <w:rsid w:val="00041E3A"/>
    <w:rsid w:val="00045803"/>
    <w:rsid w:val="000505C1"/>
    <w:rsid w:val="00050A5E"/>
    <w:rsid w:val="00052050"/>
    <w:rsid w:val="000521F6"/>
    <w:rsid w:val="000533B0"/>
    <w:rsid w:val="000552B6"/>
    <w:rsid w:val="00056E60"/>
    <w:rsid w:val="00057776"/>
    <w:rsid w:val="0006164F"/>
    <w:rsid w:val="000624BF"/>
    <w:rsid w:val="00064BD1"/>
    <w:rsid w:val="000665E8"/>
    <w:rsid w:val="0007041A"/>
    <w:rsid w:val="000755B6"/>
    <w:rsid w:val="000765AA"/>
    <w:rsid w:val="00077EDA"/>
    <w:rsid w:val="00080656"/>
    <w:rsid w:val="00082929"/>
    <w:rsid w:val="0008507E"/>
    <w:rsid w:val="0008542C"/>
    <w:rsid w:val="00090307"/>
    <w:rsid w:val="00092F71"/>
    <w:rsid w:val="00097A3B"/>
    <w:rsid w:val="00097DF9"/>
    <w:rsid w:val="000A21B6"/>
    <w:rsid w:val="000A3CB7"/>
    <w:rsid w:val="000A4E5D"/>
    <w:rsid w:val="000A5AE4"/>
    <w:rsid w:val="000A606C"/>
    <w:rsid w:val="000A7295"/>
    <w:rsid w:val="000A79C3"/>
    <w:rsid w:val="000B6805"/>
    <w:rsid w:val="000C219D"/>
    <w:rsid w:val="000C235A"/>
    <w:rsid w:val="000C6923"/>
    <w:rsid w:val="000D074E"/>
    <w:rsid w:val="000D6698"/>
    <w:rsid w:val="000E65C4"/>
    <w:rsid w:val="000F124F"/>
    <w:rsid w:val="000F1F03"/>
    <w:rsid w:val="000F6CE4"/>
    <w:rsid w:val="001000AB"/>
    <w:rsid w:val="00102491"/>
    <w:rsid w:val="001075A9"/>
    <w:rsid w:val="00107EF1"/>
    <w:rsid w:val="00113921"/>
    <w:rsid w:val="0011466A"/>
    <w:rsid w:val="00114A70"/>
    <w:rsid w:val="00114C9B"/>
    <w:rsid w:val="00120D3F"/>
    <w:rsid w:val="00121875"/>
    <w:rsid w:val="0012468C"/>
    <w:rsid w:val="00126123"/>
    <w:rsid w:val="00126C69"/>
    <w:rsid w:val="00126FC2"/>
    <w:rsid w:val="001302F1"/>
    <w:rsid w:val="00130CBE"/>
    <w:rsid w:val="0013185E"/>
    <w:rsid w:val="00134252"/>
    <w:rsid w:val="00136184"/>
    <w:rsid w:val="00137D55"/>
    <w:rsid w:val="00140DED"/>
    <w:rsid w:val="00141067"/>
    <w:rsid w:val="00141CB6"/>
    <w:rsid w:val="00146417"/>
    <w:rsid w:val="001475A6"/>
    <w:rsid w:val="00153577"/>
    <w:rsid w:val="00162BE9"/>
    <w:rsid w:val="0016527D"/>
    <w:rsid w:val="0016529A"/>
    <w:rsid w:val="00173EFE"/>
    <w:rsid w:val="001754B0"/>
    <w:rsid w:val="001755C9"/>
    <w:rsid w:val="00175767"/>
    <w:rsid w:val="00176485"/>
    <w:rsid w:val="00177EB3"/>
    <w:rsid w:val="0018450B"/>
    <w:rsid w:val="001902BF"/>
    <w:rsid w:val="00195513"/>
    <w:rsid w:val="00195675"/>
    <w:rsid w:val="001A0138"/>
    <w:rsid w:val="001A184B"/>
    <w:rsid w:val="001A1FC9"/>
    <w:rsid w:val="001A3487"/>
    <w:rsid w:val="001A4545"/>
    <w:rsid w:val="001A5407"/>
    <w:rsid w:val="001A7E40"/>
    <w:rsid w:val="001B0F73"/>
    <w:rsid w:val="001B2605"/>
    <w:rsid w:val="001B7A12"/>
    <w:rsid w:val="001C05BE"/>
    <w:rsid w:val="001C0628"/>
    <w:rsid w:val="001C06CA"/>
    <w:rsid w:val="001C35CE"/>
    <w:rsid w:val="001C385A"/>
    <w:rsid w:val="001C3997"/>
    <w:rsid w:val="001C4CDE"/>
    <w:rsid w:val="001D0F34"/>
    <w:rsid w:val="001D2D32"/>
    <w:rsid w:val="001D357F"/>
    <w:rsid w:val="001D6FC3"/>
    <w:rsid w:val="001E25F8"/>
    <w:rsid w:val="001E4839"/>
    <w:rsid w:val="001E4F94"/>
    <w:rsid w:val="001E577C"/>
    <w:rsid w:val="001E7AAA"/>
    <w:rsid w:val="001F36AD"/>
    <w:rsid w:val="001F4948"/>
    <w:rsid w:val="001F5178"/>
    <w:rsid w:val="001F59BE"/>
    <w:rsid w:val="001F7582"/>
    <w:rsid w:val="00200D27"/>
    <w:rsid w:val="0020424A"/>
    <w:rsid w:val="002051DC"/>
    <w:rsid w:val="0021017A"/>
    <w:rsid w:val="0021288B"/>
    <w:rsid w:val="00223136"/>
    <w:rsid w:val="00223FD5"/>
    <w:rsid w:val="00226C16"/>
    <w:rsid w:val="00231771"/>
    <w:rsid w:val="00231897"/>
    <w:rsid w:val="00233AEA"/>
    <w:rsid w:val="00234462"/>
    <w:rsid w:val="00235B2E"/>
    <w:rsid w:val="0023734F"/>
    <w:rsid w:val="00241C24"/>
    <w:rsid w:val="00242C73"/>
    <w:rsid w:val="00243638"/>
    <w:rsid w:val="00245CC8"/>
    <w:rsid w:val="00247093"/>
    <w:rsid w:val="002526A1"/>
    <w:rsid w:val="00255490"/>
    <w:rsid w:val="00257777"/>
    <w:rsid w:val="002605BD"/>
    <w:rsid w:val="002612C6"/>
    <w:rsid w:val="00261D75"/>
    <w:rsid w:val="0027238D"/>
    <w:rsid w:val="00273F26"/>
    <w:rsid w:val="002768F3"/>
    <w:rsid w:val="00283543"/>
    <w:rsid w:val="00286C16"/>
    <w:rsid w:val="002A4235"/>
    <w:rsid w:val="002A7318"/>
    <w:rsid w:val="002B0992"/>
    <w:rsid w:val="002B2449"/>
    <w:rsid w:val="002B3720"/>
    <w:rsid w:val="002B3E92"/>
    <w:rsid w:val="002B41A9"/>
    <w:rsid w:val="002B4D6A"/>
    <w:rsid w:val="002B5BB3"/>
    <w:rsid w:val="002B7742"/>
    <w:rsid w:val="002C12FE"/>
    <w:rsid w:val="002C201B"/>
    <w:rsid w:val="002C22A1"/>
    <w:rsid w:val="002C28A8"/>
    <w:rsid w:val="002C46DD"/>
    <w:rsid w:val="002C5C92"/>
    <w:rsid w:val="002D52A5"/>
    <w:rsid w:val="002D6476"/>
    <w:rsid w:val="002E09E0"/>
    <w:rsid w:val="002E19B4"/>
    <w:rsid w:val="002E29E6"/>
    <w:rsid w:val="002E2B28"/>
    <w:rsid w:val="002E316F"/>
    <w:rsid w:val="002E35B3"/>
    <w:rsid w:val="002E5D7E"/>
    <w:rsid w:val="002F17EE"/>
    <w:rsid w:val="002F3D23"/>
    <w:rsid w:val="003018EE"/>
    <w:rsid w:val="00301EA8"/>
    <w:rsid w:val="00302087"/>
    <w:rsid w:val="003027A4"/>
    <w:rsid w:val="0030309D"/>
    <w:rsid w:val="00303985"/>
    <w:rsid w:val="003047EC"/>
    <w:rsid w:val="00306215"/>
    <w:rsid w:val="00311A52"/>
    <w:rsid w:val="00312CB5"/>
    <w:rsid w:val="003137A8"/>
    <w:rsid w:val="0031449F"/>
    <w:rsid w:val="00317788"/>
    <w:rsid w:val="00320C80"/>
    <w:rsid w:val="00321136"/>
    <w:rsid w:val="003228AB"/>
    <w:rsid w:val="00324893"/>
    <w:rsid w:val="00326B54"/>
    <w:rsid w:val="00330030"/>
    <w:rsid w:val="00332140"/>
    <w:rsid w:val="00332F2C"/>
    <w:rsid w:val="00334320"/>
    <w:rsid w:val="003350F2"/>
    <w:rsid w:val="00335E97"/>
    <w:rsid w:val="00340ED4"/>
    <w:rsid w:val="00342EF0"/>
    <w:rsid w:val="003431B5"/>
    <w:rsid w:val="00343ED2"/>
    <w:rsid w:val="0034479B"/>
    <w:rsid w:val="003452BD"/>
    <w:rsid w:val="00350590"/>
    <w:rsid w:val="003507AA"/>
    <w:rsid w:val="00354181"/>
    <w:rsid w:val="003630FE"/>
    <w:rsid w:val="00363B6C"/>
    <w:rsid w:val="00366697"/>
    <w:rsid w:val="00366B24"/>
    <w:rsid w:val="00371B5E"/>
    <w:rsid w:val="00372575"/>
    <w:rsid w:val="00372794"/>
    <w:rsid w:val="00374267"/>
    <w:rsid w:val="003745C4"/>
    <w:rsid w:val="003769DE"/>
    <w:rsid w:val="003776E4"/>
    <w:rsid w:val="00381E00"/>
    <w:rsid w:val="003822AE"/>
    <w:rsid w:val="00387789"/>
    <w:rsid w:val="00391F07"/>
    <w:rsid w:val="00393F70"/>
    <w:rsid w:val="00397737"/>
    <w:rsid w:val="003A3563"/>
    <w:rsid w:val="003A3E84"/>
    <w:rsid w:val="003A6C4D"/>
    <w:rsid w:val="003A742F"/>
    <w:rsid w:val="003B01B0"/>
    <w:rsid w:val="003B11A7"/>
    <w:rsid w:val="003B3346"/>
    <w:rsid w:val="003B7F00"/>
    <w:rsid w:val="003C1140"/>
    <w:rsid w:val="003C30A9"/>
    <w:rsid w:val="003D0E10"/>
    <w:rsid w:val="003D12FE"/>
    <w:rsid w:val="003D13E7"/>
    <w:rsid w:val="003D176A"/>
    <w:rsid w:val="003D6D18"/>
    <w:rsid w:val="003E13B2"/>
    <w:rsid w:val="003E2A98"/>
    <w:rsid w:val="003E4A46"/>
    <w:rsid w:val="003E60DB"/>
    <w:rsid w:val="003F0329"/>
    <w:rsid w:val="003F1407"/>
    <w:rsid w:val="003F291E"/>
    <w:rsid w:val="003F3ABA"/>
    <w:rsid w:val="003F6410"/>
    <w:rsid w:val="00400677"/>
    <w:rsid w:val="00405543"/>
    <w:rsid w:val="0041639D"/>
    <w:rsid w:val="00416665"/>
    <w:rsid w:val="0041668C"/>
    <w:rsid w:val="0042251D"/>
    <w:rsid w:val="00423968"/>
    <w:rsid w:val="00423BF1"/>
    <w:rsid w:val="00426A6F"/>
    <w:rsid w:val="00426D2B"/>
    <w:rsid w:val="0042712A"/>
    <w:rsid w:val="00427CF5"/>
    <w:rsid w:val="00430A02"/>
    <w:rsid w:val="00430D1D"/>
    <w:rsid w:val="00436C9D"/>
    <w:rsid w:val="00437744"/>
    <w:rsid w:val="00437AC4"/>
    <w:rsid w:val="00440072"/>
    <w:rsid w:val="004402B4"/>
    <w:rsid w:val="00440B34"/>
    <w:rsid w:val="00441444"/>
    <w:rsid w:val="00443C6E"/>
    <w:rsid w:val="00444AC3"/>
    <w:rsid w:val="004453E5"/>
    <w:rsid w:val="00445DB5"/>
    <w:rsid w:val="0045197D"/>
    <w:rsid w:val="004528DF"/>
    <w:rsid w:val="00454A3F"/>
    <w:rsid w:val="00455490"/>
    <w:rsid w:val="00455B91"/>
    <w:rsid w:val="00456368"/>
    <w:rsid w:val="004566B7"/>
    <w:rsid w:val="004569DE"/>
    <w:rsid w:val="004612ED"/>
    <w:rsid w:val="0046425B"/>
    <w:rsid w:val="0046730A"/>
    <w:rsid w:val="004708F9"/>
    <w:rsid w:val="0047216E"/>
    <w:rsid w:val="00473099"/>
    <w:rsid w:val="004733EE"/>
    <w:rsid w:val="00476260"/>
    <w:rsid w:val="004819A2"/>
    <w:rsid w:val="004833A5"/>
    <w:rsid w:val="00485E6D"/>
    <w:rsid w:val="00486769"/>
    <w:rsid w:val="004867AD"/>
    <w:rsid w:val="0048723B"/>
    <w:rsid w:val="00487570"/>
    <w:rsid w:val="00490B25"/>
    <w:rsid w:val="0049116A"/>
    <w:rsid w:val="004913C2"/>
    <w:rsid w:val="00491625"/>
    <w:rsid w:val="00493390"/>
    <w:rsid w:val="004938B9"/>
    <w:rsid w:val="00495A0B"/>
    <w:rsid w:val="004A1BF9"/>
    <w:rsid w:val="004A47E3"/>
    <w:rsid w:val="004A5AC4"/>
    <w:rsid w:val="004B5F63"/>
    <w:rsid w:val="004B7C7C"/>
    <w:rsid w:val="004C2626"/>
    <w:rsid w:val="004C262E"/>
    <w:rsid w:val="004C2FEA"/>
    <w:rsid w:val="004C3159"/>
    <w:rsid w:val="004C46AB"/>
    <w:rsid w:val="004C511C"/>
    <w:rsid w:val="004D44B7"/>
    <w:rsid w:val="004D7A3C"/>
    <w:rsid w:val="004E1EDD"/>
    <w:rsid w:val="004E3006"/>
    <w:rsid w:val="004E5D6C"/>
    <w:rsid w:val="004F2DA7"/>
    <w:rsid w:val="004F3818"/>
    <w:rsid w:val="004F74C6"/>
    <w:rsid w:val="005014CB"/>
    <w:rsid w:val="00501A49"/>
    <w:rsid w:val="00502C7C"/>
    <w:rsid w:val="00503E30"/>
    <w:rsid w:val="00505ACD"/>
    <w:rsid w:val="00510235"/>
    <w:rsid w:val="00512C8D"/>
    <w:rsid w:val="005168AA"/>
    <w:rsid w:val="0052733C"/>
    <w:rsid w:val="005275A2"/>
    <w:rsid w:val="005278E8"/>
    <w:rsid w:val="005343E7"/>
    <w:rsid w:val="00536F0A"/>
    <w:rsid w:val="00546442"/>
    <w:rsid w:val="0055018F"/>
    <w:rsid w:val="005518C5"/>
    <w:rsid w:val="0055266F"/>
    <w:rsid w:val="005550DE"/>
    <w:rsid w:val="0056040B"/>
    <w:rsid w:val="00560BD7"/>
    <w:rsid w:val="00560EB9"/>
    <w:rsid w:val="0056159E"/>
    <w:rsid w:val="00561AF9"/>
    <w:rsid w:val="005620F0"/>
    <w:rsid w:val="00563043"/>
    <w:rsid w:val="0056538D"/>
    <w:rsid w:val="00565E23"/>
    <w:rsid w:val="00566999"/>
    <w:rsid w:val="00566FD5"/>
    <w:rsid w:val="00567049"/>
    <w:rsid w:val="005676BE"/>
    <w:rsid w:val="005718D4"/>
    <w:rsid w:val="00571B3B"/>
    <w:rsid w:val="00571F1B"/>
    <w:rsid w:val="005742B7"/>
    <w:rsid w:val="0058598B"/>
    <w:rsid w:val="00586116"/>
    <w:rsid w:val="00590FA7"/>
    <w:rsid w:val="0059206B"/>
    <w:rsid w:val="00593F7E"/>
    <w:rsid w:val="0059407F"/>
    <w:rsid w:val="00594BC8"/>
    <w:rsid w:val="00594C93"/>
    <w:rsid w:val="00594FC8"/>
    <w:rsid w:val="00595568"/>
    <w:rsid w:val="005A3A36"/>
    <w:rsid w:val="005A3A6F"/>
    <w:rsid w:val="005A41D3"/>
    <w:rsid w:val="005A4FBF"/>
    <w:rsid w:val="005B343F"/>
    <w:rsid w:val="005B62F0"/>
    <w:rsid w:val="005C01AF"/>
    <w:rsid w:val="005C3650"/>
    <w:rsid w:val="005C74C2"/>
    <w:rsid w:val="005C7C52"/>
    <w:rsid w:val="005D071B"/>
    <w:rsid w:val="005D0785"/>
    <w:rsid w:val="005D1A6F"/>
    <w:rsid w:val="005D1ACB"/>
    <w:rsid w:val="005D29D1"/>
    <w:rsid w:val="005D3CAF"/>
    <w:rsid w:val="005D5A28"/>
    <w:rsid w:val="005D7046"/>
    <w:rsid w:val="005D7F7D"/>
    <w:rsid w:val="005E34FA"/>
    <w:rsid w:val="005E643C"/>
    <w:rsid w:val="005E7177"/>
    <w:rsid w:val="005F0931"/>
    <w:rsid w:val="005F4AE1"/>
    <w:rsid w:val="00600CD3"/>
    <w:rsid w:val="00601B66"/>
    <w:rsid w:val="006028EE"/>
    <w:rsid w:val="0060529D"/>
    <w:rsid w:val="006066D6"/>
    <w:rsid w:val="006104EF"/>
    <w:rsid w:val="0061642D"/>
    <w:rsid w:val="00621FC1"/>
    <w:rsid w:val="00623CE2"/>
    <w:rsid w:val="006274C6"/>
    <w:rsid w:val="00632FF0"/>
    <w:rsid w:val="006374F0"/>
    <w:rsid w:val="00640B1D"/>
    <w:rsid w:val="00643547"/>
    <w:rsid w:val="00644831"/>
    <w:rsid w:val="00644E06"/>
    <w:rsid w:val="00645DFD"/>
    <w:rsid w:val="00646E5E"/>
    <w:rsid w:val="006514A5"/>
    <w:rsid w:val="00651550"/>
    <w:rsid w:val="00652312"/>
    <w:rsid w:val="00653097"/>
    <w:rsid w:val="006531B8"/>
    <w:rsid w:val="0065792B"/>
    <w:rsid w:val="0065797A"/>
    <w:rsid w:val="00660077"/>
    <w:rsid w:val="006609EC"/>
    <w:rsid w:val="00660EA2"/>
    <w:rsid w:val="0066111D"/>
    <w:rsid w:val="0066584E"/>
    <w:rsid w:val="006709D2"/>
    <w:rsid w:val="00670E29"/>
    <w:rsid w:val="00673E5E"/>
    <w:rsid w:val="006768FB"/>
    <w:rsid w:val="0067712E"/>
    <w:rsid w:val="0067770B"/>
    <w:rsid w:val="0068155C"/>
    <w:rsid w:val="0068165C"/>
    <w:rsid w:val="006875F4"/>
    <w:rsid w:val="00691474"/>
    <w:rsid w:val="00691E1D"/>
    <w:rsid w:val="006968A8"/>
    <w:rsid w:val="00696AAE"/>
    <w:rsid w:val="006A1DF7"/>
    <w:rsid w:val="006A42A6"/>
    <w:rsid w:val="006B2518"/>
    <w:rsid w:val="006C1BDA"/>
    <w:rsid w:val="006C36B9"/>
    <w:rsid w:val="006C3AD4"/>
    <w:rsid w:val="006C51C0"/>
    <w:rsid w:val="006C57C3"/>
    <w:rsid w:val="006D027B"/>
    <w:rsid w:val="006D0B22"/>
    <w:rsid w:val="006D74A9"/>
    <w:rsid w:val="006E192A"/>
    <w:rsid w:val="006E2F22"/>
    <w:rsid w:val="006E4910"/>
    <w:rsid w:val="006E72E8"/>
    <w:rsid w:val="006E7471"/>
    <w:rsid w:val="006E7D7D"/>
    <w:rsid w:val="006F4E93"/>
    <w:rsid w:val="006F645D"/>
    <w:rsid w:val="006F7711"/>
    <w:rsid w:val="0070362B"/>
    <w:rsid w:val="007053E7"/>
    <w:rsid w:val="0070679B"/>
    <w:rsid w:val="007073B4"/>
    <w:rsid w:val="00710878"/>
    <w:rsid w:val="007109E3"/>
    <w:rsid w:val="007125F5"/>
    <w:rsid w:val="00712A3D"/>
    <w:rsid w:val="00714024"/>
    <w:rsid w:val="007200B9"/>
    <w:rsid w:val="007210BF"/>
    <w:rsid w:val="007233C3"/>
    <w:rsid w:val="00723DB8"/>
    <w:rsid w:val="0072621E"/>
    <w:rsid w:val="0072772F"/>
    <w:rsid w:val="007312F1"/>
    <w:rsid w:val="00734189"/>
    <w:rsid w:val="00734D48"/>
    <w:rsid w:val="007353DF"/>
    <w:rsid w:val="00735B2E"/>
    <w:rsid w:val="00737159"/>
    <w:rsid w:val="00741AB4"/>
    <w:rsid w:val="00745063"/>
    <w:rsid w:val="00745210"/>
    <w:rsid w:val="00766529"/>
    <w:rsid w:val="007742C3"/>
    <w:rsid w:val="007749AE"/>
    <w:rsid w:val="007759BB"/>
    <w:rsid w:val="00781DDB"/>
    <w:rsid w:val="00783360"/>
    <w:rsid w:val="00784A94"/>
    <w:rsid w:val="007865A4"/>
    <w:rsid w:val="00786F0C"/>
    <w:rsid w:val="0078753B"/>
    <w:rsid w:val="00793018"/>
    <w:rsid w:val="007935FC"/>
    <w:rsid w:val="007949C8"/>
    <w:rsid w:val="00796158"/>
    <w:rsid w:val="007A12DD"/>
    <w:rsid w:val="007A1441"/>
    <w:rsid w:val="007A25BA"/>
    <w:rsid w:val="007A41AF"/>
    <w:rsid w:val="007B05ED"/>
    <w:rsid w:val="007B24DC"/>
    <w:rsid w:val="007B2AEA"/>
    <w:rsid w:val="007B324E"/>
    <w:rsid w:val="007B4981"/>
    <w:rsid w:val="007B7BFD"/>
    <w:rsid w:val="007C0838"/>
    <w:rsid w:val="007C0E07"/>
    <w:rsid w:val="007C4CB4"/>
    <w:rsid w:val="007C5FF0"/>
    <w:rsid w:val="007D056A"/>
    <w:rsid w:val="007D0A5A"/>
    <w:rsid w:val="007D0ABC"/>
    <w:rsid w:val="007D337F"/>
    <w:rsid w:val="007D6E7D"/>
    <w:rsid w:val="007E017E"/>
    <w:rsid w:val="007E111B"/>
    <w:rsid w:val="007E11C1"/>
    <w:rsid w:val="007E280D"/>
    <w:rsid w:val="007E300A"/>
    <w:rsid w:val="007E5BD2"/>
    <w:rsid w:val="007E5DB8"/>
    <w:rsid w:val="007F0622"/>
    <w:rsid w:val="007F21B2"/>
    <w:rsid w:val="00800EF5"/>
    <w:rsid w:val="00806B4C"/>
    <w:rsid w:val="008106FD"/>
    <w:rsid w:val="0081210D"/>
    <w:rsid w:val="00812B49"/>
    <w:rsid w:val="00813685"/>
    <w:rsid w:val="00813ED3"/>
    <w:rsid w:val="008145EE"/>
    <w:rsid w:val="00815E94"/>
    <w:rsid w:val="008210BB"/>
    <w:rsid w:val="008213F1"/>
    <w:rsid w:val="00821D32"/>
    <w:rsid w:val="0082277B"/>
    <w:rsid w:val="00822C7A"/>
    <w:rsid w:val="00830C1A"/>
    <w:rsid w:val="0083309B"/>
    <w:rsid w:val="008343A3"/>
    <w:rsid w:val="00840203"/>
    <w:rsid w:val="00845A92"/>
    <w:rsid w:val="00845EB6"/>
    <w:rsid w:val="00846119"/>
    <w:rsid w:val="00850292"/>
    <w:rsid w:val="00851429"/>
    <w:rsid w:val="00854677"/>
    <w:rsid w:val="00854B00"/>
    <w:rsid w:val="00860BD4"/>
    <w:rsid w:val="00867121"/>
    <w:rsid w:val="00867758"/>
    <w:rsid w:val="008734F9"/>
    <w:rsid w:val="00877347"/>
    <w:rsid w:val="008801EE"/>
    <w:rsid w:val="008872C1"/>
    <w:rsid w:val="008912CA"/>
    <w:rsid w:val="00892B1C"/>
    <w:rsid w:val="00893807"/>
    <w:rsid w:val="008A08B1"/>
    <w:rsid w:val="008A5BE4"/>
    <w:rsid w:val="008A6AD1"/>
    <w:rsid w:val="008B09AF"/>
    <w:rsid w:val="008B2F71"/>
    <w:rsid w:val="008B3E42"/>
    <w:rsid w:val="008B69FD"/>
    <w:rsid w:val="008B7099"/>
    <w:rsid w:val="008B7D87"/>
    <w:rsid w:val="008C34D1"/>
    <w:rsid w:val="008C3863"/>
    <w:rsid w:val="008C3BDC"/>
    <w:rsid w:val="008C4B93"/>
    <w:rsid w:val="008C4C00"/>
    <w:rsid w:val="008C7895"/>
    <w:rsid w:val="008D17D6"/>
    <w:rsid w:val="008D34EA"/>
    <w:rsid w:val="008D604D"/>
    <w:rsid w:val="008D7D66"/>
    <w:rsid w:val="008E1209"/>
    <w:rsid w:val="008E1B25"/>
    <w:rsid w:val="008E3867"/>
    <w:rsid w:val="008E3A50"/>
    <w:rsid w:val="008E6298"/>
    <w:rsid w:val="008E7F9D"/>
    <w:rsid w:val="00906AA4"/>
    <w:rsid w:val="0091260A"/>
    <w:rsid w:val="0091584D"/>
    <w:rsid w:val="00916CF2"/>
    <w:rsid w:val="009170BA"/>
    <w:rsid w:val="00924326"/>
    <w:rsid w:val="009276BA"/>
    <w:rsid w:val="009338EA"/>
    <w:rsid w:val="00945C2F"/>
    <w:rsid w:val="00947E53"/>
    <w:rsid w:val="0095409A"/>
    <w:rsid w:val="00955178"/>
    <w:rsid w:val="009553FA"/>
    <w:rsid w:val="00957EAE"/>
    <w:rsid w:val="009602DA"/>
    <w:rsid w:val="0096363D"/>
    <w:rsid w:val="0096423D"/>
    <w:rsid w:val="00967F8B"/>
    <w:rsid w:val="00970B82"/>
    <w:rsid w:val="00971E50"/>
    <w:rsid w:val="00972ADC"/>
    <w:rsid w:val="00975A0F"/>
    <w:rsid w:val="00975D67"/>
    <w:rsid w:val="009761B6"/>
    <w:rsid w:val="0097631E"/>
    <w:rsid w:val="0098145C"/>
    <w:rsid w:val="00982E19"/>
    <w:rsid w:val="00983D78"/>
    <w:rsid w:val="009859E7"/>
    <w:rsid w:val="0099208A"/>
    <w:rsid w:val="00996964"/>
    <w:rsid w:val="00996C12"/>
    <w:rsid w:val="009A0C71"/>
    <w:rsid w:val="009A2C5D"/>
    <w:rsid w:val="009A50D3"/>
    <w:rsid w:val="009A6C2C"/>
    <w:rsid w:val="009A772B"/>
    <w:rsid w:val="009B3C94"/>
    <w:rsid w:val="009B4840"/>
    <w:rsid w:val="009C2701"/>
    <w:rsid w:val="009C36E0"/>
    <w:rsid w:val="009D22AF"/>
    <w:rsid w:val="009D273C"/>
    <w:rsid w:val="009D287D"/>
    <w:rsid w:val="009D2A2B"/>
    <w:rsid w:val="009D3B9E"/>
    <w:rsid w:val="009D5FA1"/>
    <w:rsid w:val="009D65DE"/>
    <w:rsid w:val="009E1790"/>
    <w:rsid w:val="009E29C1"/>
    <w:rsid w:val="009E64F0"/>
    <w:rsid w:val="009F02DA"/>
    <w:rsid w:val="009F04B3"/>
    <w:rsid w:val="009F0617"/>
    <w:rsid w:val="009F3B20"/>
    <w:rsid w:val="009F5137"/>
    <w:rsid w:val="009F5D5B"/>
    <w:rsid w:val="009F6424"/>
    <w:rsid w:val="00A0245F"/>
    <w:rsid w:val="00A0491A"/>
    <w:rsid w:val="00A073C8"/>
    <w:rsid w:val="00A11CE7"/>
    <w:rsid w:val="00A22035"/>
    <w:rsid w:val="00A223DC"/>
    <w:rsid w:val="00A23CDB"/>
    <w:rsid w:val="00A2752F"/>
    <w:rsid w:val="00A30255"/>
    <w:rsid w:val="00A3108E"/>
    <w:rsid w:val="00A318D9"/>
    <w:rsid w:val="00A42D9E"/>
    <w:rsid w:val="00A44BF3"/>
    <w:rsid w:val="00A53DDF"/>
    <w:rsid w:val="00A549C6"/>
    <w:rsid w:val="00A55EDD"/>
    <w:rsid w:val="00A624DF"/>
    <w:rsid w:val="00A6454A"/>
    <w:rsid w:val="00A64DD4"/>
    <w:rsid w:val="00A66C38"/>
    <w:rsid w:val="00A701A6"/>
    <w:rsid w:val="00A7077E"/>
    <w:rsid w:val="00A77638"/>
    <w:rsid w:val="00A81588"/>
    <w:rsid w:val="00A81650"/>
    <w:rsid w:val="00A821E3"/>
    <w:rsid w:val="00A82299"/>
    <w:rsid w:val="00A828C2"/>
    <w:rsid w:val="00A8316A"/>
    <w:rsid w:val="00A83746"/>
    <w:rsid w:val="00A86FE4"/>
    <w:rsid w:val="00AA2432"/>
    <w:rsid w:val="00AA2FDC"/>
    <w:rsid w:val="00AA4196"/>
    <w:rsid w:val="00AA7678"/>
    <w:rsid w:val="00AB1CA4"/>
    <w:rsid w:val="00AB27A7"/>
    <w:rsid w:val="00AB541B"/>
    <w:rsid w:val="00AC12AA"/>
    <w:rsid w:val="00AC1F7F"/>
    <w:rsid w:val="00AC4306"/>
    <w:rsid w:val="00AC4EFF"/>
    <w:rsid w:val="00AC4F61"/>
    <w:rsid w:val="00AD10A0"/>
    <w:rsid w:val="00AD419E"/>
    <w:rsid w:val="00AE14F4"/>
    <w:rsid w:val="00AE24CC"/>
    <w:rsid w:val="00AE4BF5"/>
    <w:rsid w:val="00AF0CB9"/>
    <w:rsid w:val="00AF1B25"/>
    <w:rsid w:val="00AF25FA"/>
    <w:rsid w:val="00AF2613"/>
    <w:rsid w:val="00AF2731"/>
    <w:rsid w:val="00AF3F52"/>
    <w:rsid w:val="00AF7A85"/>
    <w:rsid w:val="00B03E16"/>
    <w:rsid w:val="00B053AC"/>
    <w:rsid w:val="00B058A2"/>
    <w:rsid w:val="00B05EDE"/>
    <w:rsid w:val="00B0700C"/>
    <w:rsid w:val="00B07879"/>
    <w:rsid w:val="00B07DDD"/>
    <w:rsid w:val="00B12E6A"/>
    <w:rsid w:val="00B17366"/>
    <w:rsid w:val="00B23464"/>
    <w:rsid w:val="00B241C0"/>
    <w:rsid w:val="00B2461E"/>
    <w:rsid w:val="00B25FA1"/>
    <w:rsid w:val="00B26DBA"/>
    <w:rsid w:val="00B26DEF"/>
    <w:rsid w:val="00B3153E"/>
    <w:rsid w:val="00B3287B"/>
    <w:rsid w:val="00B33C28"/>
    <w:rsid w:val="00B34995"/>
    <w:rsid w:val="00B350C7"/>
    <w:rsid w:val="00B3542A"/>
    <w:rsid w:val="00B36106"/>
    <w:rsid w:val="00B41E3B"/>
    <w:rsid w:val="00B44AA0"/>
    <w:rsid w:val="00B45171"/>
    <w:rsid w:val="00B4785C"/>
    <w:rsid w:val="00B50FE4"/>
    <w:rsid w:val="00B5161D"/>
    <w:rsid w:val="00B536EE"/>
    <w:rsid w:val="00B54429"/>
    <w:rsid w:val="00B55964"/>
    <w:rsid w:val="00B57C1E"/>
    <w:rsid w:val="00B61790"/>
    <w:rsid w:val="00B61F4F"/>
    <w:rsid w:val="00B62FCD"/>
    <w:rsid w:val="00B63825"/>
    <w:rsid w:val="00B671EB"/>
    <w:rsid w:val="00B722BD"/>
    <w:rsid w:val="00B72B2F"/>
    <w:rsid w:val="00B73186"/>
    <w:rsid w:val="00B752E3"/>
    <w:rsid w:val="00B754A7"/>
    <w:rsid w:val="00B772EF"/>
    <w:rsid w:val="00B77557"/>
    <w:rsid w:val="00B8093C"/>
    <w:rsid w:val="00B82662"/>
    <w:rsid w:val="00B83383"/>
    <w:rsid w:val="00B83918"/>
    <w:rsid w:val="00B83FBD"/>
    <w:rsid w:val="00B87CB6"/>
    <w:rsid w:val="00B95E25"/>
    <w:rsid w:val="00BA00EC"/>
    <w:rsid w:val="00BA0543"/>
    <w:rsid w:val="00BA0F0C"/>
    <w:rsid w:val="00BA3409"/>
    <w:rsid w:val="00BB30B4"/>
    <w:rsid w:val="00BB4314"/>
    <w:rsid w:val="00BB5FD9"/>
    <w:rsid w:val="00BB7512"/>
    <w:rsid w:val="00BC022A"/>
    <w:rsid w:val="00BC0E03"/>
    <w:rsid w:val="00BC1BB8"/>
    <w:rsid w:val="00BC208E"/>
    <w:rsid w:val="00BC23F8"/>
    <w:rsid w:val="00BC3085"/>
    <w:rsid w:val="00BC3760"/>
    <w:rsid w:val="00BC497E"/>
    <w:rsid w:val="00BC4E56"/>
    <w:rsid w:val="00BC5786"/>
    <w:rsid w:val="00BC5E1E"/>
    <w:rsid w:val="00BC740F"/>
    <w:rsid w:val="00BD01A4"/>
    <w:rsid w:val="00BD0E0E"/>
    <w:rsid w:val="00BD1360"/>
    <w:rsid w:val="00BD5044"/>
    <w:rsid w:val="00BD770B"/>
    <w:rsid w:val="00BD7F87"/>
    <w:rsid w:val="00BE2262"/>
    <w:rsid w:val="00BE4810"/>
    <w:rsid w:val="00BE78A2"/>
    <w:rsid w:val="00BF0719"/>
    <w:rsid w:val="00BF284A"/>
    <w:rsid w:val="00BF2FB3"/>
    <w:rsid w:val="00BF6DA3"/>
    <w:rsid w:val="00C01E4C"/>
    <w:rsid w:val="00C031D0"/>
    <w:rsid w:val="00C06726"/>
    <w:rsid w:val="00C176FB"/>
    <w:rsid w:val="00C17DB7"/>
    <w:rsid w:val="00C17E41"/>
    <w:rsid w:val="00C2073C"/>
    <w:rsid w:val="00C22292"/>
    <w:rsid w:val="00C236D3"/>
    <w:rsid w:val="00C358FA"/>
    <w:rsid w:val="00C36D0B"/>
    <w:rsid w:val="00C46AA4"/>
    <w:rsid w:val="00C57526"/>
    <w:rsid w:val="00C61EF7"/>
    <w:rsid w:val="00C63295"/>
    <w:rsid w:val="00C7072D"/>
    <w:rsid w:val="00C71D6E"/>
    <w:rsid w:val="00C776B6"/>
    <w:rsid w:val="00C8015A"/>
    <w:rsid w:val="00C814DB"/>
    <w:rsid w:val="00C82F71"/>
    <w:rsid w:val="00C86A15"/>
    <w:rsid w:val="00C9293D"/>
    <w:rsid w:val="00C93DCD"/>
    <w:rsid w:val="00C949DE"/>
    <w:rsid w:val="00C96B48"/>
    <w:rsid w:val="00C972CF"/>
    <w:rsid w:val="00CA0EA2"/>
    <w:rsid w:val="00CA1D00"/>
    <w:rsid w:val="00CA291B"/>
    <w:rsid w:val="00CA4E18"/>
    <w:rsid w:val="00CA5878"/>
    <w:rsid w:val="00CB203F"/>
    <w:rsid w:val="00CC6BC1"/>
    <w:rsid w:val="00CC7F19"/>
    <w:rsid w:val="00CD0631"/>
    <w:rsid w:val="00CD0FAE"/>
    <w:rsid w:val="00CD210D"/>
    <w:rsid w:val="00CD25A4"/>
    <w:rsid w:val="00CD3875"/>
    <w:rsid w:val="00CD49B8"/>
    <w:rsid w:val="00CD5C11"/>
    <w:rsid w:val="00CD6866"/>
    <w:rsid w:val="00CD6AE3"/>
    <w:rsid w:val="00CE27C8"/>
    <w:rsid w:val="00CE46A7"/>
    <w:rsid w:val="00CF2B1E"/>
    <w:rsid w:val="00CF5A4F"/>
    <w:rsid w:val="00CF5F15"/>
    <w:rsid w:val="00D00EED"/>
    <w:rsid w:val="00D05549"/>
    <w:rsid w:val="00D12F28"/>
    <w:rsid w:val="00D1734B"/>
    <w:rsid w:val="00D25194"/>
    <w:rsid w:val="00D253E1"/>
    <w:rsid w:val="00D25A01"/>
    <w:rsid w:val="00D25D45"/>
    <w:rsid w:val="00D347D9"/>
    <w:rsid w:val="00D35D2A"/>
    <w:rsid w:val="00D4131F"/>
    <w:rsid w:val="00D47663"/>
    <w:rsid w:val="00D52067"/>
    <w:rsid w:val="00D5661A"/>
    <w:rsid w:val="00D57CBE"/>
    <w:rsid w:val="00D62E64"/>
    <w:rsid w:val="00D6311F"/>
    <w:rsid w:val="00D655CE"/>
    <w:rsid w:val="00D66519"/>
    <w:rsid w:val="00D7042E"/>
    <w:rsid w:val="00D72D88"/>
    <w:rsid w:val="00D73871"/>
    <w:rsid w:val="00D74154"/>
    <w:rsid w:val="00D74253"/>
    <w:rsid w:val="00D836E0"/>
    <w:rsid w:val="00D8468E"/>
    <w:rsid w:val="00D909A2"/>
    <w:rsid w:val="00D93F6C"/>
    <w:rsid w:val="00D93F90"/>
    <w:rsid w:val="00D94647"/>
    <w:rsid w:val="00D968E8"/>
    <w:rsid w:val="00DA1F8F"/>
    <w:rsid w:val="00DA2855"/>
    <w:rsid w:val="00DA32B0"/>
    <w:rsid w:val="00DA3D5B"/>
    <w:rsid w:val="00DA60AF"/>
    <w:rsid w:val="00DA69C6"/>
    <w:rsid w:val="00DA7E7A"/>
    <w:rsid w:val="00DB002D"/>
    <w:rsid w:val="00DB0898"/>
    <w:rsid w:val="00DB5131"/>
    <w:rsid w:val="00DB5A95"/>
    <w:rsid w:val="00DB737D"/>
    <w:rsid w:val="00DB79C0"/>
    <w:rsid w:val="00DC038A"/>
    <w:rsid w:val="00DC2043"/>
    <w:rsid w:val="00DC5BBE"/>
    <w:rsid w:val="00DC62A9"/>
    <w:rsid w:val="00DD0770"/>
    <w:rsid w:val="00DD714F"/>
    <w:rsid w:val="00DE1255"/>
    <w:rsid w:val="00DE3581"/>
    <w:rsid w:val="00DE5F04"/>
    <w:rsid w:val="00DF2DA1"/>
    <w:rsid w:val="00DF3A94"/>
    <w:rsid w:val="00DF418E"/>
    <w:rsid w:val="00DF7197"/>
    <w:rsid w:val="00E050F3"/>
    <w:rsid w:val="00E0525E"/>
    <w:rsid w:val="00E069A9"/>
    <w:rsid w:val="00E12259"/>
    <w:rsid w:val="00E132C6"/>
    <w:rsid w:val="00E13706"/>
    <w:rsid w:val="00E13975"/>
    <w:rsid w:val="00E23FC7"/>
    <w:rsid w:val="00E257DF"/>
    <w:rsid w:val="00E26226"/>
    <w:rsid w:val="00E27978"/>
    <w:rsid w:val="00E30E44"/>
    <w:rsid w:val="00E32EF9"/>
    <w:rsid w:val="00E354BD"/>
    <w:rsid w:val="00E35960"/>
    <w:rsid w:val="00E37880"/>
    <w:rsid w:val="00E40E22"/>
    <w:rsid w:val="00E509C2"/>
    <w:rsid w:val="00E509DF"/>
    <w:rsid w:val="00E51D1E"/>
    <w:rsid w:val="00E56663"/>
    <w:rsid w:val="00E57598"/>
    <w:rsid w:val="00E6216D"/>
    <w:rsid w:val="00E622C5"/>
    <w:rsid w:val="00E64B75"/>
    <w:rsid w:val="00E6773A"/>
    <w:rsid w:val="00E70708"/>
    <w:rsid w:val="00E80CB7"/>
    <w:rsid w:val="00E83F60"/>
    <w:rsid w:val="00E904EA"/>
    <w:rsid w:val="00E91640"/>
    <w:rsid w:val="00E95FC3"/>
    <w:rsid w:val="00EA1A65"/>
    <w:rsid w:val="00EA2510"/>
    <w:rsid w:val="00EA40A3"/>
    <w:rsid w:val="00EA4EC1"/>
    <w:rsid w:val="00EB1E31"/>
    <w:rsid w:val="00EB4C7F"/>
    <w:rsid w:val="00EB7151"/>
    <w:rsid w:val="00EB7934"/>
    <w:rsid w:val="00EC3C7F"/>
    <w:rsid w:val="00EC41A2"/>
    <w:rsid w:val="00EC45BC"/>
    <w:rsid w:val="00EC7FD7"/>
    <w:rsid w:val="00ED5FCC"/>
    <w:rsid w:val="00ED60E8"/>
    <w:rsid w:val="00EE121A"/>
    <w:rsid w:val="00EE4201"/>
    <w:rsid w:val="00EE54EA"/>
    <w:rsid w:val="00EE598C"/>
    <w:rsid w:val="00EF1DDC"/>
    <w:rsid w:val="00EF37C3"/>
    <w:rsid w:val="00EF4B7E"/>
    <w:rsid w:val="00EF5FF2"/>
    <w:rsid w:val="00F0031F"/>
    <w:rsid w:val="00F017A2"/>
    <w:rsid w:val="00F11512"/>
    <w:rsid w:val="00F140C2"/>
    <w:rsid w:val="00F143BA"/>
    <w:rsid w:val="00F1495B"/>
    <w:rsid w:val="00F14A2C"/>
    <w:rsid w:val="00F15D51"/>
    <w:rsid w:val="00F16D77"/>
    <w:rsid w:val="00F214D3"/>
    <w:rsid w:val="00F22A34"/>
    <w:rsid w:val="00F24A9C"/>
    <w:rsid w:val="00F26ED6"/>
    <w:rsid w:val="00F300DB"/>
    <w:rsid w:val="00F32350"/>
    <w:rsid w:val="00F3466E"/>
    <w:rsid w:val="00F36263"/>
    <w:rsid w:val="00F372E1"/>
    <w:rsid w:val="00F40887"/>
    <w:rsid w:val="00F43BBF"/>
    <w:rsid w:val="00F45E77"/>
    <w:rsid w:val="00F47F8C"/>
    <w:rsid w:val="00F51906"/>
    <w:rsid w:val="00F53F3F"/>
    <w:rsid w:val="00F67025"/>
    <w:rsid w:val="00F70700"/>
    <w:rsid w:val="00F72F1F"/>
    <w:rsid w:val="00F748D2"/>
    <w:rsid w:val="00F74A49"/>
    <w:rsid w:val="00F7586C"/>
    <w:rsid w:val="00F769B8"/>
    <w:rsid w:val="00F77582"/>
    <w:rsid w:val="00F80FB1"/>
    <w:rsid w:val="00F847D7"/>
    <w:rsid w:val="00F93994"/>
    <w:rsid w:val="00F955AA"/>
    <w:rsid w:val="00F96E6A"/>
    <w:rsid w:val="00F97926"/>
    <w:rsid w:val="00FA247C"/>
    <w:rsid w:val="00FA41D0"/>
    <w:rsid w:val="00FA70B7"/>
    <w:rsid w:val="00FB2B2B"/>
    <w:rsid w:val="00FB2BBE"/>
    <w:rsid w:val="00FB2F60"/>
    <w:rsid w:val="00FC4872"/>
    <w:rsid w:val="00FC5B18"/>
    <w:rsid w:val="00FC75B4"/>
    <w:rsid w:val="00FD005A"/>
    <w:rsid w:val="00FE0884"/>
    <w:rsid w:val="00FE134E"/>
    <w:rsid w:val="00FE1BD9"/>
    <w:rsid w:val="00FE2B60"/>
    <w:rsid w:val="00FE38B1"/>
    <w:rsid w:val="00FE48CF"/>
    <w:rsid w:val="00FE4B39"/>
    <w:rsid w:val="00FE4F1A"/>
    <w:rsid w:val="00FE593A"/>
    <w:rsid w:val="00FE6205"/>
    <w:rsid w:val="00FF0F81"/>
    <w:rsid w:val="00FF1545"/>
    <w:rsid w:val="00FF3A28"/>
    <w:rsid w:val="00FF3F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B55E"/>
  <w15:chartTrackingRefBased/>
  <w15:docId w15:val="{69196153-9121-4D4F-842A-8519B02B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711"/>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7711"/>
    <w:pPr>
      <w:tabs>
        <w:tab w:val="center" w:pos="4536"/>
        <w:tab w:val="right" w:pos="8306"/>
      </w:tabs>
    </w:pPr>
    <w:rPr>
      <w:rFonts w:ascii="Arial" w:hAnsi="Arial"/>
      <w:noProof/>
      <w:sz w:val="16"/>
    </w:rPr>
  </w:style>
  <w:style w:type="character" w:customStyle="1" w:styleId="FooterChar">
    <w:name w:val="Footer Char"/>
    <w:basedOn w:val="DefaultParagraphFont"/>
    <w:link w:val="Footer"/>
    <w:rsid w:val="006F7711"/>
    <w:rPr>
      <w:rFonts w:ascii="Arial" w:eastAsia="Times New Roman" w:hAnsi="Arial" w:cs="Times New Roman"/>
      <w:noProof/>
      <w:sz w:val="16"/>
      <w:szCs w:val="20"/>
      <w:lang w:val="cs-CZ"/>
    </w:rPr>
  </w:style>
  <w:style w:type="paragraph" w:styleId="Header">
    <w:name w:val="header"/>
    <w:basedOn w:val="Normal"/>
    <w:link w:val="HeaderChar"/>
    <w:rsid w:val="006F7711"/>
    <w:pPr>
      <w:tabs>
        <w:tab w:val="center" w:pos="4153"/>
        <w:tab w:val="right" w:pos="8306"/>
      </w:tabs>
    </w:pPr>
    <w:rPr>
      <w:rFonts w:ascii="Arial" w:hAnsi="Arial"/>
      <w:sz w:val="20"/>
    </w:rPr>
  </w:style>
  <w:style w:type="character" w:customStyle="1" w:styleId="HeaderChar">
    <w:name w:val="Header Char"/>
    <w:basedOn w:val="DefaultParagraphFont"/>
    <w:link w:val="Header"/>
    <w:rsid w:val="006F7711"/>
    <w:rPr>
      <w:rFonts w:ascii="Arial" w:eastAsia="Times New Roman" w:hAnsi="Arial" w:cs="Times New Roman"/>
      <w:sz w:val="20"/>
      <w:szCs w:val="20"/>
      <w:lang w:val="cs-CZ"/>
    </w:rPr>
  </w:style>
  <w:style w:type="paragraph" w:customStyle="1" w:styleId="MemoHeaderStyle">
    <w:name w:val="MemoHeaderStyle"/>
    <w:basedOn w:val="Normal"/>
    <w:next w:val="Normal"/>
    <w:rsid w:val="006F7711"/>
    <w:pPr>
      <w:spacing w:line="120" w:lineRule="atLeast"/>
      <w:ind w:left="1418"/>
      <w:jc w:val="both"/>
    </w:pPr>
    <w:rPr>
      <w:rFonts w:ascii="Arial" w:hAnsi="Arial"/>
      <w:b/>
      <w:smallCaps/>
    </w:rPr>
  </w:style>
  <w:style w:type="character" w:styleId="PageNumber">
    <w:name w:val="page number"/>
    <w:basedOn w:val="DefaultParagraphFont"/>
    <w:rsid w:val="006F7711"/>
  </w:style>
  <w:style w:type="paragraph" w:styleId="BodyText">
    <w:name w:val="Body Text"/>
    <w:basedOn w:val="Normal"/>
    <w:link w:val="BodyTextChar"/>
    <w:rsid w:val="006F7711"/>
    <w:pPr>
      <w:tabs>
        <w:tab w:val="clear" w:pos="567"/>
      </w:tabs>
      <w:spacing w:line="240" w:lineRule="auto"/>
    </w:pPr>
    <w:rPr>
      <w:i/>
      <w:color w:val="008000"/>
    </w:rPr>
  </w:style>
  <w:style w:type="character" w:customStyle="1" w:styleId="BodyTextChar">
    <w:name w:val="Body Text Char"/>
    <w:basedOn w:val="DefaultParagraphFont"/>
    <w:link w:val="BodyText"/>
    <w:rsid w:val="006F7711"/>
    <w:rPr>
      <w:rFonts w:ascii="Times New Roman" w:eastAsia="Times New Roman" w:hAnsi="Times New Roman" w:cs="Times New Roman"/>
      <w:i/>
      <w:color w:val="008000"/>
      <w:szCs w:val="20"/>
      <w:lang w:val="cs-CZ"/>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w:basedOn w:val="Normal"/>
    <w:link w:val="CommentTextChar"/>
    <w:uiPriority w:val="99"/>
    <w:qFormat/>
    <w:rsid w:val="006F7711"/>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w:basedOn w:val="DefaultParagraphFont"/>
    <w:link w:val="CommentText"/>
    <w:uiPriority w:val="99"/>
    <w:rsid w:val="006F7711"/>
    <w:rPr>
      <w:rFonts w:ascii="Times New Roman" w:eastAsia="Times New Roman" w:hAnsi="Times New Roman" w:cs="Times New Roman"/>
      <w:sz w:val="20"/>
      <w:szCs w:val="20"/>
      <w:lang w:val="cs-CZ"/>
    </w:rPr>
  </w:style>
  <w:style w:type="character" w:styleId="Hyperlink">
    <w:name w:val="Hyperlink"/>
    <w:rsid w:val="006F7711"/>
    <w:rPr>
      <w:color w:val="0000FF"/>
      <w:u w:val="single"/>
    </w:rPr>
  </w:style>
  <w:style w:type="paragraph" w:customStyle="1" w:styleId="EMEAEnBodyText">
    <w:name w:val="EMEA En Body Text"/>
    <w:basedOn w:val="Normal"/>
    <w:rsid w:val="006F7711"/>
    <w:pPr>
      <w:tabs>
        <w:tab w:val="clear" w:pos="567"/>
      </w:tabs>
      <w:spacing w:before="120" w:after="120" w:line="240" w:lineRule="auto"/>
      <w:jc w:val="both"/>
    </w:pPr>
  </w:style>
  <w:style w:type="paragraph" w:styleId="BalloonText">
    <w:name w:val="Balloon Text"/>
    <w:basedOn w:val="Normal"/>
    <w:link w:val="BalloonTextChar"/>
    <w:semiHidden/>
    <w:rsid w:val="006F7711"/>
    <w:rPr>
      <w:rFonts w:ascii="Tahoma" w:hAnsi="Tahoma" w:cs="Tahoma"/>
      <w:sz w:val="16"/>
      <w:szCs w:val="16"/>
    </w:rPr>
  </w:style>
  <w:style w:type="character" w:customStyle="1" w:styleId="BalloonTextChar">
    <w:name w:val="Balloon Text Char"/>
    <w:basedOn w:val="DefaultParagraphFont"/>
    <w:link w:val="BalloonText"/>
    <w:semiHidden/>
    <w:rsid w:val="006F7711"/>
    <w:rPr>
      <w:rFonts w:ascii="Tahoma" w:eastAsia="Times New Roman" w:hAnsi="Tahoma" w:cs="Tahoma"/>
      <w:sz w:val="16"/>
      <w:szCs w:val="16"/>
      <w:lang w:val="cs-CZ"/>
    </w:rPr>
  </w:style>
  <w:style w:type="paragraph" w:customStyle="1" w:styleId="BodytextAgency">
    <w:name w:val="Body text (Agency)"/>
    <w:basedOn w:val="Normal"/>
    <w:link w:val="BodytextAgencyChar"/>
    <w:qFormat/>
    <w:rsid w:val="006F7711"/>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6F7711"/>
    <w:rPr>
      <w:rFonts w:ascii="Verdana" w:eastAsia="Verdana" w:hAnsi="Verdana" w:cs="Verdana"/>
      <w:sz w:val="18"/>
      <w:szCs w:val="18"/>
      <w:lang w:val="cs-CZ" w:eastAsia="en-GB"/>
    </w:rPr>
  </w:style>
  <w:style w:type="paragraph" w:customStyle="1" w:styleId="DraftingNotesAgency">
    <w:name w:val="Drafting Notes (Agency)"/>
    <w:basedOn w:val="Normal"/>
    <w:next w:val="BodytextAgency"/>
    <w:link w:val="DraftingNotesAgencyChar"/>
    <w:qFormat/>
    <w:rsid w:val="006F7711"/>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6F7711"/>
    <w:rPr>
      <w:rFonts w:ascii="Courier New" w:eastAsia="Verdana" w:hAnsi="Courier New" w:cs="Times New Roman"/>
      <w:i/>
      <w:color w:val="339966"/>
      <w:szCs w:val="18"/>
      <w:lang w:val="cs-CZ" w:eastAsia="en-GB"/>
    </w:rPr>
  </w:style>
  <w:style w:type="paragraph" w:customStyle="1" w:styleId="NormalAgency">
    <w:name w:val="Normal (Agency)"/>
    <w:link w:val="NormalAgencyChar"/>
    <w:rsid w:val="006F7711"/>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rsid w:val="006F7711"/>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F7711"/>
    <w:pPr>
      <w:keepNext/>
    </w:pPr>
    <w:rPr>
      <w:rFonts w:eastAsia="Times New Roman"/>
      <w:b/>
    </w:rPr>
  </w:style>
  <w:style w:type="paragraph" w:customStyle="1" w:styleId="TabletextrowsAgency">
    <w:name w:val="Table text rows (Agency)"/>
    <w:basedOn w:val="Normal"/>
    <w:rsid w:val="006F7711"/>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6F7711"/>
    <w:rPr>
      <w:rFonts w:ascii="Verdana" w:eastAsia="Verdana" w:hAnsi="Verdana" w:cs="Verdana"/>
      <w:sz w:val="18"/>
      <w:szCs w:val="18"/>
      <w:lang w:val="cs-CZ" w:eastAsia="en-GB"/>
    </w:rPr>
  </w:style>
  <w:style w:type="character" w:styleId="CommentReference">
    <w:name w:val="annotation reference"/>
    <w:aliases w:val="-H18"/>
    <w:uiPriority w:val="99"/>
    <w:rsid w:val="006F7711"/>
    <w:rPr>
      <w:sz w:val="16"/>
      <w:szCs w:val="16"/>
    </w:rPr>
  </w:style>
  <w:style w:type="paragraph" w:styleId="CommentSubject">
    <w:name w:val="annotation subject"/>
    <w:basedOn w:val="CommentText"/>
    <w:next w:val="CommentText"/>
    <w:link w:val="CommentSubjectChar"/>
    <w:rsid w:val="006F7711"/>
    <w:rPr>
      <w:b/>
      <w:bCs/>
    </w:rPr>
  </w:style>
  <w:style w:type="character" w:customStyle="1" w:styleId="CommentSubjectChar">
    <w:name w:val="Comment Subject Char"/>
    <w:basedOn w:val="CommentTextChar"/>
    <w:link w:val="CommentSubject"/>
    <w:rsid w:val="006F7711"/>
    <w:rPr>
      <w:rFonts w:ascii="Times New Roman" w:eastAsia="Times New Roman" w:hAnsi="Times New Roman" w:cs="Times New Roman"/>
      <w:b/>
      <w:bCs/>
      <w:sz w:val="20"/>
      <w:szCs w:val="20"/>
      <w:lang w:val="cs-CZ"/>
    </w:rPr>
  </w:style>
  <w:style w:type="paragraph" w:styleId="Revision">
    <w:name w:val="Revision"/>
    <w:hidden/>
    <w:uiPriority w:val="99"/>
    <w:semiHidden/>
    <w:rsid w:val="006F7711"/>
    <w:pPr>
      <w:spacing w:after="0" w:line="240" w:lineRule="auto"/>
    </w:pPr>
    <w:rPr>
      <w:rFonts w:ascii="Times New Roman" w:eastAsia="Times New Roman" w:hAnsi="Times New Roman" w:cs="Times New Roman"/>
      <w:szCs w:val="20"/>
    </w:rPr>
  </w:style>
  <w:style w:type="paragraph" w:customStyle="1" w:styleId="C-BodyText">
    <w:name w:val="C-Body Text"/>
    <w:link w:val="C-BodyTextChar"/>
    <w:rsid w:val="006F7711"/>
    <w:pPr>
      <w:spacing w:before="120" w:after="120" w:line="280" w:lineRule="atLeast"/>
    </w:pPr>
    <w:rPr>
      <w:rFonts w:ascii="Times New Roman" w:eastAsia="Times New Roman" w:hAnsi="Times New Roman" w:cs="Times New Roman"/>
      <w:sz w:val="24"/>
      <w:szCs w:val="20"/>
    </w:rPr>
  </w:style>
  <w:style w:type="paragraph" w:customStyle="1" w:styleId="Default">
    <w:name w:val="Default"/>
    <w:rsid w:val="006F7711"/>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rsid w:val="006F7711"/>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7711"/>
    <w:rPr>
      <w:color w:val="605E5C"/>
      <w:shd w:val="clear" w:color="auto" w:fill="E1DFDD"/>
    </w:rPr>
  </w:style>
  <w:style w:type="paragraph" w:customStyle="1" w:styleId="C-TableHeader">
    <w:name w:val="C-Table Header"/>
    <w:next w:val="C-TableText"/>
    <w:rsid w:val="006F7711"/>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6F7711"/>
    <w:pPr>
      <w:spacing w:before="60" w:after="60" w:line="240" w:lineRule="auto"/>
    </w:pPr>
    <w:rPr>
      <w:rFonts w:ascii="Times New Roman" w:eastAsia="Times New Roman" w:hAnsi="Times New Roman" w:cs="Times New Roman"/>
      <w:szCs w:val="20"/>
    </w:rPr>
  </w:style>
  <w:style w:type="table" w:customStyle="1" w:styleId="C-Table">
    <w:name w:val="C-Table"/>
    <w:basedOn w:val="TableNormal"/>
    <w:rsid w:val="006F7711"/>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rsid w:val="006F7711"/>
    <w:pPr>
      <w:ind w:left="720"/>
      <w:contextualSpacing/>
    </w:pPr>
  </w:style>
  <w:style w:type="character" w:styleId="LineNumber">
    <w:name w:val="line number"/>
    <w:basedOn w:val="DefaultParagraphFont"/>
    <w:semiHidden/>
    <w:unhideWhenUsed/>
    <w:rsid w:val="006F7711"/>
  </w:style>
  <w:style w:type="paragraph" w:styleId="Caption">
    <w:name w:val="caption"/>
    <w:next w:val="C-BodyText"/>
    <w:qFormat/>
    <w:rsid w:val="006F7711"/>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rsid w:val="006F7711"/>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rsid w:val="006F7711"/>
  </w:style>
  <w:style w:type="character" w:customStyle="1" w:styleId="eop">
    <w:name w:val="eop"/>
    <w:basedOn w:val="DefaultParagraphFont"/>
    <w:rsid w:val="006F7711"/>
  </w:style>
  <w:style w:type="character" w:customStyle="1" w:styleId="findhit">
    <w:name w:val="findhit"/>
    <w:basedOn w:val="DefaultParagraphFont"/>
    <w:rsid w:val="006F7711"/>
  </w:style>
  <w:style w:type="character" w:customStyle="1" w:styleId="spellingerror">
    <w:name w:val="spellingerror"/>
    <w:basedOn w:val="DefaultParagraphFont"/>
    <w:rsid w:val="006F7711"/>
  </w:style>
  <w:style w:type="character" w:customStyle="1" w:styleId="contextualspellingandgrammarerror">
    <w:name w:val="contextualspellingandgrammarerror"/>
    <w:basedOn w:val="DefaultParagraphFont"/>
    <w:rsid w:val="006F7711"/>
  </w:style>
  <w:style w:type="character" w:customStyle="1" w:styleId="scxw133703159">
    <w:name w:val="scxw133703159"/>
    <w:basedOn w:val="DefaultParagraphFont"/>
    <w:rsid w:val="006F7711"/>
  </w:style>
  <w:style w:type="character" w:styleId="FollowedHyperlink">
    <w:name w:val="FollowedHyperlink"/>
    <w:basedOn w:val="DefaultParagraphFont"/>
    <w:semiHidden/>
    <w:unhideWhenUsed/>
    <w:rsid w:val="006F7711"/>
    <w:rPr>
      <w:color w:val="954F72" w:themeColor="followedHyperlink"/>
      <w:u w:val="single"/>
    </w:rPr>
  </w:style>
  <w:style w:type="paragraph" w:styleId="TOC9">
    <w:name w:val="toc 9"/>
    <w:basedOn w:val="TOC1"/>
    <w:next w:val="C-BodyText"/>
    <w:rsid w:val="006F7711"/>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sid w:val="006F7711"/>
    <w:rPr>
      <w:rFonts w:ascii="Times New Roman" w:eastAsia="Times New Roman" w:hAnsi="Times New Roman" w:cs="Times New Roman"/>
      <w:sz w:val="24"/>
      <w:szCs w:val="20"/>
    </w:rPr>
  </w:style>
  <w:style w:type="paragraph" w:styleId="TOC1">
    <w:name w:val="toc 1"/>
    <w:basedOn w:val="Normal"/>
    <w:next w:val="Normal"/>
    <w:autoRedefine/>
    <w:semiHidden/>
    <w:unhideWhenUsed/>
    <w:rsid w:val="006F7711"/>
    <w:pPr>
      <w:tabs>
        <w:tab w:val="clear" w:pos="567"/>
      </w:tabs>
      <w:spacing w:after="100"/>
    </w:pPr>
  </w:style>
  <w:style w:type="paragraph" w:styleId="EndnoteText">
    <w:name w:val="endnote text"/>
    <w:basedOn w:val="Normal"/>
    <w:link w:val="EndnoteTextChar"/>
    <w:semiHidden/>
    <w:unhideWhenUsed/>
    <w:rsid w:val="006F7711"/>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sid w:val="006F7711"/>
    <w:rPr>
      <w:rFonts w:ascii="Times New Roman" w:eastAsia="Times New Roman" w:hAnsi="Times New Roman" w:cs="Arial"/>
      <w:sz w:val="20"/>
      <w:szCs w:val="20"/>
    </w:rPr>
  </w:style>
  <w:style w:type="character" w:styleId="EndnoteReference">
    <w:name w:val="endnote reference"/>
    <w:basedOn w:val="DefaultParagraphFont"/>
    <w:semiHidden/>
    <w:unhideWhenUsed/>
    <w:rsid w:val="006F7711"/>
    <w:rPr>
      <w:vertAlign w:val="superscript"/>
    </w:rPr>
  </w:style>
  <w:style w:type="paragraph" w:customStyle="1" w:styleId="TitleA">
    <w:name w:val="Title A"/>
    <w:basedOn w:val="Normal"/>
    <w:link w:val="TitleAChar"/>
    <w:qFormat/>
    <w:rsid w:val="006F7711"/>
    <w:pPr>
      <w:spacing w:line="240" w:lineRule="auto"/>
      <w:jc w:val="center"/>
      <w:outlineLvl w:val="0"/>
    </w:pPr>
    <w:rPr>
      <w:b/>
    </w:rPr>
  </w:style>
  <w:style w:type="paragraph" w:customStyle="1" w:styleId="TitleB">
    <w:name w:val="Title B"/>
    <w:basedOn w:val="Normal"/>
    <w:link w:val="TitleBChar"/>
    <w:qFormat/>
    <w:rsid w:val="000A4E5D"/>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sid w:val="006F7711"/>
    <w:rPr>
      <w:rFonts w:ascii="Times New Roman" w:eastAsia="Times New Roman" w:hAnsi="Times New Roman" w:cs="Times New Roman"/>
      <w:b/>
      <w:szCs w:val="20"/>
      <w:lang w:val="cs-CZ"/>
    </w:rPr>
  </w:style>
  <w:style w:type="character" w:customStyle="1" w:styleId="TitleBChar">
    <w:name w:val="Title B Char"/>
    <w:basedOn w:val="DefaultParagraphFont"/>
    <w:link w:val="TitleB"/>
    <w:rsid w:val="000A4E5D"/>
    <w:rPr>
      <w:rFonts w:ascii="Times New Roman" w:eastAsia="Times New Roman" w:hAnsi="Times New Roman" w:cs="Times New Roman"/>
      <w:b/>
      <w:noProof/>
      <w:lang w:val="cs-CZ"/>
    </w:rPr>
  </w:style>
  <w:style w:type="paragraph" w:styleId="ListBullet">
    <w:name w:val="List Bullet"/>
    <w:basedOn w:val="Normal"/>
    <w:rsid w:val="006F7711"/>
    <w:pPr>
      <w:numPr>
        <w:numId w:val="16"/>
      </w:numPr>
      <w:contextualSpacing/>
    </w:pPr>
  </w:style>
  <w:style w:type="character" w:customStyle="1" w:styleId="hgkelc">
    <w:name w:val="hgkelc"/>
    <w:basedOn w:val="DefaultParagraphFont"/>
    <w:rsid w:val="00BF6DA3"/>
  </w:style>
  <w:style w:type="character" w:customStyle="1" w:styleId="Nevyeenzmnka1">
    <w:name w:val="Nevyřešená zmínka1"/>
    <w:basedOn w:val="DefaultParagraphFont"/>
    <w:uiPriority w:val="99"/>
    <w:semiHidden/>
    <w:unhideWhenUsed/>
    <w:rsid w:val="00DC62A9"/>
    <w:rPr>
      <w:color w:val="605E5C"/>
      <w:shd w:val="clear" w:color="auto" w:fill="E1DFDD"/>
    </w:rPr>
  </w:style>
  <w:style w:type="paragraph" w:styleId="NoSpacing">
    <w:name w:val="No Spacing"/>
    <w:uiPriority w:val="1"/>
    <w:qFormat/>
    <w:rsid w:val="00391F07"/>
    <w:pPr>
      <w:tabs>
        <w:tab w:val="left" w:pos="567"/>
      </w:tabs>
      <w:spacing w:after="0" w:line="240" w:lineRule="auto"/>
    </w:pPr>
    <w:rPr>
      <w:rFonts w:ascii="Times New Roman" w:eastAsia="Times New Roman" w:hAnsi="Times New Roman" w:cs="Times New Roman"/>
      <w:szCs w:val="20"/>
      <w:lang w:val="en-GB"/>
    </w:rPr>
  </w:style>
  <w:style w:type="paragraph" w:customStyle="1" w:styleId="C-Bullet">
    <w:name w:val="C-Bullet"/>
    <w:link w:val="C-BulletChar"/>
    <w:rsid w:val="00571B3B"/>
    <w:pPr>
      <w:numPr>
        <w:numId w:val="27"/>
      </w:numPr>
      <w:spacing w:before="120" w:after="120" w:line="280" w:lineRule="atLeast"/>
    </w:pPr>
    <w:rPr>
      <w:rFonts w:ascii="Times New Roman" w:eastAsia="Times New Roman" w:hAnsi="Times New Roman" w:cs="Times New Roman"/>
      <w:sz w:val="24"/>
      <w:szCs w:val="20"/>
      <w:lang w:val="en-US"/>
    </w:rPr>
  </w:style>
  <w:style w:type="character" w:customStyle="1" w:styleId="C-BulletChar">
    <w:name w:val="C-Bullet Char"/>
    <w:link w:val="C-Bullet"/>
    <w:rsid w:val="00571B3B"/>
    <w:rPr>
      <w:rFonts w:ascii="Times New Roman" w:eastAsia="Times New Roman" w:hAnsi="Times New Roman" w:cs="Times New Roman"/>
      <w:sz w:val="24"/>
      <w:szCs w:val="20"/>
      <w:lang w:val="en-US"/>
    </w:rPr>
  </w:style>
  <w:style w:type="paragraph" w:customStyle="1" w:styleId="Normln1">
    <w:name w:val="Normální1"/>
    <w:qFormat/>
    <w:rsid w:val="005C01AF"/>
    <w:pPr>
      <w:tabs>
        <w:tab w:val="left" w:pos="567"/>
      </w:tabs>
      <w:spacing w:after="0" w:line="260" w:lineRule="exact"/>
    </w:pPr>
    <w:rPr>
      <w:rFonts w:ascii="Times New Roman" w:eastAsia="Times New Roman" w:hAnsi="Times New Roman" w:cs="Times New Roman"/>
      <w:szCs w:val="20"/>
      <w:lang w:eastAsia="cs-CZ"/>
    </w:rPr>
  </w:style>
  <w:style w:type="character" w:styleId="UnresolvedMention">
    <w:name w:val="Unresolved Mention"/>
    <w:basedOn w:val="DefaultParagraphFont"/>
    <w:uiPriority w:val="99"/>
    <w:semiHidden/>
    <w:unhideWhenUsed/>
    <w:rsid w:val="00561AF9"/>
    <w:rPr>
      <w:color w:val="605E5C"/>
      <w:shd w:val="clear" w:color="auto" w:fill="E1DFDD"/>
    </w:rPr>
  </w:style>
  <w:style w:type="character" w:customStyle="1" w:styleId="cf01">
    <w:name w:val="cf01"/>
    <w:basedOn w:val="DefaultParagraphFont"/>
    <w:rsid w:val="00A30255"/>
    <w:rPr>
      <w:rFonts w:ascii="Segoe UI" w:hAnsi="Segoe UI" w:cs="Segoe UI" w:hint="default"/>
      <w:sz w:val="18"/>
      <w:szCs w:val="18"/>
    </w:rPr>
  </w:style>
  <w:style w:type="paragraph" w:customStyle="1" w:styleId="No-numheading3Agency">
    <w:name w:val="No-num heading 3 (Agency)"/>
    <w:basedOn w:val="Normal"/>
    <w:next w:val="BodytextAgency"/>
    <w:link w:val="No-numheading3AgencyChar"/>
    <w:rsid w:val="00437744"/>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437744"/>
    <w:rPr>
      <w:rFonts w:ascii="Verdana" w:eastAsia="Verdana" w:hAnsi="Verdana" w:cs="Times New Roman"/>
      <w:b/>
      <w:bCs/>
      <w:kern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image" Target="media/image9.tiff"/><Relationship Id="rId39" Type="http://schemas.openxmlformats.org/officeDocument/2006/relationships/footer" Target="footer2.xml"/><Relationship Id="rId21" Type="http://schemas.openxmlformats.org/officeDocument/2006/relationships/hyperlink" Target="https://www.ema.europa.eu" TargetMode="External"/><Relationship Id="rId34" Type="http://schemas.openxmlformats.org/officeDocument/2006/relationships/image" Target="media/image17.tif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4.png"/><Relationship Id="rId29" Type="http://schemas.openxmlformats.org/officeDocument/2006/relationships/image" Target="media/image12.tiff"/><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SPAVELI" TargetMode="External"/><Relationship Id="rId24" Type="http://schemas.openxmlformats.org/officeDocument/2006/relationships/image" Target="media/image7.tiff"/><Relationship Id="rId32" Type="http://schemas.openxmlformats.org/officeDocument/2006/relationships/image" Target="media/image15.tiff"/><Relationship Id="rId37" Type="http://schemas.openxmlformats.org/officeDocument/2006/relationships/hyperlink" Target="https://www.ema.europa.eu" TargetMode="External"/><Relationship Id="rId40"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6.png"/><Relationship Id="rId28" Type="http://schemas.openxmlformats.org/officeDocument/2006/relationships/image" Target="media/image11.tiff"/><Relationship Id="rId36" Type="http://schemas.openxmlformats.org/officeDocument/2006/relationships/hyperlink" Target="https://www.ema.europa.eu/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5.tiff"/><Relationship Id="rId27" Type="http://schemas.openxmlformats.org/officeDocument/2006/relationships/image" Target="media/image10.tiff"/><Relationship Id="rId30" Type="http://schemas.openxmlformats.org/officeDocument/2006/relationships/image" Target="media/image13.tiff"/><Relationship Id="rId35" Type="http://schemas.openxmlformats.org/officeDocument/2006/relationships/image" Target="media/image18.tiff"/><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tiff"/><Relationship Id="rId33" Type="http://schemas.openxmlformats.org/officeDocument/2006/relationships/image" Target="media/image16.tiff"/><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EMADOC-1700519818-2608203</_dlc_DocId>
    <_dlc_DocIdUrl xmlns="a034c160-bfb7-45f5-8632-2eb7e0508071">
      <Url>https://euema.sharepoint.com/sites/CRM/_layouts/15/DocIdRedir.aspx?ID=EMADOC-1700519818-2608203</Url>
      <Description>EMADOC-1700519818-2608203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1E3565-164F-4560-8A90-5A55C1D91477}">
  <ds:schemaRefs>
    <ds:schemaRef ds:uri="http://schemas.microsoft.com/office/2006/metadata/properties"/>
    <ds:schemaRef ds:uri="http://schemas.microsoft.com/office/infopath/2007/PartnerControls"/>
    <ds:schemaRef ds:uri="0982ba47-52e4-497e-98fc-f421499620b9"/>
    <ds:schemaRef ds:uri="65ab3a94-329c-40d2-b62a-6a2aa23a688a"/>
  </ds:schemaRefs>
</ds:datastoreItem>
</file>

<file path=customXml/itemProps2.xml><?xml version="1.0" encoding="utf-8"?>
<ds:datastoreItem xmlns:ds="http://schemas.openxmlformats.org/officeDocument/2006/customXml" ds:itemID="{A9CD7BEE-CB20-47FF-8345-14ECF2911C6E}">
  <ds:schemaRefs>
    <ds:schemaRef ds:uri="http://schemas.openxmlformats.org/officeDocument/2006/bibliography"/>
  </ds:schemaRefs>
</ds:datastoreItem>
</file>

<file path=customXml/itemProps3.xml><?xml version="1.0" encoding="utf-8"?>
<ds:datastoreItem xmlns:ds="http://schemas.openxmlformats.org/officeDocument/2006/customXml" ds:itemID="{679F078D-6574-493A-BB2A-9792A49F43B9}"/>
</file>

<file path=customXml/itemProps4.xml><?xml version="1.0" encoding="utf-8"?>
<ds:datastoreItem xmlns:ds="http://schemas.openxmlformats.org/officeDocument/2006/customXml" ds:itemID="{137BEC75-FFC4-42DE-9427-8AF0F389C855}">
  <ds:schemaRefs>
    <ds:schemaRef ds:uri="http://schemas.microsoft.com/sharepoint/v3/contenttype/forms"/>
  </ds:schemaRefs>
</ds:datastoreItem>
</file>

<file path=customXml/itemProps5.xml><?xml version="1.0" encoding="utf-8"?>
<ds:datastoreItem xmlns:ds="http://schemas.openxmlformats.org/officeDocument/2006/customXml" ds:itemID="{F7F9462C-BD9D-4E0F-91FD-9962BA7F4893}"/>
</file>

<file path=docProps/app.xml><?xml version="1.0" encoding="utf-8"?>
<Properties xmlns="http://schemas.openxmlformats.org/officeDocument/2006/extended-properties" xmlns:vt="http://schemas.openxmlformats.org/officeDocument/2006/docPropsVTypes">
  <Template>Normal.dotm</Template>
  <TotalTime>10</TotalTime>
  <Pages>45</Pages>
  <Words>12074</Words>
  <Characters>68822</Characters>
  <Application>Microsoft Office Word</Application>
  <DocSecurity>0</DocSecurity>
  <Lines>573</Lines>
  <Paragraphs>161</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Company>
  <LinksUpToDate>false</LinksUpToDate>
  <CharactersWithSpaces>80735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7</cp:revision>
  <dcterms:created xsi:type="dcterms:W3CDTF">2025-10-17T11:22:00Z</dcterms:created>
  <dcterms:modified xsi:type="dcterms:W3CDTF">2025-11-03T12:31:00Z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409100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dlc_DocIdItemGuid">
    <vt:lpwstr>56fde2e1-072f-4f19-8484-7ccf71562714</vt:lpwstr>
  </property>
</Properties>
</file>