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9356" w:type="dxa"/>
        <w:tblInd w:w="-147" w:type="dxa"/>
        <w:tblLook w:val="04A0" w:firstRow="1" w:lastRow="0" w:firstColumn="1" w:lastColumn="0" w:noHBand="0" w:noVBand="1"/>
      </w:tblPr>
      <w:tblGrid>
        <w:gridCol w:w="9356"/>
      </w:tblGrid>
      <w:tr w:rsidR="00DB230A" w:rsidRPr="00220238" w14:paraId="3A0BF703" w14:textId="77777777" w:rsidTr="00C94884">
        <w:tc>
          <w:tcPr>
            <w:tcW w:w="8363" w:type="dxa"/>
          </w:tcPr>
          <w:p w14:paraId="4AA7ABE4" w14:textId="13D1B1BD" w:rsidR="00DB230A" w:rsidRPr="00220238" w:rsidRDefault="00DB230A" w:rsidP="00C94884">
            <w:r w:rsidRPr="00220238">
              <w:t xml:space="preserve">Tento dokument představuje schválené informace o přípravku </w:t>
            </w:r>
            <w:r w:rsidR="00BD6D53" w:rsidRPr="00714ECD">
              <w:rPr>
                <w:lang w:eastAsia="fr-FR"/>
              </w:rPr>
              <w:t>Azacitidine Mylan</w:t>
            </w:r>
            <w:r w:rsidRPr="00220238">
              <w:t xml:space="preserve"> se změnami v textech, které byly provedeny od předchozí procedury s dopadem do informací o přípravku </w:t>
            </w:r>
            <w:r w:rsidR="00826384" w:rsidRPr="00714ECD">
              <w:rPr>
                <w:lang w:eastAsia="fr-FR"/>
              </w:rPr>
              <w:t>(</w:t>
            </w:r>
            <w:r w:rsidR="00826384" w:rsidRPr="004F03A4">
              <w:rPr>
                <w:lang w:eastAsia="fr-FR"/>
              </w:rPr>
              <w:t>EMA/N/0000317191</w:t>
            </w:r>
            <w:r w:rsidR="00826384" w:rsidRPr="00714ECD">
              <w:rPr>
                <w:lang w:eastAsia="fr-FR"/>
              </w:rPr>
              <w:t>)</w:t>
            </w:r>
            <w:r w:rsidRPr="00220238">
              <w:t xml:space="preserve"> a které jsou vyznačeny revizemi.</w:t>
            </w:r>
          </w:p>
          <w:p w14:paraId="1D7A27DE" w14:textId="77777777" w:rsidR="00DB230A" w:rsidRPr="00220238" w:rsidRDefault="00DB230A" w:rsidP="00C94884"/>
          <w:p w14:paraId="5A00A5F4" w14:textId="77777777" w:rsidR="00326C7D" w:rsidRDefault="00DB230A" w:rsidP="00C94884">
            <w:pPr>
              <w:rPr>
                <w:ins w:id="0" w:author="Anonymous - Viatris" w:date="2026-04-13T16:01:00Z" w16du:dateUtc="2026-04-13T14:01:00Z"/>
              </w:rPr>
            </w:pPr>
            <w:r w:rsidRPr="00220238">
              <w:t>Další informace k tomuto léčivému přípravku naleznete na webových stránkách Evropské agentury pro léčivé přípravky</w:t>
            </w:r>
          </w:p>
          <w:p w14:paraId="7258218C" w14:textId="707BD754" w:rsidR="00DB230A" w:rsidRPr="00220238" w:rsidRDefault="00DB230A" w:rsidP="00C94884">
            <w:r w:rsidRPr="00220238">
              <w:t xml:space="preserve"> </w:t>
            </w:r>
            <w:hyperlink r:id="rId7" w:history="1">
              <w:r w:rsidR="00F51849" w:rsidRPr="00714ECD">
                <w:rPr>
                  <w:rStyle w:val="Lienhypertexte"/>
                  <w:lang w:eastAsia="fr-FR"/>
                </w:rPr>
                <w:t>https://www.ema.europa.eu/en/medicines/human/epar/azacitidine-mylan</w:t>
              </w:r>
            </w:hyperlink>
          </w:p>
        </w:tc>
      </w:tr>
    </w:tbl>
    <w:p w14:paraId="72A377F1" w14:textId="77777777" w:rsidR="003024C4" w:rsidRPr="0067729C" w:rsidRDefault="003024C4" w:rsidP="008A74C3">
      <w:pPr>
        <w:ind w:left="561" w:hanging="561"/>
      </w:pPr>
    </w:p>
    <w:p w14:paraId="043D4919" w14:textId="77777777" w:rsidR="003024C4" w:rsidRPr="0067729C" w:rsidRDefault="003024C4" w:rsidP="003024C4"/>
    <w:p w14:paraId="3E29F0F7" w14:textId="77777777" w:rsidR="003024C4" w:rsidRPr="0067729C" w:rsidRDefault="003024C4" w:rsidP="003024C4"/>
    <w:p w14:paraId="6A0E0600" w14:textId="77777777" w:rsidR="003024C4" w:rsidRPr="0067729C" w:rsidRDefault="003024C4" w:rsidP="003024C4"/>
    <w:p w14:paraId="370918C6" w14:textId="77777777" w:rsidR="003024C4" w:rsidRPr="0067729C" w:rsidRDefault="003024C4" w:rsidP="003024C4"/>
    <w:p w14:paraId="7308378C" w14:textId="77777777" w:rsidR="003024C4" w:rsidRPr="0067729C" w:rsidRDefault="003024C4" w:rsidP="003024C4"/>
    <w:p w14:paraId="1D47EAFA" w14:textId="77777777" w:rsidR="003024C4" w:rsidRPr="0067729C" w:rsidRDefault="003024C4" w:rsidP="003024C4"/>
    <w:p w14:paraId="6B0E28B2" w14:textId="77777777" w:rsidR="00693683" w:rsidRPr="0067729C" w:rsidRDefault="00693683" w:rsidP="003024C4"/>
    <w:p w14:paraId="193C377E" w14:textId="77777777" w:rsidR="003024C4" w:rsidRPr="0067729C" w:rsidRDefault="003024C4" w:rsidP="003024C4"/>
    <w:p w14:paraId="362995F2" w14:textId="77777777" w:rsidR="003024C4" w:rsidRPr="0067729C" w:rsidRDefault="003024C4" w:rsidP="003024C4"/>
    <w:p w14:paraId="746A2F17" w14:textId="77777777" w:rsidR="003024C4" w:rsidRPr="0067729C" w:rsidRDefault="003024C4" w:rsidP="003024C4"/>
    <w:p w14:paraId="289D7ED1" w14:textId="77777777" w:rsidR="003024C4" w:rsidRPr="0067729C" w:rsidRDefault="003024C4" w:rsidP="003024C4"/>
    <w:p w14:paraId="3D16DC56" w14:textId="77777777" w:rsidR="003024C4" w:rsidRPr="0067729C" w:rsidRDefault="003024C4" w:rsidP="003024C4"/>
    <w:p w14:paraId="310FA2DD" w14:textId="77777777" w:rsidR="003024C4" w:rsidRPr="0067729C" w:rsidRDefault="003024C4" w:rsidP="003024C4"/>
    <w:p w14:paraId="3FE7C709" w14:textId="77777777" w:rsidR="003024C4" w:rsidRPr="0067729C" w:rsidRDefault="003024C4" w:rsidP="003024C4"/>
    <w:p w14:paraId="39CB7A70" w14:textId="77777777" w:rsidR="003024C4" w:rsidRPr="0067729C" w:rsidRDefault="003024C4" w:rsidP="003024C4"/>
    <w:p w14:paraId="4E24F02E" w14:textId="77777777" w:rsidR="003024C4" w:rsidRPr="0067729C" w:rsidRDefault="003024C4" w:rsidP="003024C4"/>
    <w:p w14:paraId="7A1EF836" w14:textId="77777777" w:rsidR="003024C4" w:rsidRPr="0067729C" w:rsidRDefault="003024C4" w:rsidP="003024C4"/>
    <w:p w14:paraId="11253837" w14:textId="77777777" w:rsidR="003024C4" w:rsidRPr="0067729C" w:rsidRDefault="003024C4" w:rsidP="003024C4"/>
    <w:p w14:paraId="5BEA4E8D" w14:textId="77777777" w:rsidR="003024C4" w:rsidRPr="0067729C" w:rsidRDefault="003024C4" w:rsidP="003024C4"/>
    <w:p w14:paraId="46D45662" w14:textId="77777777" w:rsidR="003024C4" w:rsidRPr="0067729C" w:rsidRDefault="003024C4" w:rsidP="003024C4"/>
    <w:p w14:paraId="5B02BB4D" w14:textId="77777777" w:rsidR="003024C4" w:rsidRPr="0067729C" w:rsidRDefault="003024C4" w:rsidP="003024C4"/>
    <w:p w14:paraId="12D860AD" w14:textId="77777777" w:rsidR="003024C4" w:rsidRPr="0067729C" w:rsidRDefault="003024C4" w:rsidP="003024C4"/>
    <w:p w14:paraId="12018F50" w14:textId="77777777" w:rsidR="003024C4" w:rsidRPr="00E91B2C" w:rsidRDefault="00255C8B" w:rsidP="00E91B2C">
      <w:pPr>
        <w:tabs>
          <w:tab w:val="left" w:pos="-1440"/>
          <w:tab w:val="left" w:pos="-720"/>
          <w:tab w:val="left" w:pos="567"/>
        </w:tabs>
        <w:suppressAutoHyphens w:val="0"/>
        <w:jc w:val="center"/>
        <w:rPr>
          <w:rFonts w:eastAsia="Times New Roman"/>
          <w:b/>
          <w:lang w:val="bg-BG" w:eastAsia="en-US" w:bidi="ar-SA"/>
        </w:rPr>
      </w:pPr>
      <w:r w:rsidRPr="00E91B2C">
        <w:rPr>
          <w:rFonts w:eastAsia="Times New Roman"/>
          <w:b/>
          <w:lang w:val="bg-BG" w:eastAsia="en-US" w:bidi="ar-SA"/>
        </w:rPr>
        <w:t>PŘÍLOHA I</w:t>
      </w:r>
    </w:p>
    <w:p w14:paraId="60E3A7F5" w14:textId="77777777" w:rsidR="003024C4" w:rsidRPr="0067729C" w:rsidRDefault="003024C4" w:rsidP="00693683">
      <w:pPr>
        <w:pStyle w:val="NormalKeep"/>
      </w:pPr>
    </w:p>
    <w:p w14:paraId="18AF4F2D" w14:textId="77777777" w:rsidR="003024C4" w:rsidRPr="00711097" w:rsidRDefault="003024C4" w:rsidP="007E620A">
      <w:pPr>
        <w:pStyle w:val="Titre1"/>
        <w:ind w:left="0" w:firstLine="0"/>
        <w:jc w:val="center"/>
      </w:pPr>
      <w:r w:rsidRPr="00711097">
        <w:t>SOUHRN ÚDAJŮ O PŘÍPRAVKU</w:t>
      </w:r>
    </w:p>
    <w:p w14:paraId="187D3DC7" w14:textId="77777777" w:rsidR="00255C8B" w:rsidRPr="0067729C" w:rsidRDefault="00255C8B" w:rsidP="003024C4"/>
    <w:p w14:paraId="17B7B943" w14:textId="77777777" w:rsidR="00693683" w:rsidRPr="0067729C" w:rsidRDefault="00693683" w:rsidP="003024C4"/>
    <w:p w14:paraId="7E4AFB21" w14:textId="77777777" w:rsidR="00693683" w:rsidRPr="0067729C" w:rsidRDefault="00693683">
      <w:pPr>
        <w:suppressAutoHyphens w:val="0"/>
        <w:rPr>
          <w:b/>
          <w:bCs/>
        </w:rPr>
      </w:pPr>
      <w:r w:rsidRPr="0067729C">
        <w:br w:type="page"/>
      </w:r>
    </w:p>
    <w:p w14:paraId="1D911F3F"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lastRenderedPageBreak/>
        <w:t>1.</w:t>
      </w:r>
      <w:r w:rsidRPr="00711097">
        <w:rPr>
          <w:rFonts w:eastAsia="Times New Roman"/>
          <w:b/>
          <w:noProof/>
          <w:lang w:eastAsia="en-US" w:bidi="ar-SA"/>
        </w:rPr>
        <w:tab/>
        <w:t>NÁZEV PŘÍPRAVKU</w:t>
      </w:r>
    </w:p>
    <w:p w14:paraId="636869E8" w14:textId="77777777" w:rsidR="003024C4" w:rsidRPr="0067729C" w:rsidRDefault="003024C4" w:rsidP="00177BA7">
      <w:pPr>
        <w:pStyle w:val="NormalKeep"/>
      </w:pPr>
    </w:p>
    <w:p w14:paraId="37B3E810" w14:textId="77777777" w:rsidR="003024C4" w:rsidRPr="0067729C" w:rsidRDefault="003024C4" w:rsidP="003024C4">
      <w:r w:rsidRPr="0067729C">
        <w:t>Azacitidin Mylan 25 mg/ml prášek pro injekční suspenzi</w:t>
      </w:r>
    </w:p>
    <w:p w14:paraId="0BDA6E2E" w14:textId="77777777" w:rsidR="003024C4" w:rsidRPr="0067729C" w:rsidRDefault="003024C4" w:rsidP="003024C4"/>
    <w:p w14:paraId="55C18F4F" w14:textId="77777777" w:rsidR="003024C4" w:rsidRPr="0067729C" w:rsidRDefault="003024C4" w:rsidP="003024C4"/>
    <w:p w14:paraId="7DA3B72A"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2.</w:t>
      </w:r>
      <w:r w:rsidRPr="00711097">
        <w:rPr>
          <w:rFonts w:eastAsia="Times New Roman"/>
          <w:b/>
          <w:noProof/>
          <w:lang w:eastAsia="en-US" w:bidi="ar-SA"/>
        </w:rPr>
        <w:tab/>
        <w:t>KVALITATIVNÍ A KVANTITATIVNÍ SLOŽENÍ</w:t>
      </w:r>
    </w:p>
    <w:p w14:paraId="0CB6D4ED" w14:textId="77777777" w:rsidR="003024C4" w:rsidRPr="0067729C" w:rsidRDefault="003024C4" w:rsidP="00177BA7">
      <w:pPr>
        <w:pStyle w:val="NormalKeep"/>
      </w:pPr>
    </w:p>
    <w:p w14:paraId="5D133594" w14:textId="41D7D027" w:rsidR="003024C4" w:rsidRPr="0067729C" w:rsidRDefault="003024C4" w:rsidP="00B06B66">
      <w:pPr>
        <w:pStyle w:val="NormalKeep"/>
      </w:pPr>
      <w:r w:rsidRPr="0067729C">
        <w:t xml:space="preserve">Jedna injekční lahvička </w:t>
      </w:r>
      <w:r w:rsidR="00642F3F">
        <w:t xml:space="preserve">s práškem </w:t>
      </w:r>
      <w:r w:rsidRPr="0067729C">
        <w:t>obsahuje azacitidinum 100 mg. Po rekonstituci obsahuje jeden ml suspenze azacitidinum 25 mg.</w:t>
      </w:r>
    </w:p>
    <w:p w14:paraId="44FB526C" w14:textId="77777777" w:rsidR="003024C4" w:rsidRPr="0067729C" w:rsidRDefault="003024C4" w:rsidP="003024C4">
      <w:r w:rsidRPr="0067729C">
        <w:t>Úplný seznam pomocných látek viz bod 6.1.</w:t>
      </w:r>
    </w:p>
    <w:p w14:paraId="7895C309" w14:textId="77777777" w:rsidR="003024C4" w:rsidRPr="0067729C" w:rsidRDefault="003024C4" w:rsidP="003024C4"/>
    <w:p w14:paraId="24682D40" w14:textId="77777777" w:rsidR="003024C4" w:rsidRPr="0067729C" w:rsidRDefault="003024C4" w:rsidP="003024C4"/>
    <w:p w14:paraId="4B9CC931"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3.</w:t>
      </w:r>
      <w:r w:rsidRPr="00711097">
        <w:rPr>
          <w:rFonts w:eastAsia="Times New Roman"/>
          <w:b/>
          <w:noProof/>
          <w:lang w:eastAsia="en-US" w:bidi="ar-SA"/>
        </w:rPr>
        <w:tab/>
        <w:t>LÉKOVÁ FORMA</w:t>
      </w:r>
    </w:p>
    <w:p w14:paraId="58DF2794" w14:textId="77777777" w:rsidR="003024C4" w:rsidRPr="0067729C" w:rsidRDefault="003024C4" w:rsidP="00B06B66">
      <w:pPr>
        <w:pStyle w:val="NormalKeep"/>
      </w:pPr>
    </w:p>
    <w:p w14:paraId="03FE3D40" w14:textId="77777777" w:rsidR="003024C4" w:rsidRPr="0067729C" w:rsidRDefault="003024C4" w:rsidP="003024C4">
      <w:r w:rsidRPr="0067729C">
        <w:t>Prášek pro injekční suspenzi (prášek pro injekci).</w:t>
      </w:r>
    </w:p>
    <w:p w14:paraId="4B80639E" w14:textId="77777777" w:rsidR="003024C4" w:rsidRPr="0067729C" w:rsidRDefault="003024C4" w:rsidP="003024C4">
      <w:r w:rsidRPr="0067729C">
        <w:t>Bílý lyofilizovaný prášek.</w:t>
      </w:r>
    </w:p>
    <w:p w14:paraId="177A740D" w14:textId="77777777" w:rsidR="003024C4" w:rsidRPr="0067729C" w:rsidRDefault="003024C4" w:rsidP="003024C4"/>
    <w:p w14:paraId="4FC2CD6B" w14:textId="77777777" w:rsidR="003024C4" w:rsidRPr="0067729C" w:rsidRDefault="003024C4" w:rsidP="003024C4"/>
    <w:p w14:paraId="7F4F72A2"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4.</w:t>
      </w:r>
      <w:r w:rsidRPr="00711097">
        <w:rPr>
          <w:rFonts w:eastAsia="Times New Roman"/>
          <w:b/>
          <w:noProof/>
          <w:lang w:eastAsia="en-US" w:bidi="ar-SA"/>
        </w:rPr>
        <w:tab/>
        <w:t>KLINICKÉ ÚDAJE</w:t>
      </w:r>
    </w:p>
    <w:p w14:paraId="25EDBF38" w14:textId="77777777" w:rsidR="003024C4" w:rsidRPr="0067729C" w:rsidRDefault="003024C4" w:rsidP="00B06B66">
      <w:pPr>
        <w:pStyle w:val="NormalKeep"/>
      </w:pPr>
    </w:p>
    <w:p w14:paraId="2CCD7F51"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4.1</w:t>
      </w:r>
      <w:r w:rsidRPr="00711097">
        <w:rPr>
          <w:rFonts w:eastAsia="Times New Roman"/>
          <w:b/>
          <w:noProof/>
          <w:lang w:eastAsia="en-US" w:bidi="ar-SA"/>
        </w:rPr>
        <w:tab/>
        <w:t>Terapeutické indikace</w:t>
      </w:r>
    </w:p>
    <w:p w14:paraId="629A1433" w14:textId="77777777" w:rsidR="003024C4" w:rsidRPr="0067729C" w:rsidRDefault="003024C4" w:rsidP="00B06B66">
      <w:pPr>
        <w:pStyle w:val="NormalKeep"/>
      </w:pPr>
    </w:p>
    <w:p w14:paraId="4C05D732" w14:textId="3D44A870" w:rsidR="00255C8B" w:rsidRPr="0067729C" w:rsidRDefault="003024C4" w:rsidP="00B06B66">
      <w:pPr>
        <w:pStyle w:val="NormalKeep"/>
      </w:pPr>
      <w:r w:rsidRPr="0067729C">
        <w:t xml:space="preserve">Přípravek Azacitidin Mylan je indikován k léčbě dospělých pacientů, kteří nejsou způsobilí </w:t>
      </w:r>
      <w:r w:rsidR="00BA085C">
        <w:t>k</w:t>
      </w:r>
      <w:r w:rsidRPr="0067729C">
        <w:t xml:space="preserve"> transplantaci hematopoetických kmenových buněk (haematopoietic stem cell transplantation, HSCT), s:</w:t>
      </w:r>
    </w:p>
    <w:p w14:paraId="171D7DDF" w14:textId="77777777" w:rsidR="00255C8B" w:rsidRPr="0067729C" w:rsidRDefault="003024C4" w:rsidP="00653D96">
      <w:pPr>
        <w:pStyle w:val="Bullet-"/>
      </w:pPr>
      <w:r w:rsidRPr="0067729C">
        <w:t>myelodysplastickými syndromy (MDS</w:t>
      </w:r>
      <w:r w:rsidRPr="000F345B">
        <w:t xml:space="preserve">) </w:t>
      </w:r>
      <w:r w:rsidRPr="00203257">
        <w:t>intermediárního rizika 2. stupně</w:t>
      </w:r>
      <w:r w:rsidRPr="000F345B">
        <w:t xml:space="preserve"> a</w:t>
      </w:r>
      <w:r w:rsidRPr="0067729C">
        <w:t> vysokého rizika podle Mezinárodního prognostického skórovacího systému (International Prognostic Scoring System, IPSS),</w:t>
      </w:r>
    </w:p>
    <w:p w14:paraId="61728C48" w14:textId="28B4D0B5" w:rsidR="00255C8B" w:rsidRPr="0067729C" w:rsidRDefault="003024C4" w:rsidP="00653D96">
      <w:pPr>
        <w:pStyle w:val="Bullet-"/>
      </w:pPr>
      <w:r w:rsidRPr="0067729C">
        <w:t>chronickou myelomonocyt</w:t>
      </w:r>
      <w:r w:rsidR="00E90919">
        <w:t>ární</w:t>
      </w:r>
      <w:r w:rsidRPr="0067729C">
        <w:t xml:space="preserve"> leukemií (CMML) s 10–29 % blastů v kostní dřeni bez myeloproliferativního onemocnění,</w:t>
      </w:r>
    </w:p>
    <w:p w14:paraId="027C8FCF" w14:textId="77777777" w:rsidR="00255C8B" w:rsidRPr="0067729C" w:rsidRDefault="003024C4" w:rsidP="00653D96">
      <w:pPr>
        <w:pStyle w:val="Bullet-"/>
      </w:pPr>
      <w:r w:rsidRPr="0067729C">
        <w:t>akutní myeloidní leukemií (AML) s 20–30 % blastů a dysplazií ve více buněčných liniích, podle klasifikace Světové zdravotnické organizace (WHO),</w:t>
      </w:r>
    </w:p>
    <w:p w14:paraId="7FA5B004" w14:textId="77777777" w:rsidR="003024C4" w:rsidRPr="0067729C" w:rsidRDefault="003024C4" w:rsidP="00653D96">
      <w:pPr>
        <w:pStyle w:val="Bullet-"/>
      </w:pPr>
      <w:r w:rsidRPr="0067729C">
        <w:t xml:space="preserve">AML </w:t>
      </w:r>
      <w:r w:rsidR="00346882" w:rsidRPr="0067729C">
        <w:t>s</w:t>
      </w:r>
      <w:r w:rsidR="00346882">
        <w:t> </w:t>
      </w:r>
      <w:r w:rsidR="00346882" w:rsidRPr="0067729C">
        <w:t>&gt;</w:t>
      </w:r>
      <w:r w:rsidR="00346882">
        <w:t> </w:t>
      </w:r>
      <w:r w:rsidR="00346882" w:rsidRPr="0067729C">
        <w:t>3</w:t>
      </w:r>
      <w:r w:rsidRPr="0067729C">
        <w:t>0 % blastů v kostní dřeni podle klasifikace WHO.</w:t>
      </w:r>
    </w:p>
    <w:p w14:paraId="125E9606" w14:textId="77777777" w:rsidR="003024C4" w:rsidRPr="0067729C" w:rsidRDefault="003024C4" w:rsidP="003024C4"/>
    <w:p w14:paraId="51AE2571"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4.2</w:t>
      </w:r>
      <w:r w:rsidRPr="00711097">
        <w:rPr>
          <w:rFonts w:eastAsia="Times New Roman"/>
          <w:b/>
          <w:noProof/>
          <w:lang w:eastAsia="en-US" w:bidi="ar-SA"/>
        </w:rPr>
        <w:tab/>
        <w:t>Dávkování a způsob podání</w:t>
      </w:r>
    </w:p>
    <w:p w14:paraId="20DF41E9" w14:textId="77777777" w:rsidR="003024C4" w:rsidRPr="0067729C" w:rsidRDefault="003024C4" w:rsidP="00B06B66">
      <w:pPr>
        <w:pStyle w:val="NormalKeep"/>
      </w:pPr>
    </w:p>
    <w:p w14:paraId="2FF043AA" w14:textId="0DFEB877" w:rsidR="003024C4" w:rsidRPr="0067729C" w:rsidRDefault="003024C4" w:rsidP="003024C4">
      <w:r w:rsidRPr="0067729C">
        <w:t xml:space="preserve">Léčba přípravkem Azacitidin Mylan má být zahájena a sledována lékařem zkušeným v používání chemoterapeutických látek. Pacienti musí být předléčeni </w:t>
      </w:r>
      <w:r w:rsidRPr="000F345B">
        <w:t xml:space="preserve">antiemetiky </w:t>
      </w:r>
      <w:r w:rsidRPr="00203257">
        <w:t>proti n</w:t>
      </w:r>
      <w:r w:rsidR="000F345B" w:rsidRPr="00203257">
        <w:t>auzee</w:t>
      </w:r>
      <w:r w:rsidRPr="000F345B">
        <w:t xml:space="preserve"> a zvracení</w:t>
      </w:r>
      <w:r w:rsidRPr="0067729C">
        <w:t>.</w:t>
      </w:r>
    </w:p>
    <w:p w14:paraId="2F609731" w14:textId="77777777" w:rsidR="003024C4" w:rsidRPr="0067729C" w:rsidRDefault="003024C4" w:rsidP="003024C4"/>
    <w:p w14:paraId="279502C0" w14:textId="77777777" w:rsidR="003024C4" w:rsidRPr="0067729C" w:rsidRDefault="003024C4" w:rsidP="00B06B66">
      <w:pPr>
        <w:pStyle w:val="HeadingUnderlined"/>
      </w:pPr>
      <w:r w:rsidRPr="0067729C">
        <w:t>Dávkování</w:t>
      </w:r>
    </w:p>
    <w:p w14:paraId="1A975253" w14:textId="409FCD72" w:rsidR="003024C4" w:rsidRPr="0067729C" w:rsidRDefault="003024C4" w:rsidP="003024C4">
      <w:r w:rsidRPr="0067729C">
        <w:t xml:space="preserve">Doporučená počáteční dávka pro první léčebný cyklus pro všechny pacienty bez ohledu na výchozí hematologické laboratorní hodnoty je 75 mg/m² </w:t>
      </w:r>
      <w:r w:rsidR="00F5564C">
        <w:t xml:space="preserve">plochy </w:t>
      </w:r>
      <w:r w:rsidRPr="0067729C">
        <w:t>povrchu těla, podávaná denně subkutánní injekcí po dobu 7 dnů, po kterých následuje období 21 dnů bez podávání přípravku (28denní léčebný cyklus).</w:t>
      </w:r>
    </w:p>
    <w:p w14:paraId="3A3DF413" w14:textId="77777777" w:rsidR="003024C4" w:rsidRPr="0067729C" w:rsidRDefault="003024C4" w:rsidP="003024C4"/>
    <w:p w14:paraId="75C94009" w14:textId="77777777" w:rsidR="003024C4" w:rsidRPr="0067729C" w:rsidRDefault="003024C4" w:rsidP="003024C4">
      <w:r w:rsidRPr="0067729C">
        <w:t>Doporučuje se, aby byli pacienti léčeni minimálně 6 cykly. Léčba by měla trvat tak dlouho, dokud je přínosem pro pacienta, nebo do progrese onemocnění.</w:t>
      </w:r>
    </w:p>
    <w:p w14:paraId="44AA8FE2" w14:textId="77777777" w:rsidR="003024C4" w:rsidRPr="0067729C" w:rsidRDefault="003024C4" w:rsidP="003024C4"/>
    <w:p w14:paraId="5E5E9942" w14:textId="6214B032" w:rsidR="003024C4" w:rsidRDefault="003024C4" w:rsidP="003024C4">
      <w:r w:rsidRPr="0067729C">
        <w:t>Pacienty je třeba sledovat ohledně hematologické odpovědi/toxicity a renální toxicity (viz bod 4.4). Může být třeba odložit zahájení dalšího cyklu nebo snížit dávku, jak je popsáno níže.</w:t>
      </w:r>
    </w:p>
    <w:p w14:paraId="4EB8654D" w14:textId="787D2298" w:rsidR="00EC2E57" w:rsidRDefault="00EC2E57" w:rsidP="003024C4"/>
    <w:p w14:paraId="73A50D0A" w14:textId="51626850" w:rsidR="00EC2E57" w:rsidRPr="00423B48" w:rsidRDefault="00EC2E57" w:rsidP="0099504D">
      <w:pPr>
        <w:rPr>
          <w:noProof/>
          <w:szCs w:val="24"/>
        </w:rPr>
      </w:pPr>
      <w:r>
        <w:rPr>
          <w:lang w:val="cs"/>
        </w:rPr>
        <w:t xml:space="preserve">Přípravek </w:t>
      </w:r>
      <w:r w:rsidRPr="0067729C">
        <w:t>Azacitidin</w:t>
      </w:r>
      <w:r>
        <w:t xml:space="preserve"> Mylan</w:t>
      </w:r>
      <w:r>
        <w:rPr>
          <w:lang w:val="cs"/>
        </w:rPr>
        <w:t xml:space="preserve"> se nemá zaměňovat s peror</w:t>
      </w:r>
      <w:r>
        <w:rPr>
          <w:noProof/>
          <w:szCs w:val="24"/>
        </w:rPr>
        <w:t>á</w:t>
      </w:r>
      <w:r>
        <w:rPr>
          <w:lang w:val="cs"/>
        </w:rPr>
        <w:t>lně podávaným azacitidinem. Kvůli rozdílům v expozici se doporu</w:t>
      </w:r>
      <w:r>
        <w:rPr>
          <w:noProof/>
          <w:szCs w:val="24"/>
        </w:rPr>
        <w:t>č</w:t>
      </w:r>
      <w:r>
        <w:rPr>
          <w:lang w:val="cs"/>
        </w:rPr>
        <w:t>en</w:t>
      </w:r>
      <w:r>
        <w:rPr>
          <w:noProof/>
          <w:szCs w:val="24"/>
        </w:rPr>
        <w:t>í</w:t>
      </w:r>
      <w:r>
        <w:rPr>
          <w:lang w:val="cs"/>
        </w:rPr>
        <w:t xml:space="preserve"> ohledně dávky a dávkovacího sch</w:t>
      </w:r>
      <w:r>
        <w:rPr>
          <w:noProof/>
          <w:szCs w:val="24"/>
        </w:rPr>
        <w:t>é</w:t>
      </w:r>
      <w:r>
        <w:rPr>
          <w:lang w:val="cs"/>
        </w:rPr>
        <w:t>matu pro peror</w:t>
      </w:r>
      <w:r>
        <w:rPr>
          <w:noProof/>
          <w:szCs w:val="24"/>
        </w:rPr>
        <w:t>á</w:t>
      </w:r>
      <w:r>
        <w:rPr>
          <w:lang w:val="cs"/>
        </w:rPr>
        <w:t>ln</w:t>
      </w:r>
      <w:r>
        <w:rPr>
          <w:noProof/>
          <w:szCs w:val="24"/>
        </w:rPr>
        <w:t>í</w:t>
      </w:r>
      <w:r>
        <w:rPr>
          <w:lang w:val="cs"/>
        </w:rPr>
        <w:t xml:space="preserve"> azacitidin li</w:t>
      </w:r>
      <w:r>
        <w:rPr>
          <w:noProof/>
          <w:szCs w:val="24"/>
        </w:rPr>
        <w:t>ší</w:t>
      </w:r>
      <w:r>
        <w:rPr>
          <w:lang w:val="cs"/>
        </w:rPr>
        <w:t xml:space="preserve"> od doporu</w:t>
      </w:r>
      <w:r>
        <w:rPr>
          <w:noProof/>
          <w:szCs w:val="24"/>
        </w:rPr>
        <w:t>č</w:t>
      </w:r>
      <w:r>
        <w:rPr>
          <w:lang w:val="cs"/>
        </w:rPr>
        <w:t>en</w:t>
      </w:r>
      <w:r>
        <w:rPr>
          <w:noProof/>
          <w:szCs w:val="24"/>
        </w:rPr>
        <w:t>í</w:t>
      </w:r>
      <w:r>
        <w:rPr>
          <w:lang w:val="cs"/>
        </w:rPr>
        <w:t xml:space="preserve"> pro injek</w:t>
      </w:r>
      <w:r>
        <w:rPr>
          <w:noProof/>
          <w:szCs w:val="24"/>
        </w:rPr>
        <w:t>č</w:t>
      </w:r>
      <w:r>
        <w:rPr>
          <w:lang w:val="cs"/>
        </w:rPr>
        <w:t>n</w:t>
      </w:r>
      <w:r>
        <w:rPr>
          <w:noProof/>
          <w:szCs w:val="24"/>
        </w:rPr>
        <w:t>í</w:t>
      </w:r>
      <w:r>
        <w:rPr>
          <w:lang w:val="cs"/>
        </w:rPr>
        <w:t xml:space="preserve"> azacitidin. Doporučuje se, aby si zdravotničtí pracovníci ověřili název léčivého přípravku, dávku a cestu podání.</w:t>
      </w:r>
    </w:p>
    <w:p w14:paraId="6E2A4FBE" w14:textId="77777777" w:rsidR="003024C4" w:rsidRPr="0067729C" w:rsidRDefault="003024C4" w:rsidP="003024C4"/>
    <w:p w14:paraId="684212E6" w14:textId="77777777" w:rsidR="003024C4" w:rsidRPr="0067729C" w:rsidRDefault="003024C4" w:rsidP="00B06B66">
      <w:pPr>
        <w:pStyle w:val="HeadingUnderlinedEmphasis"/>
      </w:pPr>
      <w:r w:rsidRPr="0067729C">
        <w:lastRenderedPageBreak/>
        <w:t>Laboratorní testy</w:t>
      </w:r>
    </w:p>
    <w:p w14:paraId="49DBEA87" w14:textId="77777777" w:rsidR="003024C4" w:rsidRPr="0067729C" w:rsidRDefault="003024C4" w:rsidP="003024C4">
      <w:r w:rsidRPr="0067729C">
        <w:t>Před zahájením léčby a před každým léčebným cyklem se mají provést jaterní testy, stanovit hladina sérového kreatininu a sérového bikarbonátu. Kompletní krevní obraz se má vyšetřit před zahájením léčby a podle potřeby ke sledování odpovědi a toxicity, nejméně však před každým léčebným cyklem.</w:t>
      </w:r>
    </w:p>
    <w:p w14:paraId="14C1293E" w14:textId="77777777" w:rsidR="003024C4" w:rsidRPr="0067729C" w:rsidRDefault="003024C4" w:rsidP="003024C4"/>
    <w:p w14:paraId="5157EE16" w14:textId="77777777" w:rsidR="003024C4" w:rsidRPr="0067729C" w:rsidRDefault="003024C4" w:rsidP="00B06B66">
      <w:pPr>
        <w:pStyle w:val="HeadingEmphasis"/>
      </w:pPr>
      <w:r w:rsidRPr="0067729C">
        <w:t>Úprava dávky z důvodu hematologické toxicity</w:t>
      </w:r>
    </w:p>
    <w:p w14:paraId="3555B588" w14:textId="73FEBB31" w:rsidR="003024C4" w:rsidRPr="0067729C" w:rsidRDefault="003024C4" w:rsidP="003024C4">
      <w:r w:rsidRPr="000F345B">
        <w:t xml:space="preserve">Hematologická toxicita je definována </w:t>
      </w:r>
      <w:r w:rsidRPr="00BA085C">
        <w:t>jako nejnižší počet krevních buněk</w:t>
      </w:r>
      <w:r w:rsidR="00C04FA2">
        <w:t xml:space="preserve"> (nadir)</w:t>
      </w:r>
      <w:r w:rsidRPr="00BA085C">
        <w:t xml:space="preserve"> dosažený za daný cyklus, jestliže je počet trombocytů ≤ 50</w:t>
      </w:r>
      <w:r w:rsidRPr="00A77C86">
        <w:t>,0</w:t>
      </w:r>
      <w:r w:rsidRPr="0067729C">
        <w:t> × 10</w:t>
      </w:r>
      <w:r w:rsidRPr="0067729C">
        <w:rPr>
          <w:rStyle w:val="Superscript"/>
        </w:rPr>
        <w:t>9</w:t>
      </w:r>
      <w:r w:rsidRPr="0067729C">
        <w:t>/l a/nebo absolutní počet neutrofilů (Absolute Neutrophil Count, ANC) ≤ 1 × 10</w:t>
      </w:r>
      <w:r w:rsidRPr="0067729C">
        <w:rPr>
          <w:rStyle w:val="Superscript"/>
        </w:rPr>
        <w:t>9</w:t>
      </w:r>
      <w:r w:rsidRPr="0067729C">
        <w:t>/l.</w:t>
      </w:r>
    </w:p>
    <w:p w14:paraId="3421FFB1" w14:textId="77777777" w:rsidR="003024C4" w:rsidRPr="0067729C" w:rsidRDefault="003024C4" w:rsidP="003024C4"/>
    <w:p w14:paraId="175B089D" w14:textId="461D3EEF" w:rsidR="003024C4" w:rsidRPr="0067729C" w:rsidRDefault="003024C4" w:rsidP="003024C4">
      <w:r w:rsidRPr="0067729C">
        <w:t>Úprava počtu je definována jako zvýšení počtu v buněčné linii (buněčných liniích), ve které (kterých) byla pozorována hematologická toxicita, o nejméně polovinu</w:t>
      </w:r>
      <w:r w:rsidR="00C04FA2">
        <w:t xml:space="preserve"> absolutního</w:t>
      </w:r>
      <w:r w:rsidRPr="0067729C">
        <w:t xml:space="preserve"> rozdílu me</w:t>
      </w:r>
      <w:r w:rsidRPr="00BA085C">
        <w:t>zi hodnotou nadir a</w:t>
      </w:r>
      <w:r w:rsidRPr="0067729C">
        <w:t> výchozím počtem plus hodnota nadir (tj. počet krevních buněk při úpravě ≥ hodnota nadir + (0,5 × [</w:t>
      </w:r>
      <w:r w:rsidR="00C04FA2" w:rsidRPr="005F4AF2">
        <w:rPr>
          <w:rFonts w:ascii="Arial" w:hAnsi="Arial" w:cs="Arial"/>
          <w:sz w:val="21"/>
          <w:szCs w:val="21"/>
          <w:shd w:val="clear" w:color="auto" w:fill="FFFFFF"/>
        </w:rPr>
        <w:t>|</w:t>
      </w:r>
      <w:r w:rsidRPr="0067729C">
        <w:t>výchozí hodnota − hodnota nadir</w:t>
      </w:r>
      <w:r w:rsidR="00C04FA2" w:rsidRPr="005F4AF2">
        <w:rPr>
          <w:rFonts w:ascii="Arial" w:hAnsi="Arial" w:cs="Arial"/>
          <w:sz w:val="21"/>
          <w:szCs w:val="21"/>
          <w:shd w:val="clear" w:color="auto" w:fill="FFFFFF"/>
        </w:rPr>
        <w:t>|</w:t>
      </w:r>
      <w:r w:rsidRPr="0067729C">
        <w:t>]).</w:t>
      </w:r>
    </w:p>
    <w:p w14:paraId="1A662450" w14:textId="77777777" w:rsidR="003024C4" w:rsidRPr="0067729C" w:rsidRDefault="003024C4" w:rsidP="003024C4"/>
    <w:p w14:paraId="5B8BCA28" w14:textId="77777777" w:rsidR="003024C4" w:rsidRPr="0067729C" w:rsidRDefault="003024C4" w:rsidP="00B06B66">
      <w:pPr>
        <w:pStyle w:val="HeadingEmphasis"/>
      </w:pPr>
      <w:r w:rsidRPr="00A77C86">
        <w:t>Pacienti bez snížených výchozích hodnot počtů krevních buněk (tj. počet leukocytů ≥ 3,0 × 10</w:t>
      </w:r>
      <w:r w:rsidRPr="00A77C86">
        <w:rPr>
          <w:rStyle w:val="Superscript"/>
        </w:rPr>
        <w:t>9</w:t>
      </w:r>
      <w:r w:rsidRPr="00A77C86">
        <w:t>/l</w:t>
      </w:r>
      <w:r w:rsidRPr="0067729C">
        <w:t xml:space="preserve"> a ANC ≥ 1,5 × 10</w:t>
      </w:r>
      <w:r w:rsidRPr="0067729C">
        <w:rPr>
          <w:rStyle w:val="Superscript"/>
        </w:rPr>
        <w:t>9</w:t>
      </w:r>
      <w:r w:rsidRPr="0067729C">
        <w:t>/l a počet trombocytů ≥ 75,0 × 10</w:t>
      </w:r>
      <w:r w:rsidRPr="0067729C">
        <w:rPr>
          <w:rStyle w:val="Superscript"/>
        </w:rPr>
        <w:t>9</w:t>
      </w:r>
      <w:r w:rsidRPr="0067729C">
        <w:t>/l) před první léčbou</w:t>
      </w:r>
    </w:p>
    <w:p w14:paraId="1CD74A1C" w14:textId="77777777" w:rsidR="003024C4" w:rsidRPr="0067729C" w:rsidRDefault="003024C4" w:rsidP="003024C4">
      <w:r w:rsidRPr="0067729C">
        <w:t>Jestliže je po léčbě přípravkem Azacitidin Mylan pozorována hematologická toxicita, má být následující cyklus léčby odložen až do doby, kdy se obnoví počet trombocytů a ANC. Jestliže je úprava počtu krevních buněk dosažena do 14 dnů, není třeba snížit dávku. Pokud však úprava nebyla dosažena do 14 dnů, musí být dávka snížena podle následující tabulky. Po úpravě dávky je třeba obnovit trvání cyklu na dobu 28 dnů.</w:t>
      </w:r>
    </w:p>
    <w:p w14:paraId="0A42C507" w14:textId="77777777" w:rsidR="003024C4" w:rsidRPr="0067729C" w:rsidRDefault="003024C4" w:rsidP="003024C4"/>
    <w:tbl>
      <w:tblPr>
        <w:tblStyle w:val="Standar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8"/>
        <w:gridCol w:w="2969"/>
        <w:gridCol w:w="3046"/>
      </w:tblGrid>
      <w:tr w:rsidR="00B06B66" w:rsidRPr="0067729C" w14:paraId="17D7DAC0" w14:textId="77777777" w:rsidTr="005028B7">
        <w:trPr>
          <w:tblHeader/>
          <w:jc w:val="center"/>
        </w:trPr>
        <w:tc>
          <w:tcPr>
            <w:tcW w:w="6020" w:type="dxa"/>
            <w:gridSpan w:val="2"/>
          </w:tcPr>
          <w:p w14:paraId="3E8D6181" w14:textId="4FEBCB34" w:rsidR="00B06B66" w:rsidRPr="0067729C" w:rsidRDefault="00B06B66" w:rsidP="0068070B">
            <w:r w:rsidRPr="00A77C86">
              <w:t>Hodnota nadir</w:t>
            </w:r>
            <w:r w:rsidR="00C04FA2">
              <w:t xml:space="preserve"> </w:t>
            </w:r>
            <w:r w:rsidR="00C36494">
              <w:t>v </w:t>
            </w:r>
            <w:r w:rsidR="00C04FA2">
              <w:t>cyklu</w:t>
            </w:r>
          </w:p>
        </w:tc>
        <w:tc>
          <w:tcPr>
            <w:tcW w:w="3047" w:type="dxa"/>
            <w:vMerge w:val="restart"/>
          </w:tcPr>
          <w:p w14:paraId="50E26209" w14:textId="0E603CBE" w:rsidR="00B06B66" w:rsidRPr="0067729C" w:rsidRDefault="00C04FA2" w:rsidP="00C04FA2">
            <w:r>
              <w:t>Dávka</w:t>
            </w:r>
            <w:r w:rsidR="00B06B66" w:rsidRPr="0067729C">
              <w:t xml:space="preserve"> v dalším cyklu, jestliže úprava* nebyla dosažena do 14 dnů</w:t>
            </w:r>
            <w:r>
              <w:t xml:space="preserve"> (%)</w:t>
            </w:r>
          </w:p>
        </w:tc>
      </w:tr>
      <w:tr w:rsidR="00B06B66" w:rsidRPr="0067729C" w14:paraId="72E223B6" w14:textId="77777777" w:rsidTr="005028B7">
        <w:trPr>
          <w:jc w:val="center"/>
        </w:trPr>
        <w:tc>
          <w:tcPr>
            <w:tcW w:w="3050" w:type="dxa"/>
          </w:tcPr>
          <w:p w14:paraId="4EEFA54E" w14:textId="77777777" w:rsidR="00B06B66" w:rsidRPr="0067729C" w:rsidRDefault="00B06B66" w:rsidP="00B06B66">
            <w:pPr>
              <w:pStyle w:val="NormalKeep"/>
            </w:pPr>
            <w:r w:rsidRPr="0067729C">
              <w:t>ANC (× 10</w:t>
            </w:r>
            <w:r w:rsidRPr="0067729C">
              <w:rPr>
                <w:rStyle w:val="Superscript"/>
              </w:rPr>
              <w:t>9</w:t>
            </w:r>
            <w:r w:rsidRPr="0067729C">
              <w:t>/l)</w:t>
            </w:r>
          </w:p>
        </w:tc>
        <w:tc>
          <w:tcPr>
            <w:tcW w:w="2970" w:type="dxa"/>
          </w:tcPr>
          <w:p w14:paraId="5AA58BF5" w14:textId="77777777" w:rsidR="00B06B66" w:rsidRPr="0067729C" w:rsidRDefault="00B06B66" w:rsidP="0068070B">
            <w:r w:rsidRPr="0067729C">
              <w:t>Trombocyty (× 10</w:t>
            </w:r>
            <w:r w:rsidRPr="0067729C">
              <w:rPr>
                <w:rStyle w:val="Superscript"/>
              </w:rPr>
              <w:t>9</w:t>
            </w:r>
            <w:r w:rsidRPr="0067729C">
              <w:t>/l)</w:t>
            </w:r>
          </w:p>
        </w:tc>
        <w:tc>
          <w:tcPr>
            <w:tcW w:w="3047" w:type="dxa"/>
            <w:vMerge/>
          </w:tcPr>
          <w:p w14:paraId="1BF7220E" w14:textId="77777777" w:rsidR="00B06B66" w:rsidRPr="0067729C" w:rsidRDefault="00B06B66" w:rsidP="0068070B"/>
        </w:tc>
      </w:tr>
      <w:tr w:rsidR="00B06B66" w:rsidRPr="0067729C" w14:paraId="0699C23E" w14:textId="77777777" w:rsidTr="005028B7">
        <w:trPr>
          <w:jc w:val="center"/>
        </w:trPr>
        <w:tc>
          <w:tcPr>
            <w:tcW w:w="3050" w:type="dxa"/>
          </w:tcPr>
          <w:p w14:paraId="6880F8E6" w14:textId="77777777" w:rsidR="00B06B66" w:rsidRPr="0067729C" w:rsidRDefault="00B06B66" w:rsidP="00B06B66">
            <w:pPr>
              <w:pStyle w:val="NormalKeep"/>
            </w:pPr>
            <w:r w:rsidRPr="0067729C">
              <w:t>≤ 1,0</w:t>
            </w:r>
          </w:p>
        </w:tc>
        <w:tc>
          <w:tcPr>
            <w:tcW w:w="2970" w:type="dxa"/>
          </w:tcPr>
          <w:p w14:paraId="36D96C18" w14:textId="77777777" w:rsidR="00B06B66" w:rsidRPr="0067729C" w:rsidRDefault="00B06B66" w:rsidP="0068070B">
            <w:r w:rsidRPr="0067729C">
              <w:t>≤ 50,0</w:t>
            </w:r>
          </w:p>
        </w:tc>
        <w:tc>
          <w:tcPr>
            <w:tcW w:w="3047" w:type="dxa"/>
          </w:tcPr>
          <w:p w14:paraId="4E1494B5" w14:textId="77777777" w:rsidR="00B06B66" w:rsidRPr="0067729C" w:rsidRDefault="00B06B66" w:rsidP="0068070B">
            <w:r w:rsidRPr="0067729C">
              <w:t>50 %</w:t>
            </w:r>
          </w:p>
        </w:tc>
      </w:tr>
      <w:tr w:rsidR="00B06B66" w:rsidRPr="0067729C" w14:paraId="391468AC" w14:textId="77777777" w:rsidTr="005028B7">
        <w:trPr>
          <w:jc w:val="center"/>
        </w:trPr>
        <w:tc>
          <w:tcPr>
            <w:tcW w:w="3050" w:type="dxa"/>
          </w:tcPr>
          <w:p w14:paraId="53BD79DF" w14:textId="77777777" w:rsidR="00B06B66" w:rsidRPr="0067729C" w:rsidRDefault="00B06B66" w:rsidP="00B06B66">
            <w:pPr>
              <w:pStyle w:val="NormalKeep"/>
            </w:pPr>
            <w:r w:rsidRPr="0067729C">
              <w:t>&gt; 1,0</w:t>
            </w:r>
          </w:p>
        </w:tc>
        <w:tc>
          <w:tcPr>
            <w:tcW w:w="2970" w:type="dxa"/>
          </w:tcPr>
          <w:p w14:paraId="26F94671" w14:textId="77777777" w:rsidR="00B06B66" w:rsidRPr="0067729C" w:rsidRDefault="00B06B66" w:rsidP="0068070B">
            <w:r w:rsidRPr="0067729C">
              <w:t>&gt; 50,0</w:t>
            </w:r>
          </w:p>
        </w:tc>
        <w:tc>
          <w:tcPr>
            <w:tcW w:w="3047" w:type="dxa"/>
          </w:tcPr>
          <w:p w14:paraId="44101C24" w14:textId="77777777" w:rsidR="00B06B66" w:rsidRPr="0067729C" w:rsidRDefault="00B06B66" w:rsidP="0068070B">
            <w:r w:rsidRPr="0067729C">
              <w:t>100 %</w:t>
            </w:r>
          </w:p>
        </w:tc>
      </w:tr>
    </w:tbl>
    <w:p w14:paraId="5F004EEC" w14:textId="77777777" w:rsidR="003024C4" w:rsidRPr="0067729C" w:rsidRDefault="003024C4" w:rsidP="003024C4">
      <w:r w:rsidRPr="0067729C">
        <w:t>*Úprava = počty krevních buněk ≥ hodnota nadir + (0,5 × [výchozí hodnota − hodnota nadir])</w:t>
      </w:r>
    </w:p>
    <w:p w14:paraId="29E095AB" w14:textId="77777777" w:rsidR="003024C4" w:rsidRPr="0067729C" w:rsidRDefault="003024C4" w:rsidP="003024C4"/>
    <w:p w14:paraId="27DA841C" w14:textId="6845D1D6" w:rsidR="003024C4" w:rsidRPr="0067729C" w:rsidRDefault="003024C4" w:rsidP="00B06B66">
      <w:pPr>
        <w:pStyle w:val="HeadingEmphasis"/>
      </w:pPr>
      <w:r w:rsidRPr="0067729C">
        <w:t>Pacienti se sníženými výchozími hodnotami počtů krevních buněk (tj. počet leukocytů &lt; 3,0 × 10</w:t>
      </w:r>
      <w:r w:rsidRPr="0067729C">
        <w:rPr>
          <w:rStyle w:val="Superscript"/>
        </w:rPr>
        <w:t>9</w:t>
      </w:r>
      <w:r w:rsidRPr="0067729C">
        <w:t>/</w:t>
      </w:r>
      <w:r w:rsidR="000C4C50">
        <w:t>L</w:t>
      </w:r>
      <w:r w:rsidRPr="0067729C">
        <w:t xml:space="preserve"> nebo ANC &lt; 1,5 × 10</w:t>
      </w:r>
      <w:r w:rsidRPr="0067729C">
        <w:rPr>
          <w:rStyle w:val="Superscript"/>
        </w:rPr>
        <w:t>9</w:t>
      </w:r>
      <w:r w:rsidRPr="0067729C">
        <w:t>/</w:t>
      </w:r>
      <w:r w:rsidR="000C4C50">
        <w:t>L</w:t>
      </w:r>
      <w:r w:rsidRPr="0067729C">
        <w:t xml:space="preserve"> nebo počet trombocytů &lt; 75,0 × 10</w:t>
      </w:r>
      <w:r w:rsidRPr="0067729C">
        <w:rPr>
          <w:rStyle w:val="Superscript"/>
        </w:rPr>
        <w:t>9</w:t>
      </w:r>
      <w:r w:rsidRPr="0067729C">
        <w:t>/</w:t>
      </w:r>
      <w:r w:rsidR="000C4C50">
        <w:t>L</w:t>
      </w:r>
      <w:r w:rsidRPr="0067729C">
        <w:t>) před první léčbou</w:t>
      </w:r>
    </w:p>
    <w:p w14:paraId="050AE87D" w14:textId="77777777" w:rsidR="003024C4" w:rsidRPr="0067729C" w:rsidRDefault="003024C4" w:rsidP="003024C4">
      <w:r w:rsidRPr="0067729C">
        <w:t>Jestliže je po léčbě přípravkem Azacitidin Mylan snížení počtu leukocytů nebo ANC nebo trombocytů oproti původnímu počtu před léčbou ≤ 50 % nebo větší než 50 %, ale se zlepšením v diferenciaci některé buněčné linie, není třeba následující cyklus odkládat ani upravit dávku.</w:t>
      </w:r>
    </w:p>
    <w:p w14:paraId="0E85AD60" w14:textId="77777777" w:rsidR="003024C4" w:rsidRPr="0067729C" w:rsidRDefault="003024C4" w:rsidP="003024C4"/>
    <w:p w14:paraId="3958E490" w14:textId="77777777" w:rsidR="003024C4" w:rsidRPr="0067729C" w:rsidRDefault="003024C4" w:rsidP="003024C4">
      <w:r w:rsidRPr="0067729C">
        <w:t>Jestliže je snížení počtu leukocytů nebo ANC nebo trombocytů větší než 50 % oproti původnímu počtu před léčbou a nedojde ke zlepšení v diferenciaci buněčných linií, má být následující cyklus léčby přípravkem Azacitidin Mylan odložen až do doby, kdy se obnoví počet trombocytů a ANC. Jestliže je úprava počtu krevních buněk dosažena do 14 dnů, není třeba snížit dávku. Pokud však úprava nebyla dosažena do 14 dnů, měla by být stanovena celularita kostní dřeně. Jestliže je celularita kostní dřeně &gt; 50 %, není třeba upravit dávku. Jestliže je celularita kostní dřeně ≤ 50 %, je třeba odložit léčbu a snížit dávku podle následující tabulky:</w:t>
      </w:r>
    </w:p>
    <w:p w14:paraId="224533FE" w14:textId="77777777" w:rsidR="003024C4" w:rsidRPr="0067729C" w:rsidRDefault="003024C4" w:rsidP="003024C4"/>
    <w:tbl>
      <w:tblPr>
        <w:tblStyle w:val="Standar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1"/>
        <w:gridCol w:w="3023"/>
      </w:tblGrid>
      <w:tr w:rsidR="00B06B66" w:rsidRPr="0067729C" w14:paraId="0803C80B" w14:textId="77777777" w:rsidTr="005028B7">
        <w:trPr>
          <w:tblHeader/>
          <w:jc w:val="center"/>
        </w:trPr>
        <w:tc>
          <w:tcPr>
            <w:tcW w:w="3021" w:type="dxa"/>
          </w:tcPr>
          <w:p w14:paraId="53E85C48" w14:textId="77777777" w:rsidR="00B06B66" w:rsidRPr="0067729C" w:rsidRDefault="00B06B66" w:rsidP="00B06B66">
            <w:pPr>
              <w:pStyle w:val="NormalKeep"/>
            </w:pPr>
            <w:r w:rsidRPr="0067729C">
              <w:t>Celularita kostní dřeně</w:t>
            </w:r>
          </w:p>
        </w:tc>
        <w:tc>
          <w:tcPr>
            <w:tcW w:w="6046" w:type="dxa"/>
            <w:gridSpan w:val="2"/>
          </w:tcPr>
          <w:p w14:paraId="14291B2A" w14:textId="1D06F4E8" w:rsidR="00B06B66" w:rsidRPr="0067729C" w:rsidRDefault="00C04FA2" w:rsidP="00C04FA2">
            <w:r>
              <w:t>Dávka</w:t>
            </w:r>
            <w:r w:rsidR="00B06B66" w:rsidRPr="0067729C">
              <w:t xml:space="preserve"> v dalším cyklu, jestliže úprava nebyla dosažena do 14 dnů</w:t>
            </w:r>
            <w:r>
              <w:t xml:space="preserve"> (%)</w:t>
            </w:r>
          </w:p>
        </w:tc>
      </w:tr>
      <w:tr w:rsidR="00B06B66" w:rsidRPr="0067729C" w14:paraId="70F5F923" w14:textId="77777777" w:rsidTr="005028B7">
        <w:trPr>
          <w:tblHeader/>
          <w:jc w:val="center"/>
        </w:trPr>
        <w:tc>
          <w:tcPr>
            <w:tcW w:w="3021" w:type="dxa"/>
          </w:tcPr>
          <w:p w14:paraId="141E00CD" w14:textId="77777777" w:rsidR="00B06B66" w:rsidRPr="0067729C" w:rsidRDefault="00B06B66" w:rsidP="00B06B66">
            <w:pPr>
              <w:pStyle w:val="NormalKeep"/>
            </w:pPr>
          </w:p>
        </w:tc>
        <w:tc>
          <w:tcPr>
            <w:tcW w:w="3022" w:type="dxa"/>
          </w:tcPr>
          <w:p w14:paraId="5E1171CB" w14:textId="77777777" w:rsidR="00B06B66" w:rsidRPr="0067729C" w:rsidRDefault="00B06B66" w:rsidP="0068070B">
            <w:r w:rsidRPr="0067729C">
              <w:t>Úprava* ≤ 21 dnů</w:t>
            </w:r>
          </w:p>
        </w:tc>
        <w:tc>
          <w:tcPr>
            <w:tcW w:w="3024" w:type="dxa"/>
          </w:tcPr>
          <w:p w14:paraId="5E4750DC" w14:textId="77777777" w:rsidR="00B06B66" w:rsidRPr="0067729C" w:rsidRDefault="00B06B66" w:rsidP="0068070B">
            <w:r w:rsidRPr="0067729C">
              <w:t>Úprava* &gt; 21 dnů</w:t>
            </w:r>
          </w:p>
        </w:tc>
      </w:tr>
      <w:tr w:rsidR="00B06B66" w:rsidRPr="0067729C" w14:paraId="195A62CF" w14:textId="77777777" w:rsidTr="005028B7">
        <w:trPr>
          <w:jc w:val="center"/>
        </w:trPr>
        <w:tc>
          <w:tcPr>
            <w:tcW w:w="3021" w:type="dxa"/>
          </w:tcPr>
          <w:p w14:paraId="27639F2A" w14:textId="77777777" w:rsidR="00B06B66" w:rsidRPr="0067729C" w:rsidRDefault="00B06B66" w:rsidP="00B06B66">
            <w:pPr>
              <w:pStyle w:val="NormalKeep"/>
            </w:pPr>
            <w:r w:rsidRPr="0067729C">
              <w:t>15–50 %</w:t>
            </w:r>
          </w:p>
        </w:tc>
        <w:tc>
          <w:tcPr>
            <w:tcW w:w="3022" w:type="dxa"/>
          </w:tcPr>
          <w:p w14:paraId="33DDD404" w14:textId="77777777" w:rsidR="00B06B66" w:rsidRPr="0067729C" w:rsidRDefault="00B06B66" w:rsidP="0068070B">
            <w:r w:rsidRPr="0067729C">
              <w:t>100 %</w:t>
            </w:r>
          </w:p>
        </w:tc>
        <w:tc>
          <w:tcPr>
            <w:tcW w:w="3024" w:type="dxa"/>
          </w:tcPr>
          <w:p w14:paraId="601B7B69" w14:textId="77777777" w:rsidR="00B06B66" w:rsidRPr="0067729C" w:rsidRDefault="00B06B66" w:rsidP="0068070B">
            <w:r w:rsidRPr="0067729C">
              <w:t>50 %</w:t>
            </w:r>
          </w:p>
        </w:tc>
      </w:tr>
      <w:tr w:rsidR="00B06B66" w:rsidRPr="0067729C" w14:paraId="3056D94B" w14:textId="77777777" w:rsidTr="005028B7">
        <w:trPr>
          <w:jc w:val="center"/>
        </w:trPr>
        <w:tc>
          <w:tcPr>
            <w:tcW w:w="3021" w:type="dxa"/>
          </w:tcPr>
          <w:p w14:paraId="3B8D55BF" w14:textId="77777777" w:rsidR="00B06B66" w:rsidRPr="0067729C" w:rsidRDefault="00B06B66" w:rsidP="00B06B66">
            <w:pPr>
              <w:pStyle w:val="NormalKeep"/>
            </w:pPr>
            <w:r w:rsidRPr="0067729C">
              <w:t>&lt; 15 %</w:t>
            </w:r>
          </w:p>
        </w:tc>
        <w:tc>
          <w:tcPr>
            <w:tcW w:w="3022" w:type="dxa"/>
          </w:tcPr>
          <w:p w14:paraId="381F6338" w14:textId="77777777" w:rsidR="00B06B66" w:rsidRPr="0067729C" w:rsidRDefault="00B06B66" w:rsidP="0068070B">
            <w:r w:rsidRPr="0067729C">
              <w:t>100 %</w:t>
            </w:r>
          </w:p>
        </w:tc>
        <w:tc>
          <w:tcPr>
            <w:tcW w:w="3024" w:type="dxa"/>
          </w:tcPr>
          <w:p w14:paraId="272E253A" w14:textId="77777777" w:rsidR="00B06B66" w:rsidRPr="0067729C" w:rsidRDefault="00B06B66" w:rsidP="0068070B">
            <w:r w:rsidRPr="0067729C">
              <w:t>33 %</w:t>
            </w:r>
          </w:p>
        </w:tc>
      </w:tr>
    </w:tbl>
    <w:p w14:paraId="0EDAE711" w14:textId="77777777" w:rsidR="003024C4" w:rsidRDefault="003024C4" w:rsidP="00B06B66">
      <w:pPr>
        <w:pStyle w:val="NormalKeep"/>
      </w:pPr>
      <w:r w:rsidRPr="0067729C">
        <w:t>*Úprava = počty krevních buněk ≥ hodnota nadir + (0,5 × [výchozí hodnota − hodnota nadir])</w:t>
      </w:r>
    </w:p>
    <w:p w14:paraId="1465D8E1" w14:textId="77777777" w:rsidR="00C04FA2" w:rsidRPr="0067729C" w:rsidRDefault="00C04FA2" w:rsidP="00B06B66">
      <w:pPr>
        <w:pStyle w:val="NormalKeep"/>
      </w:pPr>
    </w:p>
    <w:p w14:paraId="7EDF4253" w14:textId="223DE697" w:rsidR="003024C4" w:rsidRPr="0067729C" w:rsidRDefault="003024C4" w:rsidP="003024C4">
      <w:r w:rsidRPr="0067729C">
        <w:t xml:space="preserve">Po úpravě dávky je třeba obnovit trvání </w:t>
      </w:r>
      <w:r w:rsidR="00C04FA2">
        <w:t xml:space="preserve">dalšího </w:t>
      </w:r>
      <w:r w:rsidRPr="0067729C">
        <w:t>cyklu na dobu 28 dnů.</w:t>
      </w:r>
    </w:p>
    <w:p w14:paraId="56007179" w14:textId="77777777" w:rsidR="003024C4" w:rsidRPr="0067729C" w:rsidRDefault="003024C4" w:rsidP="003024C4"/>
    <w:p w14:paraId="6A0E0A98" w14:textId="77777777" w:rsidR="003024C4" w:rsidRPr="0067729C" w:rsidRDefault="003024C4" w:rsidP="00B06B66">
      <w:pPr>
        <w:pStyle w:val="HeadingUnderlinedEmphasis"/>
      </w:pPr>
      <w:r w:rsidRPr="0067729C">
        <w:lastRenderedPageBreak/>
        <w:t>Zvláštní populace</w:t>
      </w:r>
    </w:p>
    <w:p w14:paraId="37B948AE" w14:textId="77777777" w:rsidR="003024C4" w:rsidRPr="0067729C" w:rsidRDefault="003024C4" w:rsidP="00B06B66">
      <w:pPr>
        <w:pStyle w:val="HeadingEmphasis"/>
      </w:pPr>
      <w:r w:rsidRPr="0067729C">
        <w:t>Starší pacienti</w:t>
      </w:r>
    </w:p>
    <w:p w14:paraId="5A25FE6C" w14:textId="77777777" w:rsidR="003024C4" w:rsidRPr="0067729C" w:rsidRDefault="003024C4" w:rsidP="003024C4">
      <w:r w:rsidRPr="0067729C">
        <w:t>Pro starší pacienty není doporučena žádná specifická úprava dávky. Protože u starších pacientů je vyšší pravděpodobnost snížené funkce ledvin, může být u nich vhodné sledovat funkci ledvin.</w:t>
      </w:r>
    </w:p>
    <w:p w14:paraId="7E9E4C73" w14:textId="77777777" w:rsidR="003024C4" w:rsidRPr="0067729C" w:rsidRDefault="003024C4" w:rsidP="003024C4"/>
    <w:p w14:paraId="19E7C21A" w14:textId="77777777" w:rsidR="003024C4" w:rsidRPr="0067729C" w:rsidRDefault="003024C4" w:rsidP="00B06B66">
      <w:pPr>
        <w:pStyle w:val="HeadingEmphasis"/>
      </w:pPr>
      <w:r w:rsidRPr="0067729C">
        <w:t>Pacienti s poruchou funkce ledvin</w:t>
      </w:r>
    </w:p>
    <w:p w14:paraId="6B0E2FB1" w14:textId="77777777" w:rsidR="003024C4" w:rsidRPr="0067729C" w:rsidRDefault="003024C4" w:rsidP="003024C4">
      <w:r w:rsidRPr="0067729C">
        <w:t>Pacientům s poruchou funkce ledvin lze přípravek Azacitidin Mylan podávat bez úpravy úvodní dávky (viz bod 5.2). Jestliže dojde k nevysvětlitelnému snížení hladin sérového bikarbonátu na méně než 20 mmol/l, je třeba v dalším cyklu snížit dávku o 50 %. Jestliže dojde k nevysvětlitelnému zvýšení sérového kreatininu nebo dusíku močoviny v krvi (blood urea nitrogen, BUN) na ≥ 2krát více než jsou výchozí hodnoty a nad horní hranici normy (upper limit of normal, ULN), má být další cyklus odložen až do doby návratu k normálním nebo výchozím hodnotám a dávka v dalším léčebném cyklu se má snížit o 50 % (viz bod 4.4).</w:t>
      </w:r>
    </w:p>
    <w:p w14:paraId="1A4887BF" w14:textId="77777777" w:rsidR="003024C4" w:rsidRPr="0067729C" w:rsidRDefault="003024C4" w:rsidP="003024C4"/>
    <w:p w14:paraId="6B8C7A55" w14:textId="77777777" w:rsidR="003024C4" w:rsidRPr="0067729C" w:rsidRDefault="003024C4" w:rsidP="00B06B66">
      <w:pPr>
        <w:pStyle w:val="HeadingEmphasis"/>
      </w:pPr>
      <w:r w:rsidRPr="00A77C86">
        <w:t>Pacienti s poruchou funkce jater</w:t>
      </w:r>
    </w:p>
    <w:p w14:paraId="073E07D1" w14:textId="7FF776A8" w:rsidR="003024C4" w:rsidRPr="0067729C" w:rsidRDefault="00C6373F" w:rsidP="003024C4">
      <w:r w:rsidRPr="00203257">
        <w:t xml:space="preserve">Žádné </w:t>
      </w:r>
      <w:r w:rsidR="00BA085C">
        <w:t>c</w:t>
      </w:r>
      <w:r w:rsidR="003024C4" w:rsidRPr="00C6373F">
        <w:t xml:space="preserve">ílené </w:t>
      </w:r>
      <w:r w:rsidR="003024C4" w:rsidRPr="00D82288">
        <w:t>studie u pacientů</w:t>
      </w:r>
      <w:r w:rsidR="003024C4" w:rsidRPr="0067729C">
        <w:t xml:space="preserve"> s poruchou funkce jater nebyly provedeny (viz bod 4.4). Pacienti s těžkou poruchou jater mají být pozorně sledováni ohledně výskytu nežádoucích účinků. U pacientů s poruchou funkce jater není před začátkem léčby doporučena žádná specifická úprava počáteční dávky; následné úpravy dávky mají být provedeny v závislosti na hematologických laboratorních hodnotách. Přípravek Azacitidin Mylan je kontraindikován u pacientů s pokročilými maligními nádory jater (viz body 4.3 a 4.4).</w:t>
      </w:r>
    </w:p>
    <w:p w14:paraId="71BE96FE" w14:textId="77777777" w:rsidR="003024C4" w:rsidRPr="0067729C" w:rsidRDefault="003024C4" w:rsidP="003024C4"/>
    <w:p w14:paraId="37B385B6" w14:textId="77777777" w:rsidR="003024C4" w:rsidRPr="0067729C" w:rsidRDefault="003024C4" w:rsidP="00B06B66">
      <w:pPr>
        <w:pStyle w:val="HeadingEmphasis"/>
      </w:pPr>
      <w:r w:rsidRPr="0067729C">
        <w:t>Pediatrická populace</w:t>
      </w:r>
    </w:p>
    <w:p w14:paraId="7D1D5F45" w14:textId="2EEE1E61" w:rsidR="003024C4" w:rsidRPr="0067729C" w:rsidRDefault="003024C4" w:rsidP="003024C4">
      <w:r w:rsidRPr="0067729C">
        <w:t xml:space="preserve">Bezpečnost a účinnost přípravku Azacitidin Mylan u dětí ve věku od 0 do 17 let nebyla dosud stanovena. </w:t>
      </w:r>
      <w:r w:rsidR="00C36494">
        <w:t>V</w:t>
      </w:r>
      <w:r w:rsidR="00997A27">
        <w:t> </w:t>
      </w:r>
      <w:r w:rsidR="00C36494">
        <w:t>současnosti dostupné údaje jsou uvedeny v</w:t>
      </w:r>
      <w:r w:rsidR="00997A27">
        <w:t> </w:t>
      </w:r>
      <w:r w:rsidR="00C36494">
        <w:t>bodě 4.8, 5.1 a</w:t>
      </w:r>
      <w:r w:rsidR="00997A27">
        <w:t> </w:t>
      </w:r>
      <w:r w:rsidR="00C36494">
        <w:t>5.2, ale na jejich základě nelze učinit žádná doporučení ohledně dávkování.</w:t>
      </w:r>
    </w:p>
    <w:p w14:paraId="6ADCD732" w14:textId="77777777" w:rsidR="003024C4" w:rsidRPr="0067729C" w:rsidRDefault="003024C4" w:rsidP="003024C4"/>
    <w:p w14:paraId="35388031" w14:textId="77777777" w:rsidR="00255C8B" w:rsidRPr="0067729C" w:rsidRDefault="003024C4" w:rsidP="00B06B66">
      <w:pPr>
        <w:pStyle w:val="HeadingUnderlined"/>
      </w:pPr>
      <w:r w:rsidRPr="0067729C">
        <w:t>Způsob podání</w:t>
      </w:r>
    </w:p>
    <w:p w14:paraId="539AA859" w14:textId="58174E06" w:rsidR="003024C4" w:rsidRPr="0067729C" w:rsidRDefault="003024C4" w:rsidP="003024C4">
      <w:r w:rsidRPr="0067729C">
        <w:t>Rekonstituovaný přípravek Azacitidin Mylan se podává subkutánní injekcí do horní části paže, stehna nebo břicha.</w:t>
      </w:r>
    </w:p>
    <w:p w14:paraId="6853C1E0" w14:textId="77777777" w:rsidR="005651A2" w:rsidRDefault="005651A2" w:rsidP="003024C4"/>
    <w:p w14:paraId="6F394249" w14:textId="7613954E" w:rsidR="003024C4" w:rsidRPr="0067729C" w:rsidRDefault="003024C4" w:rsidP="003024C4">
      <w:r w:rsidRPr="0067729C">
        <w:t>Místa vpichu injekce je třeba střídat. Další injekce je třeba podávat nejméně 2,5 cm od předchozího místa a nikdy ne do citlivého místa, do podlitiny, do zarudlého nebo zatvrdlého místa.</w:t>
      </w:r>
    </w:p>
    <w:p w14:paraId="5D5DE47E" w14:textId="77777777" w:rsidR="005651A2" w:rsidRDefault="005651A2" w:rsidP="003024C4"/>
    <w:p w14:paraId="02B0D034" w14:textId="58D77986" w:rsidR="003024C4" w:rsidRPr="0067729C" w:rsidRDefault="003024C4" w:rsidP="003024C4">
      <w:r w:rsidRPr="0067729C">
        <w:t>Suspenze se nesmí po rekonstituci filtrovat. Návod k rekonstituci tohoto léčivého přípravku před jeho podáním je uveden v bodě 6.6.</w:t>
      </w:r>
    </w:p>
    <w:p w14:paraId="542FFABC" w14:textId="77777777" w:rsidR="003024C4" w:rsidRPr="0067729C" w:rsidRDefault="003024C4" w:rsidP="003024C4"/>
    <w:p w14:paraId="4FB2DFB5"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4.3</w:t>
      </w:r>
      <w:r w:rsidRPr="00711097">
        <w:rPr>
          <w:rFonts w:eastAsia="Times New Roman"/>
          <w:b/>
          <w:noProof/>
          <w:lang w:eastAsia="en-US" w:bidi="ar-SA"/>
        </w:rPr>
        <w:tab/>
        <w:t>Kontraindikace</w:t>
      </w:r>
    </w:p>
    <w:p w14:paraId="1C3CF255" w14:textId="77777777" w:rsidR="003024C4" w:rsidRPr="0067729C" w:rsidRDefault="003024C4" w:rsidP="00B06B66">
      <w:pPr>
        <w:pStyle w:val="NormalKeep"/>
      </w:pPr>
    </w:p>
    <w:p w14:paraId="6929569B" w14:textId="77777777" w:rsidR="003024C4" w:rsidRPr="005651A2" w:rsidRDefault="003024C4" w:rsidP="00B06B66">
      <w:pPr>
        <w:pStyle w:val="NormalKeep"/>
      </w:pPr>
      <w:r w:rsidRPr="005651A2">
        <w:t>Hypersenzitivita na léčivou látku nebo na kteroukoli pomocnou látku uvedenou v bodě 6.1.</w:t>
      </w:r>
    </w:p>
    <w:p w14:paraId="71EC6D32" w14:textId="77777777" w:rsidR="003024C4" w:rsidRPr="005651A2" w:rsidRDefault="003024C4" w:rsidP="00B06B66">
      <w:pPr>
        <w:pStyle w:val="NormalKeep"/>
      </w:pPr>
      <w:r w:rsidRPr="005651A2">
        <w:t>Pokročilé maligní nádory jater (viz bod 4.4).</w:t>
      </w:r>
    </w:p>
    <w:p w14:paraId="1625FECB" w14:textId="77777777" w:rsidR="003024C4" w:rsidRPr="0067729C" w:rsidRDefault="003024C4" w:rsidP="003024C4">
      <w:r w:rsidRPr="005651A2">
        <w:t>Kojení (viz bod 4.6).</w:t>
      </w:r>
    </w:p>
    <w:p w14:paraId="4AAC6D50" w14:textId="77777777" w:rsidR="003024C4" w:rsidRPr="0067729C" w:rsidRDefault="003024C4" w:rsidP="003024C4"/>
    <w:p w14:paraId="53EA7F69"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4.4</w:t>
      </w:r>
      <w:r w:rsidRPr="00711097">
        <w:rPr>
          <w:rFonts w:eastAsia="Times New Roman"/>
          <w:b/>
          <w:noProof/>
          <w:lang w:eastAsia="en-US" w:bidi="ar-SA"/>
        </w:rPr>
        <w:tab/>
        <w:t>Zvláštní upozornění a opatření pro použití</w:t>
      </w:r>
    </w:p>
    <w:p w14:paraId="6626C7D1" w14:textId="77777777" w:rsidR="003024C4" w:rsidRPr="0067729C" w:rsidRDefault="003024C4" w:rsidP="00B06B66">
      <w:pPr>
        <w:pStyle w:val="NormalKeep"/>
      </w:pPr>
    </w:p>
    <w:p w14:paraId="78CC939C" w14:textId="77777777" w:rsidR="003024C4" w:rsidRPr="0067729C" w:rsidRDefault="003024C4" w:rsidP="00B06B66">
      <w:pPr>
        <w:pStyle w:val="HeadingUnderlined"/>
      </w:pPr>
      <w:r w:rsidRPr="0067729C">
        <w:t>Hematologická toxicita</w:t>
      </w:r>
    </w:p>
    <w:p w14:paraId="5B47BD15" w14:textId="77777777" w:rsidR="003024C4" w:rsidRPr="0067729C" w:rsidRDefault="003024C4" w:rsidP="003024C4">
      <w:r w:rsidRPr="0067729C">
        <w:t xml:space="preserve">Léčba azacitidinem je spojena s výskytem anémie, neutropenie a trombocytopenie, zejména během prvních 2 cyklů (viz bod 4.8). Kompletní krevní obraz je třeba provádět podle potřeby ke sledování odpovědi a toxicity, nejméně však před každým léčebným cyklem. Po podání doporučené dávky pro první cyklus se další dávka pro následující cykly může snížit nebo se její podání může odložit v závislosti </w:t>
      </w:r>
      <w:r w:rsidRPr="00D82288">
        <w:t>na hodnotách nadir a hematologické</w:t>
      </w:r>
      <w:r w:rsidRPr="0067729C">
        <w:t xml:space="preserve"> odpovědi (viz bod 4.2). Pacienti musí být upozorněni, aby okamžitě hlásili výskyt horečky. Pacientům i lékařům se také doporučuje, aby si všímali jakýchkoli známek a příznaků krvácení.</w:t>
      </w:r>
    </w:p>
    <w:p w14:paraId="6A2DC0BE" w14:textId="77777777" w:rsidR="003024C4" w:rsidRPr="0067729C" w:rsidRDefault="003024C4" w:rsidP="003024C4"/>
    <w:p w14:paraId="78482B5C" w14:textId="77777777" w:rsidR="003024C4" w:rsidRPr="0067729C" w:rsidRDefault="003024C4" w:rsidP="00B06B66">
      <w:pPr>
        <w:pStyle w:val="HeadingUnderlined"/>
      </w:pPr>
      <w:r w:rsidRPr="0067729C">
        <w:t>Porucha funkce jater</w:t>
      </w:r>
    </w:p>
    <w:p w14:paraId="03B46FAC" w14:textId="3BB77909" w:rsidR="003024C4" w:rsidRPr="0067729C" w:rsidRDefault="00BA085C" w:rsidP="003024C4">
      <w:r>
        <w:t>Žádné c</w:t>
      </w:r>
      <w:r w:rsidR="003024C4" w:rsidRPr="0067729C">
        <w:t xml:space="preserve">ílené studie u pacientů s poruchou funkce jater nebyly provedeny. U pacientů s vysokou nádorovou zátěží z důvodu metastatického onemocnění bylo během léčby azacitidinem hlášeno </w:t>
      </w:r>
      <w:r w:rsidR="003024C4" w:rsidRPr="0067729C">
        <w:lastRenderedPageBreak/>
        <w:t>progresivní hepat</w:t>
      </w:r>
      <w:r w:rsidR="00B25947">
        <w:t>ální</w:t>
      </w:r>
      <w:r w:rsidR="003024C4" w:rsidRPr="0067729C">
        <w:t xml:space="preserve"> kóma i </w:t>
      </w:r>
      <w:r w:rsidR="00E90919">
        <w:t>úmrtí</w:t>
      </w:r>
      <w:r w:rsidR="003024C4" w:rsidRPr="0067729C">
        <w:t>, a to obzvlášť u pacientů s výchozí hodnotou sérového albuminu &lt; 30 g/l. Azacitidin je kontraindikován u pacientů s pokročilými maligními nádory jater (viz bod 4.3).</w:t>
      </w:r>
    </w:p>
    <w:p w14:paraId="3C2CC7B7" w14:textId="77777777" w:rsidR="003024C4" w:rsidRPr="0067729C" w:rsidRDefault="003024C4" w:rsidP="003024C4"/>
    <w:p w14:paraId="1CF69418" w14:textId="77777777" w:rsidR="003024C4" w:rsidRPr="0067729C" w:rsidRDefault="003024C4" w:rsidP="00B06B66">
      <w:pPr>
        <w:pStyle w:val="HeadingUnderlined"/>
      </w:pPr>
      <w:r w:rsidRPr="0067729C">
        <w:t>Porucha funkce ledvin</w:t>
      </w:r>
    </w:p>
    <w:p w14:paraId="3A9C23AD" w14:textId="10C24C5D" w:rsidR="003024C4" w:rsidRPr="0067729C" w:rsidRDefault="003024C4" w:rsidP="003024C4">
      <w:r w:rsidRPr="0067729C">
        <w:t>U pacientů léčených intravenózně azacitidinem v kombinaci s dalšími chemoterapeutickými přípravky byly hlášeny renální abnormality počínaje zvýšenou hladinou sérového kreatininu až po selhání ledvin a </w:t>
      </w:r>
      <w:r w:rsidR="00D82288">
        <w:t>úmrtí</w:t>
      </w:r>
      <w:r w:rsidRPr="0067729C">
        <w:t xml:space="preserve">. U 5 pacientů s chronickou myeloidní leukemií (CML), léčených azacitidinem a etoposidem, se navíc vyvinula </w:t>
      </w:r>
      <w:r w:rsidR="00D82288">
        <w:t xml:space="preserve">renální </w:t>
      </w:r>
      <w:r w:rsidRPr="0067729C">
        <w:t>tubulární acidóza, definovaná jako pokles hladiny sérového bikarbonátu na &lt; 20 mmol/l ve spojení s alkalickou močí a hypokalémií (sérový draslík &lt; 3 mmol/l). Jestliže dojde k nevysvětlitelnému snížení hladiny sérového bikarbonátu (&lt; 20 mmol/l) nebo ke zvýšení hladiny sérového kreatininu nebo BUN, je třeba dávku snížit nebo její podání odložit (viz bod 4.2).</w:t>
      </w:r>
    </w:p>
    <w:p w14:paraId="13117E37" w14:textId="77777777" w:rsidR="003024C4" w:rsidRPr="0067729C" w:rsidRDefault="003024C4" w:rsidP="003024C4"/>
    <w:p w14:paraId="2123B9B5" w14:textId="77777777" w:rsidR="003024C4" w:rsidRPr="0067729C" w:rsidRDefault="003024C4" w:rsidP="003024C4">
      <w:r w:rsidRPr="0067729C">
        <w:t>Pacienti mají být poučeni, že je nezbytné neprodleně nahlásit vznik oligurie a anurie ošetřujícímu lékaři.</w:t>
      </w:r>
    </w:p>
    <w:p w14:paraId="7298114B" w14:textId="77777777" w:rsidR="003024C4" w:rsidRPr="0067729C" w:rsidRDefault="003024C4" w:rsidP="003024C4"/>
    <w:p w14:paraId="4EDC6175" w14:textId="77777777" w:rsidR="003024C4" w:rsidRPr="0067729C" w:rsidRDefault="003024C4" w:rsidP="003024C4">
      <w:r w:rsidRPr="0067729C">
        <w:t>Přestože nebyly zaznamenány žádné klinicky významné rozdíly ve frekvenci nežádoucích účinků u pacientů s normální funkcí ledvin ve srovnání s pacienty s poruchou funkce ledvin, je nutné u pacientů s poruchou funkce ledvin pozorně sledovat toxicitu, protože azacitidin a/nebo jeho metabolity jsou vylučovány zejména ledvinami (viz bod 4.2).</w:t>
      </w:r>
    </w:p>
    <w:p w14:paraId="77939F0A" w14:textId="77777777" w:rsidR="003024C4" w:rsidRPr="0067729C" w:rsidRDefault="003024C4" w:rsidP="003024C4"/>
    <w:p w14:paraId="75494528" w14:textId="77777777" w:rsidR="003024C4" w:rsidRPr="0067729C" w:rsidRDefault="003024C4" w:rsidP="00B06B66">
      <w:pPr>
        <w:pStyle w:val="HeadingUnderlined"/>
      </w:pPr>
      <w:r w:rsidRPr="0067729C">
        <w:t>Laboratorní testy</w:t>
      </w:r>
    </w:p>
    <w:p w14:paraId="16EEF98F" w14:textId="77777777" w:rsidR="003024C4" w:rsidRPr="0067729C" w:rsidRDefault="003024C4" w:rsidP="003024C4">
      <w:r w:rsidRPr="0067729C">
        <w:t>Před zahájením léčby a před každým léčebným cyklem se mají provést jaterní testy, stanovit hladina sérového kreatininu a sérového bikarbonátu. Kompletní krevní obraz se má provádět před zahájením léčby a podle potřeby ke sledování odpovědi a toxicity, nejméně však před každým léčebným cyklem, viz také bod 4.8.</w:t>
      </w:r>
    </w:p>
    <w:p w14:paraId="68E89752" w14:textId="77777777" w:rsidR="003024C4" w:rsidRPr="0067729C" w:rsidRDefault="003024C4" w:rsidP="003024C4"/>
    <w:p w14:paraId="3E0223B8" w14:textId="77777777" w:rsidR="003024C4" w:rsidRPr="0067729C" w:rsidRDefault="003024C4" w:rsidP="00B06B66">
      <w:pPr>
        <w:pStyle w:val="HeadingUnderlined"/>
      </w:pPr>
      <w:r w:rsidRPr="0067729C">
        <w:t>Onemocnění srdce a plic</w:t>
      </w:r>
    </w:p>
    <w:p w14:paraId="73211824" w14:textId="77777777" w:rsidR="003024C4" w:rsidRPr="0067729C" w:rsidRDefault="003024C4" w:rsidP="003024C4">
      <w:r w:rsidRPr="0067729C">
        <w:t>Pacienti s anamnézou těžkého městnavého srdečního selhání, klinicky nestabilního srdečního onemocnění nebo onemocnění plic byli z pivotních registračních studií (AZA PH GL 2003 CL 001 a AZA-AML-001) vyřazeni, a proto nebyla u těchto pacientů stanovena bezpečnost a účinnost azacitidinu. Nedávné údaje z klinické</w:t>
      </w:r>
      <w:r w:rsidR="00A20BB4">
        <w:t xml:space="preserve"> studie</w:t>
      </w:r>
      <w:r w:rsidRPr="0067729C">
        <w:t xml:space="preserve"> u pacientů se známou anamnézou kardiovaskulárního nebo plicního onemocnění prokázaly významně zvýšený výskyt srdečních příhod v souvislosti s azacitidinem (viz bod 4.8). Z toho důvodu je doporučeno při předepisování azacitidinu těmto pacientům postupovat s obezřetností.</w:t>
      </w:r>
    </w:p>
    <w:p w14:paraId="57A81629" w14:textId="77777777" w:rsidR="003024C4" w:rsidRPr="0067729C" w:rsidRDefault="003024C4" w:rsidP="003024C4">
      <w:r w:rsidRPr="0067729C">
        <w:t>Před léčbou a v průběhu léčby je třeba zvážit kardiopulmonální vyšetření.</w:t>
      </w:r>
    </w:p>
    <w:p w14:paraId="6667111D" w14:textId="77777777" w:rsidR="003024C4" w:rsidRPr="0067729C" w:rsidRDefault="003024C4" w:rsidP="003024C4"/>
    <w:p w14:paraId="1B0866CB" w14:textId="77777777" w:rsidR="003024C4" w:rsidRPr="0067729C" w:rsidRDefault="003024C4" w:rsidP="00B06B66">
      <w:pPr>
        <w:pStyle w:val="HeadingUnderlined"/>
      </w:pPr>
      <w:r w:rsidRPr="0067729C">
        <w:t>Nekrotizující fasciitida</w:t>
      </w:r>
    </w:p>
    <w:p w14:paraId="2C5C4ABF" w14:textId="08F84E8D" w:rsidR="003024C4" w:rsidRPr="0067729C" w:rsidRDefault="003024C4" w:rsidP="003024C4">
      <w:r w:rsidRPr="0067729C">
        <w:t>U pacientů léčených azacitidinem byla hlášena nekrotizující fasciitida včetně případů s fatálním průběhem. U pacientů, u kterých se rozvine nekrotizující fasciitida, se má ukončit terapie azacitidinem a  urychleně zahájit vhodná léčba.</w:t>
      </w:r>
    </w:p>
    <w:p w14:paraId="6BAC426C" w14:textId="77777777" w:rsidR="003024C4" w:rsidRPr="0067729C" w:rsidRDefault="003024C4" w:rsidP="003024C4"/>
    <w:p w14:paraId="4A7D1C8C" w14:textId="77777777" w:rsidR="003024C4" w:rsidRPr="0067729C" w:rsidRDefault="003024C4" w:rsidP="00B06B66">
      <w:pPr>
        <w:pStyle w:val="HeadingUnderlined"/>
      </w:pPr>
      <w:r w:rsidRPr="0067729C">
        <w:t>Syndrom nádorového rozpadu</w:t>
      </w:r>
    </w:p>
    <w:p w14:paraId="3CBD15AE" w14:textId="77777777" w:rsidR="003024C4" w:rsidRPr="0067729C" w:rsidRDefault="003024C4" w:rsidP="003024C4">
      <w:r w:rsidRPr="0067729C">
        <w:t>U pacientů s vysokým nádorovým zatížením před započetím léčby je riziko vzniku syndromu nádorového rozpadu.</w:t>
      </w:r>
    </w:p>
    <w:p w14:paraId="3CF5807D" w14:textId="46E668E8" w:rsidR="003024C4" w:rsidRDefault="003024C4" w:rsidP="003024C4">
      <w:r w:rsidRPr="0067729C">
        <w:t>Tyto pacienty je třeba pozorně sledovat a přijmout příslušná opatření.</w:t>
      </w:r>
    </w:p>
    <w:p w14:paraId="409D9B03" w14:textId="77777777" w:rsidR="00543818" w:rsidRDefault="00543818" w:rsidP="00543818"/>
    <w:p w14:paraId="7950A8F7" w14:textId="77777777" w:rsidR="00543818" w:rsidRPr="00DB33C5" w:rsidRDefault="00543818" w:rsidP="00543818">
      <w:pPr>
        <w:rPr>
          <w:u w:val="single"/>
        </w:rPr>
      </w:pPr>
      <w:r w:rsidRPr="00DB33C5">
        <w:rPr>
          <w:u w:val="single"/>
        </w:rPr>
        <w:t>Diferenciační syndrom</w:t>
      </w:r>
    </w:p>
    <w:p w14:paraId="561F4DDD" w14:textId="69FF67FE" w:rsidR="00A16A5D" w:rsidRDefault="00543818" w:rsidP="003024C4">
      <w:r>
        <w:t>U</w:t>
      </w:r>
      <w:r w:rsidRPr="0067729C">
        <w:t> </w:t>
      </w:r>
      <w:r>
        <w:t>pacientů dostávajících injekční azacitidin byly hlášeny případy diferenciačního syndromu (také známého jako syndrom kyseliny retinové). Diferenciační syndrom může být fatální a příznaky a klinické nálezy zahrnují respirační tíseň, plicní infiltráty, horečku, vyrážku, plicní edém, periferní edém, rychlý přírůstek tělesné hmotnosti, pleurální výpotky, perikardiální výpotky, hypotenzi a poruchu funkce ledvin (viz bod</w:t>
      </w:r>
      <w:r w:rsidRPr="0067729C">
        <w:t> </w:t>
      </w:r>
      <w:r>
        <w:t>4.8). Při prvním výskytu příznaků nebo známek naznačujících diferenciační syndrom má být zvážena léčba vysokými dávkami i.v. kortikosteroidů a monitorování hemodynamiky. Má být zváženo dočasné vysazení injekčního azacitidinu do vymizení příznaků, a pokud je léčba obnovena, doporučuje se opatrnost.</w:t>
      </w:r>
    </w:p>
    <w:p w14:paraId="314F11CE" w14:textId="77777777" w:rsidR="003024C4" w:rsidRPr="0067729C" w:rsidRDefault="003024C4" w:rsidP="003024C4"/>
    <w:p w14:paraId="416ACFDF"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lastRenderedPageBreak/>
        <w:t>4.5</w:t>
      </w:r>
      <w:r w:rsidRPr="00711097">
        <w:rPr>
          <w:rFonts w:eastAsia="Times New Roman"/>
          <w:b/>
          <w:noProof/>
          <w:lang w:eastAsia="en-US" w:bidi="ar-SA"/>
        </w:rPr>
        <w:tab/>
        <w:t>Interakce s jinými léčivými přípravky a jiné formy interakce</w:t>
      </w:r>
    </w:p>
    <w:p w14:paraId="39B57527" w14:textId="77777777" w:rsidR="003024C4" w:rsidRPr="0067729C" w:rsidRDefault="003024C4" w:rsidP="00B06B66">
      <w:pPr>
        <w:pStyle w:val="NormalKeep"/>
      </w:pPr>
    </w:p>
    <w:p w14:paraId="015C3C87" w14:textId="77777777" w:rsidR="003024C4" w:rsidRPr="0067729C" w:rsidRDefault="003024C4" w:rsidP="003024C4">
      <w:r w:rsidRPr="0067729C">
        <w:t xml:space="preserve">Na základě </w:t>
      </w:r>
      <w:r w:rsidR="00346882" w:rsidRPr="0067729C">
        <w:rPr>
          <w:rStyle w:val="Accentuation"/>
        </w:rPr>
        <w:t>in</w:t>
      </w:r>
      <w:r w:rsidR="00346882">
        <w:rPr>
          <w:rStyle w:val="Accentuation"/>
        </w:rPr>
        <w:t> </w:t>
      </w:r>
      <w:r w:rsidR="00346882" w:rsidRPr="0067729C">
        <w:rPr>
          <w:rStyle w:val="Accentuation"/>
        </w:rPr>
        <w:t>vitro</w:t>
      </w:r>
      <w:r w:rsidRPr="0067729C">
        <w:t xml:space="preserve"> údajů se metabolismus azacitidinu nezdá být zprostředkován izoenzymy cytochromu P450 (CYP), UDP-glukuronosyltransferázou (UGT), sulfotransferázou (SULT) a glutathiontransferázou (GST); interakce spojené s těmito metabolickými enzymy </w:t>
      </w:r>
      <w:r w:rsidR="00346882" w:rsidRPr="0067729C">
        <w:rPr>
          <w:rStyle w:val="Accentuation"/>
        </w:rPr>
        <w:t>in</w:t>
      </w:r>
      <w:r w:rsidR="00346882">
        <w:rPr>
          <w:rStyle w:val="Accentuation"/>
        </w:rPr>
        <w:t> </w:t>
      </w:r>
      <w:r w:rsidR="00346882" w:rsidRPr="0067729C">
        <w:rPr>
          <w:rStyle w:val="Accentuation"/>
        </w:rPr>
        <w:t>vivo</w:t>
      </w:r>
      <w:r w:rsidRPr="0067729C">
        <w:t xml:space="preserve"> se proto považují za nepravděpodobné.</w:t>
      </w:r>
    </w:p>
    <w:p w14:paraId="4A8AB4F9" w14:textId="77777777" w:rsidR="003024C4" w:rsidRPr="0067729C" w:rsidRDefault="003024C4" w:rsidP="003024C4"/>
    <w:p w14:paraId="464D9B8F" w14:textId="77777777" w:rsidR="003024C4" w:rsidRPr="0067729C" w:rsidRDefault="003024C4" w:rsidP="003024C4">
      <w:r w:rsidRPr="0067729C">
        <w:t>Klinicky významné inhibiční nebo indukční účinky azacitidinu na enzymy cytochromu P450 jsou nepravděpodobné (viz bod 5.2).</w:t>
      </w:r>
    </w:p>
    <w:p w14:paraId="2A559FDB" w14:textId="77777777" w:rsidR="003024C4" w:rsidRPr="0067729C" w:rsidRDefault="003024C4" w:rsidP="003024C4"/>
    <w:p w14:paraId="31E26568" w14:textId="240C8CB1" w:rsidR="003024C4" w:rsidRPr="0067729C" w:rsidRDefault="003024C4" w:rsidP="003024C4">
      <w:r w:rsidRPr="0067729C">
        <w:t>Žádné cílené klinické studie lékových interakcí s azacitidinem nebyly provedeny.</w:t>
      </w:r>
    </w:p>
    <w:p w14:paraId="5559203F" w14:textId="77777777" w:rsidR="003024C4" w:rsidRPr="0067729C" w:rsidRDefault="003024C4" w:rsidP="003024C4"/>
    <w:p w14:paraId="5736E614"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4.6</w:t>
      </w:r>
      <w:r w:rsidRPr="00711097">
        <w:rPr>
          <w:rFonts w:eastAsia="Times New Roman"/>
          <w:b/>
          <w:noProof/>
          <w:lang w:eastAsia="en-US" w:bidi="ar-SA"/>
        </w:rPr>
        <w:tab/>
        <w:t>Fertilita, těhotenství a kojení</w:t>
      </w:r>
    </w:p>
    <w:p w14:paraId="70257B42" w14:textId="77777777" w:rsidR="003024C4" w:rsidRPr="0067729C" w:rsidRDefault="003024C4" w:rsidP="00B06B66">
      <w:pPr>
        <w:pStyle w:val="NormalKeep"/>
      </w:pPr>
    </w:p>
    <w:p w14:paraId="68F685B1" w14:textId="77777777" w:rsidR="003024C4" w:rsidRPr="0067729C" w:rsidRDefault="003024C4" w:rsidP="00B06B66">
      <w:pPr>
        <w:pStyle w:val="HeadingUnderlined"/>
      </w:pPr>
      <w:r w:rsidRPr="0067729C">
        <w:t>Ženy ve fertilním věku / Antikoncepce u mužů a žen</w:t>
      </w:r>
    </w:p>
    <w:p w14:paraId="5473B4BC" w14:textId="3E886908" w:rsidR="003024C4" w:rsidRPr="00423B48" w:rsidRDefault="003024C4" w:rsidP="00224D9A">
      <w:pPr>
        <w:rPr>
          <w:color w:val="000000"/>
          <w:lang w:val="cs"/>
        </w:rPr>
      </w:pPr>
      <w:r w:rsidRPr="0067729C">
        <w:t>Ženy ve fertilním věku musí používat během léčby a </w:t>
      </w:r>
      <w:r w:rsidR="00224D9A">
        <w:t>po dobu nejméně</w:t>
      </w:r>
      <w:r w:rsidRPr="0067729C">
        <w:t xml:space="preserve"> </w:t>
      </w:r>
      <w:r w:rsidR="00224D9A">
        <w:t>6</w:t>
      </w:r>
      <w:r w:rsidRPr="0067729C">
        <w:t> měsíc</w:t>
      </w:r>
      <w:r w:rsidR="00224D9A">
        <w:t>ů</w:t>
      </w:r>
      <w:r w:rsidRPr="0067729C">
        <w:t xml:space="preserve"> po ukončení </w:t>
      </w:r>
      <w:r w:rsidR="00224D9A">
        <w:t>léčby</w:t>
      </w:r>
      <w:r w:rsidRPr="0067729C">
        <w:t xml:space="preserve"> účinnou antikoncepci.</w:t>
      </w:r>
      <w:r w:rsidR="00224D9A">
        <w:t xml:space="preserve"> </w:t>
      </w:r>
      <w:r w:rsidR="00224D9A">
        <w:rPr>
          <w:color w:val="000000"/>
          <w:lang w:val="cs"/>
        </w:rPr>
        <w:t>Muže je třeba upozornit, aby po dobu léčby nepočali dítě, a že během léčby a </w:t>
      </w:r>
      <w:r w:rsidR="00224D9A" w:rsidRPr="00DE6483">
        <w:rPr>
          <w:noProof/>
        </w:rPr>
        <w:t>po dobu nejméně</w:t>
      </w:r>
      <w:r w:rsidR="00224D9A">
        <w:rPr>
          <w:color w:val="000000"/>
          <w:lang w:val="cs"/>
        </w:rPr>
        <w:t> 3</w:t>
      </w:r>
      <w:r w:rsidR="00224D9A">
        <w:rPr>
          <w:noProof/>
          <w:lang w:val="cs"/>
        </w:rPr>
        <w:t> </w:t>
      </w:r>
      <w:r w:rsidR="00224D9A">
        <w:rPr>
          <w:color w:val="000000"/>
          <w:lang w:val="cs"/>
        </w:rPr>
        <w:t>měsíců po ukončení léčby musí používat účinnou antikoncepci.</w:t>
      </w:r>
    </w:p>
    <w:p w14:paraId="75E97D8A" w14:textId="77777777" w:rsidR="003024C4" w:rsidRPr="0067729C" w:rsidRDefault="003024C4" w:rsidP="003024C4"/>
    <w:p w14:paraId="198210E5" w14:textId="77777777" w:rsidR="003024C4" w:rsidRPr="0067729C" w:rsidRDefault="003024C4" w:rsidP="00B06B66">
      <w:pPr>
        <w:pStyle w:val="HeadingUnderlined"/>
      </w:pPr>
      <w:r w:rsidRPr="0067729C">
        <w:t>Těhotenství</w:t>
      </w:r>
    </w:p>
    <w:p w14:paraId="2DCEDB1D" w14:textId="77777777" w:rsidR="003024C4" w:rsidRPr="0067729C" w:rsidRDefault="003024C4" w:rsidP="003024C4">
      <w:r w:rsidRPr="0067729C">
        <w:t>Adekvátní údaje o podávání azacitidinu těhotným ženám nejsou k dispozici. Studie na myších prokázaly reprodukční toxicitu (viz bod 5.3). Potenciální riziko pro člověka není známé. Na základě výsledků studií na zvířatech a mechanismu účinku by azacitidin neměl být používán během těhotenství, zejména během prvního trimestru, pokud to není nezbytně nutné. V každém individuálním případu je nutné zvážit přínosy léčby oproti možnému riziku pro plod.</w:t>
      </w:r>
    </w:p>
    <w:p w14:paraId="73B8AAAB" w14:textId="77777777" w:rsidR="003024C4" w:rsidRPr="0067729C" w:rsidRDefault="003024C4" w:rsidP="003024C4"/>
    <w:p w14:paraId="0E7858BC" w14:textId="77777777" w:rsidR="003024C4" w:rsidRPr="0067729C" w:rsidRDefault="003024C4" w:rsidP="00B06B66">
      <w:pPr>
        <w:pStyle w:val="HeadingUnderlined"/>
      </w:pPr>
      <w:r w:rsidRPr="0067729C">
        <w:t>Kojení</w:t>
      </w:r>
    </w:p>
    <w:p w14:paraId="39F0EC74" w14:textId="77777777" w:rsidR="003024C4" w:rsidRPr="0067729C" w:rsidRDefault="003024C4" w:rsidP="003024C4">
      <w:r w:rsidRPr="0067729C">
        <w:t>Není známo, zda se azacitidin nebo jeho metabolity vylučují do lidského mateřského mléka. Z důvodu potenciálních závažných nežádoucích účinků na kojené dítě je kojení během léčby azacitidinem kontraindikováno.</w:t>
      </w:r>
    </w:p>
    <w:p w14:paraId="6AABF4E8" w14:textId="77777777" w:rsidR="003024C4" w:rsidRPr="0067729C" w:rsidRDefault="003024C4" w:rsidP="003024C4"/>
    <w:p w14:paraId="61DF4F28" w14:textId="77777777" w:rsidR="003024C4" w:rsidRPr="0067729C" w:rsidRDefault="003024C4" w:rsidP="00B06B66">
      <w:pPr>
        <w:pStyle w:val="HeadingUnderlined"/>
      </w:pPr>
      <w:r w:rsidRPr="0067729C">
        <w:t>Fertilita</w:t>
      </w:r>
    </w:p>
    <w:p w14:paraId="4EEC9A6E" w14:textId="2A85DFBE" w:rsidR="003024C4" w:rsidRPr="0067729C" w:rsidRDefault="003024C4" w:rsidP="003024C4">
      <w:r w:rsidRPr="0067729C">
        <w:t xml:space="preserve">Údaje o účincích azacitidinu na </w:t>
      </w:r>
      <w:r w:rsidR="00BA085C">
        <w:t>fertilitu</w:t>
      </w:r>
      <w:r w:rsidRPr="0067729C">
        <w:t xml:space="preserve"> u </w:t>
      </w:r>
      <w:r w:rsidR="009563D4">
        <w:t>člověka</w:t>
      </w:r>
      <w:r w:rsidRPr="0067729C">
        <w:t xml:space="preserve"> nejsou k dispozici. U zvířat byly při použití azacitidinu zdokumentovány nežádoucí </w:t>
      </w:r>
      <w:r w:rsidR="009563D4">
        <w:t>účinky</w:t>
      </w:r>
      <w:r w:rsidR="009563D4" w:rsidRPr="0067729C">
        <w:t xml:space="preserve"> </w:t>
      </w:r>
      <w:r w:rsidRPr="0067729C">
        <w:t xml:space="preserve">na </w:t>
      </w:r>
      <w:r w:rsidR="00BA085C">
        <w:t>fertilitu</w:t>
      </w:r>
      <w:r w:rsidRPr="0067729C">
        <w:t xml:space="preserve"> samců (viz bod 5.3). Před zahájením léčby se má mužům doporučit, aby se informovali o možnosti uchování spermatu.</w:t>
      </w:r>
    </w:p>
    <w:p w14:paraId="65ED5330" w14:textId="77777777" w:rsidR="003024C4" w:rsidRPr="0067729C" w:rsidRDefault="003024C4" w:rsidP="003024C4"/>
    <w:p w14:paraId="5C9D417C"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4.7</w:t>
      </w:r>
      <w:r w:rsidRPr="00711097">
        <w:rPr>
          <w:rFonts w:eastAsia="Times New Roman"/>
          <w:b/>
          <w:noProof/>
          <w:lang w:eastAsia="en-US" w:bidi="ar-SA"/>
        </w:rPr>
        <w:tab/>
        <w:t>Účinky na schopnost řídit a obsluhovat stroje</w:t>
      </w:r>
    </w:p>
    <w:p w14:paraId="17E62537" w14:textId="77777777" w:rsidR="003024C4" w:rsidRPr="0067729C" w:rsidRDefault="003024C4" w:rsidP="00B06B66">
      <w:pPr>
        <w:pStyle w:val="NormalKeep"/>
      </w:pPr>
    </w:p>
    <w:p w14:paraId="732E696C" w14:textId="77777777" w:rsidR="003024C4" w:rsidRPr="0067729C" w:rsidRDefault="003024C4" w:rsidP="003024C4">
      <w:r w:rsidRPr="0067729C">
        <w:t>Azacitidin má malý nebo mírný vliv na schopnost řídit nebo obsluhovat stroje. Při používání azacitidinu byla hlášena únava. Z tohoto důvodu je doporučena při řízení nebo obsluhování strojů opatrnost.</w:t>
      </w:r>
    </w:p>
    <w:p w14:paraId="568F4826" w14:textId="77777777" w:rsidR="003024C4" w:rsidRPr="0067729C" w:rsidRDefault="003024C4" w:rsidP="003024C4"/>
    <w:p w14:paraId="51CFB3A5"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4.8</w:t>
      </w:r>
      <w:r w:rsidRPr="00711097">
        <w:rPr>
          <w:rFonts w:eastAsia="Times New Roman"/>
          <w:b/>
          <w:noProof/>
          <w:lang w:eastAsia="en-US" w:bidi="ar-SA"/>
        </w:rPr>
        <w:tab/>
        <w:t>Nežádoucí účinky</w:t>
      </w:r>
    </w:p>
    <w:p w14:paraId="282B929D" w14:textId="77777777" w:rsidR="003024C4" w:rsidRPr="0067729C" w:rsidRDefault="003024C4" w:rsidP="00B06B66">
      <w:pPr>
        <w:pStyle w:val="NormalKeep"/>
      </w:pPr>
    </w:p>
    <w:p w14:paraId="2AA46A6D" w14:textId="77777777" w:rsidR="003024C4" w:rsidRPr="0067729C" w:rsidRDefault="003024C4" w:rsidP="00B06B66">
      <w:pPr>
        <w:pStyle w:val="HeadingUnderlined"/>
      </w:pPr>
      <w:r w:rsidRPr="0067729C">
        <w:t>Shrnutí bezpečnostního profilu</w:t>
      </w:r>
    </w:p>
    <w:p w14:paraId="0093A5D4" w14:textId="77777777" w:rsidR="003024C4" w:rsidRPr="0067729C" w:rsidRDefault="003024C4" w:rsidP="00B06B66">
      <w:pPr>
        <w:pStyle w:val="HeadingEmphasis"/>
      </w:pPr>
      <w:r w:rsidRPr="0067729C">
        <w:t>Dospělá populace s MDS, CMML a AML (20–30 % blastů v kostní dřeni)</w:t>
      </w:r>
    </w:p>
    <w:p w14:paraId="3B4D5B68" w14:textId="77777777" w:rsidR="003024C4" w:rsidRPr="0067729C" w:rsidRDefault="003024C4" w:rsidP="003024C4">
      <w:r w:rsidRPr="0067729C">
        <w:t>Nežádoucí účinky považované za možné nebo pravděpodobně související s podáváním azacitidinu se objevily u 97 % pacientů.</w:t>
      </w:r>
    </w:p>
    <w:p w14:paraId="21B870C3" w14:textId="77777777" w:rsidR="003024C4" w:rsidRPr="0067729C" w:rsidRDefault="003024C4" w:rsidP="003024C4"/>
    <w:p w14:paraId="3BCAAED3" w14:textId="77777777" w:rsidR="003024C4" w:rsidRPr="0067729C" w:rsidRDefault="003024C4" w:rsidP="003024C4">
      <w:r w:rsidRPr="0067729C">
        <w:t>Nejčastěji zaznamenané závažné nežádoucí účinky v pivotní studii (AZA PH GL 2003 CL 001), které byly rovněž hlášeny v podpůrných studiích (CALGB 9221 a CALGB 8921), zahrnují febrilní neutropenii (8 %) a anémii (2,3 %). Další závažné nežádoucí účinky z těchto 3 studií zahrnují infekce, jako je neutropenická sepse (0,8 %) a pneumonie (2,5 %) (některé s fatálními následky), trombocytopenii (3,5 %), hypersenzitivní reakce (0,25 %) a případy krvácení (např. cerebrální krvácení [0,5 %], gastrointestinální krvácení [0,8 %] a intrakraniální krvácení [0,5 %]).</w:t>
      </w:r>
    </w:p>
    <w:p w14:paraId="69A1A127" w14:textId="77777777" w:rsidR="003024C4" w:rsidRPr="0067729C" w:rsidRDefault="003024C4" w:rsidP="003024C4"/>
    <w:p w14:paraId="78B04076" w14:textId="2DAB0AF3" w:rsidR="003024C4" w:rsidRPr="0067729C" w:rsidRDefault="003024C4" w:rsidP="003024C4">
      <w:r w:rsidRPr="00C171B8">
        <w:lastRenderedPageBreak/>
        <w:t>Nejčastěji hlášené nežádoucí účinky v souvislosti s léčbou azacitidinem byly hematologické reakce</w:t>
      </w:r>
      <w:r w:rsidRPr="0067729C">
        <w:t xml:space="preserve"> (71,4 %) zahrnující trombocytopenii, neutropenii a leukopenii (obvykle stupně 3–4), gastrointestinální pří</w:t>
      </w:r>
      <w:r w:rsidR="009563D4">
        <w:t>hody</w:t>
      </w:r>
      <w:r w:rsidRPr="0067729C">
        <w:t xml:space="preserve"> (60,6 %) zahrnující nauzeu, zvracení (obvykle stupně 1–2) nebo reakce v místě vpichu injekce (77,1 %, obvykle stupně 1–2).</w:t>
      </w:r>
    </w:p>
    <w:p w14:paraId="1CA5F345" w14:textId="77777777" w:rsidR="003024C4" w:rsidRPr="0067729C" w:rsidRDefault="003024C4" w:rsidP="003024C4"/>
    <w:p w14:paraId="2572500C" w14:textId="77777777" w:rsidR="003024C4" w:rsidRPr="0067729C" w:rsidRDefault="003024C4" w:rsidP="00B06B66">
      <w:pPr>
        <w:pStyle w:val="HeadingEmphasis"/>
      </w:pPr>
      <w:r w:rsidRPr="0067729C">
        <w:t xml:space="preserve">Dospělá populace ve věku 65 let nebo více s AML </w:t>
      </w:r>
      <w:r w:rsidR="00346882" w:rsidRPr="0067729C">
        <w:t>s</w:t>
      </w:r>
      <w:r w:rsidR="00346882">
        <w:t> </w:t>
      </w:r>
      <w:r w:rsidR="00346882" w:rsidRPr="0067729C">
        <w:t>&gt;</w:t>
      </w:r>
      <w:r w:rsidR="00346882">
        <w:t> </w:t>
      </w:r>
      <w:r w:rsidR="00346882" w:rsidRPr="0067729C">
        <w:t>3</w:t>
      </w:r>
      <w:r w:rsidRPr="0067729C">
        <w:t>0 % blastů v kostní dřeni</w:t>
      </w:r>
    </w:p>
    <w:p w14:paraId="2D7595C2" w14:textId="77777777" w:rsidR="003024C4" w:rsidRPr="0067729C" w:rsidRDefault="003024C4" w:rsidP="003024C4">
      <w:r w:rsidRPr="0067729C">
        <w:t>Nejčastěji zaznamenané závažné nežádoucí účinky (≥ 10 %) ve studii AZA-AML-001 v léčebné skupině s azacitidinem zahrnují febrilní neutropenii (25,0 %), pneumonii (20,3 %) a pyrexii (10,6 %). Další, méně často hlášené závažné nežádoucí účinky v léčebné skupině s azacitidinem zahrnují sepsi (5,1 %), anémii (4,2 %), neutropenickou sepsi (3,0 %), infekci močových cest (3,0 %), trombocytopenii (2,5 %), neutropenii (2,1 %), celulitidu (2,1 %), závrať (2,1 %) a dyspnoe (2,1 %).</w:t>
      </w:r>
    </w:p>
    <w:p w14:paraId="12FEEC33" w14:textId="77777777" w:rsidR="003024C4" w:rsidRPr="0067729C" w:rsidRDefault="003024C4" w:rsidP="003024C4"/>
    <w:p w14:paraId="58B82742" w14:textId="0CA50C5F" w:rsidR="003024C4" w:rsidRPr="0067729C" w:rsidRDefault="003024C4" w:rsidP="003024C4">
      <w:r w:rsidRPr="0067729C">
        <w:t>Nejčastěji hlášené (≥ 30 %) nežádoucí účinky v souvislosti s léčbou azacitidinem byly gastrointestinální nežádoucí účinky zahrnující zácpu (41,9 %), nauzeu (39,8 %) a průjem (36,9</w:t>
      </w:r>
      <w:r w:rsidR="001E370A">
        <w:t xml:space="preserve"> %</w:t>
      </w:r>
      <w:r w:rsidR="00C36494">
        <w:t>;</w:t>
      </w:r>
      <w:r w:rsidRPr="0067729C">
        <w:t> obvykle stupně 1–2), celkové poruchy a reakce v místě aplikace zahrnující pyrexii (37,7 %; obvykle stupně 1–2) a hematologické nežádoucí účinky zahrnující febrilní neutropenii (32,2 %) a neutropenii (30,1 %</w:t>
      </w:r>
      <w:r w:rsidR="00C36494">
        <w:t xml:space="preserve">; </w:t>
      </w:r>
      <w:r w:rsidRPr="0067729C">
        <w:t>obvykle stupně 3–4).</w:t>
      </w:r>
    </w:p>
    <w:p w14:paraId="2BC6FACD" w14:textId="77777777" w:rsidR="003024C4" w:rsidRPr="0067729C" w:rsidRDefault="003024C4" w:rsidP="003024C4"/>
    <w:p w14:paraId="0B904C90" w14:textId="77777777" w:rsidR="003024C4" w:rsidRPr="0067729C" w:rsidRDefault="003024C4" w:rsidP="00B06B66">
      <w:pPr>
        <w:pStyle w:val="HeadingUnderlined"/>
      </w:pPr>
      <w:r w:rsidRPr="0067729C">
        <w:t>Přehled nežádoucích účinků v tabulce</w:t>
      </w:r>
    </w:p>
    <w:p w14:paraId="39D5EBBB" w14:textId="77777777" w:rsidR="003024C4" w:rsidRPr="0067729C" w:rsidRDefault="00255C8B" w:rsidP="003024C4">
      <w:r w:rsidRPr="0067729C">
        <w:t>Tabulka 1 níže obsahuje nežádoucí účinky související s léčbou azacitidinem zaznamenané v hlavních klinických studiích s MDS a AML a během sledování po uvedení léku na trh.</w:t>
      </w:r>
    </w:p>
    <w:p w14:paraId="5EC14058" w14:textId="77777777" w:rsidR="003024C4" w:rsidRPr="0067729C" w:rsidRDefault="003024C4" w:rsidP="003024C4"/>
    <w:p w14:paraId="36CE60E3" w14:textId="77777777" w:rsidR="003024C4" w:rsidRPr="0067729C" w:rsidRDefault="003024C4" w:rsidP="003024C4">
      <w:r w:rsidRPr="0067729C">
        <w:t>Četnosti jsou definovány následujícím způsobem: velmi časté (≥ 1/10), časté (≥ 1/100 až &lt; 1/10), méně časté (≥ 1/1 000 až &lt; 1/100), vzácné (≥ 1/10 000 až &lt; 1/1 000), velmi vzácné (&lt; 1/10 000), není známo (z dostupných údajů nelze určit). V každé skupině četností jsou nežádoucí účinky seřazeny podle klesající závažnosti. Nežádoucí účinky jsou v níže uvedené tabulce zařazeny podle nejvyšší frekvence, ve které byly pozorovány v kterékoli z hlavních klinických studií.</w:t>
      </w:r>
    </w:p>
    <w:p w14:paraId="2667B40A" w14:textId="77777777" w:rsidR="003024C4" w:rsidRPr="0067729C" w:rsidRDefault="003024C4" w:rsidP="003024C4"/>
    <w:p w14:paraId="7372B9B9" w14:textId="77777777" w:rsidR="003024C4" w:rsidRPr="0067729C" w:rsidRDefault="00255C8B" w:rsidP="00B06B66">
      <w:pPr>
        <w:pStyle w:val="HeadingStrong"/>
      </w:pPr>
      <w:r w:rsidRPr="0067729C">
        <w:t>Tabulka 1: Nežádoucí účinky hlášené u pacientů s MDS nebo AML léčených azacitidinem (v klinických studiích a po uvedení léku na trh)</w:t>
      </w:r>
    </w:p>
    <w:p w14:paraId="134BE319" w14:textId="77777777" w:rsidR="003024C4" w:rsidRPr="0067729C" w:rsidRDefault="003024C4" w:rsidP="00B06B66">
      <w:pPr>
        <w:pStyle w:val="NormalKeep"/>
      </w:pPr>
    </w:p>
    <w:tbl>
      <w:tblPr>
        <w:tblStyle w:val="Standard"/>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24"/>
        <w:gridCol w:w="1818"/>
        <w:gridCol w:w="1501"/>
        <w:gridCol w:w="1244"/>
        <w:gridCol w:w="1256"/>
      </w:tblGrid>
      <w:tr w:rsidR="00B06B66" w:rsidRPr="0067729C" w14:paraId="204A73E9" w14:textId="77777777" w:rsidTr="001F12C3">
        <w:trPr>
          <w:tblHeader/>
          <w:jc w:val="center"/>
        </w:trPr>
        <w:tc>
          <w:tcPr>
            <w:tcW w:w="1760" w:type="dxa"/>
          </w:tcPr>
          <w:p w14:paraId="6153F758" w14:textId="77777777" w:rsidR="00B06B66" w:rsidRPr="0067729C" w:rsidRDefault="00B06B66" w:rsidP="00B06B66">
            <w:pPr>
              <w:pStyle w:val="HeadingStrong"/>
            </w:pPr>
            <w:r w:rsidRPr="0067729C">
              <w:t>Třídy orgánových systémů</w:t>
            </w:r>
          </w:p>
        </w:tc>
        <w:tc>
          <w:tcPr>
            <w:tcW w:w="1742" w:type="dxa"/>
          </w:tcPr>
          <w:p w14:paraId="6D44CCD3" w14:textId="77777777" w:rsidR="00B06B66" w:rsidRPr="0067729C" w:rsidRDefault="00B06B66" w:rsidP="00B06B66">
            <w:pPr>
              <w:pStyle w:val="HeadingStrong"/>
            </w:pPr>
            <w:r w:rsidRPr="0067729C">
              <w:t>Velmi časté</w:t>
            </w:r>
          </w:p>
        </w:tc>
        <w:tc>
          <w:tcPr>
            <w:tcW w:w="1736" w:type="dxa"/>
          </w:tcPr>
          <w:p w14:paraId="03729D0A" w14:textId="77777777" w:rsidR="00B06B66" w:rsidRPr="0067729C" w:rsidRDefault="00B06B66" w:rsidP="00B06B66">
            <w:pPr>
              <w:pStyle w:val="HeadingStrong"/>
            </w:pPr>
            <w:r w:rsidRPr="0067729C">
              <w:t>Časté</w:t>
            </w:r>
          </w:p>
        </w:tc>
        <w:tc>
          <w:tcPr>
            <w:tcW w:w="1434" w:type="dxa"/>
          </w:tcPr>
          <w:p w14:paraId="5EFF28C7" w14:textId="77777777" w:rsidR="00B06B66" w:rsidRPr="0067729C" w:rsidRDefault="00B06B66" w:rsidP="00B06B66">
            <w:pPr>
              <w:pStyle w:val="HeadingStrong"/>
            </w:pPr>
            <w:r w:rsidRPr="0067729C">
              <w:t>Méně časté</w:t>
            </w:r>
          </w:p>
        </w:tc>
        <w:tc>
          <w:tcPr>
            <w:tcW w:w="1190" w:type="dxa"/>
          </w:tcPr>
          <w:p w14:paraId="7DCC3135" w14:textId="77777777" w:rsidR="00B06B66" w:rsidRPr="0067729C" w:rsidRDefault="00B06B66" w:rsidP="00B06B66">
            <w:pPr>
              <w:pStyle w:val="HeadingStrong"/>
            </w:pPr>
            <w:r w:rsidRPr="0067729C">
              <w:t>Vzácné</w:t>
            </w:r>
          </w:p>
        </w:tc>
        <w:tc>
          <w:tcPr>
            <w:tcW w:w="1347" w:type="dxa"/>
          </w:tcPr>
          <w:p w14:paraId="1D88B312" w14:textId="77777777" w:rsidR="00B06B66" w:rsidRPr="0067729C" w:rsidRDefault="00B06B66" w:rsidP="00B06B66">
            <w:pPr>
              <w:pStyle w:val="HeadingStrong"/>
            </w:pPr>
            <w:r w:rsidRPr="0067729C">
              <w:t>Není známo</w:t>
            </w:r>
          </w:p>
        </w:tc>
      </w:tr>
      <w:tr w:rsidR="00B06B66" w:rsidRPr="0067729C" w14:paraId="17517FAA" w14:textId="77777777" w:rsidTr="001F12C3">
        <w:trPr>
          <w:jc w:val="center"/>
        </w:trPr>
        <w:tc>
          <w:tcPr>
            <w:tcW w:w="1760" w:type="dxa"/>
          </w:tcPr>
          <w:p w14:paraId="634D783A" w14:textId="77777777" w:rsidR="00B06B66" w:rsidRPr="0067729C" w:rsidRDefault="00B06B66" w:rsidP="0068070B">
            <w:pPr>
              <w:rPr>
                <w:rStyle w:val="lev"/>
              </w:rPr>
            </w:pPr>
            <w:r w:rsidRPr="0067729C">
              <w:rPr>
                <w:rStyle w:val="lev"/>
              </w:rPr>
              <w:t>Infekce a infestace</w:t>
            </w:r>
          </w:p>
        </w:tc>
        <w:tc>
          <w:tcPr>
            <w:tcW w:w="1742" w:type="dxa"/>
          </w:tcPr>
          <w:p w14:paraId="2E0A26F5" w14:textId="77777777" w:rsidR="00B06B66" w:rsidRPr="0067729C" w:rsidRDefault="00B06B66" w:rsidP="0068070B">
            <w:r w:rsidRPr="0067729C">
              <w:t>pneumonie* (zahrnující bakteriální, virovou a mykotickou), nasofaryngitida</w:t>
            </w:r>
          </w:p>
        </w:tc>
        <w:tc>
          <w:tcPr>
            <w:tcW w:w="1736" w:type="dxa"/>
          </w:tcPr>
          <w:p w14:paraId="56854F55" w14:textId="5ED696F4" w:rsidR="00B06B66" w:rsidRPr="0067729C" w:rsidRDefault="00B06B66" w:rsidP="0068070B">
            <w:r w:rsidRPr="0067729C">
              <w:t>sepse* (zahrnující bakteriální, virovou a mykotickou), neutropenická sepse*, infekce dýchací</w:t>
            </w:r>
            <w:r w:rsidR="009A1077">
              <w:t>c</w:t>
            </w:r>
            <w:r w:rsidRPr="0067729C">
              <w:t xml:space="preserve">h </w:t>
            </w:r>
            <w:r w:rsidR="009A1077">
              <w:t>cest</w:t>
            </w:r>
            <w:r w:rsidRPr="0067729C">
              <w:t xml:space="preserve"> (zahrnuje infekci horních cest dýchacích a bronchitidu), infekce močových cest, celulitida (flegmóna), divertikulitida, orální mykotická infekce, sinusitida, faryngitida, rinitida, herpes simplex, kožní infekce</w:t>
            </w:r>
          </w:p>
        </w:tc>
        <w:tc>
          <w:tcPr>
            <w:tcW w:w="1434" w:type="dxa"/>
          </w:tcPr>
          <w:p w14:paraId="534150E9" w14:textId="77777777" w:rsidR="00B06B66" w:rsidRPr="0067729C" w:rsidRDefault="00B06B66" w:rsidP="0068070B"/>
        </w:tc>
        <w:tc>
          <w:tcPr>
            <w:tcW w:w="1190" w:type="dxa"/>
          </w:tcPr>
          <w:p w14:paraId="0BC9DD1B" w14:textId="77777777" w:rsidR="00B06B66" w:rsidRPr="0067729C" w:rsidRDefault="00B06B66" w:rsidP="0068070B"/>
        </w:tc>
        <w:tc>
          <w:tcPr>
            <w:tcW w:w="1347" w:type="dxa"/>
          </w:tcPr>
          <w:p w14:paraId="5A33FBD8" w14:textId="77777777" w:rsidR="00B06B66" w:rsidRPr="0067729C" w:rsidRDefault="00B06B66" w:rsidP="0068070B">
            <w:r w:rsidRPr="0067729C">
              <w:t>nekrotizující fasciitida*</w:t>
            </w:r>
          </w:p>
        </w:tc>
      </w:tr>
      <w:tr w:rsidR="00543818" w:rsidRPr="0067729C" w14:paraId="20941E07" w14:textId="77777777" w:rsidTr="001F12C3">
        <w:trPr>
          <w:jc w:val="center"/>
        </w:trPr>
        <w:tc>
          <w:tcPr>
            <w:tcW w:w="1760" w:type="dxa"/>
          </w:tcPr>
          <w:p w14:paraId="24609332" w14:textId="1862728A" w:rsidR="00543818" w:rsidRPr="0067729C" w:rsidRDefault="00543818" w:rsidP="00543818">
            <w:pPr>
              <w:rPr>
                <w:rStyle w:val="lev"/>
              </w:rPr>
            </w:pPr>
            <w:r w:rsidRPr="00C57774">
              <w:rPr>
                <w:b/>
                <w:bCs/>
              </w:rPr>
              <w:lastRenderedPageBreak/>
              <w:t>Novotvary benigní, maligní a</w:t>
            </w:r>
            <w:r>
              <w:rPr>
                <w:b/>
                <w:bCs/>
              </w:rPr>
              <w:t> </w:t>
            </w:r>
            <w:r w:rsidRPr="00C57774">
              <w:rPr>
                <w:b/>
                <w:bCs/>
              </w:rPr>
              <w:t>blíže neurčené (zahrnující cysty a</w:t>
            </w:r>
            <w:r>
              <w:rPr>
                <w:b/>
                <w:bCs/>
              </w:rPr>
              <w:t> </w:t>
            </w:r>
            <w:r w:rsidRPr="00C57774">
              <w:rPr>
                <w:b/>
                <w:bCs/>
              </w:rPr>
              <w:t>polypy)</w:t>
            </w:r>
          </w:p>
        </w:tc>
        <w:tc>
          <w:tcPr>
            <w:tcW w:w="1742" w:type="dxa"/>
          </w:tcPr>
          <w:p w14:paraId="27FBAC6C" w14:textId="77777777" w:rsidR="00543818" w:rsidRPr="0067729C" w:rsidRDefault="00543818" w:rsidP="00543818"/>
        </w:tc>
        <w:tc>
          <w:tcPr>
            <w:tcW w:w="1736" w:type="dxa"/>
          </w:tcPr>
          <w:p w14:paraId="7D127B1B" w14:textId="77777777" w:rsidR="00543818" w:rsidRPr="0067729C" w:rsidRDefault="00543818" w:rsidP="00543818"/>
        </w:tc>
        <w:tc>
          <w:tcPr>
            <w:tcW w:w="1434" w:type="dxa"/>
          </w:tcPr>
          <w:p w14:paraId="4909ACC6" w14:textId="77777777" w:rsidR="00543818" w:rsidRPr="0067729C" w:rsidRDefault="00543818" w:rsidP="00543818"/>
        </w:tc>
        <w:tc>
          <w:tcPr>
            <w:tcW w:w="1190" w:type="dxa"/>
          </w:tcPr>
          <w:p w14:paraId="13360C69" w14:textId="77777777" w:rsidR="00543818" w:rsidRPr="0067729C" w:rsidRDefault="00543818" w:rsidP="00543818"/>
        </w:tc>
        <w:tc>
          <w:tcPr>
            <w:tcW w:w="1347" w:type="dxa"/>
          </w:tcPr>
          <w:p w14:paraId="1B86E1E0" w14:textId="13D0E0D1" w:rsidR="00543818" w:rsidRPr="0067729C" w:rsidRDefault="00543818" w:rsidP="00543818">
            <w:r>
              <w:t>diferenciač ní syndrom</w:t>
            </w:r>
            <w:r w:rsidRPr="0014080B">
              <w:rPr>
                <w:lang w:eastAsia="fr-FR"/>
              </w:rPr>
              <w:t>*</w:t>
            </w:r>
            <w:r w:rsidRPr="00C4228D">
              <w:rPr>
                <w:vertAlign w:val="superscript"/>
              </w:rPr>
              <w:t>,a</w:t>
            </w:r>
          </w:p>
        </w:tc>
      </w:tr>
      <w:tr w:rsidR="00B06B66" w:rsidRPr="0067729C" w14:paraId="7BE5900B" w14:textId="77777777" w:rsidTr="001F12C3">
        <w:trPr>
          <w:jc w:val="center"/>
        </w:trPr>
        <w:tc>
          <w:tcPr>
            <w:tcW w:w="1760" w:type="dxa"/>
          </w:tcPr>
          <w:p w14:paraId="2C9B4957" w14:textId="77777777" w:rsidR="00B06B66" w:rsidRPr="0067729C" w:rsidRDefault="00B06B66" w:rsidP="0068070B">
            <w:pPr>
              <w:rPr>
                <w:rStyle w:val="lev"/>
              </w:rPr>
            </w:pPr>
            <w:r w:rsidRPr="0067729C">
              <w:rPr>
                <w:rStyle w:val="lev"/>
              </w:rPr>
              <w:t>Poruchy krve a lymfatického systému</w:t>
            </w:r>
          </w:p>
        </w:tc>
        <w:tc>
          <w:tcPr>
            <w:tcW w:w="1742" w:type="dxa"/>
          </w:tcPr>
          <w:p w14:paraId="5C596B5E" w14:textId="77777777" w:rsidR="00B06B66" w:rsidRPr="0067729C" w:rsidRDefault="00B06B66" w:rsidP="0068070B">
            <w:r w:rsidRPr="0067729C">
              <w:t>febrilní neutropenie*, neutropenie, leukopenie, trombocytopenie, anémie</w:t>
            </w:r>
          </w:p>
        </w:tc>
        <w:tc>
          <w:tcPr>
            <w:tcW w:w="1736" w:type="dxa"/>
          </w:tcPr>
          <w:p w14:paraId="6D78CA0A" w14:textId="77777777" w:rsidR="00B06B66" w:rsidRPr="0067729C" w:rsidRDefault="00B06B66" w:rsidP="0068070B">
            <w:r w:rsidRPr="0067729C">
              <w:t>pancytopenie*, selhání kostní dřeně</w:t>
            </w:r>
          </w:p>
        </w:tc>
        <w:tc>
          <w:tcPr>
            <w:tcW w:w="1434" w:type="dxa"/>
          </w:tcPr>
          <w:p w14:paraId="4DEBDA1E" w14:textId="77777777" w:rsidR="00B06B66" w:rsidRPr="0067729C" w:rsidRDefault="00B06B66" w:rsidP="0068070B"/>
        </w:tc>
        <w:tc>
          <w:tcPr>
            <w:tcW w:w="1190" w:type="dxa"/>
          </w:tcPr>
          <w:p w14:paraId="6C1B8DBB" w14:textId="77777777" w:rsidR="00B06B66" w:rsidRPr="0067729C" w:rsidRDefault="00B06B66" w:rsidP="0068070B"/>
        </w:tc>
        <w:tc>
          <w:tcPr>
            <w:tcW w:w="1347" w:type="dxa"/>
          </w:tcPr>
          <w:p w14:paraId="78194128" w14:textId="77777777" w:rsidR="00B06B66" w:rsidRPr="0067729C" w:rsidRDefault="00B06B66" w:rsidP="0068070B"/>
        </w:tc>
      </w:tr>
      <w:tr w:rsidR="00B06B66" w:rsidRPr="0067729C" w14:paraId="5EC29AE2" w14:textId="77777777" w:rsidTr="001F12C3">
        <w:trPr>
          <w:jc w:val="center"/>
        </w:trPr>
        <w:tc>
          <w:tcPr>
            <w:tcW w:w="1760" w:type="dxa"/>
          </w:tcPr>
          <w:p w14:paraId="30D3E138" w14:textId="77777777" w:rsidR="00B06B66" w:rsidRPr="0067729C" w:rsidRDefault="00B06B66" w:rsidP="0068070B">
            <w:pPr>
              <w:rPr>
                <w:rStyle w:val="lev"/>
              </w:rPr>
            </w:pPr>
            <w:r w:rsidRPr="0067729C">
              <w:rPr>
                <w:rStyle w:val="lev"/>
              </w:rPr>
              <w:t>Poruchy imunitního systému</w:t>
            </w:r>
          </w:p>
        </w:tc>
        <w:tc>
          <w:tcPr>
            <w:tcW w:w="1742" w:type="dxa"/>
          </w:tcPr>
          <w:p w14:paraId="4B73F87C" w14:textId="77777777" w:rsidR="00B06B66" w:rsidRPr="0067729C" w:rsidRDefault="00B06B66" w:rsidP="0068070B"/>
        </w:tc>
        <w:tc>
          <w:tcPr>
            <w:tcW w:w="1736" w:type="dxa"/>
          </w:tcPr>
          <w:p w14:paraId="3B109067" w14:textId="77777777" w:rsidR="00B06B66" w:rsidRPr="0067729C" w:rsidRDefault="00B06B66" w:rsidP="0068070B"/>
        </w:tc>
        <w:tc>
          <w:tcPr>
            <w:tcW w:w="1434" w:type="dxa"/>
          </w:tcPr>
          <w:p w14:paraId="058093B7" w14:textId="77777777" w:rsidR="00B06B66" w:rsidRPr="0067729C" w:rsidRDefault="00B06B66" w:rsidP="0068070B">
            <w:r w:rsidRPr="0067729C">
              <w:t>hypersenzitivní reakce</w:t>
            </w:r>
          </w:p>
        </w:tc>
        <w:tc>
          <w:tcPr>
            <w:tcW w:w="1190" w:type="dxa"/>
          </w:tcPr>
          <w:p w14:paraId="30AF9438" w14:textId="77777777" w:rsidR="00B06B66" w:rsidRPr="0067729C" w:rsidRDefault="00B06B66" w:rsidP="0068070B"/>
        </w:tc>
        <w:tc>
          <w:tcPr>
            <w:tcW w:w="1347" w:type="dxa"/>
          </w:tcPr>
          <w:p w14:paraId="5AD5FFC9" w14:textId="77777777" w:rsidR="00B06B66" w:rsidRPr="0067729C" w:rsidRDefault="00B06B66" w:rsidP="0068070B"/>
        </w:tc>
      </w:tr>
      <w:tr w:rsidR="00B06B66" w:rsidRPr="0067729C" w14:paraId="0836F254" w14:textId="77777777" w:rsidTr="001F12C3">
        <w:trPr>
          <w:jc w:val="center"/>
        </w:trPr>
        <w:tc>
          <w:tcPr>
            <w:tcW w:w="1760" w:type="dxa"/>
          </w:tcPr>
          <w:p w14:paraId="6ABCBA46" w14:textId="77777777" w:rsidR="00B06B66" w:rsidRPr="0067729C" w:rsidRDefault="00B06B66" w:rsidP="0068070B">
            <w:pPr>
              <w:rPr>
                <w:rStyle w:val="lev"/>
              </w:rPr>
            </w:pPr>
            <w:r w:rsidRPr="0067729C">
              <w:rPr>
                <w:rStyle w:val="lev"/>
              </w:rPr>
              <w:t>Poruchy metabolismu a výživy</w:t>
            </w:r>
          </w:p>
        </w:tc>
        <w:tc>
          <w:tcPr>
            <w:tcW w:w="1742" w:type="dxa"/>
          </w:tcPr>
          <w:p w14:paraId="6542F807" w14:textId="77777777" w:rsidR="00B06B66" w:rsidRPr="0067729C" w:rsidRDefault="00B06B66" w:rsidP="0068070B">
            <w:r w:rsidRPr="0067729C">
              <w:t>anorexie, snížená chuť k jídlu, hypokalémie</w:t>
            </w:r>
          </w:p>
        </w:tc>
        <w:tc>
          <w:tcPr>
            <w:tcW w:w="1736" w:type="dxa"/>
          </w:tcPr>
          <w:p w14:paraId="55321443" w14:textId="77777777" w:rsidR="00B06B66" w:rsidRPr="0067729C" w:rsidRDefault="00B06B66" w:rsidP="0068070B">
            <w:r w:rsidRPr="0067729C">
              <w:t>dehydratace</w:t>
            </w:r>
          </w:p>
        </w:tc>
        <w:tc>
          <w:tcPr>
            <w:tcW w:w="1434" w:type="dxa"/>
          </w:tcPr>
          <w:p w14:paraId="7D402182" w14:textId="77777777" w:rsidR="00B06B66" w:rsidRPr="0067729C" w:rsidRDefault="00B06B66" w:rsidP="0068070B"/>
        </w:tc>
        <w:tc>
          <w:tcPr>
            <w:tcW w:w="1190" w:type="dxa"/>
          </w:tcPr>
          <w:p w14:paraId="205269E5" w14:textId="08AB1A7A" w:rsidR="00B06B66" w:rsidRPr="0067729C" w:rsidRDefault="00E90919" w:rsidP="0068070B">
            <w:r>
              <w:t>s</w:t>
            </w:r>
            <w:r w:rsidR="00B06B66" w:rsidRPr="0067729C">
              <w:t>yndrom nádorového rozpadu</w:t>
            </w:r>
          </w:p>
        </w:tc>
        <w:tc>
          <w:tcPr>
            <w:tcW w:w="1347" w:type="dxa"/>
          </w:tcPr>
          <w:p w14:paraId="14B53ECD" w14:textId="77777777" w:rsidR="00B06B66" w:rsidRPr="0067729C" w:rsidRDefault="00B06B66" w:rsidP="0068070B"/>
        </w:tc>
      </w:tr>
      <w:tr w:rsidR="00B06B66" w:rsidRPr="0067729C" w14:paraId="56EA63F4" w14:textId="77777777" w:rsidTr="001F12C3">
        <w:trPr>
          <w:jc w:val="center"/>
        </w:trPr>
        <w:tc>
          <w:tcPr>
            <w:tcW w:w="1760" w:type="dxa"/>
          </w:tcPr>
          <w:p w14:paraId="3EFB284E" w14:textId="77777777" w:rsidR="00B06B66" w:rsidRPr="0067729C" w:rsidRDefault="00B06B66" w:rsidP="0068070B">
            <w:pPr>
              <w:rPr>
                <w:rStyle w:val="lev"/>
              </w:rPr>
            </w:pPr>
            <w:r w:rsidRPr="0067729C">
              <w:rPr>
                <w:rStyle w:val="lev"/>
              </w:rPr>
              <w:t>Psychiatrické poruchy</w:t>
            </w:r>
          </w:p>
        </w:tc>
        <w:tc>
          <w:tcPr>
            <w:tcW w:w="1742" w:type="dxa"/>
          </w:tcPr>
          <w:p w14:paraId="4445FD1F" w14:textId="696A0819" w:rsidR="00B06B66" w:rsidRPr="0067729C" w:rsidRDefault="009A1077" w:rsidP="0068070B">
            <w:r>
              <w:t>insomnie</w:t>
            </w:r>
          </w:p>
        </w:tc>
        <w:tc>
          <w:tcPr>
            <w:tcW w:w="1736" w:type="dxa"/>
          </w:tcPr>
          <w:p w14:paraId="4C0C5E5C" w14:textId="77777777" w:rsidR="00B06B66" w:rsidRPr="0067729C" w:rsidRDefault="00B06B66" w:rsidP="0068070B">
            <w:r w:rsidRPr="0067729C">
              <w:t>stav zmatenosti, úzkost</w:t>
            </w:r>
          </w:p>
        </w:tc>
        <w:tc>
          <w:tcPr>
            <w:tcW w:w="1434" w:type="dxa"/>
          </w:tcPr>
          <w:p w14:paraId="118CCFEF" w14:textId="77777777" w:rsidR="00B06B66" w:rsidRPr="0067729C" w:rsidRDefault="00B06B66" w:rsidP="0068070B"/>
        </w:tc>
        <w:tc>
          <w:tcPr>
            <w:tcW w:w="1190" w:type="dxa"/>
          </w:tcPr>
          <w:p w14:paraId="6211B580" w14:textId="77777777" w:rsidR="00B06B66" w:rsidRPr="0067729C" w:rsidRDefault="00B06B66" w:rsidP="0068070B"/>
        </w:tc>
        <w:tc>
          <w:tcPr>
            <w:tcW w:w="1347" w:type="dxa"/>
          </w:tcPr>
          <w:p w14:paraId="5C6CD9BF" w14:textId="77777777" w:rsidR="00B06B66" w:rsidRPr="0067729C" w:rsidRDefault="00B06B66" w:rsidP="0068070B"/>
        </w:tc>
      </w:tr>
      <w:tr w:rsidR="00B06B66" w:rsidRPr="0067729C" w14:paraId="41FB8970" w14:textId="77777777" w:rsidTr="001F12C3">
        <w:trPr>
          <w:jc w:val="center"/>
        </w:trPr>
        <w:tc>
          <w:tcPr>
            <w:tcW w:w="1760" w:type="dxa"/>
          </w:tcPr>
          <w:p w14:paraId="7909733C" w14:textId="77777777" w:rsidR="00B06B66" w:rsidRPr="0067729C" w:rsidRDefault="00B06B66" w:rsidP="0068070B">
            <w:pPr>
              <w:rPr>
                <w:rStyle w:val="lev"/>
              </w:rPr>
            </w:pPr>
            <w:r w:rsidRPr="0067729C">
              <w:rPr>
                <w:rStyle w:val="lev"/>
              </w:rPr>
              <w:t>Poruchy nervového systému</w:t>
            </w:r>
          </w:p>
        </w:tc>
        <w:tc>
          <w:tcPr>
            <w:tcW w:w="1742" w:type="dxa"/>
          </w:tcPr>
          <w:p w14:paraId="7A96BEB4" w14:textId="77777777" w:rsidR="00B06B66" w:rsidRPr="0067729C" w:rsidRDefault="00B06B66" w:rsidP="0068070B">
            <w:r w:rsidRPr="0067729C">
              <w:t>závrať, bolest hlavy</w:t>
            </w:r>
          </w:p>
        </w:tc>
        <w:tc>
          <w:tcPr>
            <w:tcW w:w="1736" w:type="dxa"/>
          </w:tcPr>
          <w:p w14:paraId="041EED9D" w14:textId="77777777" w:rsidR="00B06B66" w:rsidRPr="0067729C" w:rsidRDefault="00B06B66" w:rsidP="0068070B">
            <w:r w:rsidRPr="0067729C">
              <w:t>intrakraniální krvácení*, synkopa, somnolence, letargie</w:t>
            </w:r>
          </w:p>
        </w:tc>
        <w:tc>
          <w:tcPr>
            <w:tcW w:w="1434" w:type="dxa"/>
          </w:tcPr>
          <w:p w14:paraId="318E5B01" w14:textId="77777777" w:rsidR="00B06B66" w:rsidRPr="0067729C" w:rsidRDefault="00B06B66" w:rsidP="0068070B"/>
        </w:tc>
        <w:tc>
          <w:tcPr>
            <w:tcW w:w="1190" w:type="dxa"/>
          </w:tcPr>
          <w:p w14:paraId="3D460D54" w14:textId="77777777" w:rsidR="00B06B66" w:rsidRPr="0067729C" w:rsidRDefault="00B06B66" w:rsidP="0068070B"/>
        </w:tc>
        <w:tc>
          <w:tcPr>
            <w:tcW w:w="1347" w:type="dxa"/>
          </w:tcPr>
          <w:p w14:paraId="437A32CC" w14:textId="77777777" w:rsidR="00B06B66" w:rsidRPr="0067729C" w:rsidRDefault="00B06B66" w:rsidP="0068070B"/>
        </w:tc>
      </w:tr>
      <w:tr w:rsidR="00B06B66" w:rsidRPr="0067729C" w14:paraId="5792217A" w14:textId="77777777" w:rsidTr="001F12C3">
        <w:trPr>
          <w:jc w:val="center"/>
        </w:trPr>
        <w:tc>
          <w:tcPr>
            <w:tcW w:w="1760" w:type="dxa"/>
          </w:tcPr>
          <w:p w14:paraId="69D4528B" w14:textId="77777777" w:rsidR="00B06B66" w:rsidRPr="0067729C" w:rsidRDefault="00B06B66" w:rsidP="0068070B">
            <w:pPr>
              <w:rPr>
                <w:rStyle w:val="lev"/>
              </w:rPr>
            </w:pPr>
            <w:r w:rsidRPr="0067729C">
              <w:rPr>
                <w:rStyle w:val="lev"/>
              </w:rPr>
              <w:t>Poruchy oka</w:t>
            </w:r>
          </w:p>
        </w:tc>
        <w:tc>
          <w:tcPr>
            <w:tcW w:w="1742" w:type="dxa"/>
          </w:tcPr>
          <w:p w14:paraId="116F9BEE" w14:textId="77777777" w:rsidR="00B06B66" w:rsidRPr="0067729C" w:rsidRDefault="00B06B66" w:rsidP="0068070B"/>
        </w:tc>
        <w:tc>
          <w:tcPr>
            <w:tcW w:w="1736" w:type="dxa"/>
          </w:tcPr>
          <w:p w14:paraId="01BDAF7D" w14:textId="77777777" w:rsidR="00B06B66" w:rsidRPr="0067729C" w:rsidRDefault="00B06B66" w:rsidP="0068070B">
            <w:r w:rsidRPr="0067729C">
              <w:t>krvácení do oka, krvácení do spojivek</w:t>
            </w:r>
          </w:p>
        </w:tc>
        <w:tc>
          <w:tcPr>
            <w:tcW w:w="1434" w:type="dxa"/>
          </w:tcPr>
          <w:p w14:paraId="65020076" w14:textId="77777777" w:rsidR="00B06B66" w:rsidRPr="0067729C" w:rsidRDefault="00B06B66" w:rsidP="0068070B"/>
        </w:tc>
        <w:tc>
          <w:tcPr>
            <w:tcW w:w="1190" w:type="dxa"/>
          </w:tcPr>
          <w:p w14:paraId="18D89599" w14:textId="77777777" w:rsidR="00B06B66" w:rsidRPr="0067729C" w:rsidRDefault="00B06B66" w:rsidP="0068070B"/>
        </w:tc>
        <w:tc>
          <w:tcPr>
            <w:tcW w:w="1347" w:type="dxa"/>
          </w:tcPr>
          <w:p w14:paraId="47EFDA2F" w14:textId="77777777" w:rsidR="00B06B66" w:rsidRPr="0067729C" w:rsidRDefault="00B06B66" w:rsidP="0068070B"/>
        </w:tc>
      </w:tr>
      <w:tr w:rsidR="00B06B66" w:rsidRPr="0067729C" w14:paraId="64A082C2" w14:textId="77777777" w:rsidTr="001F12C3">
        <w:trPr>
          <w:jc w:val="center"/>
        </w:trPr>
        <w:tc>
          <w:tcPr>
            <w:tcW w:w="1760" w:type="dxa"/>
          </w:tcPr>
          <w:p w14:paraId="1C1B2E72" w14:textId="77777777" w:rsidR="00B06B66" w:rsidRPr="0067729C" w:rsidRDefault="00B06B66" w:rsidP="0068070B">
            <w:pPr>
              <w:rPr>
                <w:rStyle w:val="lev"/>
              </w:rPr>
            </w:pPr>
            <w:r w:rsidRPr="0067729C">
              <w:rPr>
                <w:rStyle w:val="lev"/>
              </w:rPr>
              <w:t>Srdeční poruchy</w:t>
            </w:r>
          </w:p>
        </w:tc>
        <w:tc>
          <w:tcPr>
            <w:tcW w:w="1742" w:type="dxa"/>
          </w:tcPr>
          <w:p w14:paraId="59D19F2F" w14:textId="77777777" w:rsidR="00B06B66" w:rsidRPr="0067729C" w:rsidRDefault="00B06B66" w:rsidP="0068070B"/>
        </w:tc>
        <w:tc>
          <w:tcPr>
            <w:tcW w:w="1736" w:type="dxa"/>
          </w:tcPr>
          <w:p w14:paraId="59D4AAC2" w14:textId="23C591C8" w:rsidR="00B06B66" w:rsidRPr="0067729C" w:rsidRDefault="009A1077" w:rsidP="0068070B">
            <w:r>
              <w:t>p</w:t>
            </w:r>
            <w:r w:rsidR="00B06B66" w:rsidRPr="0067729C">
              <w:t>erikardiální výpotek</w:t>
            </w:r>
          </w:p>
        </w:tc>
        <w:tc>
          <w:tcPr>
            <w:tcW w:w="1434" w:type="dxa"/>
          </w:tcPr>
          <w:p w14:paraId="4EA7C8C4" w14:textId="77777777" w:rsidR="00B06B66" w:rsidRPr="0067729C" w:rsidRDefault="00B06B66" w:rsidP="0068070B">
            <w:r w:rsidRPr="0067729C">
              <w:t>perikarditida</w:t>
            </w:r>
          </w:p>
        </w:tc>
        <w:tc>
          <w:tcPr>
            <w:tcW w:w="1190" w:type="dxa"/>
          </w:tcPr>
          <w:p w14:paraId="15CDDD73" w14:textId="77777777" w:rsidR="00B06B66" w:rsidRPr="0067729C" w:rsidRDefault="00B06B66" w:rsidP="0068070B"/>
        </w:tc>
        <w:tc>
          <w:tcPr>
            <w:tcW w:w="1347" w:type="dxa"/>
          </w:tcPr>
          <w:p w14:paraId="15B53AE1" w14:textId="77777777" w:rsidR="00B06B66" w:rsidRPr="0067729C" w:rsidRDefault="00B06B66" w:rsidP="0068070B"/>
        </w:tc>
      </w:tr>
      <w:tr w:rsidR="00B06B66" w:rsidRPr="0067729C" w14:paraId="21F41361" w14:textId="77777777" w:rsidTr="001F12C3">
        <w:trPr>
          <w:jc w:val="center"/>
        </w:trPr>
        <w:tc>
          <w:tcPr>
            <w:tcW w:w="1760" w:type="dxa"/>
          </w:tcPr>
          <w:p w14:paraId="7CC52F14" w14:textId="77777777" w:rsidR="00B06B66" w:rsidRPr="0067729C" w:rsidRDefault="00B06B66" w:rsidP="0068070B">
            <w:pPr>
              <w:rPr>
                <w:rStyle w:val="lev"/>
              </w:rPr>
            </w:pPr>
            <w:r w:rsidRPr="0067729C">
              <w:rPr>
                <w:rStyle w:val="lev"/>
              </w:rPr>
              <w:t>Cévní poruchy</w:t>
            </w:r>
          </w:p>
        </w:tc>
        <w:tc>
          <w:tcPr>
            <w:tcW w:w="1742" w:type="dxa"/>
          </w:tcPr>
          <w:p w14:paraId="33AC13F8" w14:textId="77777777" w:rsidR="00B06B66" w:rsidRPr="0067729C" w:rsidRDefault="00B06B66" w:rsidP="0068070B"/>
        </w:tc>
        <w:tc>
          <w:tcPr>
            <w:tcW w:w="1736" w:type="dxa"/>
          </w:tcPr>
          <w:p w14:paraId="6B86D4C0" w14:textId="77777777" w:rsidR="00B06B66" w:rsidRPr="0067729C" w:rsidRDefault="00B06B66" w:rsidP="0068070B">
            <w:r w:rsidRPr="0067729C">
              <w:t>hypotenze*, hypertenze, ortostatická hypotenze, hematom</w:t>
            </w:r>
          </w:p>
        </w:tc>
        <w:tc>
          <w:tcPr>
            <w:tcW w:w="1434" w:type="dxa"/>
          </w:tcPr>
          <w:p w14:paraId="2E9CCAC7" w14:textId="77777777" w:rsidR="00B06B66" w:rsidRPr="0067729C" w:rsidRDefault="00B06B66" w:rsidP="0068070B"/>
        </w:tc>
        <w:tc>
          <w:tcPr>
            <w:tcW w:w="1190" w:type="dxa"/>
          </w:tcPr>
          <w:p w14:paraId="501C060A" w14:textId="77777777" w:rsidR="00B06B66" w:rsidRPr="0067729C" w:rsidRDefault="00B06B66" w:rsidP="0068070B"/>
        </w:tc>
        <w:tc>
          <w:tcPr>
            <w:tcW w:w="1347" w:type="dxa"/>
          </w:tcPr>
          <w:p w14:paraId="5E208DFD" w14:textId="77777777" w:rsidR="00B06B66" w:rsidRPr="0067729C" w:rsidRDefault="00B06B66" w:rsidP="0068070B"/>
        </w:tc>
      </w:tr>
      <w:tr w:rsidR="00B06B66" w:rsidRPr="0067729C" w14:paraId="1A712803" w14:textId="77777777" w:rsidTr="001F12C3">
        <w:trPr>
          <w:jc w:val="center"/>
        </w:trPr>
        <w:tc>
          <w:tcPr>
            <w:tcW w:w="1760" w:type="dxa"/>
          </w:tcPr>
          <w:p w14:paraId="2B983C5E" w14:textId="77777777" w:rsidR="00B06B66" w:rsidRPr="0067729C" w:rsidRDefault="00B06B66" w:rsidP="0068070B">
            <w:pPr>
              <w:rPr>
                <w:rStyle w:val="lev"/>
              </w:rPr>
            </w:pPr>
            <w:r w:rsidRPr="0067729C">
              <w:rPr>
                <w:rStyle w:val="lev"/>
              </w:rPr>
              <w:t>Respirační, hrudní a mediastinální poruchy</w:t>
            </w:r>
          </w:p>
        </w:tc>
        <w:tc>
          <w:tcPr>
            <w:tcW w:w="1742" w:type="dxa"/>
          </w:tcPr>
          <w:p w14:paraId="0A50AA9C" w14:textId="77777777" w:rsidR="00B06B66" w:rsidRPr="0067729C" w:rsidRDefault="00B06B66" w:rsidP="0068070B">
            <w:r w:rsidRPr="0067729C">
              <w:t>dyspnoe, epistaxe</w:t>
            </w:r>
          </w:p>
        </w:tc>
        <w:tc>
          <w:tcPr>
            <w:tcW w:w="1736" w:type="dxa"/>
          </w:tcPr>
          <w:p w14:paraId="53ADC896" w14:textId="77777777" w:rsidR="00B06B66" w:rsidRPr="0067729C" w:rsidRDefault="00B06B66" w:rsidP="0068070B">
            <w:r w:rsidRPr="0067729C">
              <w:t>pleurální efuze, námahová dyspnoe, faryngolaryngeální bolest</w:t>
            </w:r>
          </w:p>
        </w:tc>
        <w:tc>
          <w:tcPr>
            <w:tcW w:w="1434" w:type="dxa"/>
          </w:tcPr>
          <w:p w14:paraId="4CF4F8E2" w14:textId="77777777" w:rsidR="00B06B66" w:rsidRPr="0067729C" w:rsidRDefault="00B06B66" w:rsidP="0068070B"/>
        </w:tc>
        <w:tc>
          <w:tcPr>
            <w:tcW w:w="1190" w:type="dxa"/>
          </w:tcPr>
          <w:p w14:paraId="6CFCE07F" w14:textId="77777777" w:rsidR="00B06B66" w:rsidRPr="0067729C" w:rsidRDefault="00B06B66" w:rsidP="0068070B">
            <w:r w:rsidRPr="0067729C">
              <w:t>intersticiální plicní onemocnění</w:t>
            </w:r>
          </w:p>
        </w:tc>
        <w:tc>
          <w:tcPr>
            <w:tcW w:w="1347" w:type="dxa"/>
          </w:tcPr>
          <w:p w14:paraId="3C3D65A4" w14:textId="77777777" w:rsidR="00B06B66" w:rsidRPr="0067729C" w:rsidRDefault="00B06B66" w:rsidP="0068070B"/>
        </w:tc>
      </w:tr>
      <w:tr w:rsidR="00B06B66" w:rsidRPr="0067729C" w14:paraId="253E37CA" w14:textId="77777777" w:rsidTr="001F12C3">
        <w:trPr>
          <w:jc w:val="center"/>
        </w:trPr>
        <w:tc>
          <w:tcPr>
            <w:tcW w:w="1760" w:type="dxa"/>
          </w:tcPr>
          <w:p w14:paraId="0218AFFE" w14:textId="77777777" w:rsidR="00B06B66" w:rsidRPr="00BA085C" w:rsidRDefault="00B06B66" w:rsidP="0068070B">
            <w:pPr>
              <w:rPr>
                <w:rStyle w:val="lev"/>
              </w:rPr>
            </w:pPr>
            <w:r w:rsidRPr="00BA085C">
              <w:rPr>
                <w:rStyle w:val="lev"/>
              </w:rPr>
              <w:t>Gastrointestinální poruchy</w:t>
            </w:r>
          </w:p>
        </w:tc>
        <w:tc>
          <w:tcPr>
            <w:tcW w:w="1742" w:type="dxa"/>
          </w:tcPr>
          <w:p w14:paraId="08245FE5" w14:textId="740C1391" w:rsidR="00B06B66" w:rsidRPr="00BA085C" w:rsidRDefault="00B06B66" w:rsidP="0068070B">
            <w:r w:rsidRPr="00230D23">
              <w:t>průjem, zvracení, zácpa, n</w:t>
            </w:r>
            <w:r w:rsidR="00B25947" w:rsidRPr="00BA085C">
              <w:t>auzea</w:t>
            </w:r>
            <w:r w:rsidRPr="00BA085C">
              <w:t xml:space="preserve">, bolest břicha (zahrnuje </w:t>
            </w:r>
            <w:r w:rsidR="00BA085C" w:rsidRPr="00203257">
              <w:t xml:space="preserve">bolest </w:t>
            </w:r>
            <w:r w:rsidRPr="00BA085C">
              <w:t>horní část</w:t>
            </w:r>
            <w:r w:rsidR="00BA085C" w:rsidRPr="00203257">
              <w:t>i břicha</w:t>
            </w:r>
            <w:r w:rsidRPr="00230D23">
              <w:t xml:space="preserve"> a abdominální diskomfort)</w:t>
            </w:r>
          </w:p>
        </w:tc>
        <w:tc>
          <w:tcPr>
            <w:tcW w:w="1736" w:type="dxa"/>
          </w:tcPr>
          <w:p w14:paraId="767F85A5" w14:textId="77777777" w:rsidR="00B06B66" w:rsidRPr="0067729C" w:rsidRDefault="00B06B66" w:rsidP="0068070B">
            <w:r w:rsidRPr="0067729C">
              <w:t>gastrointestinální krvácení* (včetně krvácení z dutiny ústní), hemoroidální krvácení, stomatitida, krvácení dásní, dyspepsie</w:t>
            </w:r>
          </w:p>
        </w:tc>
        <w:tc>
          <w:tcPr>
            <w:tcW w:w="1434" w:type="dxa"/>
          </w:tcPr>
          <w:p w14:paraId="1536F748" w14:textId="77777777" w:rsidR="00B06B66" w:rsidRPr="0067729C" w:rsidRDefault="00B06B66" w:rsidP="0068070B"/>
        </w:tc>
        <w:tc>
          <w:tcPr>
            <w:tcW w:w="1190" w:type="dxa"/>
          </w:tcPr>
          <w:p w14:paraId="78B94285" w14:textId="77777777" w:rsidR="00B06B66" w:rsidRPr="0067729C" w:rsidRDefault="00B06B66" w:rsidP="0068070B"/>
        </w:tc>
        <w:tc>
          <w:tcPr>
            <w:tcW w:w="1347" w:type="dxa"/>
          </w:tcPr>
          <w:p w14:paraId="7639DF73" w14:textId="77777777" w:rsidR="00B06B66" w:rsidRPr="0067729C" w:rsidRDefault="00B06B66" w:rsidP="0068070B"/>
        </w:tc>
      </w:tr>
      <w:tr w:rsidR="00B06B66" w:rsidRPr="0067729C" w14:paraId="2331947B" w14:textId="77777777" w:rsidTr="001F12C3">
        <w:trPr>
          <w:jc w:val="center"/>
        </w:trPr>
        <w:tc>
          <w:tcPr>
            <w:tcW w:w="1760" w:type="dxa"/>
          </w:tcPr>
          <w:p w14:paraId="5EEF0158" w14:textId="77777777" w:rsidR="00B06B66" w:rsidRPr="0067729C" w:rsidRDefault="00B06B66" w:rsidP="0068070B">
            <w:pPr>
              <w:rPr>
                <w:rStyle w:val="lev"/>
              </w:rPr>
            </w:pPr>
            <w:r w:rsidRPr="0067729C">
              <w:rPr>
                <w:rStyle w:val="lev"/>
              </w:rPr>
              <w:t>Poruchy jater a žlučových cest</w:t>
            </w:r>
          </w:p>
        </w:tc>
        <w:tc>
          <w:tcPr>
            <w:tcW w:w="1742" w:type="dxa"/>
          </w:tcPr>
          <w:p w14:paraId="12137951" w14:textId="77777777" w:rsidR="00B06B66" w:rsidRPr="0067729C" w:rsidRDefault="00B06B66" w:rsidP="0068070B"/>
        </w:tc>
        <w:tc>
          <w:tcPr>
            <w:tcW w:w="1736" w:type="dxa"/>
          </w:tcPr>
          <w:p w14:paraId="1021E4EE" w14:textId="77777777" w:rsidR="00B06B66" w:rsidRPr="0067729C" w:rsidRDefault="00B06B66" w:rsidP="0068070B"/>
        </w:tc>
        <w:tc>
          <w:tcPr>
            <w:tcW w:w="1434" w:type="dxa"/>
          </w:tcPr>
          <w:p w14:paraId="7F584364" w14:textId="0E579DFC" w:rsidR="00B06B66" w:rsidRPr="0067729C" w:rsidRDefault="00B06B66" w:rsidP="0068070B">
            <w:r w:rsidRPr="0067729C">
              <w:t>selhání jater*, progresivní hepat</w:t>
            </w:r>
            <w:r w:rsidR="00B25947">
              <w:t>ální</w:t>
            </w:r>
            <w:r w:rsidRPr="0067729C">
              <w:t xml:space="preserve"> kóma</w:t>
            </w:r>
          </w:p>
        </w:tc>
        <w:tc>
          <w:tcPr>
            <w:tcW w:w="1190" w:type="dxa"/>
          </w:tcPr>
          <w:p w14:paraId="781E57B9" w14:textId="77777777" w:rsidR="00B06B66" w:rsidRPr="0067729C" w:rsidRDefault="00B06B66" w:rsidP="0068070B"/>
        </w:tc>
        <w:tc>
          <w:tcPr>
            <w:tcW w:w="1347" w:type="dxa"/>
          </w:tcPr>
          <w:p w14:paraId="3F1852E9" w14:textId="77777777" w:rsidR="00B06B66" w:rsidRPr="0067729C" w:rsidRDefault="00B06B66" w:rsidP="0068070B"/>
        </w:tc>
      </w:tr>
      <w:tr w:rsidR="00B06B66" w:rsidRPr="0067729C" w14:paraId="16DF2B6E" w14:textId="77777777" w:rsidTr="001F12C3">
        <w:trPr>
          <w:jc w:val="center"/>
        </w:trPr>
        <w:tc>
          <w:tcPr>
            <w:tcW w:w="1760" w:type="dxa"/>
          </w:tcPr>
          <w:p w14:paraId="4019F25F" w14:textId="77777777" w:rsidR="00B06B66" w:rsidRPr="0067729C" w:rsidRDefault="00B06B66" w:rsidP="0068070B">
            <w:pPr>
              <w:rPr>
                <w:rStyle w:val="lev"/>
              </w:rPr>
            </w:pPr>
            <w:r w:rsidRPr="0067729C">
              <w:rPr>
                <w:rStyle w:val="lev"/>
              </w:rPr>
              <w:lastRenderedPageBreak/>
              <w:t>Poruchy kůže a podkožní tkáně</w:t>
            </w:r>
          </w:p>
        </w:tc>
        <w:tc>
          <w:tcPr>
            <w:tcW w:w="1742" w:type="dxa"/>
          </w:tcPr>
          <w:p w14:paraId="3E740F7D" w14:textId="52548D36" w:rsidR="00B06B66" w:rsidRPr="0067729C" w:rsidRDefault="00B06B66" w:rsidP="0068070B">
            <w:r w:rsidRPr="0067729C">
              <w:t xml:space="preserve">petechie, </w:t>
            </w:r>
            <w:r w:rsidR="00B25947">
              <w:t>pruritus</w:t>
            </w:r>
            <w:r w:rsidRPr="0067729C">
              <w:t xml:space="preserve"> (včetně generalizovaného), vyrážka, ekchymóza</w:t>
            </w:r>
          </w:p>
        </w:tc>
        <w:tc>
          <w:tcPr>
            <w:tcW w:w="1736" w:type="dxa"/>
          </w:tcPr>
          <w:p w14:paraId="0582F43F" w14:textId="77777777" w:rsidR="00B06B66" w:rsidRPr="0067729C" w:rsidRDefault="00B06B66" w:rsidP="0068070B">
            <w:r w:rsidRPr="0067729C">
              <w:t>purpura, alopecie, kopřivka, erytém, makulární vyrážka</w:t>
            </w:r>
          </w:p>
        </w:tc>
        <w:tc>
          <w:tcPr>
            <w:tcW w:w="1434" w:type="dxa"/>
          </w:tcPr>
          <w:p w14:paraId="0BE0D375" w14:textId="77777777" w:rsidR="00B06B66" w:rsidRPr="0067729C" w:rsidRDefault="00B06B66" w:rsidP="0068070B">
            <w:r w:rsidRPr="0067729C">
              <w:t>akutní febrilní neutrofilní dermatóza, pyoderma gangrenosum</w:t>
            </w:r>
          </w:p>
        </w:tc>
        <w:tc>
          <w:tcPr>
            <w:tcW w:w="1190" w:type="dxa"/>
          </w:tcPr>
          <w:p w14:paraId="4B1CD651" w14:textId="77777777" w:rsidR="00B06B66" w:rsidRPr="0067729C" w:rsidRDefault="00B06B66" w:rsidP="0068070B"/>
        </w:tc>
        <w:tc>
          <w:tcPr>
            <w:tcW w:w="1347" w:type="dxa"/>
          </w:tcPr>
          <w:p w14:paraId="2C56BEB7" w14:textId="527A10EC" w:rsidR="00B06B66" w:rsidRPr="0067729C" w:rsidRDefault="00D66516" w:rsidP="0068070B">
            <w:r>
              <w:t>kožní vaskulitida</w:t>
            </w:r>
          </w:p>
        </w:tc>
      </w:tr>
      <w:tr w:rsidR="00B06B66" w:rsidRPr="0067729C" w14:paraId="35ED34E4" w14:textId="77777777" w:rsidTr="001F12C3">
        <w:trPr>
          <w:jc w:val="center"/>
        </w:trPr>
        <w:tc>
          <w:tcPr>
            <w:tcW w:w="1760" w:type="dxa"/>
          </w:tcPr>
          <w:p w14:paraId="0A91D03D" w14:textId="77777777" w:rsidR="00B06B66" w:rsidRPr="0067729C" w:rsidRDefault="00B06B66" w:rsidP="0068070B">
            <w:pPr>
              <w:rPr>
                <w:rStyle w:val="lev"/>
              </w:rPr>
            </w:pPr>
            <w:r w:rsidRPr="0067729C">
              <w:rPr>
                <w:rStyle w:val="lev"/>
              </w:rPr>
              <w:t>Poruchy svalové a kosterní soustavy a pojivové tkáně</w:t>
            </w:r>
          </w:p>
        </w:tc>
        <w:tc>
          <w:tcPr>
            <w:tcW w:w="1742" w:type="dxa"/>
          </w:tcPr>
          <w:p w14:paraId="16EE6D42" w14:textId="77777777" w:rsidR="00B06B66" w:rsidRPr="0067729C" w:rsidRDefault="00B06B66" w:rsidP="0068070B">
            <w:r w:rsidRPr="0067729C">
              <w:t>artralgie, muskuloskeletální bolest (zahrnuje bolest zad, kostí a bolest v končetině)</w:t>
            </w:r>
          </w:p>
        </w:tc>
        <w:tc>
          <w:tcPr>
            <w:tcW w:w="1736" w:type="dxa"/>
          </w:tcPr>
          <w:p w14:paraId="53E24030" w14:textId="77777777" w:rsidR="00B06B66" w:rsidRPr="0067729C" w:rsidRDefault="00B06B66" w:rsidP="0068070B">
            <w:r w:rsidRPr="0067729C">
              <w:t>svalové křeče, myalgie</w:t>
            </w:r>
          </w:p>
        </w:tc>
        <w:tc>
          <w:tcPr>
            <w:tcW w:w="1434" w:type="dxa"/>
          </w:tcPr>
          <w:p w14:paraId="29C548A8" w14:textId="77777777" w:rsidR="00B06B66" w:rsidRPr="0067729C" w:rsidRDefault="00B06B66" w:rsidP="0068070B"/>
        </w:tc>
        <w:tc>
          <w:tcPr>
            <w:tcW w:w="1190" w:type="dxa"/>
          </w:tcPr>
          <w:p w14:paraId="108118FF" w14:textId="77777777" w:rsidR="00B06B66" w:rsidRPr="0067729C" w:rsidRDefault="00B06B66" w:rsidP="0068070B"/>
        </w:tc>
        <w:tc>
          <w:tcPr>
            <w:tcW w:w="1347" w:type="dxa"/>
          </w:tcPr>
          <w:p w14:paraId="43A89872" w14:textId="77777777" w:rsidR="00B06B66" w:rsidRPr="0067729C" w:rsidRDefault="00B06B66" w:rsidP="0068070B"/>
        </w:tc>
      </w:tr>
      <w:tr w:rsidR="00B06B66" w:rsidRPr="0067729C" w14:paraId="5C2664BE" w14:textId="77777777" w:rsidTr="001F12C3">
        <w:trPr>
          <w:jc w:val="center"/>
        </w:trPr>
        <w:tc>
          <w:tcPr>
            <w:tcW w:w="1760" w:type="dxa"/>
          </w:tcPr>
          <w:p w14:paraId="6812E2BF" w14:textId="77777777" w:rsidR="00B06B66" w:rsidRPr="0067729C" w:rsidRDefault="00B06B66" w:rsidP="0068070B">
            <w:pPr>
              <w:rPr>
                <w:rStyle w:val="lev"/>
              </w:rPr>
            </w:pPr>
            <w:r w:rsidRPr="0067729C">
              <w:rPr>
                <w:rStyle w:val="lev"/>
              </w:rPr>
              <w:t>Poruchy ledvin a močových cest</w:t>
            </w:r>
          </w:p>
        </w:tc>
        <w:tc>
          <w:tcPr>
            <w:tcW w:w="1742" w:type="dxa"/>
          </w:tcPr>
          <w:p w14:paraId="3791A403" w14:textId="77777777" w:rsidR="00B06B66" w:rsidRPr="0067729C" w:rsidRDefault="00B06B66" w:rsidP="0068070B"/>
        </w:tc>
        <w:tc>
          <w:tcPr>
            <w:tcW w:w="1736" w:type="dxa"/>
          </w:tcPr>
          <w:p w14:paraId="694DCCC5" w14:textId="77777777" w:rsidR="00B06B66" w:rsidRPr="0067729C" w:rsidRDefault="00B06B66" w:rsidP="0068070B">
            <w:r w:rsidRPr="0067729C">
              <w:t>selhání ledvin*, hematurie, zvýšená hladina sérového kreatininu</w:t>
            </w:r>
          </w:p>
        </w:tc>
        <w:tc>
          <w:tcPr>
            <w:tcW w:w="1434" w:type="dxa"/>
          </w:tcPr>
          <w:p w14:paraId="68B59EEB" w14:textId="77777777" w:rsidR="00B06B66" w:rsidRPr="0067729C" w:rsidRDefault="00B06B66" w:rsidP="0068070B">
            <w:r w:rsidRPr="0067729C">
              <w:t>renální tubulární acidóza</w:t>
            </w:r>
          </w:p>
        </w:tc>
        <w:tc>
          <w:tcPr>
            <w:tcW w:w="1190" w:type="dxa"/>
          </w:tcPr>
          <w:p w14:paraId="1A9E9928" w14:textId="77777777" w:rsidR="00B06B66" w:rsidRPr="0067729C" w:rsidRDefault="00B06B66" w:rsidP="0068070B"/>
        </w:tc>
        <w:tc>
          <w:tcPr>
            <w:tcW w:w="1347" w:type="dxa"/>
          </w:tcPr>
          <w:p w14:paraId="516649B4" w14:textId="77777777" w:rsidR="00B06B66" w:rsidRPr="0067729C" w:rsidRDefault="00B06B66" w:rsidP="0068070B"/>
        </w:tc>
      </w:tr>
      <w:tr w:rsidR="00B06B66" w:rsidRPr="0067729C" w14:paraId="46096D67" w14:textId="77777777" w:rsidTr="001F12C3">
        <w:trPr>
          <w:jc w:val="center"/>
        </w:trPr>
        <w:tc>
          <w:tcPr>
            <w:tcW w:w="1760" w:type="dxa"/>
          </w:tcPr>
          <w:p w14:paraId="47F3AB82" w14:textId="77777777" w:rsidR="00B06B66" w:rsidRPr="0067729C" w:rsidRDefault="00B06B66" w:rsidP="0068070B">
            <w:pPr>
              <w:rPr>
                <w:rStyle w:val="lev"/>
              </w:rPr>
            </w:pPr>
            <w:r w:rsidRPr="0067729C">
              <w:rPr>
                <w:rStyle w:val="lev"/>
              </w:rPr>
              <w:t>Celkové poruchy a reakce v místě aplikace</w:t>
            </w:r>
          </w:p>
        </w:tc>
        <w:tc>
          <w:tcPr>
            <w:tcW w:w="1742" w:type="dxa"/>
          </w:tcPr>
          <w:p w14:paraId="6A0775F0" w14:textId="77777777" w:rsidR="00B06B66" w:rsidRPr="0067729C" w:rsidRDefault="00B06B66" w:rsidP="0068070B">
            <w:r w:rsidRPr="0067729C">
              <w:t>pyrexie*, únava, astenie, bolest na hrudi, erytém v místě vpichu injekce, bolest v místě vpichu injekce, reakce v místě vpichu injekce (nespecifikovaná)</w:t>
            </w:r>
          </w:p>
        </w:tc>
        <w:tc>
          <w:tcPr>
            <w:tcW w:w="1736" w:type="dxa"/>
          </w:tcPr>
          <w:p w14:paraId="3B445E9D" w14:textId="4F944C57" w:rsidR="00B06B66" w:rsidRPr="00230D23" w:rsidRDefault="00B06B66" w:rsidP="0068070B">
            <w:r w:rsidRPr="00BA085C">
              <w:t xml:space="preserve">podlitina, hematom, </w:t>
            </w:r>
            <w:r w:rsidR="00B25947" w:rsidRPr="00230D23">
              <w:t>indurace</w:t>
            </w:r>
            <w:r w:rsidRPr="00BA085C">
              <w:t xml:space="preserve">, vyrážka, svědění, zánět, změny barvy kůže, </w:t>
            </w:r>
            <w:r w:rsidR="00BA085C" w:rsidRPr="00BA085C">
              <w:t xml:space="preserve">tvorba </w:t>
            </w:r>
            <w:r w:rsidRPr="00BA085C">
              <w:t>uzl</w:t>
            </w:r>
            <w:r w:rsidR="00BA085C" w:rsidRPr="00203257">
              <w:t>íků</w:t>
            </w:r>
            <w:r w:rsidRPr="00BA085C">
              <w:t xml:space="preserve"> a krvácení (v místě vpichu), malátnost, zimnice, krvácení v místě katetru</w:t>
            </w:r>
          </w:p>
        </w:tc>
        <w:tc>
          <w:tcPr>
            <w:tcW w:w="1434" w:type="dxa"/>
          </w:tcPr>
          <w:p w14:paraId="48EE927D" w14:textId="77777777" w:rsidR="00B06B66" w:rsidRPr="0067729C" w:rsidRDefault="00B06B66" w:rsidP="0068070B"/>
        </w:tc>
        <w:tc>
          <w:tcPr>
            <w:tcW w:w="1190" w:type="dxa"/>
          </w:tcPr>
          <w:p w14:paraId="03769D01" w14:textId="77777777" w:rsidR="00B06B66" w:rsidRPr="0067729C" w:rsidRDefault="00B06B66" w:rsidP="0068070B">
            <w:r w:rsidRPr="0067729C">
              <w:t>nekróza v místě vpichu</w:t>
            </w:r>
          </w:p>
        </w:tc>
        <w:tc>
          <w:tcPr>
            <w:tcW w:w="1347" w:type="dxa"/>
          </w:tcPr>
          <w:p w14:paraId="7871EFCC" w14:textId="77777777" w:rsidR="00B06B66" w:rsidRPr="0067729C" w:rsidRDefault="00B06B66" w:rsidP="0068070B"/>
        </w:tc>
      </w:tr>
      <w:tr w:rsidR="00B06B66" w:rsidRPr="0067729C" w14:paraId="2D38DFC3" w14:textId="77777777" w:rsidTr="001F12C3">
        <w:trPr>
          <w:jc w:val="center"/>
        </w:trPr>
        <w:tc>
          <w:tcPr>
            <w:tcW w:w="1760" w:type="dxa"/>
          </w:tcPr>
          <w:p w14:paraId="72B6F1D7" w14:textId="77777777" w:rsidR="00B06B66" w:rsidRPr="0067729C" w:rsidRDefault="00B06B66" w:rsidP="0068070B">
            <w:pPr>
              <w:rPr>
                <w:rStyle w:val="lev"/>
              </w:rPr>
            </w:pPr>
            <w:r w:rsidRPr="0067729C">
              <w:rPr>
                <w:rStyle w:val="lev"/>
              </w:rPr>
              <w:t>Vyšetření</w:t>
            </w:r>
          </w:p>
        </w:tc>
        <w:tc>
          <w:tcPr>
            <w:tcW w:w="1742" w:type="dxa"/>
          </w:tcPr>
          <w:p w14:paraId="6F68B4BF" w14:textId="77777777" w:rsidR="00B06B66" w:rsidRPr="0067729C" w:rsidRDefault="00B06B66" w:rsidP="0068070B">
            <w:r w:rsidRPr="0067729C">
              <w:t>pokles tělesné hmotnosti</w:t>
            </w:r>
          </w:p>
        </w:tc>
        <w:tc>
          <w:tcPr>
            <w:tcW w:w="1736" w:type="dxa"/>
          </w:tcPr>
          <w:p w14:paraId="1EEAF61B" w14:textId="77777777" w:rsidR="00B06B66" w:rsidRPr="0067729C" w:rsidRDefault="00B06B66" w:rsidP="0068070B"/>
        </w:tc>
        <w:tc>
          <w:tcPr>
            <w:tcW w:w="1434" w:type="dxa"/>
          </w:tcPr>
          <w:p w14:paraId="36F020E2" w14:textId="77777777" w:rsidR="00B06B66" w:rsidRPr="0067729C" w:rsidRDefault="00B06B66" w:rsidP="0068070B"/>
        </w:tc>
        <w:tc>
          <w:tcPr>
            <w:tcW w:w="1190" w:type="dxa"/>
          </w:tcPr>
          <w:p w14:paraId="352A44FC" w14:textId="77777777" w:rsidR="00B06B66" w:rsidRPr="0067729C" w:rsidRDefault="00B06B66" w:rsidP="0068070B"/>
        </w:tc>
        <w:tc>
          <w:tcPr>
            <w:tcW w:w="1347" w:type="dxa"/>
          </w:tcPr>
          <w:p w14:paraId="31A54AF1" w14:textId="77777777" w:rsidR="00B06B66" w:rsidRPr="0067729C" w:rsidRDefault="00B06B66" w:rsidP="0068070B"/>
        </w:tc>
      </w:tr>
    </w:tbl>
    <w:p w14:paraId="79ECF801" w14:textId="1D4C75A7" w:rsidR="003024C4" w:rsidRDefault="003024C4" w:rsidP="003024C4">
      <w:r w:rsidRPr="0067729C">
        <w:t>* = vzácně byly hlášeny případy s fatálním průběhem</w:t>
      </w:r>
    </w:p>
    <w:p w14:paraId="194A38D3" w14:textId="24171F1C" w:rsidR="00692D9B" w:rsidRDefault="00543818" w:rsidP="003024C4">
      <w:r w:rsidRPr="00C4228D">
        <w:rPr>
          <w:vertAlign w:val="superscript"/>
        </w:rPr>
        <w:t>a</w:t>
      </w:r>
      <w:r w:rsidRPr="0067729C">
        <w:t> </w:t>
      </w:r>
      <w:r w:rsidRPr="00C4228D">
        <w:t xml:space="preserve">= </w:t>
      </w:r>
      <w:r>
        <w:t>viz bod</w:t>
      </w:r>
      <w:r w:rsidRPr="0067729C">
        <w:t> </w:t>
      </w:r>
      <w:r w:rsidRPr="00C4228D">
        <w:t>4.</w:t>
      </w:r>
      <w:r>
        <w:t>4</w:t>
      </w:r>
    </w:p>
    <w:p w14:paraId="12F33919" w14:textId="77777777" w:rsidR="003024C4" w:rsidRPr="0067729C" w:rsidRDefault="003024C4" w:rsidP="003024C4"/>
    <w:p w14:paraId="17E23BF1" w14:textId="77777777" w:rsidR="003024C4" w:rsidRPr="0067729C" w:rsidRDefault="003024C4" w:rsidP="00B06B66">
      <w:pPr>
        <w:pStyle w:val="HeadingUnderlined"/>
      </w:pPr>
      <w:r w:rsidRPr="0067729C">
        <w:t>Popis vybraných nežádoucích účinků</w:t>
      </w:r>
    </w:p>
    <w:p w14:paraId="5D224771" w14:textId="07418F68" w:rsidR="003024C4" w:rsidRPr="0067729C" w:rsidRDefault="003024C4" w:rsidP="00B06B66">
      <w:pPr>
        <w:pStyle w:val="HeadingEmphasis"/>
      </w:pPr>
      <w:r w:rsidRPr="0067729C">
        <w:t xml:space="preserve">Hematologické nežádoucí </w:t>
      </w:r>
      <w:r w:rsidR="00B25947">
        <w:t>účinky</w:t>
      </w:r>
    </w:p>
    <w:p w14:paraId="071BB16A" w14:textId="79274E89" w:rsidR="003024C4" w:rsidRPr="0067729C" w:rsidRDefault="003024C4" w:rsidP="003024C4">
      <w:r w:rsidRPr="0067729C">
        <w:t xml:space="preserve">Nejčastěji hlášené (≥ 10 %) hematologické nežádoucí </w:t>
      </w:r>
      <w:r w:rsidR="00B25947">
        <w:t>účinky</w:t>
      </w:r>
      <w:r w:rsidR="00B25947" w:rsidRPr="0067729C">
        <w:t xml:space="preserve"> </w:t>
      </w:r>
      <w:r w:rsidRPr="0067729C">
        <w:t>související s léčbou azacitidinem zahrnují anémii, trombocytopenii, neutropenii, febrilní neutropenii a leukopenii; obvykle stupně 3 nebo 4. Větší riziko vzniku těchto příhod je během prvních 2 cyklů, potom se u pacientů s úpravou hematologické funkce objevují s menší četností.</w:t>
      </w:r>
    </w:p>
    <w:p w14:paraId="4C71F08C" w14:textId="422D2A2E" w:rsidR="003024C4" w:rsidRPr="0067729C" w:rsidRDefault="003024C4" w:rsidP="003024C4">
      <w:r w:rsidRPr="0067729C">
        <w:t xml:space="preserve">Většina hematologických nežádoucích </w:t>
      </w:r>
      <w:r w:rsidR="000608F8">
        <w:t>účinků</w:t>
      </w:r>
      <w:r w:rsidR="000608F8" w:rsidRPr="0067729C">
        <w:t xml:space="preserve"> </w:t>
      </w:r>
      <w:r w:rsidRPr="0067729C">
        <w:t>byla kontrolována rutinním sledováním kompletního krevního obrazu a, podle potřeby, pozdějším podáním azacitidinu v dalším cyklu, profylaktickým</w:t>
      </w:r>
      <w:r w:rsidR="000608F8">
        <w:t xml:space="preserve"> podáním</w:t>
      </w:r>
      <w:r w:rsidRPr="0067729C">
        <w:t xml:space="preserve"> antibiotik a/nebo podpůrnou léčbou růstovým faktorem (např. </w:t>
      </w:r>
      <w:r w:rsidR="00346882" w:rsidRPr="0067729C">
        <w:t>G</w:t>
      </w:r>
      <w:r w:rsidR="00346882">
        <w:noBreakHyphen/>
      </w:r>
      <w:r w:rsidRPr="0067729C">
        <w:t>CSF) v případě neutropenie, a transfuzemi v případě anémie nebo trombocytopenie.</w:t>
      </w:r>
    </w:p>
    <w:p w14:paraId="4A25F7CF" w14:textId="77777777" w:rsidR="003024C4" w:rsidRPr="0067729C" w:rsidRDefault="003024C4" w:rsidP="003024C4"/>
    <w:p w14:paraId="2DA0AEF2" w14:textId="77777777" w:rsidR="003024C4" w:rsidRPr="0067729C" w:rsidRDefault="003024C4" w:rsidP="00B06B66">
      <w:pPr>
        <w:pStyle w:val="HeadingEmphasis"/>
      </w:pPr>
      <w:r w:rsidRPr="0067729C">
        <w:t>Infekce</w:t>
      </w:r>
    </w:p>
    <w:p w14:paraId="08643F3A" w14:textId="77777777" w:rsidR="003024C4" w:rsidRPr="0067729C" w:rsidRDefault="003024C4" w:rsidP="003024C4">
      <w:r w:rsidRPr="0067729C">
        <w:t xml:space="preserve">Myelosuprese může vést k neutropenii a zvýšenému riziku infekce. U pacientů léčených azacitidinem byly hlášeny závažné nežádoucí účinky, jako například sepse, zahrnující neutropenickou sepsi, a pneumonie, některé s fatálními následky. Infekce mohou být léčeny pomocí antiinfektiv spolu s podpůrnou léčbou růstovým faktorem (např. </w:t>
      </w:r>
      <w:r w:rsidR="00346882" w:rsidRPr="0067729C">
        <w:t>G</w:t>
      </w:r>
      <w:r w:rsidR="00346882">
        <w:noBreakHyphen/>
      </w:r>
      <w:r w:rsidRPr="0067729C">
        <w:t>CSF) v případě neutropenie.</w:t>
      </w:r>
    </w:p>
    <w:p w14:paraId="08DA4839" w14:textId="77777777" w:rsidR="003024C4" w:rsidRPr="0067729C" w:rsidRDefault="003024C4" w:rsidP="003024C4"/>
    <w:p w14:paraId="3911765E" w14:textId="77777777" w:rsidR="003024C4" w:rsidRPr="0067729C" w:rsidRDefault="003024C4" w:rsidP="00B06B66">
      <w:pPr>
        <w:pStyle w:val="HeadingEmphasis"/>
      </w:pPr>
      <w:r w:rsidRPr="0067729C">
        <w:t>Krvácení</w:t>
      </w:r>
    </w:p>
    <w:p w14:paraId="6DF6CECF" w14:textId="77777777" w:rsidR="003024C4" w:rsidRPr="0067729C" w:rsidRDefault="003024C4" w:rsidP="003024C4">
      <w:r w:rsidRPr="0067729C">
        <w:t>U pacientů používajících azacitidin se může objevit krvácení. Byly hlášeny závažné nežádoucí účinky, jako například gastrointestinální krvácení a intrakraniální krvácení. U pacientů je nutné sledovat známky a příznaky krvácení, a to zejména u pacientů s dříve existující nebo s léčbou související trombocytopenií.</w:t>
      </w:r>
    </w:p>
    <w:p w14:paraId="3068D329" w14:textId="77777777" w:rsidR="003024C4" w:rsidRPr="0067729C" w:rsidRDefault="003024C4" w:rsidP="003024C4"/>
    <w:p w14:paraId="40799E64" w14:textId="77777777" w:rsidR="003024C4" w:rsidRPr="0067729C" w:rsidRDefault="003024C4" w:rsidP="00B06B66">
      <w:pPr>
        <w:pStyle w:val="HeadingEmphasis"/>
      </w:pPr>
      <w:r w:rsidRPr="0067729C">
        <w:t>Hypersenzitivita</w:t>
      </w:r>
    </w:p>
    <w:p w14:paraId="14BE3BA5" w14:textId="77777777" w:rsidR="003024C4" w:rsidRPr="0067729C" w:rsidRDefault="003024C4" w:rsidP="003024C4">
      <w:r w:rsidRPr="0067729C">
        <w:t>U pacientů léčených azacitidinem byly hlášeny závažné hypersenzitivní reakce. V případě reakcí podobných anafylaktickým reakcím je třeba léčbu azacitidinem okamžitě přerušit a zahájit příslušnou symptomatickou léčbu.</w:t>
      </w:r>
    </w:p>
    <w:p w14:paraId="6102F032" w14:textId="77777777" w:rsidR="003024C4" w:rsidRPr="0067729C" w:rsidRDefault="003024C4" w:rsidP="003024C4"/>
    <w:p w14:paraId="48C5A467" w14:textId="77777777" w:rsidR="003024C4" w:rsidRPr="0067729C" w:rsidRDefault="003024C4" w:rsidP="00B06B66">
      <w:pPr>
        <w:pStyle w:val="HeadingEmphasis"/>
      </w:pPr>
      <w:r w:rsidRPr="0067729C">
        <w:t>Nežádoucí účinky na kůži a podkoží</w:t>
      </w:r>
    </w:p>
    <w:p w14:paraId="6140CF05" w14:textId="52CC410F" w:rsidR="003024C4" w:rsidRPr="0067729C" w:rsidRDefault="003024C4" w:rsidP="003024C4">
      <w:r w:rsidRPr="0067729C">
        <w:t>Většina nežádoucích účinků na kůži a podkoží souvisela s místem vpichu injekce. Žádný z těchto nežádoucích účinků nevedl v pivotních studiích k přerušení léčby azacitidinem, nebo ke snížení dávek azacitidinu. Většina nežádoucích účinků se objevila v prvních 2 cyklech</w:t>
      </w:r>
      <w:r w:rsidR="00C36494">
        <w:t xml:space="preserve"> léčby</w:t>
      </w:r>
      <w:r w:rsidRPr="0067729C">
        <w:t xml:space="preserve"> s tendencí snižování četnosti v dalších cyklech</w:t>
      </w:r>
      <w:r w:rsidRPr="00BA085C">
        <w:t>. Nežádoucí účinky podkoží, jako</w:t>
      </w:r>
      <w:r w:rsidRPr="0067729C">
        <w:t xml:space="preserve"> je vyrážka/zánět/svědění v místě vpichu injekce, vyrážka, erytém a kožní léze mohou vyžadovat doprovodnou léčbu dalšími léčivými přípravky, například antihistaminiky, kortikosteroidy a nesteroidními protizánětlivými léčivými přípravky (NSAID). Tyto kožní reakce je nutné odlišit od infekcí měkkých tkání, které se občas vyskytnou v místě vpichu injekce. Po uvedení přípravku na trh byly při podávání azacitidinu hlášeny infekce měkkých tkání, zahrnující </w:t>
      </w:r>
      <w:r w:rsidRPr="00BA085C">
        <w:t>infekční celulitidu (flegmóna)</w:t>
      </w:r>
      <w:r w:rsidRPr="0067729C">
        <w:t xml:space="preserve"> a nekrotizující fasciitidu, které ve vzácných případech vedly k úmrtí. Informace o klinické kontrole nežádoucích účinků infekčního charakteru jsou uvedeny v bodě 4.8 Infekce.</w:t>
      </w:r>
    </w:p>
    <w:p w14:paraId="0E52D739" w14:textId="77777777" w:rsidR="003024C4" w:rsidRPr="0067729C" w:rsidRDefault="003024C4" w:rsidP="003024C4"/>
    <w:p w14:paraId="1B176879" w14:textId="77777777" w:rsidR="003024C4" w:rsidRPr="0067729C" w:rsidRDefault="003024C4" w:rsidP="00B06B66">
      <w:pPr>
        <w:pStyle w:val="HeadingEmphasis"/>
      </w:pPr>
      <w:r w:rsidRPr="0067729C">
        <w:t>Gastrointestinální nežádoucí účinky</w:t>
      </w:r>
    </w:p>
    <w:p w14:paraId="6C0F975C" w14:textId="283CAF52" w:rsidR="003024C4" w:rsidRPr="0067729C" w:rsidRDefault="003024C4" w:rsidP="003024C4">
      <w:r w:rsidRPr="0067729C">
        <w:t>Nejčastěji hlášené gastrointestinální nežádoucí účinky v souvislosti s léčbou azacitidinem zahrnují zácpu, průjem, n</w:t>
      </w:r>
      <w:r w:rsidR="00764B54">
        <w:t>auzeu</w:t>
      </w:r>
      <w:r w:rsidRPr="0067729C">
        <w:t xml:space="preserve"> a zvracení. Tyto nežádoucí účinky byly léčeny symptomaticky antiemetiky v případě n</w:t>
      </w:r>
      <w:r w:rsidR="00764B54">
        <w:t>auzey</w:t>
      </w:r>
      <w:r w:rsidRPr="0067729C">
        <w:t xml:space="preserve"> a zvracení, protiprůjmovými p</w:t>
      </w:r>
      <w:r w:rsidR="00764B54">
        <w:t>řípravky</w:t>
      </w:r>
      <w:r w:rsidRPr="0067729C">
        <w:t xml:space="preserve"> v případě průjmu a laxativy a/nebo přípravky na změkčení stolice v případě zácpy.</w:t>
      </w:r>
    </w:p>
    <w:p w14:paraId="2D2EA779" w14:textId="77777777" w:rsidR="003024C4" w:rsidRPr="0067729C" w:rsidRDefault="003024C4" w:rsidP="003024C4"/>
    <w:p w14:paraId="71DB9AF4" w14:textId="77777777" w:rsidR="003024C4" w:rsidRPr="0067729C" w:rsidRDefault="003024C4" w:rsidP="00B06B66">
      <w:pPr>
        <w:pStyle w:val="HeadingEmphasis"/>
      </w:pPr>
      <w:r w:rsidRPr="0067729C">
        <w:t>Nežádoucí účinky na ledviny</w:t>
      </w:r>
    </w:p>
    <w:p w14:paraId="10D48638" w14:textId="77777777" w:rsidR="003024C4" w:rsidRPr="0067729C" w:rsidRDefault="003024C4" w:rsidP="003024C4">
      <w:r w:rsidRPr="0067729C">
        <w:t>U pacientů léčených azacitidinem byly hlášeny renální abnormality v rozsahu od zvýšení hladiny sérového kreatininu a hematurie po renální tubulární acidózu, selhání ledvin a úmrtí (viz bod 4.4).</w:t>
      </w:r>
    </w:p>
    <w:p w14:paraId="442DC452" w14:textId="77777777" w:rsidR="003024C4" w:rsidRPr="0067729C" w:rsidRDefault="003024C4" w:rsidP="003024C4"/>
    <w:p w14:paraId="2AD15D8D" w14:textId="77777777" w:rsidR="003024C4" w:rsidRPr="0067729C" w:rsidRDefault="003024C4" w:rsidP="00B06B66">
      <w:pPr>
        <w:pStyle w:val="HeadingEmphasis"/>
      </w:pPr>
      <w:r w:rsidRPr="0067729C">
        <w:t>Nežádoucí účinky na játra</w:t>
      </w:r>
    </w:p>
    <w:p w14:paraId="3CFEA2F2" w14:textId="77777777" w:rsidR="003024C4" w:rsidRPr="0067729C" w:rsidRDefault="003024C4" w:rsidP="003024C4">
      <w:r w:rsidRPr="0067729C">
        <w:t>U pacientů s rozsáhlou nádorovou zátěží způsobenou metastatickým rozsevem byl vzácně v průběhu léčby azacitidinem zaznamenán výskyt jaterního selhání, progresivního jaterního kómatu a úmrtí (viz bod 4.4).</w:t>
      </w:r>
    </w:p>
    <w:p w14:paraId="0FBDE4A6" w14:textId="77777777" w:rsidR="003024C4" w:rsidRPr="0067729C" w:rsidRDefault="003024C4" w:rsidP="003024C4"/>
    <w:p w14:paraId="02F979C4" w14:textId="77777777" w:rsidR="003024C4" w:rsidRPr="0067729C" w:rsidRDefault="003024C4" w:rsidP="00B06B66">
      <w:pPr>
        <w:pStyle w:val="HeadingEmphasis"/>
      </w:pPr>
      <w:r w:rsidRPr="0067729C">
        <w:t>Srdeční příhody</w:t>
      </w:r>
    </w:p>
    <w:p w14:paraId="37C1164A" w14:textId="2F2185A7" w:rsidR="003024C4" w:rsidRPr="0067729C" w:rsidRDefault="003024C4" w:rsidP="003024C4">
      <w:r w:rsidRPr="0067729C">
        <w:t>Údaje z</w:t>
      </w:r>
      <w:r w:rsidR="00F90251">
        <w:t> </w:t>
      </w:r>
      <w:r w:rsidRPr="0067729C">
        <w:t>klinické</w:t>
      </w:r>
      <w:r w:rsidR="00F90251">
        <w:t xml:space="preserve"> studie</w:t>
      </w:r>
      <w:r w:rsidRPr="0067729C">
        <w:t xml:space="preserve"> umožňující účast pacientů se známou anamnézou kardiovaskulárního nebo plicního onemocnění prokázaly nárůst srdečních příhod u pacientů s nově diagnostikovanou akutní myeloidní leukemií léčenou azacitidinem (viz bod 4.4).</w:t>
      </w:r>
    </w:p>
    <w:p w14:paraId="0580F6AC" w14:textId="77777777" w:rsidR="003024C4" w:rsidRPr="0067729C" w:rsidRDefault="003024C4" w:rsidP="003024C4"/>
    <w:p w14:paraId="3F83CA2C" w14:textId="77777777" w:rsidR="003024C4" w:rsidRPr="0067729C" w:rsidRDefault="003024C4" w:rsidP="00B06B66">
      <w:pPr>
        <w:pStyle w:val="HeadingEmphasis"/>
      </w:pPr>
      <w:r w:rsidRPr="0067729C">
        <w:t>Starší populace</w:t>
      </w:r>
    </w:p>
    <w:p w14:paraId="3DEFE1D6" w14:textId="18313ED7" w:rsidR="003024C4" w:rsidRDefault="003024C4" w:rsidP="003024C4">
      <w:r w:rsidRPr="0067729C">
        <w:t xml:space="preserve">K dispozici je pouze omezené množství informací o použití azacitidinu u pacientů ve věku ≥ 85 let (se 14 [5,9 %] pacienty ve věku ≥ 85 let </w:t>
      </w:r>
      <w:r w:rsidR="00C36494">
        <w:t xml:space="preserve">léčenými </w:t>
      </w:r>
      <w:r w:rsidRPr="0067729C">
        <w:t>ve studii AZA-AML-001).</w:t>
      </w:r>
    </w:p>
    <w:p w14:paraId="3444739B" w14:textId="77777777" w:rsidR="00C36494" w:rsidRDefault="00C36494" w:rsidP="003024C4"/>
    <w:p w14:paraId="609C2378" w14:textId="77777777" w:rsidR="00C36494" w:rsidRPr="00097219" w:rsidRDefault="00C36494" w:rsidP="00C36494">
      <w:pPr>
        <w:pStyle w:val="Default"/>
        <w:rPr>
          <w:sz w:val="22"/>
          <w:szCs w:val="22"/>
          <w:u w:val="single"/>
          <w:lang w:val="cs-CZ"/>
        </w:rPr>
      </w:pPr>
      <w:r w:rsidRPr="00097219">
        <w:rPr>
          <w:sz w:val="22"/>
          <w:szCs w:val="22"/>
          <w:u w:val="single"/>
          <w:lang w:val="cs-CZ"/>
        </w:rPr>
        <w:t xml:space="preserve">Pediatrická populace </w:t>
      </w:r>
    </w:p>
    <w:p w14:paraId="61098A7C" w14:textId="341125BF" w:rsidR="00C36494" w:rsidRPr="00F6286C" w:rsidRDefault="00C36494" w:rsidP="00C36494">
      <w:pPr>
        <w:pStyle w:val="Default"/>
        <w:rPr>
          <w:sz w:val="22"/>
          <w:szCs w:val="22"/>
          <w:lang w:val="cs-CZ"/>
        </w:rPr>
      </w:pPr>
      <w:r w:rsidRPr="00F6286C">
        <w:rPr>
          <w:sz w:val="22"/>
          <w:szCs w:val="22"/>
          <w:lang w:val="cs-CZ"/>
        </w:rPr>
        <w:t>Ve studii AZA-JMML-001, bylo 28</w:t>
      </w:r>
      <w:r w:rsidR="00EC0393" w:rsidRPr="00F6286C">
        <w:rPr>
          <w:sz w:val="22"/>
          <w:szCs w:val="22"/>
          <w:lang w:val="cs-CZ"/>
        </w:rPr>
        <w:t> </w:t>
      </w:r>
      <w:r w:rsidRPr="00F6286C">
        <w:rPr>
          <w:sz w:val="22"/>
          <w:szCs w:val="22"/>
          <w:lang w:val="cs-CZ"/>
        </w:rPr>
        <w:t>pediatrických pacientů (ve věku od 1</w:t>
      </w:r>
      <w:r w:rsidR="00EC0393" w:rsidRPr="00F6286C">
        <w:rPr>
          <w:sz w:val="22"/>
          <w:szCs w:val="22"/>
          <w:lang w:val="cs-CZ"/>
        </w:rPr>
        <w:t> </w:t>
      </w:r>
      <w:r w:rsidRPr="00F6286C">
        <w:rPr>
          <w:sz w:val="22"/>
          <w:szCs w:val="22"/>
          <w:lang w:val="cs-CZ"/>
        </w:rPr>
        <w:t>měsíce do méně než 18</w:t>
      </w:r>
      <w:r w:rsidR="00EC0393" w:rsidRPr="00F6286C">
        <w:rPr>
          <w:sz w:val="22"/>
          <w:szCs w:val="22"/>
          <w:lang w:val="cs-CZ"/>
        </w:rPr>
        <w:t> </w:t>
      </w:r>
      <w:r w:rsidRPr="00F6286C">
        <w:rPr>
          <w:sz w:val="22"/>
          <w:szCs w:val="22"/>
          <w:lang w:val="cs-CZ"/>
        </w:rPr>
        <w:t xml:space="preserve">let) léčeno </w:t>
      </w:r>
      <w:r w:rsidR="00EC0393" w:rsidRPr="00F6286C">
        <w:rPr>
          <w:sz w:val="22"/>
          <w:szCs w:val="22"/>
          <w:lang w:val="cs-CZ"/>
        </w:rPr>
        <w:t>azacitidin</w:t>
      </w:r>
      <w:r w:rsidR="00F41212">
        <w:rPr>
          <w:sz w:val="22"/>
          <w:szCs w:val="22"/>
          <w:lang w:val="cs-CZ"/>
        </w:rPr>
        <w:t>em</w:t>
      </w:r>
      <w:r w:rsidR="00EC0393" w:rsidRPr="00F6286C">
        <w:rPr>
          <w:sz w:val="22"/>
          <w:szCs w:val="22"/>
          <w:lang w:val="cs-CZ"/>
        </w:rPr>
        <w:t xml:space="preserve"> pro MDS (n </w:t>
      </w:r>
      <w:r w:rsidRPr="00F6286C">
        <w:rPr>
          <w:sz w:val="22"/>
          <w:szCs w:val="22"/>
          <w:lang w:val="cs-CZ"/>
        </w:rPr>
        <w:t>=</w:t>
      </w:r>
      <w:r w:rsidR="00EC0393" w:rsidRPr="00F6286C">
        <w:rPr>
          <w:sz w:val="22"/>
          <w:szCs w:val="22"/>
          <w:lang w:val="cs-CZ"/>
        </w:rPr>
        <w:t> </w:t>
      </w:r>
      <w:r w:rsidRPr="00F6286C">
        <w:rPr>
          <w:sz w:val="22"/>
          <w:szCs w:val="22"/>
          <w:lang w:val="cs-CZ"/>
        </w:rPr>
        <w:t>10) nebo juvenilní myelomonocytickou leukemii (JMML) (n</w:t>
      </w:r>
      <w:r w:rsidR="00EC0393" w:rsidRPr="00F6286C">
        <w:rPr>
          <w:sz w:val="22"/>
          <w:szCs w:val="22"/>
          <w:lang w:val="cs-CZ"/>
        </w:rPr>
        <w:t> </w:t>
      </w:r>
      <w:r w:rsidRPr="00F6286C">
        <w:rPr>
          <w:sz w:val="22"/>
          <w:szCs w:val="22"/>
          <w:lang w:val="cs-CZ"/>
        </w:rPr>
        <w:t>=</w:t>
      </w:r>
      <w:r w:rsidR="00EC0393" w:rsidRPr="00F6286C">
        <w:rPr>
          <w:sz w:val="22"/>
          <w:szCs w:val="22"/>
          <w:lang w:val="cs-CZ"/>
        </w:rPr>
        <w:t> </w:t>
      </w:r>
      <w:r w:rsidRPr="00F6286C">
        <w:rPr>
          <w:sz w:val="22"/>
          <w:szCs w:val="22"/>
          <w:lang w:val="cs-CZ"/>
        </w:rPr>
        <w:t>18), (viz bod</w:t>
      </w:r>
      <w:r w:rsidR="00EC0393" w:rsidRPr="00F6286C">
        <w:rPr>
          <w:sz w:val="22"/>
          <w:szCs w:val="22"/>
          <w:lang w:val="cs-CZ"/>
        </w:rPr>
        <w:t> </w:t>
      </w:r>
      <w:r w:rsidRPr="00F6286C">
        <w:rPr>
          <w:sz w:val="22"/>
          <w:szCs w:val="22"/>
          <w:lang w:val="cs-CZ"/>
        </w:rPr>
        <w:t xml:space="preserve">5.1). </w:t>
      </w:r>
    </w:p>
    <w:p w14:paraId="263EDFF7" w14:textId="77777777" w:rsidR="00EC0393" w:rsidRPr="00F6286C" w:rsidRDefault="00EC0393" w:rsidP="00C36494">
      <w:pPr>
        <w:pStyle w:val="Default"/>
        <w:rPr>
          <w:sz w:val="22"/>
          <w:szCs w:val="22"/>
          <w:lang w:val="cs-CZ"/>
        </w:rPr>
      </w:pPr>
    </w:p>
    <w:p w14:paraId="4612935C" w14:textId="37D08A35" w:rsidR="00C36494" w:rsidRPr="00F6286C" w:rsidRDefault="00C36494" w:rsidP="00C36494">
      <w:pPr>
        <w:pStyle w:val="Default"/>
        <w:rPr>
          <w:sz w:val="22"/>
          <w:szCs w:val="22"/>
          <w:lang w:val="cs-CZ"/>
        </w:rPr>
      </w:pPr>
      <w:r w:rsidRPr="00F6286C">
        <w:rPr>
          <w:sz w:val="22"/>
          <w:szCs w:val="22"/>
          <w:lang w:val="cs-CZ"/>
        </w:rPr>
        <w:t>Všech 28</w:t>
      </w:r>
      <w:r w:rsidR="00EC0393" w:rsidRPr="00F6286C">
        <w:rPr>
          <w:sz w:val="22"/>
          <w:szCs w:val="22"/>
          <w:lang w:val="cs-CZ"/>
        </w:rPr>
        <w:t> </w:t>
      </w:r>
      <w:r w:rsidRPr="00F6286C">
        <w:rPr>
          <w:sz w:val="22"/>
          <w:szCs w:val="22"/>
          <w:lang w:val="cs-CZ"/>
        </w:rPr>
        <w:t>pacientů se setkalo s</w:t>
      </w:r>
      <w:r w:rsidR="00EC0393" w:rsidRPr="00F6286C">
        <w:rPr>
          <w:sz w:val="22"/>
          <w:szCs w:val="22"/>
          <w:lang w:val="cs-CZ"/>
        </w:rPr>
        <w:t> </w:t>
      </w:r>
      <w:r w:rsidRPr="00F6286C">
        <w:rPr>
          <w:sz w:val="22"/>
          <w:szCs w:val="22"/>
          <w:lang w:val="cs-CZ"/>
        </w:rPr>
        <w:t>alespoň 1 nežádoucím účinkem a</w:t>
      </w:r>
      <w:r w:rsidR="00EC0393" w:rsidRPr="00F6286C">
        <w:rPr>
          <w:sz w:val="22"/>
          <w:szCs w:val="22"/>
          <w:lang w:val="cs-CZ"/>
        </w:rPr>
        <w:t> </w:t>
      </w:r>
      <w:r w:rsidRPr="00F6286C">
        <w:rPr>
          <w:sz w:val="22"/>
          <w:szCs w:val="22"/>
          <w:lang w:val="cs-CZ"/>
        </w:rPr>
        <w:t>17 (60,7</w:t>
      </w:r>
      <w:r w:rsidR="00EC0393" w:rsidRPr="00F6286C">
        <w:rPr>
          <w:sz w:val="22"/>
          <w:szCs w:val="22"/>
          <w:lang w:val="cs-CZ"/>
        </w:rPr>
        <w:t> </w:t>
      </w:r>
      <w:r w:rsidRPr="00F6286C">
        <w:rPr>
          <w:sz w:val="22"/>
          <w:szCs w:val="22"/>
          <w:lang w:val="cs-CZ"/>
        </w:rPr>
        <w:t>%) se setkalo alespoň s</w:t>
      </w:r>
      <w:r w:rsidR="00EC0393" w:rsidRPr="00F6286C">
        <w:rPr>
          <w:sz w:val="22"/>
          <w:szCs w:val="22"/>
          <w:lang w:val="cs-CZ"/>
        </w:rPr>
        <w:t> </w:t>
      </w:r>
      <w:r w:rsidRPr="00F6286C">
        <w:rPr>
          <w:sz w:val="22"/>
          <w:szCs w:val="22"/>
          <w:lang w:val="cs-CZ"/>
        </w:rPr>
        <w:t xml:space="preserve">1 účinkem spojeným </w:t>
      </w:r>
      <w:r w:rsidR="00EC0393" w:rsidRPr="00F6286C">
        <w:rPr>
          <w:sz w:val="22"/>
          <w:szCs w:val="22"/>
          <w:lang w:val="cs-CZ"/>
        </w:rPr>
        <w:t>s </w:t>
      </w:r>
      <w:r w:rsidRPr="00F6286C">
        <w:rPr>
          <w:sz w:val="22"/>
          <w:szCs w:val="22"/>
          <w:lang w:val="cs-CZ"/>
        </w:rPr>
        <w:t>léčbou. Nejčastějšími hlášenými nežádoucími účinky u</w:t>
      </w:r>
      <w:r w:rsidR="00EC0393" w:rsidRPr="00F6286C">
        <w:rPr>
          <w:sz w:val="22"/>
          <w:szCs w:val="22"/>
          <w:lang w:val="cs-CZ"/>
        </w:rPr>
        <w:t> </w:t>
      </w:r>
      <w:r w:rsidRPr="00F6286C">
        <w:rPr>
          <w:sz w:val="22"/>
          <w:szCs w:val="22"/>
          <w:lang w:val="cs-CZ"/>
        </w:rPr>
        <w:t>celé pediatrické populace byly horečka, hematologické příhody, včetně anemie, trombocytopenie a</w:t>
      </w:r>
      <w:r w:rsidR="00EC0393" w:rsidRPr="00F6286C">
        <w:rPr>
          <w:sz w:val="22"/>
          <w:szCs w:val="22"/>
          <w:lang w:val="cs-CZ"/>
        </w:rPr>
        <w:t> </w:t>
      </w:r>
      <w:r w:rsidRPr="00F6286C">
        <w:rPr>
          <w:sz w:val="22"/>
          <w:szCs w:val="22"/>
          <w:lang w:val="cs-CZ"/>
        </w:rPr>
        <w:t>febrilní neutropenie a</w:t>
      </w:r>
      <w:r w:rsidR="00EC0393" w:rsidRPr="00F6286C">
        <w:rPr>
          <w:sz w:val="22"/>
          <w:szCs w:val="22"/>
          <w:lang w:val="cs-CZ"/>
        </w:rPr>
        <w:t> </w:t>
      </w:r>
      <w:r w:rsidRPr="00F6286C">
        <w:rPr>
          <w:sz w:val="22"/>
          <w:szCs w:val="22"/>
          <w:lang w:val="cs-CZ"/>
        </w:rPr>
        <w:t>gastroinstestinální příhody, včetně zácpy a</w:t>
      </w:r>
      <w:r w:rsidR="00EC0393" w:rsidRPr="00F6286C">
        <w:rPr>
          <w:sz w:val="22"/>
          <w:szCs w:val="22"/>
          <w:lang w:val="cs-CZ"/>
        </w:rPr>
        <w:t> </w:t>
      </w:r>
      <w:r w:rsidRPr="00F6286C">
        <w:rPr>
          <w:sz w:val="22"/>
          <w:szCs w:val="22"/>
          <w:lang w:val="cs-CZ"/>
        </w:rPr>
        <w:t xml:space="preserve">zvracení. </w:t>
      </w:r>
    </w:p>
    <w:p w14:paraId="5522DBC6" w14:textId="77777777" w:rsidR="00EC0393" w:rsidRPr="00F6286C" w:rsidRDefault="00EC0393" w:rsidP="00C36494">
      <w:pPr>
        <w:pStyle w:val="Default"/>
        <w:rPr>
          <w:sz w:val="22"/>
          <w:szCs w:val="22"/>
          <w:lang w:val="cs-CZ"/>
        </w:rPr>
      </w:pPr>
    </w:p>
    <w:p w14:paraId="51AC01DE" w14:textId="416E83F7" w:rsidR="00C36494" w:rsidRPr="00F6286C" w:rsidRDefault="00C36494" w:rsidP="00C36494">
      <w:pPr>
        <w:pStyle w:val="Default"/>
        <w:rPr>
          <w:sz w:val="22"/>
          <w:szCs w:val="22"/>
          <w:lang w:val="cs-CZ"/>
        </w:rPr>
      </w:pPr>
      <w:r w:rsidRPr="00F6286C">
        <w:rPr>
          <w:sz w:val="22"/>
          <w:szCs w:val="22"/>
          <w:lang w:val="cs-CZ"/>
        </w:rPr>
        <w:t>U</w:t>
      </w:r>
      <w:r w:rsidR="00EC0393" w:rsidRPr="00F6286C">
        <w:rPr>
          <w:sz w:val="22"/>
          <w:szCs w:val="22"/>
          <w:lang w:val="cs-CZ"/>
        </w:rPr>
        <w:t> </w:t>
      </w:r>
      <w:r w:rsidRPr="00F6286C">
        <w:rPr>
          <w:sz w:val="22"/>
          <w:szCs w:val="22"/>
          <w:lang w:val="cs-CZ"/>
        </w:rPr>
        <w:t>tří subjektů došlo v</w:t>
      </w:r>
      <w:r w:rsidR="00EC0393" w:rsidRPr="00F6286C">
        <w:rPr>
          <w:sz w:val="22"/>
          <w:szCs w:val="22"/>
          <w:lang w:val="cs-CZ"/>
        </w:rPr>
        <w:t> </w:t>
      </w:r>
      <w:r w:rsidRPr="00F6286C">
        <w:rPr>
          <w:sz w:val="22"/>
          <w:szCs w:val="22"/>
          <w:lang w:val="cs-CZ"/>
        </w:rPr>
        <w:t>rámci léčby k</w:t>
      </w:r>
      <w:r w:rsidR="00EC0393" w:rsidRPr="00F6286C">
        <w:rPr>
          <w:sz w:val="22"/>
          <w:szCs w:val="22"/>
          <w:lang w:val="cs-CZ"/>
        </w:rPr>
        <w:t> </w:t>
      </w:r>
      <w:r w:rsidRPr="00F6286C">
        <w:rPr>
          <w:sz w:val="22"/>
          <w:szCs w:val="22"/>
          <w:lang w:val="cs-CZ"/>
        </w:rPr>
        <w:t>náhlé příhodě, která vedla k</w:t>
      </w:r>
      <w:r w:rsidR="00EC0393" w:rsidRPr="00F6286C">
        <w:rPr>
          <w:sz w:val="22"/>
          <w:szCs w:val="22"/>
          <w:lang w:val="cs-CZ"/>
        </w:rPr>
        <w:t> </w:t>
      </w:r>
      <w:r w:rsidRPr="00F6286C">
        <w:rPr>
          <w:sz w:val="22"/>
          <w:szCs w:val="22"/>
          <w:lang w:val="cs-CZ"/>
        </w:rPr>
        <w:t>přerušení podávání léčiva (horečka, progrese onemocnění a</w:t>
      </w:r>
      <w:r w:rsidR="00EC0393" w:rsidRPr="00F6286C">
        <w:rPr>
          <w:sz w:val="22"/>
          <w:szCs w:val="22"/>
          <w:lang w:val="cs-CZ"/>
        </w:rPr>
        <w:t> </w:t>
      </w:r>
      <w:r w:rsidRPr="00F6286C">
        <w:rPr>
          <w:sz w:val="22"/>
          <w:szCs w:val="22"/>
          <w:lang w:val="cs-CZ"/>
        </w:rPr>
        <w:t xml:space="preserve">bolest břicha). </w:t>
      </w:r>
    </w:p>
    <w:p w14:paraId="35561AFD" w14:textId="77777777" w:rsidR="00EC0393" w:rsidRPr="00F6286C" w:rsidRDefault="00EC0393" w:rsidP="00C36494">
      <w:pPr>
        <w:pStyle w:val="Default"/>
        <w:rPr>
          <w:sz w:val="22"/>
          <w:szCs w:val="22"/>
          <w:lang w:val="cs-CZ"/>
        </w:rPr>
      </w:pPr>
    </w:p>
    <w:p w14:paraId="4ED08C7F" w14:textId="10E1CE35" w:rsidR="00C36494" w:rsidRPr="00F6286C" w:rsidRDefault="00C36494" w:rsidP="00C36494">
      <w:pPr>
        <w:pStyle w:val="Default"/>
        <w:rPr>
          <w:sz w:val="22"/>
          <w:szCs w:val="22"/>
          <w:lang w:val="cs-CZ"/>
        </w:rPr>
      </w:pPr>
      <w:r w:rsidRPr="00F6286C">
        <w:rPr>
          <w:sz w:val="22"/>
          <w:szCs w:val="22"/>
          <w:lang w:val="cs-CZ"/>
        </w:rPr>
        <w:lastRenderedPageBreak/>
        <w:t>Ve studii AZA-AML-004 b</w:t>
      </w:r>
      <w:r w:rsidR="00EC0393" w:rsidRPr="00F6286C">
        <w:rPr>
          <w:sz w:val="22"/>
          <w:szCs w:val="22"/>
          <w:lang w:val="cs-CZ"/>
        </w:rPr>
        <w:t>ylo 7 </w:t>
      </w:r>
      <w:r w:rsidRPr="00F6286C">
        <w:rPr>
          <w:sz w:val="22"/>
          <w:szCs w:val="22"/>
          <w:lang w:val="cs-CZ"/>
        </w:rPr>
        <w:t>pediatrických pacientů (ve věku od 2 do 12</w:t>
      </w:r>
      <w:r w:rsidR="00EC0393" w:rsidRPr="00F6286C">
        <w:rPr>
          <w:sz w:val="22"/>
          <w:szCs w:val="22"/>
          <w:lang w:val="cs-CZ"/>
        </w:rPr>
        <w:t> </w:t>
      </w:r>
      <w:r w:rsidRPr="00F6286C">
        <w:rPr>
          <w:sz w:val="22"/>
          <w:szCs w:val="22"/>
          <w:lang w:val="cs-CZ"/>
        </w:rPr>
        <w:t xml:space="preserve">let) léčeno </w:t>
      </w:r>
      <w:r w:rsidR="00EC0393" w:rsidRPr="00F6286C">
        <w:rPr>
          <w:sz w:val="22"/>
          <w:szCs w:val="22"/>
          <w:lang w:val="cs-CZ"/>
        </w:rPr>
        <w:t>azacitidin</w:t>
      </w:r>
      <w:r w:rsidR="00F41212">
        <w:rPr>
          <w:sz w:val="22"/>
          <w:szCs w:val="22"/>
          <w:lang w:val="cs-CZ"/>
        </w:rPr>
        <w:t>em</w:t>
      </w:r>
      <w:r w:rsidRPr="00F6286C">
        <w:rPr>
          <w:sz w:val="22"/>
          <w:szCs w:val="22"/>
          <w:lang w:val="cs-CZ"/>
        </w:rPr>
        <w:t xml:space="preserve"> pro AML v</w:t>
      </w:r>
      <w:r w:rsidR="00EC0393" w:rsidRPr="00F6286C">
        <w:rPr>
          <w:sz w:val="22"/>
          <w:szCs w:val="22"/>
          <w:lang w:val="cs-CZ"/>
        </w:rPr>
        <w:t> </w:t>
      </w:r>
      <w:r w:rsidRPr="00F6286C">
        <w:rPr>
          <w:sz w:val="22"/>
          <w:szCs w:val="22"/>
          <w:lang w:val="cs-CZ"/>
        </w:rPr>
        <w:t>molekulárním relapsu po první úplné remisi [CR1] (viz bod</w:t>
      </w:r>
      <w:r w:rsidR="00EC0393" w:rsidRPr="00F6286C">
        <w:rPr>
          <w:sz w:val="22"/>
          <w:szCs w:val="22"/>
          <w:lang w:val="cs-CZ"/>
        </w:rPr>
        <w:t> </w:t>
      </w:r>
      <w:r w:rsidRPr="00F6286C">
        <w:rPr>
          <w:sz w:val="22"/>
          <w:szCs w:val="22"/>
          <w:lang w:val="cs-CZ"/>
        </w:rPr>
        <w:t xml:space="preserve">5.1). </w:t>
      </w:r>
    </w:p>
    <w:p w14:paraId="144F8D8B" w14:textId="77777777" w:rsidR="00EC0393" w:rsidRPr="00F6286C" w:rsidRDefault="00EC0393" w:rsidP="00C36494">
      <w:pPr>
        <w:pStyle w:val="Default"/>
        <w:rPr>
          <w:sz w:val="22"/>
          <w:szCs w:val="22"/>
          <w:lang w:val="cs-CZ"/>
        </w:rPr>
      </w:pPr>
    </w:p>
    <w:p w14:paraId="31AABEBA" w14:textId="3A014BE8" w:rsidR="00C36494" w:rsidRPr="00F6286C" w:rsidRDefault="00C36494" w:rsidP="00C36494">
      <w:pPr>
        <w:pStyle w:val="Default"/>
        <w:rPr>
          <w:sz w:val="22"/>
          <w:szCs w:val="22"/>
          <w:lang w:val="cs-CZ"/>
        </w:rPr>
      </w:pPr>
      <w:r w:rsidRPr="00F6286C">
        <w:rPr>
          <w:sz w:val="22"/>
          <w:szCs w:val="22"/>
          <w:lang w:val="cs-CZ"/>
        </w:rPr>
        <w:t>Vš</w:t>
      </w:r>
      <w:r w:rsidR="00EC0393" w:rsidRPr="00F6286C">
        <w:rPr>
          <w:sz w:val="22"/>
          <w:szCs w:val="22"/>
          <w:lang w:val="cs-CZ"/>
        </w:rPr>
        <w:t>ech 7 </w:t>
      </w:r>
      <w:r w:rsidRPr="00F6286C">
        <w:rPr>
          <w:sz w:val="22"/>
          <w:szCs w:val="22"/>
          <w:lang w:val="cs-CZ"/>
        </w:rPr>
        <w:t>pacientů se setkalo s</w:t>
      </w:r>
      <w:r w:rsidR="00EC0393" w:rsidRPr="00F6286C">
        <w:rPr>
          <w:sz w:val="22"/>
          <w:szCs w:val="22"/>
          <w:lang w:val="cs-CZ"/>
        </w:rPr>
        <w:t> </w:t>
      </w:r>
      <w:r w:rsidRPr="00F6286C">
        <w:rPr>
          <w:sz w:val="22"/>
          <w:szCs w:val="22"/>
          <w:lang w:val="cs-CZ"/>
        </w:rPr>
        <w:t>alespoň 1 nežádoucí příhodou související s</w:t>
      </w:r>
      <w:r w:rsidR="00EC0393" w:rsidRPr="00F6286C">
        <w:rPr>
          <w:sz w:val="22"/>
          <w:szCs w:val="22"/>
          <w:lang w:val="cs-CZ"/>
        </w:rPr>
        <w:t> </w:t>
      </w:r>
      <w:r w:rsidRPr="00F6286C">
        <w:rPr>
          <w:sz w:val="22"/>
          <w:szCs w:val="22"/>
          <w:lang w:val="cs-CZ"/>
        </w:rPr>
        <w:t>léčbou. Nejčastěji hlášenými nežádoucími příhodami byly neutropenie, nauzea, leukopenie, trombocytopenie, prů</w:t>
      </w:r>
      <w:r w:rsidR="00EC0393" w:rsidRPr="00F6286C">
        <w:rPr>
          <w:sz w:val="22"/>
          <w:szCs w:val="22"/>
          <w:lang w:val="cs-CZ"/>
        </w:rPr>
        <w:t>jem a </w:t>
      </w:r>
      <w:r w:rsidRPr="00F6286C">
        <w:rPr>
          <w:sz w:val="22"/>
          <w:szCs w:val="22"/>
          <w:lang w:val="cs-CZ"/>
        </w:rPr>
        <w:t>zvýšená alaninaminotransferáza (ALT). U</w:t>
      </w:r>
      <w:r w:rsidR="00EC0393" w:rsidRPr="00F6286C">
        <w:rPr>
          <w:sz w:val="22"/>
          <w:szCs w:val="22"/>
          <w:lang w:val="cs-CZ"/>
        </w:rPr>
        <w:t> </w:t>
      </w:r>
      <w:r w:rsidRPr="00F6286C">
        <w:rPr>
          <w:sz w:val="22"/>
          <w:szCs w:val="22"/>
          <w:lang w:val="cs-CZ"/>
        </w:rPr>
        <w:t>dvou pacientů došlo v</w:t>
      </w:r>
      <w:r w:rsidR="00EC0393" w:rsidRPr="00F6286C">
        <w:rPr>
          <w:sz w:val="22"/>
          <w:szCs w:val="22"/>
          <w:lang w:val="cs-CZ"/>
        </w:rPr>
        <w:t> </w:t>
      </w:r>
      <w:r w:rsidRPr="00F6286C">
        <w:rPr>
          <w:sz w:val="22"/>
          <w:szCs w:val="22"/>
          <w:lang w:val="cs-CZ"/>
        </w:rPr>
        <w:t>souvislosti s</w:t>
      </w:r>
      <w:r w:rsidR="00EC0393" w:rsidRPr="00F6286C">
        <w:rPr>
          <w:sz w:val="22"/>
          <w:szCs w:val="22"/>
          <w:lang w:val="cs-CZ"/>
        </w:rPr>
        <w:t> </w:t>
      </w:r>
      <w:r w:rsidRPr="00F6286C">
        <w:rPr>
          <w:sz w:val="22"/>
          <w:szCs w:val="22"/>
          <w:lang w:val="cs-CZ"/>
        </w:rPr>
        <w:t>léčbou k</w:t>
      </w:r>
      <w:r w:rsidR="00EC0393" w:rsidRPr="00F6286C">
        <w:rPr>
          <w:sz w:val="22"/>
          <w:szCs w:val="22"/>
          <w:lang w:val="cs-CZ"/>
        </w:rPr>
        <w:t> </w:t>
      </w:r>
      <w:r w:rsidRPr="00F6286C">
        <w:rPr>
          <w:sz w:val="22"/>
          <w:szCs w:val="22"/>
          <w:lang w:val="cs-CZ"/>
        </w:rPr>
        <w:t>příhodě vedoucí k</w:t>
      </w:r>
      <w:r w:rsidR="00EC0393" w:rsidRPr="00F6286C">
        <w:rPr>
          <w:sz w:val="22"/>
          <w:szCs w:val="22"/>
          <w:lang w:val="cs-CZ"/>
        </w:rPr>
        <w:t> </w:t>
      </w:r>
      <w:r w:rsidRPr="00F6286C">
        <w:rPr>
          <w:sz w:val="22"/>
          <w:szCs w:val="22"/>
          <w:lang w:val="cs-CZ"/>
        </w:rPr>
        <w:t xml:space="preserve">přerušení podávání léku (febrilní neutropenie, neutropenie). </w:t>
      </w:r>
    </w:p>
    <w:p w14:paraId="4AF5CAB2" w14:textId="77777777" w:rsidR="00EC0393" w:rsidRPr="00F6286C" w:rsidRDefault="00EC0393" w:rsidP="00C36494">
      <w:pPr>
        <w:pStyle w:val="Default"/>
        <w:rPr>
          <w:sz w:val="22"/>
          <w:szCs w:val="22"/>
          <w:lang w:val="cs-CZ"/>
        </w:rPr>
      </w:pPr>
    </w:p>
    <w:p w14:paraId="4113CF4F" w14:textId="41B0751C" w:rsidR="00C36494" w:rsidRPr="00264B07" w:rsidRDefault="00EC0393" w:rsidP="00C36494">
      <w:r w:rsidRPr="00264B07">
        <w:t>U</w:t>
      </w:r>
      <w:r w:rsidRPr="001E370A">
        <w:t> </w:t>
      </w:r>
      <w:r w:rsidR="00C36494" w:rsidRPr="001E370A">
        <w:t xml:space="preserve">omezeného počtu pediatrických pacientů léčených </w:t>
      </w:r>
      <w:r w:rsidRPr="001E370A">
        <w:t>azacitidin</w:t>
      </w:r>
      <w:r w:rsidR="007C6083">
        <w:t>em</w:t>
      </w:r>
      <w:r w:rsidR="00C36494" w:rsidRPr="001E370A">
        <w:t xml:space="preserve"> nebyly během klinické studie identifikovány žádné nové bezpečnostní signály. Celkový bezpečnostní profil byl konz</w:t>
      </w:r>
      <w:r w:rsidR="007024D8" w:rsidRPr="007C6083">
        <w:t>is</w:t>
      </w:r>
      <w:r w:rsidR="00C36494" w:rsidRPr="007C6083">
        <w:t>tentní s</w:t>
      </w:r>
      <w:r w:rsidRPr="007C6083">
        <w:t> </w:t>
      </w:r>
      <w:r w:rsidR="00C36494" w:rsidRPr="007C6083">
        <w:t>tím, který se vyskytuje u</w:t>
      </w:r>
      <w:r w:rsidRPr="00264B07">
        <w:t> </w:t>
      </w:r>
      <w:r w:rsidR="00C36494" w:rsidRPr="00264B07">
        <w:t>dospělé populace.</w:t>
      </w:r>
    </w:p>
    <w:p w14:paraId="36B79F24" w14:textId="77777777" w:rsidR="003024C4" w:rsidRPr="0067729C" w:rsidRDefault="003024C4" w:rsidP="003024C4"/>
    <w:p w14:paraId="3D60FE19" w14:textId="77777777" w:rsidR="003024C4" w:rsidRPr="0067729C" w:rsidRDefault="003024C4" w:rsidP="00B06B66">
      <w:pPr>
        <w:pStyle w:val="HeadingUnderlined"/>
      </w:pPr>
      <w:r w:rsidRPr="0067729C">
        <w:t>Hlášení podezření na nežádoucí účinky</w:t>
      </w:r>
    </w:p>
    <w:p w14:paraId="4D00CCA3" w14:textId="36D51DD7" w:rsidR="003024C4" w:rsidRPr="0067729C" w:rsidRDefault="003024C4" w:rsidP="003024C4">
      <w:r w:rsidRPr="0067729C">
        <w:t xml:space="preserve">Hlášení podezření na nežádoucí účinky po registraci léčivého přípravku je důležité. Umožňuje to pokračovat ve sledování poměru přínosů a rizik léčivého přípravku. Žádáme zdravotnické pracovníky, aby hlásili podezření na nežádoucí účinky prostřednictvím </w:t>
      </w:r>
      <w:r w:rsidRPr="0067729C">
        <w:rPr>
          <w:highlight w:val="lightGray"/>
        </w:rPr>
        <w:t>národního systému hlášení nežádoucích účinků uvedeného v </w:t>
      </w:r>
      <w:hyperlink r:id="rId8">
        <w:r w:rsidRPr="0067729C">
          <w:rPr>
            <w:rStyle w:val="Lienhypertexte"/>
            <w:highlight w:val="lightGray"/>
          </w:rPr>
          <w:t>Dodatku V</w:t>
        </w:r>
      </w:hyperlink>
      <w:r w:rsidRPr="0067729C">
        <w:t>.</w:t>
      </w:r>
    </w:p>
    <w:p w14:paraId="32B774F6" w14:textId="77777777" w:rsidR="003024C4" w:rsidRPr="0067729C" w:rsidRDefault="003024C4" w:rsidP="003024C4"/>
    <w:p w14:paraId="430EE2D9"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4.9</w:t>
      </w:r>
      <w:r w:rsidRPr="00711097">
        <w:rPr>
          <w:rFonts w:eastAsia="Times New Roman"/>
          <w:b/>
          <w:noProof/>
          <w:lang w:eastAsia="en-US" w:bidi="ar-SA"/>
        </w:rPr>
        <w:tab/>
        <w:t>Předávkování</w:t>
      </w:r>
    </w:p>
    <w:p w14:paraId="2D2184BC" w14:textId="77777777" w:rsidR="003024C4" w:rsidRPr="0067729C" w:rsidRDefault="003024C4" w:rsidP="00B06B66">
      <w:pPr>
        <w:pStyle w:val="NormalKeep"/>
      </w:pPr>
    </w:p>
    <w:p w14:paraId="79EDFB55" w14:textId="5B16EEE7" w:rsidR="003024C4" w:rsidRPr="0067729C" w:rsidRDefault="003024C4" w:rsidP="003024C4">
      <w:r w:rsidRPr="0067729C">
        <w:t>Během klinických studií byl hlášen jeden případ předávkování azacitidinem. Po jedné intravenózní dávce přibližně 290 mg/m², téměř 4násobku doporučené počáteční dávky, se u pacienta vyskytly průjem, n</w:t>
      </w:r>
      <w:r w:rsidR="00764B54">
        <w:t>auzea</w:t>
      </w:r>
      <w:r w:rsidRPr="0067729C">
        <w:t xml:space="preserve"> a zvracení.</w:t>
      </w:r>
    </w:p>
    <w:p w14:paraId="39CFE051" w14:textId="77777777" w:rsidR="003024C4" w:rsidRPr="0067729C" w:rsidRDefault="003024C4" w:rsidP="003024C4"/>
    <w:p w14:paraId="76DD67C0" w14:textId="7F88967D" w:rsidR="003024C4" w:rsidRPr="0067729C" w:rsidRDefault="003024C4" w:rsidP="003024C4">
      <w:r w:rsidRPr="0067729C">
        <w:t>V případě předávkování je potřeba u pacienta sledovat krevní obraz, a je-li to nezbytné, podat podpůrnou léčbu. Na předávkování azacitidinem není znám</w:t>
      </w:r>
      <w:r w:rsidR="00764B54">
        <w:t>é</w:t>
      </w:r>
      <w:r w:rsidRPr="0067729C">
        <w:t xml:space="preserve"> žádn</w:t>
      </w:r>
      <w:r w:rsidR="00764B54">
        <w:t>é</w:t>
      </w:r>
      <w:r w:rsidRPr="0067729C">
        <w:t xml:space="preserve"> specifick</w:t>
      </w:r>
      <w:r w:rsidR="00764B54">
        <w:t>é</w:t>
      </w:r>
      <w:r w:rsidRPr="0067729C">
        <w:t xml:space="preserve"> </w:t>
      </w:r>
      <w:r w:rsidR="00764B54">
        <w:t>antidotum</w:t>
      </w:r>
      <w:r w:rsidRPr="0067729C">
        <w:t>.</w:t>
      </w:r>
    </w:p>
    <w:p w14:paraId="26E23945" w14:textId="77777777" w:rsidR="003024C4" w:rsidRPr="0067729C" w:rsidRDefault="003024C4" w:rsidP="003024C4"/>
    <w:p w14:paraId="4FBBE41B" w14:textId="77777777" w:rsidR="003024C4" w:rsidRPr="0067729C" w:rsidRDefault="003024C4" w:rsidP="003024C4"/>
    <w:p w14:paraId="762ACA0E"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5.</w:t>
      </w:r>
      <w:r w:rsidRPr="00711097">
        <w:rPr>
          <w:rFonts w:eastAsia="Times New Roman"/>
          <w:b/>
          <w:noProof/>
          <w:lang w:eastAsia="en-US" w:bidi="ar-SA"/>
        </w:rPr>
        <w:tab/>
        <w:t>FARMAKOLOGICKÉ VLASTNOSTI</w:t>
      </w:r>
    </w:p>
    <w:p w14:paraId="62966AA7" w14:textId="77777777" w:rsidR="003024C4" w:rsidRPr="0067729C" w:rsidRDefault="003024C4" w:rsidP="00B06B66">
      <w:pPr>
        <w:pStyle w:val="NormalKeep"/>
      </w:pPr>
    </w:p>
    <w:p w14:paraId="3F867457"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5.1</w:t>
      </w:r>
      <w:r w:rsidRPr="00711097">
        <w:rPr>
          <w:rFonts w:eastAsia="Times New Roman"/>
          <w:b/>
          <w:noProof/>
          <w:lang w:eastAsia="en-US" w:bidi="ar-SA"/>
        </w:rPr>
        <w:tab/>
        <w:t>Farmakodynamické vlastnosti</w:t>
      </w:r>
    </w:p>
    <w:p w14:paraId="242A081F" w14:textId="77777777" w:rsidR="003024C4" w:rsidRPr="0067729C" w:rsidRDefault="003024C4" w:rsidP="00B06B66">
      <w:pPr>
        <w:pStyle w:val="NormalKeep"/>
      </w:pPr>
    </w:p>
    <w:p w14:paraId="7B8650EB" w14:textId="36022B4D" w:rsidR="003024C4" w:rsidRPr="0067729C" w:rsidRDefault="003024C4" w:rsidP="003024C4">
      <w:r w:rsidRPr="0067729C">
        <w:t xml:space="preserve">Farmakoterapeutická </w:t>
      </w:r>
      <w:r w:rsidRPr="00E13E12">
        <w:t>skupina: Cytostatika, analog</w:t>
      </w:r>
      <w:r w:rsidR="00E13E12" w:rsidRPr="00203257">
        <w:t>a</w:t>
      </w:r>
      <w:r w:rsidRPr="00E13E12">
        <w:t xml:space="preserve"> pyrimidinu, ATC</w:t>
      </w:r>
      <w:r w:rsidRPr="0067729C">
        <w:t xml:space="preserve"> kód: L01BC07</w:t>
      </w:r>
    </w:p>
    <w:p w14:paraId="6ADB4865" w14:textId="77777777" w:rsidR="003024C4" w:rsidRPr="0067729C" w:rsidRDefault="003024C4" w:rsidP="003024C4"/>
    <w:p w14:paraId="797542CC" w14:textId="77777777" w:rsidR="003024C4" w:rsidRPr="0067729C" w:rsidRDefault="003024C4" w:rsidP="00B06B66">
      <w:pPr>
        <w:pStyle w:val="HeadingUnderlined"/>
      </w:pPr>
      <w:r w:rsidRPr="0067729C">
        <w:t>Mechanismus účinku</w:t>
      </w:r>
    </w:p>
    <w:p w14:paraId="229092E8" w14:textId="77777777" w:rsidR="003024C4" w:rsidRPr="0067729C" w:rsidRDefault="003024C4" w:rsidP="003024C4">
      <w:r w:rsidRPr="0067729C">
        <w:t>Předpokládá se, že antineoplastické účinky azacitidinu se uskutečňují pomocí mnoha mechanismů zahrnujících cytotoxicitu na abnormální hematopoetické buňky v kostní dřeni a hypometylaci DNA. Cytotoxický účinek azacitidinu může být výsledkem řady mechanismů, včetně inhibice DNA, RNA a proteinové syntézy, inkorporace do RNA a DNA a aktivace drah vedoucích k poškození DNA. Neproliferující buňky jsou na azacitidin relativně necitlivé. Inkorporace azacitidinu do DNA má za následek deaktivaci DNA metyltransferáz, což vede k hypometylaci DNA.</w:t>
      </w:r>
    </w:p>
    <w:p w14:paraId="1F609F6E" w14:textId="6572D365" w:rsidR="003024C4" w:rsidRPr="0067729C" w:rsidRDefault="003024C4" w:rsidP="003024C4">
      <w:r w:rsidRPr="0067729C">
        <w:t xml:space="preserve">Hypometylace DNA aberantně metylovaných genů zapojených do regulace normálního buněčného cyklu, diferenciace a dráhy buněčné smrti mohou mít za následek </w:t>
      </w:r>
      <w:r w:rsidRPr="00E13E12">
        <w:t>opětovnou exprimaci</w:t>
      </w:r>
      <w:r w:rsidRPr="0067729C">
        <w:t xml:space="preserve"> genů a </w:t>
      </w:r>
      <w:r w:rsidRPr="00BA085C">
        <w:t xml:space="preserve">obnovení </w:t>
      </w:r>
      <w:r w:rsidR="00E13E12" w:rsidRPr="00203257">
        <w:t xml:space="preserve">tumor-supresních </w:t>
      </w:r>
      <w:r w:rsidRPr="00BA085C">
        <w:t xml:space="preserve">funkcí </w:t>
      </w:r>
      <w:r w:rsidR="009A1077">
        <w:t>vůči</w:t>
      </w:r>
      <w:r w:rsidRPr="00BA085C">
        <w:t> nádorový</w:t>
      </w:r>
      <w:r w:rsidR="009A1077">
        <w:t>m</w:t>
      </w:r>
      <w:r w:rsidRPr="00BA085C">
        <w:t xml:space="preserve"> bu</w:t>
      </w:r>
      <w:r w:rsidR="009A1077">
        <w:t>ňkám</w:t>
      </w:r>
      <w:r w:rsidRPr="00230D23">
        <w:t>. Relativní</w:t>
      </w:r>
      <w:r w:rsidRPr="0067729C">
        <w:t xml:space="preserve"> význam hypometylace DNA oproti cytotoxicitě nebo jiným účinkům azacitidinu na klinické výsledky nebyl stanoven.</w:t>
      </w:r>
    </w:p>
    <w:p w14:paraId="58D10DEF" w14:textId="77777777" w:rsidR="003024C4" w:rsidRPr="0067729C" w:rsidRDefault="003024C4" w:rsidP="003024C4"/>
    <w:p w14:paraId="671074E5" w14:textId="77777777" w:rsidR="003024C4" w:rsidRPr="0067729C" w:rsidRDefault="003024C4" w:rsidP="00B06B66">
      <w:pPr>
        <w:pStyle w:val="HeadingUnderlined"/>
      </w:pPr>
      <w:r w:rsidRPr="0067729C">
        <w:t>Klinická účinnost a bezpečnost</w:t>
      </w:r>
    </w:p>
    <w:p w14:paraId="7D6164AE" w14:textId="77777777" w:rsidR="003024C4" w:rsidRPr="0067729C" w:rsidRDefault="003024C4" w:rsidP="00B06B66">
      <w:pPr>
        <w:pStyle w:val="HeadingEmphasis"/>
      </w:pPr>
      <w:r w:rsidRPr="0067729C">
        <w:t>Dospělá populace (MDS, CMML a AML [20–30 % blastů v kostní dřeni])</w:t>
      </w:r>
    </w:p>
    <w:p w14:paraId="1C607235" w14:textId="77777777" w:rsidR="003024C4" w:rsidRPr="0067729C" w:rsidRDefault="003024C4" w:rsidP="003024C4">
      <w:r w:rsidRPr="0067729C">
        <w:t>Účinnost a bezpečnost azacitidinu byly studovány v mezinárodní, multicentrické, kontrolované, otevřené, randomizované, komparativní studii fáze </w:t>
      </w:r>
      <w:r w:rsidR="00346882" w:rsidRPr="0067729C">
        <w:t>3</w:t>
      </w:r>
      <w:r w:rsidR="00346882">
        <w:t> </w:t>
      </w:r>
      <w:r w:rsidR="00346882" w:rsidRPr="0067729C">
        <w:t>s</w:t>
      </w:r>
      <w:r w:rsidRPr="0067729C">
        <w:t> paralelními skupinami (AZA PH GL 2003 CL 001) u dospělých pacientů s: myelodysplastickými syndromy (MDS) intermediárního rizika 2. stupně a vysokého rizika podle mezinárodního prognostického skórovacího systému (IPSS), refrakterní anémií s nadbytkem blastů (Refractory Anaemia with Excess Blasts, RAEB), refrakterní anémií s nadbytkem blastů v transformaci (Refractory Anaemia with Excess Blasts in Transformation, RAE</w:t>
      </w:r>
      <w:r w:rsidR="00346882" w:rsidRPr="0067729C">
        <w:t>B</w:t>
      </w:r>
      <w:r w:rsidR="00346882">
        <w:noBreakHyphen/>
      </w:r>
      <w:r w:rsidR="00346882" w:rsidRPr="0067729C">
        <w:t>T</w:t>
      </w:r>
      <w:r w:rsidRPr="0067729C">
        <w:t>) a modifikovanou chronickou myelomonocytovou leukemií (mCMML) podle francouzsko-americko-britského klasifikačního systému (FAB). Pacienti s RAE</w:t>
      </w:r>
      <w:r w:rsidR="00346882" w:rsidRPr="0067729C">
        <w:t>B</w:t>
      </w:r>
      <w:r w:rsidR="00346882">
        <w:noBreakHyphen/>
      </w:r>
      <w:r w:rsidR="00346882" w:rsidRPr="0067729C">
        <w:t>T</w:t>
      </w:r>
      <w:r w:rsidRPr="0067729C">
        <w:t xml:space="preserve"> (21–30 % blastů) jsou nyní podle aktuálního klasifikačního systému WHO považováni za pacienty s akutní myeloidní leukemií </w:t>
      </w:r>
      <w:r w:rsidRPr="0067729C">
        <w:lastRenderedPageBreak/>
        <w:t>(AML). Léčba azacitidinem spolu s nejlepší podpůrnou léčbou (Best Supportive Care, BSC) (</w:t>
      </w:r>
      <w:r w:rsidR="00346882" w:rsidRPr="0067729C">
        <w:t>n</w:t>
      </w:r>
      <w:r w:rsidR="00346882">
        <w:t> </w:t>
      </w:r>
      <w:r w:rsidR="00346882" w:rsidRPr="0067729C">
        <w:t>=</w:t>
      </w:r>
      <w:r w:rsidR="00346882">
        <w:t> </w:t>
      </w:r>
      <w:r w:rsidR="00346882" w:rsidRPr="0067729C">
        <w:t>1</w:t>
      </w:r>
      <w:r w:rsidRPr="0067729C">
        <w:t>79) byla porovnávána s konvenčními režimy léčby (Conventional Care Regimens, CCR). CCR se skládaly ze samostatné BSC (</w:t>
      </w:r>
      <w:r w:rsidR="00346882" w:rsidRPr="0067729C">
        <w:t>n</w:t>
      </w:r>
      <w:r w:rsidR="00346882">
        <w:t> </w:t>
      </w:r>
      <w:r w:rsidR="00346882" w:rsidRPr="0067729C">
        <w:t>=</w:t>
      </w:r>
      <w:r w:rsidR="00346882">
        <w:t> </w:t>
      </w:r>
      <w:r w:rsidR="00346882" w:rsidRPr="0067729C">
        <w:t>1</w:t>
      </w:r>
      <w:r w:rsidRPr="0067729C">
        <w:t>05), léčby cytarabinem v nízkých dávkách spolu s BSC (</w:t>
      </w:r>
      <w:r w:rsidR="00346882" w:rsidRPr="0067729C">
        <w:t>n</w:t>
      </w:r>
      <w:r w:rsidR="00346882">
        <w:t> </w:t>
      </w:r>
      <w:r w:rsidR="00346882" w:rsidRPr="0067729C">
        <w:t>=</w:t>
      </w:r>
      <w:r w:rsidR="00346882">
        <w:t> </w:t>
      </w:r>
      <w:r w:rsidR="00346882" w:rsidRPr="0067729C">
        <w:t>4</w:t>
      </w:r>
      <w:r w:rsidRPr="0067729C">
        <w:t>9) nebo standardní indukční chemoterapie spolu s BSC (</w:t>
      </w:r>
      <w:r w:rsidR="00346882" w:rsidRPr="0067729C">
        <w:t>n</w:t>
      </w:r>
      <w:r w:rsidR="00346882">
        <w:t> </w:t>
      </w:r>
      <w:r w:rsidR="00346882" w:rsidRPr="0067729C">
        <w:t>=</w:t>
      </w:r>
      <w:r w:rsidR="00346882">
        <w:t> </w:t>
      </w:r>
      <w:r w:rsidR="00346882" w:rsidRPr="0067729C">
        <w:t>2</w:t>
      </w:r>
      <w:r w:rsidRPr="0067729C">
        <w:t>5). Před randomizací byli pacienti svými lékaři předrozděleni do jedné ze tří skupin CCR. Pokud nebyli pacienti randomizováni do skupiny s azacitidinem, obdrželi tuto předem zvolenou léčbu. Jedním z kritérií pro zařazení do studie byl požadavek, aby pacienti měli výkonnostní stav ECOG (Eastern Cooperative Oncology Group performance status) 0–2. Pacienti se sekundárním MDS byli ze studie vyloučeni. Primárním cílovým parametrem účinnosti ve studii byla celková doba přežití. Azacitidin byl podáván v subkutánní dávce 75 mg/m² denně po dobu 7 dnů, po kterých následovalo období bez podávání přípravku 21 dnů (28denní léčebný cyklus), s mediánem 9 cyklů (rozmezí = 1–39) a průměrem 10,2 cyklu. Medián věku populace všech randomizovaných pacientů (intent to treat, ITT) byl 69 let (rozmezí 38 až 88 let).</w:t>
      </w:r>
    </w:p>
    <w:p w14:paraId="3B0A0CA2" w14:textId="77777777" w:rsidR="003024C4" w:rsidRPr="0067729C" w:rsidRDefault="003024C4" w:rsidP="003024C4"/>
    <w:p w14:paraId="0B93713B" w14:textId="77777777" w:rsidR="003024C4" w:rsidRPr="0067729C" w:rsidRDefault="003024C4" w:rsidP="003024C4">
      <w:r w:rsidRPr="0067729C">
        <w:t xml:space="preserve">V ITT analýze 358 pacientů (179 léčených azacitidinem a 179 CCR) byla léčba azacitidinem spojena s mediánem doby přežití 24,46 měsíce oproti 15,02 měsíce u pacientů léčených CCR, rozdíl byl 9,4 měsíce, se stratifikovanou log-rank </w:t>
      </w:r>
      <w:r w:rsidR="00346882" w:rsidRPr="0067729C">
        <w:t>p</w:t>
      </w:r>
      <w:r w:rsidR="00346882">
        <w:noBreakHyphen/>
      </w:r>
      <w:r w:rsidRPr="0067729C">
        <w:t>hodnotou 0,0001. Poměr rizika pro léčebný efekt byl 0,58 (95% CI: 0,43; 0,77). Četnost dvouletého přežívání byla 50,8 % u pacientů léčených azacitidinem oproti 26,2 % u pacientů léčených CCR (</w:t>
      </w:r>
      <w:r w:rsidR="00346882" w:rsidRPr="0067729C">
        <w:t>p</w:t>
      </w:r>
      <w:r w:rsidR="00346882">
        <w:t> </w:t>
      </w:r>
      <w:r w:rsidR="00346882" w:rsidRPr="0067729C">
        <w:t>&lt;</w:t>
      </w:r>
      <w:r w:rsidR="00346882">
        <w:t> </w:t>
      </w:r>
      <w:r w:rsidR="00346882" w:rsidRPr="0067729C">
        <w:t>0</w:t>
      </w:r>
      <w:r w:rsidRPr="0067729C">
        <w:t>,0001).</w:t>
      </w:r>
    </w:p>
    <w:p w14:paraId="326B97C3" w14:textId="77777777" w:rsidR="003024C4" w:rsidRPr="0067729C" w:rsidRDefault="003024C4" w:rsidP="003024C4"/>
    <w:tbl>
      <w:tblPr>
        <w:tblStyle w:val="Blank"/>
        <w:tblW w:w="0" w:type="auto"/>
        <w:tblLook w:val="04A0" w:firstRow="1" w:lastRow="0" w:firstColumn="1" w:lastColumn="0" w:noHBand="0" w:noVBand="1"/>
      </w:tblPr>
      <w:tblGrid>
        <w:gridCol w:w="270"/>
        <w:gridCol w:w="7830"/>
      </w:tblGrid>
      <w:tr w:rsidR="00054963" w:rsidRPr="0067729C" w14:paraId="7B679ABE" w14:textId="77777777" w:rsidTr="000D45AD">
        <w:trPr>
          <w:trHeight w:val="1134"/>
        </w:trPr>
        <w:tc>
          <w:tcPr>
            <w:tcW w:w="270" w:type="dxa"/>
            <w:textDirection w:val="btLr"/>
          </w:tcPr>
          <w:p w14:paraId="64A9D793" w14:textId="77777777" w:rsidR="00054963" w:rsidRPr="0067729C" w:rsidRDefault="00054963" w:rsidP="00054963">
            <w:pPr>
              <w:pStyle w:val="Call-OutCentred"/>
              <w:ind w:left="113" w:right="113"/>
            </w:pPr>
            <w:r w:rsidRPr="0067729C">
              <w:t>Míra přežití</w:t>
            </w:r>
          </w:p>
        </w:tc>
        <w:tc>
          <w:tcPr>
            <w:tcW w:w="7830" w:type="dxa"/>
          </w:tcPr>
          <w:p w14:paraId="62C00408" w14:textId="77777777" w:rsidR="00054963" w:rsidRPr="0067729C" w:rsidRDefault="000D45AD" w:rsidP="0068070B">
            <w:pPr>
              <w:pStyle w:val="Call-OutCentred"/>
            </w:pPr>
            <w:r w:rsidRPr="0067729C">
              <w:rPr>
                <w:noProof/>
                <w:lang w:val="en-US" w:eastAsia="en-US" w:bidi="ar-SA"/>
              </w:rPr>
              <mc:AlternateContent>
                <mc:Choice Requires="wpc">
                  <w:drawing>
                    <wp:inline distT="0" distB="0" distL="0" distR="0" wp14:anchorId="52E828A0" wp14:editId="2F6B5E5D">
                      <wp:extent cx="4961567" cy="2650490"/>
                      <wp:effectExtent l="0" t="0" r="0" b="0"/>
                      <wp:docPr id="3"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4" name="Picture 4"/>
                                <pic:cNvPicPr/>
                              </pic:nvPicPr>
                              <pic:blipFill>
                                <a:blip r:embed="rId9"/>
                                <a:stretch>
                                  <a:fillRect/>
                                </a:stretch>
                              </pic:blipFill>
                              <pic:spPr>
                                <a:xfrm>
                                  <a:off x="0" y="0"/>
                                  <a:ext cx="4580890" cy="2614930"/>
                                </a:xfrm>
                                <a:prstGeom prst="rect">
                                  <a:avLst/>
                                </a:prstGeom>
                              </pic:spPr>
                            </pic:pic>
                            <wps:wsp>
                              <wps:cNvPr id="5" name="Text Box 5"/>
                              <wps:cNvSpPr txBox="1"/>
                              <wps:spPr>
                                <a:xfrm>
                                  <a:off x="2688979" y="62753"/>
                                  <a:ext cx="1837690" cy="400685"/>
                                </a:xfrm>
                                <a:prstGeom prst="rect">
                                  <a:avLst/>
                                </a:prstGeom>
                                <a:noFill/>
                                <a:ln w="6350">
                                  <a:noFill/>
                                </a:ln>
                              </wps:spPr>
                              <wps:txbx>
                                <w:txbxContent>
                                  <w:p w14:paraId="6602C727" w14:textId="77777777" w:rsidR="005028B7" w:rsidRPr="00B06B66" w:rsidRDefault="005028B7" w:rsidP="000D45AD">
                                    <w:pPr>
                                      <w:pStyle w:val="Call-Out"/>
                                    </w:pPr>
                                    <w:r>
                                      <w:t>Log-rank p = 0,0001</w:t>
                                    </w:r>
                                  </w:p>
                                  <w:p w14:paraId="139F1CB4" w14:textId="77777777" w:rsidR="005028B7" w:rsidRPr="00B06B66" w:rsidRDefault="005028B7" w:rsidP="000D45AD">
                                    <w:pPr>
                                      <w:pStyle w:val="Call-Out"/>
                                    </w:pPr>
                                    <w:r>
                                      <w:t>HR = 0,58 [95% CI: 0,43–0,77]</w:t>
                                    </w:r>
                                  </w:p>
                                  <w:p w14:paraId="5A1CF0B1" w14:textId="77777777" w:rsidR="005028B7" w:rsidRDefault="005028B7" w:rsidP="000D45AD">
                                    <w:pPr>
                                      <w:pStyle w:val="Call-Out"/>
                                    </w:pPr>
                                    <w:r>
                                      <w:t>Úmrtí: AZA = 82, CCR = 113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6" name="Text Box 5"/>
                              <wps:cNvSpPr txBox="1"/>
                              <wps:spPr>
                                <a:xfrm>
                                  <a:off x="2649645" y="863975"/>
                                  <a:ext cx="499354" cy="137795"/>
                                </a:xfrm>
                                <a:prstGeom prst="rect">
                                  <a:avLst/>
                                </a:prstGeom>
                                <a:noFill/>
                                <a:ln w="6350">
                                  <a:noFill/>
                                </a:ln>
                              </wps:spPr>
                              <wps:txbx>
                                <w:txbxContent>
                                  <w:p w14:paraId="01B0426A" w14:textId="77777777" w:rsidR="005028B7" w:rsidRPr="00054963" w:rsidRDefault="005028B7" w:rsidP="000D45AD">
                                    <w:pPr>
                                      <w:pStyle w:val="Call-OutCentred"/>
                                    </w:pPr>
                                    <w:r>
                                      <w:t>50,8 %</w:t>
                                    </w:r>
                                  </w:p>
                                </w:txbxContent>
                              </wps:txbx>
                              <wps:bodyPr rot="0" spcFirstLastPara="0" vert="horz" wrap="square" lIns="0" tIns="0" rIns="0" bIns="0" numCol="1" spcCol="0" rtlCol="0" fromWordArt="0" anchor="t" anchorCtr="0" forceAA="0" compatLnSpc="1">
                                <a:prstTxWarp prst="textNoShape">
                                  <a:avLst/>
                                </a:prstTxWarp>
                                <a:spAutoFit/>
                              </wps:bodyPr>
                            </wps:wsp>
                            <wps:wsp>
                              <wps:cNvPr id="7" name="Text Box 5"/>
                              <wps:cNvSpPr txBox="1"/>
                              <wps:spPr>
                                <a:xfrm>
                                  <a:off x="3139625" y="1007572"/>
                                  <a:ext cx="1329573" cy="137795"/>
                                </a:xfrm>
                                <a:prstGeom prst="rect">
                                  <a:avLst/>
                                </a:prstGeom>
                                <a:noFill/>
                                <a:ln w="6350">
                                  <a:noFill/>
                                </a:ln>
                              </wps:spPr>
                              <wps:txbx>
                                <w:txbxContent>
                                  <w:p w14:paraId="63AE3548" w14:textId="77777777" w:rsidR="005028B7" w:rsidRPr="00054963" w:rsidRDefault="005028B7" w:rsidP="000D45AD">
                                    <w:pPr>
                                      <w:pStyle w:val="Call-Out"/>
                                    </w:pPr>
                                    <w:r>
                                      <w:t>24,46 měsíce</w:t>
                                    </w:r>
                                  </w:p>
                                </w:txbxContent>
                              </wps:txbx>
                              <wps:bodyPr rot="0" spcFirstLastPara="0" vert="horz" wrap="square" lIns="0" tIns="0" rIns="0" bIns="0" numCol="1" spcCol="0" rtlCol="0" fromWordArt="0" anchor="t" anchorCtr="0" forceAA="0" compatLnSpc="1">
                                <a:prstTxWarp prst="textNoShape">
                                  <a:avLst/>
                                </a:prstTxWarp>
                                <a:spAutoFit/>
                              </wps:bodyPr>
                            </wps:wsp>
                            <wps:wsp>
                              <wps:cNvPr id="8" name="Text Box 5"/>
                              <wps:cNvSpPr txBox="1"/>
                              <wps:spPr>
                                <a:xfrm>
                                  <a:off x="313818" y="1435002"/>
                                  <a:ext cx="1396169" cy="137795"/>
                                </a:xfrm>
                                <a:prstGeom prst="rect">
                                  <a:avLst/>
                                </a:prstGeom>
                                <a:noFill/>
                                <a:ln w="6350">
                                  <a:noFill/>
                                </a:ln>
                              </wps:spPr>
                              <wps:txbx>
                                <w:txbxContent>
                                  <w:p w14:paraId="6367BF56" w14:textId="77777777" w:rsidR="005028B7" w:rsidRPr="00054963" w:rsidRDefault="005028B7" w:rsidP="000D45AD">
                                    <w:pPr>
                                      <w:pStyle w:val="Call-OurRight"/>
                                    </w:pPr>
                                    <w:r>
                                      <w:t>15,02 měsíce</w:t>
                                    </w:r>
                                  </w:p>
                                </w:txbxContent>
                              </wps:txbx>
                              <wps:bodyPr rot="0" spcFirstLastPara="0" vert="horz" wrap="square" lIns="0" tIns="0" rIns="0" bIns="0" numCol="1" spcCol="0" rtlCol="0" fromWordArt="0" anchor="t" anchorCtr="0" forceAA="0" compatLnSpc="1">
                                <a:prstTxWarp prst="textNoShape">
                                  <a:avLst/>
                                </a:prstTxWarp>
                                <a:spAutoFit/>
                              </wps:bodyPr>
                            </wps:wsp>
                            <wps:wsp>
                              <wps:cNvPr id="9" name="Text Box 5"/>
                              <wps:cNvSpPr txBox="1"/>
                              <wps:spPr>
                                <a:xfrm>
                                  <a:off x="2225224" y="1932469"/>
                                  <a:ext cx="499110" cy="137795"/>
                                </a:xfrm>
                                <a:prstGeom prst="rect">
                                  <a:avLst/>
                                </a:prstGeom>
                                <a:noFill/>
                                <a:ln w="6350">
                                  <a:noFill/>
                                </a:ln>
                              </wps:spPr>
                              <wps:txbx>
                                <w:txbxContent>
                                  <w:p w14:paraId="704219FF" w14:textId="77777777" w:rsidR="005028B7" w:rsidRPr="00054963" w:rsidRDefault="005028B7" w:rsidP="000D45AD">
                                    <w:pPr>
                                      <w:pStyle w:val="Call-OutCentred"/>
                                    </w:pPr>
                                    <w:r>
                                      <w:t>26,2 %</w:t>
                                    </w:r>
                                  </w:p>
                                </w:txbxContent>
                              </wps:txbx>
                              <wps:bodyPr rot="0" spcFirstLastPara="0" vert="horz" wrap="square" lIns="0" tIns="0" rIns="0" bIns="0" numCol="1" spcCol="0" rtlCol="0" fromWordArt="0" anchor="t" anchorCtr="0" forceAA="0" compatLnSpc="1">
                                <a:prstTxWarp prst="textNoShape">
                                  <a:avLst/>
                                </a:prstTxWarp>
                                <a:spAutoFit/>
                              </wps:bodyPr>
                            </wps:wsp>
                            <wps:wsp>
                              <wps:cNvPr id="10" name="Text Box 5"/>
                              <wps:cNvSpPr txBox="1"/>
                              <wps:spPr>
                                <a:xfrm>
                                  <a:off x="4384077" y="1553867"/>
                                  <a:ext cx="499110" cy="137795"/>
                                </a:xfrm>
                                <a:prstGeom prst="rect">
                                  <a:avLst/>
                                </a:prstGeom>
                                <a:noFill/>
                                <a:ln w="6350">
                                  <a:noFill/>
                                </a:ln>
                              </wps:spPr>
                              <wps:txbx>
                                <w:txbxContent>
                                  <w:p w14:paraId="2E8DC433" w14:textId="77777777" w:rsidR="005028B7" w:rsidRPr="00054963" w:rsidRDefault="005028B7" w:rsidP="000D45AD">
                                    <w:pPr>
                                      <w:pStyle w:val="Call-Out"/>
                                    </w:pPr>
                                    <w:r>
                                      <w:t>AZA</w:t>
                                    </w:r>
                                  </w:p>
                                </w:txbxContent>
                              </wps:txbx>
                              <wps:bodyPr rot="0" spcFirstLastPara="0" vert="horz" wrap="square" lIns="0" tIns="0" rIns="0" bIns="0" numCol="1" spcCol="0" rtlCol="0" fromWordArt="0" anchor="t" anchorCtr="0" forceAA="0" compatLnSpc="1">
                                <a:prstTxWarp prst="textNoShape">
                                  <a:avLst/>
                                </a:prstTxWarp>
                                <a:spAutoFit/>
                              </wps:bodyPr>
                            </wps:wsp>
                            <wps:wsp>
                              <wps:cNvPr id="11" name="Text Box 5"/>
                              <wps:cNvSpPr txBox="1"/>
                              <wps:spPr>
                                <a:xfrm>
                                  <a:off x="3911873" y="1824838"/>
                                  <a:ext cx="498475" cy="137795"/>
                                </a:xfrm>
                                <a:prstGeom prst="rect">
                                  <a:avLst/>
                                </a:prstGeom>
                                <a:noFill/>
                                <a:ln w="6350">
                                  <a:noFill/>
                                </a:ln>
                              </wps:spPr>
                              <wps:txbx>
                                <w:txbxContent>
                                  <w:p w14:paraId="6B415FFD" w14:textId="77777777" w:rsidR="005028B7" w:rsidRPr="000D45AD" w:rsidRDefault="005028B7" w:rsidP="000D45AD">
                                    <w:pPr>
                                      <w:pStyle w:val="Call-Out"/>
                                    </w:pPr>
                                    <w:r>
                                      <w:t>CCR</w:t>
                                    </w:r>
                                  </w:p>
                                </w:txbxContent>
                              </wps:txbx>
                              <wps:bodyPr rot="0" spcFirstLastPara="0" vert="horz" wrap="square" lIns="0" tIns="0" rIns="0" bIns="0" numCol="1" spcCol="0" rtlCol="0" fromWordArt="0" anchor="t" anchorCtr="0" forceAA="0" compatLnSpc="1">
                                <a:prstTxWarp prst="textNoShape">
                                  <a:avLst/>
                                </a:prstTxWarp>
                                <a:spAutoFit/>
                              </wps:bodyPr>
                            </wps:wsp>
                          </wpc:wpc>
                        </a:graphicData>
                      </a:graphic>
                    </wp:inline>
                  </w:drawing>
                </mc:Choice>
                <mc:Fallback>
                  <w:pict>
                    <v:group w14:anchorId="52E828A0" id="Canvas 3" o:spid="_x0000_s1026" editas="canvas" style="width:390.65pt;height:208.7pt;mso-position-horizontal-relative:char;mso-position-vertical-relative:line" coordsize="49612,26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9612;height:26504;visibility:visible;mso-wrap-style:square">
                        <v:fill o:detectmouseclick="t"/>
                        <v:path o:connecttype="none"/>
                      </v:shape>
                      <v:shape id="Picture 4" o:spid="_x0000_s1028" type="#_x0000_t75" style="position:absolute;width:45808;height:26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">
                        <v:imagedata r:id="rId10" o:title=""/>
                      </v:shape>
                      <v:shapetype id="_x0000_t202" coordsize="21600,21600" o:spt="202" path="m,l,21600r21600,l21600,xe">
                        <v:stroke joinstyle="miter"/>
                        <v:path gradientshapeok="t" o:connecttype="rect"/>
                      </v:shapetype>
                      <v:shape id="Text Box 5" o:spid="_x0000_s1029" type="#_x0000_t202" style="position:absolute;left:26889;top:627;width:18377;height:4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" filled="f" stroked="f" strokeweight=".5pt">
                        <v:textbox style="mso-fit-shape-to-text:t" inset="0,0,0,0">
                          <w:txbxContent>
                            <w:p w14:paraId="6602C727" w14:textId="77777777" w:rsidR="005028B7" w:rsidRPr="00B06B66" w:rsidRDefault="005028B7" w:rsidP="000D45AD">
                              <w:pPr>
                                <w:pStyle w:val="Call-Out"/>
                              </w:pPr>
                              <w:r>
                                <w:t>Log-rank p = 0,0001</w:t>
                              </w:r>
                            </w:p>
                            <w:p w14:paraId="139F1CB4" w14:textId="77777777" w:rsidR="005028B7" w:rsidRPr="00B06B66" w:rsidRDefault="005028B7" w:rsidP="000D45AD">
                              <w:pPr>
                                <w:pStyle w:val="Call-Out"/>
                              </w:pPr>
                              <w:r>
                                <w:t>HR = 0,58 [95% CI: 0,43–0,77]</w:t>
                              </w:r>
                            </w:p>
                            <w:p w14:paraId="5A1CF0B1" w14:textId="77777777" w:rsidR="005028B7" w:rsidRDefault="005028B7" w:rsidP="000D45AD">
                              <w:pPr>
                                <w:pStyle w:val="Call-Out"/>
                              </w:pPr>
                              <w:r>
                                <w:t>Úmrtí: AZA = 82, CCR = 113</w:t>
                              </w:r>
                            </w:p>
                          </w:txbxContent>
                        </v:textbox>
                      </v:shape>
                      <v:shape id="Text Box 5" o:spid="_x0000_s1030" type="#_x0000_t202" style="position:absolute;left:26496;top:8639;width:4993;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" filled="f" stroked="f" strokeweight=".5pt">
                        <v:textbox style="mso-fit-shape-to-text:t" inset="0,0,0,0">
                          <w:txbxContent>
                            <w:p w14:paraId="01B0426A" w14:textId="77777777" w:rsidR="005028B7" w:rsidRPr="00054963" w:rsidRDefault="005028B7" w:rsidP="000D45AD">
                              <w:pPr>
                                <w:pStyle w:val="Call-OutCentred"/>
                              </w:pPr>
                              <w:r>
                                <w:t>50,8 %</w:t>
                              </w:r>
                            </w:p>
                          </w:txbxContent>
                        </v:textbox>
                      </v:shape>
                      <v:shape id="Text Box 5" o:spid="_x0000_s1031" type="#_x0000_t202" style="position:absolute;left:31396;top:10075;width:13295;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" filled="f" stroked="f" strokeweight=".5pt">
                        <v:textbox style="mso-fit-shape-to-text:t" inset="0,0,0,0">
                          <w:txbxContent>
                            <w:p w14:paraId="63AE3548" w14:textId="77777777" w:rsidR="005028B7" w:rsidRPr="00054963" w:rsidRDefault="005028B7" w:rsidP="000D45AD">
                              <w:pPr>
                                <w:pStyle w:val="Call-Out"/>
                              </w:pPr>
                              <w:r>
                                <w:t>24,46 měsíce</w:t>
                              </w:r>
                            </w:p>
                          </w:txbxContent>
                        </v:textbox>
                      </v:shape>
                      <v:shape id="Text Box 5" o:spid="_x0000_s1032" type="#_x0000_t202" style="position:absolute;left:3138;top:14350;width:13961;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" filled="f" stroked="f" strokeweight=".5pt">
                        <v:textbox style="mso-fit-shape-to-text:t" inset="0,0,0,0">
                          <w:txbxContent>
                            <w:p w14:paraId="6367BF56" w14:textId="77777777" w:rsidR="005028B7" w:rsidRPr="00054963" w:rsidRDefault="005028B7" w:rsidP="000D45AD">
                              <w:pPr>
                                <w:pStyle w:val="Call-OurRight"/>
                              </w:pPr>
                              <w:r>
                                <w:t>15,02 měsíce</w:t>
                              </w:r>
                            </w:p>
                          </w:txbxContent>
                        </v:textbox>
                      </v:shape>
                      <v:shape id="Text Box 5" o:spid="_x0000_s1033" type="#_x0000_t202" style="position:absolute;left:22252;top:19324;width:4991;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" filled="f" stroked="f" strokeweight=".5pt">
                        <v:textbox style="mso-fit-shape-to-text:t" inset="0,0,0,0">
                          <w:txbxContent>
                            <w:p w14:paraId="704219FF" w14:textId="77777777" w:rsidR="005028B7" w:rsidRPr="00054963" w:rsidRDefault="005028B7" w:rsidP="000D45AD">
                              <w:pPr>
                                <w:pStyle w:val="Call-OutCentred"/>
                              </w:pPr>
                              <w:r>
                                <w:t>26,2 %</w:t>
                              </w:r>
                            </w:p>
                          </w:txbxContent>
                        </v:textbox>
                      </v:shape>
                      <v:shape id="Text Box 5" o:spid="_x0000_s1034" type="#_x0000_t202" style="position:absolute;left:43840;top:15538;width:4991;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" filled="f" stroked="f" strokeweight=".5pt">
                        <v:textbox style="mso-fit-shape-to-text:t" inset="0,0,0,0">
                          <w:txbxContent>
                            <w:p w14:paraId="2E8DC433" w14:textId="77777777" w:rsidR="005028B7" w:rsidRPr="00054963" w:rsidRDefault="005028B7" w:rsidP="000D45AD">
                              <w:pPr>
                                <w:pStyle w:val="Call-Out"/>
                              </w:pPr>
                              <w:r>
                                <w:t>AZA</w:t>
                              </w:r>
                            </w:p>
                          </w:txbxContent>
                        </v:textbox>
                      </v:shape>
                      <v:shape id="Text Box 5" o:spid="_x0000_s1035" type="#_x0000_t202" style="position:absolute;left:39118;top:18248;width:4985;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" filled="f" stroked="f" strokeweight=".5pt">
                        <v:textbox style="mso-fit-shape-to-text:t" inset="0,0,0,0">
                          <w:txbxContent>
                            <w:p w14:paraId="6B415FFD" w14:textId="77777777" w:rsidR="005028B7" w:rsidRPr="000D45AD" w:rsidRDefault="005028B7" w:rsidP="000D45AD">
                              <w:pPr>
                                <w:pStyle w:val="Call-Out"/>
                              </w:pPr>
                              <w:r>
                                <w:t>CCR</w:t>
                              </w:r>
                            </w:p>
                          </w:txbxContent>
                        </v:textbox>
                      </v:shape>
                      <w10:anchorlock/>
                    </v:group>
                  </w:pict>
                </mc:Fallback>
              </mc:AlternateContent>
            </w:r>
          </w:p>
        </w:tc>
      </w:tr>
      <w:tr w:rsidR="00054963" w:rsidRPr="0067729C" w14:paraId="25A88D90" w14:textId="77777777" w:rsidTr="000D45AD">
        <w:tc>
          <w:tcPr>
            <w:tcW w:w="270" w:type="dxa"/>
          </w:tcPr>
          <w:p w14:paraId="50A8642F" w14:textId="77777777" w:rsidR="00054963" w:rsidRPr="0067729C" w:rsidRDefault="00054963" w:rsidP="0068070B">
            <w:pPr>
              <w:pStyle w:val="Call-OutCentred"/>
            </w:pPr>
          </w:p>
        </w:tc>
        <w:tc>
          <w:tcPr>
            <w:tcW w:w="7830" w:type="dxa"/>
          </w:tcPr>
          <w:p w14:paraId="67182DF9" w14:textId="77777777" w:rsidR="00054963" w:rsidRPr="0067729C" w:rsidRDefault="00054963" w:rsidP="0068070B">
            <w:pPr>
              <w:pStyle w:val="Call-OutCentred"/>
            </w:pPr>
            <w:r w:rsidRPr="0067729C">
              <w:t>Doba (měsíce) od randomizace</w:t>
            </w:r>
          </w:p>
        </w:tc>
      </w:tr>
    </w:tbl>
    <w:p w14:paraId="4E4B9A90" w14:textId="77777777" w:rsidR="000C1079" w:rsidRPr="0067729C" w:rsidRDefault="000C1079" w:rsidP="000D45AD">
      <w:pPr>
        <w:pStyle w:val="Call-Out"/>
      </w:pPr>
      <w:r w:rsidRPr="0067729C">
        <w:t>Počet s rizikem</w:t>
      </w:r>
    </w:p>
    <w:tbl>
      <w:tblPr>
        <w:tblStyle w:val="Blank"/>
        <w:tblW w:w="0" w:type="auto"/>
        <w:tblLook w:val="04A0" w:firstRow="1" w:lastRow="0" w:firstColumn="1" w:lastColumn="0" w:noHBand="0" w:noVBand="1"/>
      </w:tblPr>
      <w:tblGrid>
        <w:gridCol w:w="906"/>
        <w:gridCol w:w="906"/>
        <w:gridCol w:w="906"/>
        <w:gridCol w:w="907"/>
        <w:gridCol w:w="908"/>
        <w:gridCol w:w="908"/>
        <w:gridCol w:w="908"/>
        <w:gridCol w:w="908"/>
        <w:gridCol w:w="908"/>
        <w:gridCol w:w="908"/>
      </w:tblGrid>
      <w:tr w:rsidR="0067729C" w:rsidRPr="0067729C" w14:paraId="051613B1" w14:textId="77777777" w:rsidTr="00B06B66">
        <w:tc>
          <w:tcPr>
            <w:tcW w:w="907" w:type="dxa"/>
          </w:tcPr>
          <w:p w14:paraId="45756A91" w14:textId="77777777" w:rsidR="0067729C" w:rsidRPr="0067729C" w:rsidRDefault="0067729C" w:rsidP="0067729C">
            <w:pPr>
              <w:pStyle w:val="Call-Out"/>
            </w:pPr>
            <w:r w:rsidRPr="0067729C">
              <w:t>AZA</w:t>
            </w:r>
          </w:p>
        </w:tc>
        <w:tc>
          <w:tcPr>
            <w:tcW w:w="907" w:type="dxa"/>
          </w:tcPr>
          <w:p w14:paraId="448617DD" w14:textId="77777777" w:rsidR="0067729C" w:rsidRPr="0067729C" w:rsidRDefault="0067729C" w:rsidP="0067729C">
            <w:pPr>
              <w:pStyle w:val="Call-OutCentred"/>
            </w:pPr>
            <w:r w:rsidRPr="0067729C">
              <w:t>179</w:t>
            </w:r>
          </w:p>
        </w:tc>
        <w:tc>
          <w:tcPr>
            <w:tcW w:w="907" w:type="dxa"/>
          </w:tcPr>
          <w:p w14:paraId="674E554C" w14:textId="77777777" w:rsidR="0067729C" w:rsidRPr="0067729C" w:rsidRDefault="0067729C" w:rsidP="0067729C">
            <w:pPr>
              <w:pStyle w:val="Call-OutCentred"/>
            </w:pPr>
            <w:r w:rsidRPr="0067729C">
              <w:t>152</w:t>
            </w:r>
          </w:p>
        </w:tc>
        <w:tc>
          <w:tcPr>
            <w:tcW w:w="908" w:type="dxa"/>
          </w:tcPr>
          <w:p w14:paraId="432B208C" w14:textId="77777777" w:rsidR="0067729C" w:rsidRPr="0067729C" w:rsidRDefault="0067729C" w:rsidP="0067729C">
            <w:pPr>
              <w:pStyle w:val="Call-OutCentred"/>
            </w:pPr>
            <w:r w:rsidRPr="0067729C">
              <w:t>130</w:t>
            </w:r>
          </w:p>
        </w:tc>
        <w:tc>
          <w:tcPr>
            <w:tcW w:w="908" w:type="dxa"/>
          </w:tcPr>
          <w:p w14:paraId="688C6FD3" w14:textId="77777777" w:rsidR="0067729C" w:rsidRPr="0067729C" w:rsidRDefault="0067729C" w:rsidP="0067729C">
            <w:pPr>
              <w:pStyle w:val="Call-OutCentred"/>
            </w:pPr>
            <w:r w:rsidRPr="0067729C">
              <w:t>85</w:t>
            </w:r>
          </w:p>
        </w:tc>
        <w:tc>
          <w:tcPr>
            <w:tcW w:w="908" w:type="dxa"/>
          </w:tcPr>
          <w:p w14:paraId="6EAAF11A" w14:textId="77777777" w:rsidR="0067729C" w:rsidRPr="0067729C" w:rsidRDefault="0067729C" w:rsidP="0067729C">
            <w:pPr>
              <w:pStyle w:val="Call-OutCentred"/>
            </w:pPr>
            <w:r w:rsidRPr="0067729C">
              <w:t>52</w:t>
            </w:r>
          </w:p>
        </w:tc>
        <w:tc>
          <w:tcPr>
            <w:tcW w:w="908" w:type="dxa"/>
          </w:tcPr>
          <w:p w14:paraId="2EF07186" w14:textId="77777777" w:rsidR="0067729C" w:rsidRPr="0067729C" w:rsidRDefault="0067729C" w:rsidP="0067729C">
            <w:pPr>
              <w:pStyle w:val="Call-OutCentred"/>
            </w:pPr>
            <w:r w:rsidRPr="0067729C">
              <w:t>30</w:t>
            </w:r>
          </w:p>
        </w:tc>
        <w:tc>
          <w:tcPr>
            <w:tcW w:w="908" w:type="dxa"/>
          </w:tcPr>
          <w:p w14:paraId="593FFDEA" w14:textId="77777777" w:rsidR="0067729C" w:rsidRPr="0067729C" w:rsidRDefault="0067729C" w:rsidP="0067729C">
            <w:pPr>
              <w:pStyle w:val="Call-OutCentred"/>
            </w:pPr>
            <w:r w:rsidRPr="0067729C">
              <w:t>10</w:t>
            </w:r>
          </w:p>
        </w:tc>
        <w:tc>
          <w:tcPr>
            <w:tcW w:w="908" w:type="dxa"/>
          </w:tcPr>
          <w:p w14:paraId="06FCEADB" w14:textId="77777777" w:rsidR="0067729C" w:rsidRPr="0067729C" w:rsidRDefault="0067729C" w:rsidP="0067729C">
            <w:pPr>
              <w:pStyle w:val="Call-OutCentred"/>
            </w:pPr>
            <w:r w:rsidRPr="0067729C">
              <w:t>1</w:t>
            </w:r>
          </w:p>
        </w:tc>
        <w:tc>
          <w:tcPr>
            <w:tcW w:w="908" w:type="dxa"/>
          </w:tcPr>
          <w:p w14:paraId="2FCA75CD" w14:textId="77777777" w:rsidR="0067729C" w:rsidRPr="0067729C" w:rsidRDefault="0067729C" w:rsidP="0067729C">
            <w:pPr>
              <w:pStyle w:val="Call-OutCentred"/>
            </w:pPr>
            <w:r w:rsidRPr="0067729C">
              <w:t>0</w:t>
            </w:r>
          </w:p>
        </w:tc>
      </w:tr>
      <w:tr w:rsidR="0067729C" w:rsidRPr="0067729C" w14:paraId="1BD96481" w14:textId="77777777" w:rsidTr="00B06B66">
        <w:tc>
          <w:tcPr>
            <w:tcW w:w="907" w:type="dxa"/>
          </w:tcPr>
          <w:p w14:paraId="3AFE1517" w14:textId="77777777" w:rsidR="0067729C" w:rsidRPr="0067729C" w:rsidRDefault="0067729C" w:rsidP="0067729C">
            <w:pPr>
              <w:pStyle w:val="Call-Out"/>
            </w:pPr>
            <w:r w:rsidRPr="0067729C">
              <w:t>CCR</w:t>
            </w:r>
          </w:p>
        </w:tc>
        <w:tc>
          <w:tcPr>
            <w:tcW w:w="907" w:type="dxa"/>
          </w:tcPr>
          <w:p w14:paraId="407BD824" w14:textId="77777777" w:rsidR="0067729C" w:rsidRPr="0067729C" w:rsidRDefault="0067729C" w:rsidP="0067729C">
            <w:pPr>
              <w:pStyle w:val="Call-OutCentred"/>
            </w:pPr>
            <w:r w:rsidRPr="0067729C">
              <w:t>179</w:t>
            </w:r>
          </w:p>
        </w:tc>
        <w:tc>
          <w:tcPr>
            <w:tcW w:w="907" w:type="dxa"/>
          </w:tcPr>
          <w:p w14:paraId="6A1FAD2D" w14:textId="77777777" w:rsidR="0067729C" w:rsidRPr="0067729C" w:rsidRDefault="0067729C" w:rsidP="0067729C">
            <w:pPr>
              <w:pStyle w:val="Call-OutCentred"/>
            </w:pPr>
            <w:r w:rsidRPr="0067729C">
              <w:t>132</w:t>
            </w:r>
          </w:p>
        </w:tc>
        <w:tc>
          <w:tcPr>
            <w:tcW w:w="908" w:type="dxa"/>
          </w:tcPr>
          <w:p w14:paraId="5C4377DB" w14:textId="77777777" w:rsidR="0067729C" w:rsidRPr="0067729C" w:rsidRDefault="0067729C" w:rsidP="0067729C">
            <w:pPr>
              <w:pStyle w:val="Call-OutCentred"/>
            </w:pPr>
            <w:r w:rsidRPr="0067729C">
              <w:t>95</w:t>
            </w:r>
          </w:p>
        </w:tc>
        <w:tc>
          <w:tcPr>
            <w:tcW w:w="908" w:type="dxa"/>
          </w:tcPr>
          <w:p w14:paraId="2359E49A" w14:textId="77777777" w:rsidR="0067729C" w:rsidRPr="0067729C" w:rsidRDefault="0067729C" w:rsidP="0067729C">
            <w:pPr>
              <w:pStyle w:val="Call-OutCentred"/>
            </w:pPr>
            <w:r w:rsidRPr="0067729C">
              <w:t>69</w:t>
            </w:r>
          </w:p>
        </w:tc>
        <w:tc>
          <w:tcPr>
            <w:tcW w:w="908" w:type="dxa"/>
          </w:tcPr>
          <w:p w14:paraId="4AA3ABD4" w14:textId="77777777" w:rsidR="0067729C" w:rsidRPr="0067729C" w:rsidRDefault="0067729C" w:rsidP="0067729C">
            <w:pPr>
              <w:pStyle w:val="Call-OutCentred"/>
            </w:pPr>
            <w:r w:rsidRPr="0067729C">
              <w:t>32</w:t>
            </w:r>
          </w:p>
        </w:tc>
        <w:tc>
          <w:tcPr>
            <w:tcW w:w="908" w:type="dxa"/>
          </w:tcPr>
          <w:p w14:paraId="0403D396" w14:textId="77777777" w:rsidR="0067729C" w:rsidRPr="0067729C" w:rsidRDefault="0067729C" w:rsidP="0067729C">
            <w:pPr>
              <w:pStyle w:val="Call-OutCentred"/>
            </w:pPr>
            <w:r w:rsidRPr="0067729C">
              <w:t>14</w:t>
            </w:r>
          </w:p>
        </w:tc>
        <w:tc>
          <w:tcPr>
            <w:tcW w:w="908" w:type="dxa"/>
          </w:tcPr>
          <w:p w14:paraId="21D8E6BA" w14:textId="77777777" w:rsidR="0067729C" w:rsidRPr="0067729C" w:rsidRDefault="0067729C" w:rsidP="0067729C">
            <w:pPr>
              <w:pStyle w:val="Call-OutCentred"/>
            </w:pPr>
            <w:r w:rsidRPr="0067729C">
              <w:t>5</w:t>
            </w:r>
          </w:p>
        </w:tc>
        <w:tc>
          <w:tcPr>
            <w:tcW w:w="908" w:type="dxa"/>
          </w:tcPr>
          <w:p w14:paraId="1918411E" w14:textId="77777777" w:rsidR="0067729C" w:rsidRPr="0067729C" w:rsidRDefault="0067729C" w:rsidP="0067729C">
            <w:pPr>
              <w:pStyle w:val="Call-OutCentred"/>
            </w:pPr>
            <w:r w:rsidRPr="0067729C">
              <w:t>0</w:t>
            </w:r>
          </w:p>
        </w:tc>
        <w:tc>
          <w:tcPr>
            <w:tcW w:w="908" w:type="dxa"/>
          </w:tcPr>
          <w:p w14:paraId="5286E3AE" w14:textId="77777777" w:rsidR="0067729C" w:rsidRPr="0067729C" w:rsidRDefault="0067729C" w:rsidP="0067729C">
            <w:pPr>
              <w:pStyle w:val="Call-OutCentred"/>
            </w:pPr>
            <w:r w:rsidRPr="0067729C">
              <w:t>0</w:t>
            </w:r>
          </w:p>
        </w:tc>
      </w:tr>
    </w:tbl>
    <w:p w14:paraId="7DF1579D" w14:textId="76EFDB13" w:rsidR="003024C4" w:rsidRPr="0067729C" w:rsidRDefault="003024C4" w:rsidP="000D45AD">
      <w:r w:rsidRPr="0067729C">
        <w:rPr>
          <w:rStyle w:val="Accentuation"/>
        </w:rPr>
        <w:t>LEGENDA: AZA</w:t>
      </w:r>
      <w:r w:rsidRPr="0067729C">
        <w:t xml:space="preserve"> = azacitidin; </w:t>
      </w:r>
      <w:r w:rsidRPr="0067729C">
        <w:rPr>
          <w:rStyle w:val="Accentuation"/>
        </w:rPr>
        <w:t>CCR</w:t>
      </w:r>
      <w:r w:rsidRPr="0067729C">
        <w:t xml:space="preserve"> = konvenční režimy léčby; </w:t>
      </w:r>
      <w:r w:rsidRPr="0067729C">
        <w:rPr>
          <w:rStyle w:val="Accentuation"/>
        </w:rPr>
        <w:t>CI</w:t>
      </w:r>
      <w:r w:rsidRPr="0067729C">
        <w:t xml:space="preserve"> = interval spolehlivosti (confidence interval); </w:t>
      </w:r>
      <w:r w:rsidRPr="0067729C">
        <w:rPr>
          <w:rStyle w:val="Accentuation"/>
        </w:rPr>
        <w:t>HR</w:t>
      </w:r>
      <w:r w:rsidRPr="0067729C">
        <w:t> = poměr rizik (hazard ratio)</w:t>
      </w:r>
    </w:p>
    <w:p w14:paraId="2EBB2F6D" w14:textId="77777777" w:rsidR="003024C4" w:rsidRPr="0067729C" w:rsidRDefault="003024C4" w:rsidP="003024C4"/>
    <w:p w14:paraId="5E173925" w14:textId="77777777" w:rsidR="003024C4" w:rsidRPr="0067729C" w:rsidRDefault="003024C4" w:rsidP="003024C4">
      <w:r w:rsidRPr="0067729C">
        <w:t>Přínosy léčby azacitidinem k době přežití byly konzistentní bez ohledu na druh léčby CCR (samotná BSC, léčba cytarabinem v nízkých dávkách spolu s BSC nebo standardní indukční chemoterapie spolu s BSC) v kontrolní skupině.</w:t>
      </w:r>
    </w:p>
    <w:p w14:paraId="3BF82465" w14:textId="77777777" w:rsidR="003024C4" w:rsidRPr="0067729C" w:rsidRDefault="003024C4" w:rsidP="003024C4"/>
    <w:p w14:paraId="39991C5F" w14:textId="77777777" w:rsidR="003024C4" w:rsidRPr="0067729C" w:rsidRDefault="003024C4" w:rsidP="003024C4">
      <w:r w:rsidRPr="0067729C">
        <w:t>Při analýze cytogenetických podskupin podle IPSS byly pozorovány podobné výsledky mediánu celkové doby přežití ve všech skupinách (s příznivou, intermediální, nepříznivou cytogenetikou, včetně monozomie 7).</w:t>
      </w:r>
    </w:p>
    <w:p w14:paraId="41E22EA5" w14:textId="77777777" w:rsidR="003024C4" w:rsidRPr="0067729C" w:rsidRDefault="003024C4" w:rsidP="003024C4"/>
    <w:p w14:paraId="1D244A62" w14:textId="77777777" w:rsidR="003024C4" w:rsidRPr="0067729C" w:rsidRDefault="003024C4" w:rsidP="003024C4">
      <w:r w:rsidRPr="0067729C">
        <w:t xml:space="preserve">V analýzách věkových podskupin bylo ve všech skupinách (&lt; 65 let, ≥ 65 let </w:t>
      </w:r>
      <w:r w:rsidR="00346882" w:rsidRPr="0067729C">
        <w:t>a</w:t>
      </w:r>
      <w:r w:rsidR="00346882">
        <w:t> </w:t>
      </w:r>
      <w:r w:rsidR="00346882" w:rsidRPr="0067729C">
        <w:t>≥</w:t>
      </w:r>
      <w:r w:rsidR="00346882">
        <w:t> </w:t>
      </w:r>
      <w:r w:rsidR="00346882" w:rsidRPr="0067729C">
        <w:t>7</w:t>
      </w:r>
      <w:r w:rsidRPr="0067729C">
        <w:t>5 let) pozorováno zvýšení mediánu celkové doby přežití.</w:t>
      </w:r>
    </w:p>
    <w:p w14:paraId="14464E4C" w14:textId="77777777" w:rsidR="003024C4" w:rsidRPr="0067729C" w:rsidRDefault="003024C4" w:rsidP="003024C4"/>
    <w:p w14:paraId="68367207" w14:textId="77777777" w:rsidR="003024C4" w:rsidRPr="0067729C" w:rsidRDefault="003024C4" w:rsidP="003024C4">
      <w:r w:rsidRPr="0067729C">
        <w:t xml:space="preserve">Léčba azacitidinem byla spojena s mediánem doby do úmrtí nebo transformace na AML 13,0 měsíce oproti 7,6 měsíce u pacientů s léčbou CCR, tj. zlepšení o 5,4 měsíce se stratifikovanou log-rank </w:t>
      </w:r>
      <w:r w:rsidR="00346882" w:rsidRPr="0067729C">
        <w:t>p</w:t>
      </w:r>
      <w:r w:rsidR="00346882">
        <w:noBreakHyphen/>
      </w:r>
      <w:r w:rsidRPr="0067729C">
        <w:t>hodnotou 0,0025.</w:t>
      </w:r>
    </w:p>
    <w:p w14:paraId="0BC16E22" w14:textId="77777777" w:rsidR="003024C4" w:rsidRPr="0067729C" w:rsidRDefault="003024C4" w:rsidP="003024C4"/>
    <w:p w14:paraId="16AABDEF" w14:textId="77777777" w:rsidR="003024C4" w:rsidRPr="0067729C" w:rsidRDefault="003024C4" w:rsidP="003024C4">
      <w:r w:rsidRPr="0067729C">
        <w:lastRenderedPageBreak/>
        <w:t>Léčba azacitidinem byla také spojena se snížením výskytu cytopenie a s ní souvisejících příznaků.</w:t>
      </w:r>
    </w:p>
    <w:p w14:paraId="2F453A6A" w14:textId="77777777" w:rsidR="003024C4" w:rsidRPr="0067729C" w:rsidRDefault="003024C4" w:rsidP="003024C4">
      <w:r w:rsidRPr="0067729C">
        <w:t>Léčba azacitidinem vedla ke snížení potřeby transfuzí erytrocytů a trombocytů. Z pacientů ve skupině léčené azacitidinem, kteří byli na počátku studie závislí na transfuzi erytrocytů, se 45 % z těchto pacientů stalo během léčby nezávislými na transfuzi, v porovnání s 11,4 % pacientů v kombinovaných skupinách CCR (statisticky významný (</w:t>
      </w:r>
      <w:r w:rsidR="00346882" w:rsidRPr="0067729C">
        <w:t>p</w:t>
      </w:r>
      <w:r w:rsidR="00346882">
        <w:t> </w:t>
      </w:r>
      <w:r w:rsidR="00346882" w:rsidRPr="0067729C">
        <w:t>&lt;</w:t>
      </w:r>
      <w:r w:rsidR="00346882">
        <w:t> </w:t>
      </w:r>
      <w:r w:rsidR="00346882" w:rsidRPr="0067729C">
        <w:t>0</w:t>
      </w:r>
      <w:r w:rsidRPr="0067729C">
        <w:t>,0001) rozdíl 33,6 % (95% CI: 22,4; 44,6). U pacientů zpočátku závislých na transfuzi erytrocytů, kteří se stali nezávislými, byl medián doby trvání nezávislosti na transfuzi ve skupině s azacitidinem 13 měsíců.</w:t>
      </w:r>
    </w:p>
    <w:p w14:paraId="0DDEBE04" w14:textId="77777777" w:rsidR="003024C4" w:rsidRPr="0067729C" w:rsidRDefault="003024C4" w:rsidP="003024C4"/>
    <w:p w14:paraId="352C5A33" w14:textId="15C7A81D" w:rsidR="003024C4" w:rsidRPr="0067729C" w:rsidRDefault="003024C4" w:rsidP="003024C4">
      <w:r w:rsidRPr="0067729C">
        <w:t xml:space="preserve">Odpověď na léčbu byla hodnocena </w:t>
      </w:r>
      <w:r w:rsidR="00E13E12">
        <w:t>zkoušejícím</w:t>
      </w:r>
      <w:r w:rsidRPr="0067729C">
        <w:t xml:space="preserve"> nebo nezávislou hodnotící komisí (Independent Review Committee, IRC). Celková odpověď (kompletní remise [CR] + částečná remise [PR]) stanovená </w:t>
      </w:r>
      <w:r w:rsidR="00EA0A0C">
        <w:t>zkoušejícím</w:t>
      </w:r>
      <w:r w:rsidRPr="0067729C">
        <w:t xml:space="preserve"> byla 29 % ve skupině s azacitidinem a 12 % v kombinované skupině CCR (</w:t>
      </w:r>
      <w:r w:rsidR="00346882" w:rsidRPr="0067729C">
        <w:t>p</w:t>
      </w:r>
      <w:r w:rsidR="00346882">
        <w:t> </w:t>
      </w:r>
      <w:r w:rsidR="00346882" w:rsidRPr="0067729C">
        <w:t>=</w:t>
      </w:r>
      <w:r w:rsidR="00346882">
        <w:t> </w:t>
      </w:r>
      <w:r w:rsidR="00346882" w:rsidRPr="0067729C">
        <w:t>0</w:t>
      </w:r>
      <w:r w:rsidRPr="0067729C">
        <w:t>,0001). Celková odpověď (CR + PR) ve studii AZA PH GL 2003 CL 001, stanovená IRC, byla 7 % (12/179) ve skupině s azacitidinem a 1 % (2/179) v kombinované skupině CCR (</w:t>
      </w:r>
      <w:r w:rsidR="00346882" w:rsidRPr="0067729C">
        <w:t>p</w:t>
      </w:r>
      <w:r w:rsidR="00346882">
        <w:t> </w:t>
      </w:r>
      <w:r w:rsidR="00346882" w:rsidRPr="0067729C">
        <w:t>=</w:t>
      </w:r>
      <w:r w:rsidR="00346882">
        <w:t> </w:t>
      </w:r>
      <w:r w:rsidR="00346882" w:rsidRPr="0067729C">
        <w:t>0</w:t>
      </w:r>
      <w:r w:rsidRPr="0067729C">
        <w:t>,0113). Rozdíly v hodnocení odpovědi mezi IRC a </w:t>
      </w:r>
      <w:r w:rsidR="00EA0A0C">
        <w:t>zkoušejícím</w:t>
      </w:r>
      <w:r w:rsidRPr="0067729C">
        <w:t xml:space="preserve"> jsou následkem kritéri</w:t>
      </w:r>
      <w:r w:rsidR="009A1077">
        <w:t>í</w:t>
      </w:r>
      <w:r w:rsidRPr="0067729C">
        <w:t xml:space="preserve"> mezinárodní pracovní skupiny (International Working Group, IWG), která požadují zlepšení počtu buněk v periferní krvi a udržení tohoto zlepšení po dobu alespoň 56 dnů. Přínos k době přežití byl prokázán i u pacientů, u kterých nebyla docílena kompletní/částečná odpověď na léčbu azacitidinem. Zlepšení hematologických hodnot (větší nebo menší) bylo dosaženo podle hodnocení IRC u 49 % pacientů léčených azacitidinem v porovnání s 29 % pacientů v kombinované skupině CCR (</w:t>
      </w:r>
      <w:r w:rsidR="00346882" w:rsidRPr="0067729C">
        <w:t>p</w:t>
      </w:r>
      <w:r w:rsidR="00346882">
        <w:t> </w:t>
      </w:r>
      <w:r w:rsidR="00346882" w:rsidRPr="0067729C">
        <w:t>&lt;</w:t>
      </w:r>
      <w:r w:rsidR="00346882">
        <w:t> </w:t>
      </w:r>
      <w:r w:rsidR="00346882" w:rsidRPr="0067729C">
        <w:t>0</w:t>
      </w:r>
      <w:r w:rsidRPr="0067729C">
        <w:t>,0001).</w:t>
      </w:r>
    </w:p>
    <w:p w14:paraId="018D1998" w14:textId="77777777" w:rsidR="003024C4" w:rsidRPr="0067729C" w:rsidRDefault="003024C4" w:rsidP="003024C4"/>
    <w:p w14:paraId="1D1B7F23" w14:textId="77777777" w:rsidR="003024C4" w:rsidRPr="0067729C" w:rsidRDefault="003024C4" w:rsidP="003024C4">
      <w:r w:rsidRPr="0067729C">
        <w:t>U pacientů s jednou nebo více cytogenetickými abnormalitami na počátku studie bylo procento pacientů s velkou cytogenetickou odpovědí podobné ve skupině s azacitidinem a v kombinované skupině CCR. Malá cytogenetická odpověď byla statisticky významně (</w:t>
      </w:r>
      <w:r w:rsidR="00346882" w:rsidRPr="0067729C">
        <w:t>p</w:t>
      </w:r>
      <w:r w:rsidR="00346882">
        <w:t> </w:t>
      </w:r>
      <w:r w:rsidR="00346882" w:rsidRPr="0067729C">
        <w:t>=</w:t>
      </w:r>
      <w:r w:rsidR="00346882">
        <w:t> </w:t>
      </w:r>
      <w:r w:rsidR="00346882" w:rsidRPr="0067729C">
        <w:t>0</w:t>
      </w:r>
      <w:r w:rsidRPr="0067729C">
        <w:t>,0015) vyšší ve skupině s azacitidinem (34 %) v porovnání s kombinovanou skupinou CCR (10 %).</w:t>
      </w:r>
    </w:p>
    <w:p w14:paraId="42E92DEB" w14:textId="77777777" w:rsidR="003024C4" w:rsidRPr="0067729C" w:rsidRDefault="003024C4" w:rsidP="003024C4"/>
    <w:p w14:paraId="06936B4D" w14:textId="77777777" w:rsidR="003024C4" w:rsidRPr="0067729C" w:rsidRDefault="003024C4" w:rsidP="000D45AD">
      <w:pPr>
        <w:pStyle w:val="HeadingEmphasis"/>
      </w:pPr>
      <w:r w:rsidRPr="0067729C">
        <w:t xml:space="preserve">Dospělá populace ve věku 65 let nebo více s AML </w:t>
      </w:r>
      <w:r w:rsidR="00346882" w:rsidRPr="0067729C">
        <w:t>s</w:t>
      </w:r>
      <w:r w:rsidR="00346882">
        <w:t> </w:t>
      </w:r>
      <w:r w:rsidR="00346882" w:rsidRPr="0067729C">
        <w:t>&gt;</w:t>
      </w:r>
      <w:r w:rsidR="00346882">
        <w:t> </w:t>
      </w:r>
      <w:r w:rsidR="00346882" w:rsidRPr="0067729C">
        <w:t>3</w:t>
      </w:r>
      <w:r w:rsidRPr="0067729C">
        <w:t>0 % blastů v kostní dřeni</w:t>
      </w:r>
    </w:p>
    <w:p w14:paraId="60881960" w14:textId="77777777" w:rsidR="003024C4" w:rsidRPr="0067729C" w:rsidRDefault="003024C4" w:rsidP="003024C4">
      <w:r w:rsidRPr="0067729C">
        <w:t>Níže uvedené výsledky představují populaci všech randomizovaných pacientů (ITT) ve studii AZA-AML-001 (pro schválenou indikaci viz bod 4.1).</w:t>
      </w:r>
    </w:p>
    <w:p w14:paraId="60425EC0" w14:textId="77777777" w:rsidR="003024C4" w:rsidRPr="0067729C" w:rsidRDefault="003024C4" w:rsidP="003024C4"/>
    <w:p w14:paraId="6D39D4A6" w14:textId="278921E0" w:rsidR="003024C4" w:rsidRPr="0067729C" w:rsidRDefault="003024C4" w:rsidP="003024C4">
      <w:r w:rsidRPr="0067729C">
        <w:t>Účinnost a bezpečnost azacitidinu byly studovány v mezinárodní, multicentrické, kontrolované, otevřené studii fáze </w:t>
      </w:r>
      <w:r w:rsidR="00346882" w:rsidRPr="0067729C">
        <w:t>3</w:t>
      </w:r>
      <w:r w:rsidR="00346882">
        <w:t> </w:t>
      </w:r>
      <w:r w:rsidR="00346882" w:rsidRPr="0067729C">
        <w:t>s</w:t>
      </w:r>
      <w:r w:rsidRPr="0067729C">
        <w:t xml:space="preserve"> paralelními skupinami u pacientů ve věku 65 let a více, u kterých byla nově diagnostikovaná AML de novo nebo sekundární AML </w:t>
      </w:r>
      <w:r w:rsidR="00346882" w:rsidRPr="0067729C">
        <w:t>s</w:t>
      </w:r>
      <w:r w:rsidR="00346882">
        <w:t> </w:t>
      </w:r>
      <w:r w:rsidR="00346882" w:rsidRPr="0067729C">
        <w:t>&gt;</w:t>
      </w:r>
      <w:r w:rsidR="00346882">
        <w:t> </w:t>
      </w:r>
      <w:r w:rsidR="00346882" w:rsidRPr="0067729C">
        <w:t>3</w:t>
      </w:r>
      <w:r w:rsidRPr="0067729C">
        <w:t>0 % blastů v kostní dřeni podle klasifikace WHO, kteří nebyli vhodní k HSCT. Azacitidin spolu s BSC (</w:t>
      </w:r>
      <w:r w:rsidR="00346882" w:rsidRPr="0067729C">
        <w:t>n</w:t>
      </w:r>
      <w:r w:rsidR="00346882">
        <w:t> </w:t>
      </w:r>
      <w:r w:rsidR="00346882" w:rsidRPr="0067729C">
        <w:t>=</w:t>
      </w:r>
      <w:r w:rsidR="00346882">
        <w:t> </w:t>
      </w:r>
      <w:r w:rsidR="00346882" w:rsidRPr="0067729C">
        <w:t>2</w:t>
      </w:r>
      <w:r w:rsidRPr="0067729C">
        <w:t>41) byly srovnávány s CCR. CCR se skládaly ze samostatné BSC (</w:t>
      </w:r>
      <w:r w:rsidR="00346882" w:rsidRPr="0067729C">
        <w:t>n</w:t>
      </w:r>
      <w:r w:rsidR="00346882">
        <w:t> </w:t>
      </w:r>
      <w:r w:rsidR="00346882" w:rsidRPr="0067729C">
        <w:t>=</w:t>
      </w:r>
      <w:r w:rsidR="00346882">
        <w:t> </w:t>
      </w:r>
      <w:r w:rsidR="00346882" w:rsidRPr="0067729C">
        <w:t>4</w:t>
      </w:r>
      <w:r w:rsidRPr="0067729C">
        <w:t>5), léčby cytarabinem v nízkých dávkách spolu s BSC (</w:t>
      </w:r>
      <w:r w:rsidR="00346882" w:rsidRPr="0067729C">
        <w:t>n</w:t>
      </w:r>
      <w:r w:rsidR="00346882">
        <w:t> </w:t>
      </w:r>
      <w:r w:rsidR="00346882" w:rsidRPr="0067729C">
        <w:t>=</w:t>
      </w:r>
      <w:r w:rsidR="00346882">
        <w:t> </w:t>
      </w:r>
      <w:r w:rsidR="00346882" w:rsidRPr="0067729C">
        <w:t>1</w:t>
      </w:r>
      <w:r w:rsidRPr="0067729C">
        <w:t>58) nebo standardní intenzivní chemoterapie cytarabinem a antracyklinem spolu s BSC (</w:t>
      </w:r>
      <w:r w:rsidR="00346882" w:rsidRPr="0067729C">
        <w:t>n</w:t>
      </w:r>
      <w:r w:rsidR="00346882">
        <w:t> </w:t>
      </w:r>
      <w:r w:rsidR="00346882" w:rsidRPr="0067729C">
        <w:t>=</w:t>
      </w:r>
      <w:r w:rsidR="00346882">
        <w:t> </w:t>
      </w:r>
      <w:r w:rsidR="00346882" w:rsidRPr="0067729C">
        <w:t>4</w:t>
      </w:r>
      <w:r w:rsidRPr="0067729C">
        <w:t>4). Před randomizací byli pacienti svými lékaři předrozděleni do jedné ze tří skupin CCR. Pokud nebyli pacienti randomizováni do skupiny s azacitidinem, dostávali předem zvolenou léčbu. Jedním z kritérií pro zařazení do studie byl požadavek, aby pacienti měli výkonnostní stav ECOG 0</w:t>
      </w:r>
      <w:r w:rsidRPr="00BA085C">
        <w:t>–2 a střední nebo n</w:t>
      </w:r>
      <w:r w:rsidR="00BA085C" w:rsidRPr="00203257">
        <w:t>epříznivý</w:t>
      </w:r>
      <w:r w:rsidRPr="00BA085C">
        <w:t xml:space="preserve"> riziko</w:t>
      </w:r>
      <w:r w:rsidR="00BA085C" w:rsidRPr="00BA085C">
        <w:t>vý profil</w:t>
      </w:r>
      <w:r w:rsidRPr="00230D23">
        <w:t xml:space="preserve"> cytogenetických abnormalit. Primárním cílovým par</w:t>
      </w:r>
      <w:r w:rsidRPr="0067729C">
        <w:t>ametrem účinnosti ve studii byla celková doba přežití.</w:t>
      </w:r>
    </w:p>
    <w:p w14:paraId="5E9FC988" w14:textId="77777777" w:rsidR="003024C4" w:rsidRPr="0067729C" w:rsidRDefault="003024C4" w:rsidP="003024C4"/>
    <w:p w14:paraId="33034F88" w14:textId="77777777" w:rsidR="003024C4" w:rsidRPr="0067729C" w:rsidRDefault="003024C4" w:rsidP="003024C4">
      <w:r w:rsidRPr="0067729C">
        <w:t>Azacitidin byl podáván v subkutánní dávce 75 mg/m²/den po dobu 7 dnů, po kterých následovalo období bez podávání přípravku 21 dnů (28denní léčebný cyklus), s mediánem 6 cyklů (rozmezí: 1 až 28) u pacientů se samostatnou BSC byl medián 3 cykly (rozmezí: 1 až 20), u pacientů s cytarabinem v nízkých dávkách byl medián 4 cykly (rozmezí: 1 až 25) a u pacientů podstupujících standardní intenzivní chemoterapii byl medián 2 cykly (rozmezí: 1 až 3, indukční cyklus spolu s 1 nebo 2 konsolidačními cykly).</w:t>
      </w:r>
    </w:p>
    <w:p w14:paraId="210EE82E" w14:textId="77777777" w:rsidR="003024C4" w:rsidRPr="0067729C" w:rsidRDefault="003024C4" w:rsidP="003024C4"/>
    <w:p w14:paraId="53EDE308" w14:textId="77777777" w:rsidR="003024C4" w:rsidRPr="0067729C" w:rsidRDefault="003024C4" w:rsidP="003024C4">
      <w:r w:rsidRPr="0067729C">
        <w:t>Jednotlivé parametry na počátku studie byly u skupiny s azacitidinem a u skupiny s CCR srovnatelné. Medián věku subjektů byl 75,0 let (rozmezí: 64 až 91 let), 75,2 % byli běloši a 59,0 % byli muži. Na počátku studie bylo 60,7 % klasifikováno jako AML jinak nespecifikovaná, 32,4 % AML se změnami spojenými s myelodysplazií, 4,1 % myeloidní novotvary spojené s terapií a 2,9 % AML s rekurentními genetickými abnormalitami podle klasifikace WHO.</w:t>
      </w:r>
    </w:p>
    <w:p w14:paraId="682B9E31" w14:textId="77777777" w:rsidR="003024C4" w:rsidRPr="0067729C" w:rsidRDefault="003024C4" w:rsidP="003024C4"/>
    <w:p w14:paraId="6C60BA67" w14:textId="79C20346" w:rsidR="003024C4" w:rsidRPr="0067729C" w:rsidRDefault="003024C4" w:rsidP="003024C4">
      <w:r w:rsidRPr="0067729C">
        <w:t xml:space="preserve">V ITT analýze 488 pacientů (241 léčených azacitidinem a 247 CCR) byla léčba azacitidinem spojena s mediánem doby přežití 10,4 měsíce oproti 6,5 měsíce u pacientů léčených CCR, rozdíl byl 3,8 měsíce, se stratifikovanou log-rank </w:t>
      </w:r>
      <w:r w:rsidR="00346882" w:rsidRPr="0067729C">
        <w:t>p</w:t>
      </w:r>
      <w:r w:rsidR="00346882">
        <w:noBreakHyphen/>
      </w:r>
      <w:r w:rsidRPr="0067729C">
        <w:t xml:space="preserve">hodnotou 0,1009 (dvoustrannou). Poměr rizik pro léčebný </w:t>
      </w:r>
      <w:r w:rsidRPr="0067729C">
        <w:lastRenderedPageBreak/>
        <w:t>efekt byl 0,85 (95% CI = 0,69; 1,03). Výskyt jednoletého přežívání byl 46,5 % u pacientů léčených azacitidinem oproti 34,3 % u pacientů léčených CCR.</w:t>
      </w:r>
    </w:p>
    <w:p w14:paraId="55DC043E" w14:textId="3B84B16A" w:rsidR="003024C4" w:rsidRPr="0067729C" w:rsidRDefault="003024C4" w:rsidP="003024C4"/>
    <w:tbl>
      <w:tblPr>
        <w:tblStyle w:val="Blank"/>
        <w:tblW w:w="0" w:type="auto"/>
        <w:tblLayout w:type="fixed"/>
        <w:tblLook w:val="04A0" w:firstRow="1" w:lastRow="0" w:firstColumn="1" w:lastColumn="0" w:noHBand="0" w:noVBand="1"/>
      </w:tblPr>
      <w:tblGrid>
        <w:gridCol w:w="270"/>
        <w:gridCol w:w="8100"/>
      </w:tblGrid>
      <w:tr w:rsidR="00DC56A8" w:rsidRPr="0067729C" w14:paraId="1B0906B4" w14:textId="77777777" w:rsidTr="0068070B">
        <w:tc>
          <w:tcPr>
            <w:tcW w:w="270" w:type="dxa"/>
          </w:tcPr>
          <w:p w14:paraId="537A85E0" w14:textId="77777777" w:rsidR="00DC56A8" w:rsidRPr="0067729C" w:rsidRDefault="00DC56A8" w:rsidP="0068070B">
            <w:pPr>
              <w:pStyle w:val="Call-OutCentred"/>
            </w:pPr>
          </w:p>
        </w:tc>
        <w:tc>
          <w:tcPr>
            <w:tcW w:w="8100" w:type="dxa"/>
          </w:tcPr>
          <w:p w14:paraId="1E6EC85B" w14:textId="21381210" w:rsidR="00DC56A8" w:rsidRPr="0067729C" w:rsidRDefault="00DC56A8" w:rsidP="0068070B">
            <w:pPr>
              <w:pStyle w:val="Call-OutCentred"/>
            </w:pPr>
          </w:p>
        </w:tc>
      </w:tr>
      <w:tr w:rsidR="00DC56A8" w:rsidRPr="0067729C" w14:paraId="029E6262" w14:textId="77777777" w:rsidTr="00DC56A8">
        <w:trPr>
          <w:trHeight w:val="1134"/>
        </w:trPr>
        <w:tc>
          <w:tcPr>
            <w:tcW w:w="270" w:type="dxa"/>
            <w:textDirection w:val="btLr"/>
          </w:tcPr>
          <w:p w14:paraId="4452F158" w14:textId="77777777" w:rsidR="00DC56A8" w:rsidRPr="0067729C" w:rsidRDefault="00DC56A8" w:rsidP="00DC56A8">
            <w:pPr>
              <w:pStyle w:val="Call-OutCentred"/>
              <w:ind w:left="113" w:right="113"/>
            </w:pPr>
            <w:r w:rsidRPr="0067729C">
              <w:t>Pravděpodobnost přežití</w:t>
            </w:r>
          </w:p>
        </w:tc>
        <w:tc>
          <w:tcPr>
            <w:tcW w:w="8100" w:type="dxa"/>
          </w:tcPr>
          <w:p w14:paraId="3D01A186" w14:textId="236106D5" w:rsidR="00DC56A8" w:rsidRPr="0067729C" w:rsidRDefault="00B62858" w:rsidP="0068070B">
            <w:pPr>
              <w:pStyle w:val="Call-OutCentred"/>
            </w:pPr>
            <w:r w:rsidRPr="00A12E01">
              <w:rPr>
                <w:rFonts w:ascii="Times New Roman" w:hAnsi="Times New Roman" w:cs="Times New Roman"/>
                <w:noProof/>
                <w:lang w:val="es-ES" w:bidi="ar-SA"/>
              </w:rPr>
              <mc:AlternateContent>
                <mc:Choice Requires="wps">
                  <w:drawing>
                    <wp:anchor distT="45720" distB="45720" distL="114300" distR="114300" simplePos="0" relativeHeight="251659264" behindDoc="0" locked="0" layoutInCell="1" allowOverlap="1" wp14:anchorId="52EFD875" wp14:editId="110E3901">
                      <wp:simplePos x="0" y="0"/>
                      <wp:positionH relativeFrom="column">
                        <wp:posOffset>1089456</wp:posOffset>
                      </wp:positionH>
                      <wp:positionV relativeFrom="paragraph">
                        <wp:posOffset>81128</wp:posOffset>
                      </wp:positionV>
                      <wp:extent cx="3924300" cy="13620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1362075"/>
                              </a:xfrm>
                              <a:prstGeom prst="rect">
                                <a:avLst/>
                              </a:prstGeom>
                              <a:noFill/>
                              <a:ln w="9525">
                                <a:noFill/>
                                <a:miter lim="800000"/>
                                <a:headEnd/>
                                <a:tailEnd/>
                              </a:ln>
                            </wps:spPr>
                            <wps:txbx>
                              <w:txbxContent>
                                <w:tbl>
                                  <w:tblPr>
                                    <w:tblStyle w:val="Blank"/>
                                    <w:tblW w:w="5944" w:type="dxa"/>
                                    <w:tblLayout w:type="fixed"/>
                                    <w:tblLook w:val="04A0" w:firstRow="1" w:lastRow="0" w:firstColumn="1" w:lastColumn="0" w:noHBand="0" w:noVBand="1"/>
                                  </w:tblPr>
                                  <w:tblGrid>
                                    <w:gridCol w:w="983"/>
                                    <w:gridCol w:w="708"/>
                                    <w:gridCol w:w="993"/>
                                    <w:gridCol w:w="850"/>
                                    <w:gridCol w:w="567"/>
                                    <w:gridCol w:w="567"/>
                                    <w:gridCol w:w="1276"/>
                                  </w:tblGrid>
                                  <w:tr w:rsidR="00B62858" w:rsidRPr="00B62858" w14:paraId="78125502" w14:textId="77777777" w:rsidTr="00245577">
                                    <w:tc>
                                      <w:tcPr>
                                        <w:tcW w:w="983" w:type="dxa"/>
                                        <w:tcBorders>
                                          <w:top w:val="single" w:sz="8" w:space="0" w:color="auto"/>
                                          <w:left w:val="single" w:sz="8" w:space="0" w:color="auto"/>
                                          <w:bottom w:val="single" w:sz="8" w:space="0" w:color="auto"/>
                                        </w:tcBorders>
                                      </w:tcPr>
                                      <w:p w14:paraId="22EAD4D8" w14:textId="7BD853DD" w:rsidR="00B62858" w:rsidRPr="00B62858" w:rsidRDefault="00B62858" w:rsidP="00B62858">
                                        <w:pPr>
                                          <w:pStyle w:val="Call-OutCentred"/>
                                          <w:rPr>
                                            <w:rFonts w:asciiTheme="minorBidi" w:hAnsiTheme="minorBidi" w:cstheme="minorBidi"/>
                                            <w:sz w:val="16"/>
                                            <w:szCs w:val="16"/>
                                          </w:rPr>
                                        </w:pPr>
                                        <w:r w:rsidRPr="00B62858">
                                          <w:rPr>
                                            <w:rFonts w:asciiTheme="minorBidi" w:hAnsiTheme="minorBidi" w:cstheme="minorBidi"/>
                                            <w:sz w:val="16"/>
                                            <w:szCs w:val="16"/>
                                          </w:rPr>
                                          <w:t>Léčba</w:t>
                                        </w:r>
                                      </w:p>
                                    </w:tc>
                                    <w:tc>
                                      <w:tcPr>
                                        <w:tcW w:w="708" w:type="dxa"/>
                                        <w:tcBorders>
                                          <w:top w:val="single" w:sz="8" w:space="0" w:color="auto"/>
                                          <w:bottom w:val="single" w:sz="8" w:space="0" w:color="auto"/>
                                        </w:tcBorders>
                                      </w:tcPr>
                                      <w:p w14:paraId="25F438F0" w14:textId="77777777" w:rsidR="00B62858" w:rsidRPr="00B62858" w:rsidRDefault="00B62858" w:rsidP="00B62858">
                                        <w:pPr>
                                          <w:pStyle w:val="Call-OutCentred"/>
                                          <w:rPr>
                                            <w:rStyle w:val="Blue"/>
                                            <w:rFonts w:asciiTheme="minorBidi" w:hAnsiTheme="minorBidi" w:cstheme="minorBidi"/>
                                            <w:sz w:val="16"/>
                                            <w:szCs w:val="16"/>
                                          </w:rPr>
                                        </w:pPr>
                                        <w:r w:rsidRPr="00B62858">
                                          <w:rPr>
                                            <w:rStyle w:val="Blue"/>
                                            <w:rFonts w:asciiTheme="minorBidi" w:hAnsiTheme="minorBidi" w:cstheme="minorBidi"/>
                                            <w:sz w:val="16"/>
                                            <w:szCs w:val="16"/>
                                          </w:rPr>
                                          <w:t>———</w:t>
                                        </w:r>
                                      </w:p>
                                    </w:tc>
                                    <w:tc>
                                      <w:tcPr>
                                        <w:tcW w:w="993" w:type="dxa"/>
                                        <w:tcBorders>
                                          <w:top w:val="single" w:sz="8" w:space="0" w:color="auto"/>
                                          <w:bottom w:val="single" w:sz="8" w:space="0" w:color="auto"/>
                                        </w:tcBorders>
                                      </w:tcPr>
                                      <w:p w14:paraId="25391A31" w14:textId="337AEC82" w:rsidR="00B62858" w:rsidRPr="00B62858" w:rsidRDefault="00B62858" w:rsidP="00B62858">
                                        <w:pPr>
                                          <w:pStyle w:val="Call-OutCentred"/>
                                          <w:rPr>
                                            <w:rFonts w:asciiTheme="minorBidi" w:hAnsiTheme="minorBidi" w:cstheme="minorBidi"/>
                                            <w:sz w:val="16"/>
                                            <w:szCs w:val="16"/>
                                          </w:rPr>
                                        </w:pPr>
                                        <w:r w:rsidRPr="00B62858">
                                          <w:rPr>
                                            <w:rFonts w:asciiTheme="minorBidi" w:hAnsiTheme="minorBidi" w:cstheme="minorBidi"/>
                                            <w:sz w:val="16"/>
                                            <w:szCs w:val="16"/>
                                          </w:rPr>
                                          <w:t>Azacitidin</w:t>
                                        </w:r>
                                      </w:p>
                                    </w:tc>
                                    <w:tc>
                                      <w:tcPr>
                                        <w:tcW w:w="850" w:type="dxa"/>
                                        <w:tcBorders>
                                          <w:top w:val="single" w:sz="8" w:space="0" w:color="auto"/>
                                          <w:bottom w:val="single" w:sz="8" w:space="0" w:color="auto"/>
                                        </w:tcBorders>
                                      </w:tcPr>
                                      <w:p w14:paraId="1AAE9CD3" w14:textId="77777777" w:rsidR="00B62858" w:rsidRPr="00B62858" w:rsidRDefault="00B62858" w:rsidP="00B62858">
                                        <w:pPr>
                                          <w:pStyle w:val="Call-OutCentred"/>
                                          <w:rPr>
                                            <w:rStyle w:val="Teal"/>
                                            <w:rFonts w:asciiTheme="minorBidi" w:hAnsiTheme="minorBidi" w:cstheme="minorBidi"/>
                                            <w:sz w:val="16"/>
                                            <w:szCs w:val="16"/>
                                          </w:rPr>
                                        </w:pPr>
                                        <w:r w:rsidRPr="00B62858">
                                          <w:rPr>
                                            <w:rStyle w:val="Teal"/>
                                            <w:rFonts w:asciiTheme="minorBidi" w:hAnsiTheme="minorBidi" w:cstheme="minorBidi"/>
                                            <w:sz w:val="16"/>
                                            <w:szCs w:val="16"/>
                                          </w:rPr>
                                          <w:t>– – – – –</w:t>
                                        </w:r>
                                      </w:p>
                                    </w:tc>
                                    <w:tc>
                                      <w:tcPr>
                                        <w:tcW w:w="567" w:type="dxa"/>
                                        <w:tcBorders>
                                          <w:top w:val="single" w:sz="8" w:space="0" w:color="auto"/>
                                          <w:bottom w:val="single" w:sz="8" w:space="0" w:color="auto"/>
                                          <w:right w:val="single" w:sz="8" w:space="0" w:color="auto"/>
                                        </w:tcBorders>
                                      </w:tcPr>
                                      <w:p w14:paraId="37C30805" w14:textId="105ABEB2" w:rsidR="00B62858" w:rsidRPr="00B62858" w:rsidRDefault="00B62858" w:rsidP="00B62858">
                                        <w:pPr>
                                          <w:pStyle w:val="Call-OutCentred"/>
                                          <w:rPr>
                                            <w:rFonts w:asciiTheme="minorBidi" w:hAnsiTheme="minorBidi" w:cstheme="minorBidi"/>
                                            <w:sz w:val="16"/>
                                            <w:szCs w:val="16"/>
                                          </w:rPr>
                                        </w:pPr>
                                        <w:r w:rsidRPr="00B62858">
                                          <w:rPr>
                                            <w:rFonts w:asciiTheme="minorBidi" w:hAnsiTheme="minorBidi" w:cstheme="minorBidi"/>
                                            <w:sz w:val="16"/>
                                            <w:szCs w:val="16"/>
                                          </w:rPr>
                                          <w:t>CCR</w:t>
                                        </w:r>
                                      </w:p>
                                    </w:tc>
                                    <w:tc>
                                      <w:tcPr>
                                        <w:tcW w:w="567" w:type="dxa"/>
                                        <w:tcBorders>
                                          <w:left w:val="single" w:sz="8" w:space="0" w:color="auto"/>
                                          <w:right w:val="single" w:sz="8" w:space="0" w:color="auto"/>
                                        </w:tcBorders>
                                      </w:tcPr>
                                      <w:p w14:paraId="50177897" w14:textId="77777777" w:rsidR="00B62858" w:rsidRPr="00B62858" w:rsidRDefault="00B62858" w:rsidP="00B62858">
                                        <w:pPr>
                                          <w:pStyle w:val="Call-Out"/>
                                          <w:rPr>
                                            <w:rFonts w:asciiTheme="minorBidi" w:hAnsiTheme="minorBidi" w:cstheme="minorBidi"/>
                                            <w:sz w:val="16"/>
                                            <w:szCs w:val="16"/>
                                          </w:rPr>
                                        </w:pPr>
                                      </w:p>
                                    </w:tc>
                                    <w:tc>
                                      <w:tcPr>
                                        <w:tcW w:w="1276" w:type="dxa"/>
                                        <w:tcBorders>
                                          <w:top w:val="single" w:sz="8" w:space="0" w:color="auto"/>
                                          <w:left w:val="single" w:sz="8" w:space="0" w:color="auto"/>
                                          <w:bottom w:val="single" w:sz="8" w:space="0" w:color="auto"/>
                                          <w:right w:val="single" w:sz="8" w:space="0" w:color="auto"/>
                                        </w:tcBorders>
                                      </w:tcPr>
                                      <w:p w14:paraId="2F7A0B5A" w14:textId="75C50036" w:rsidR="00B62858" w:rsidRPr="00B62858" w:rsidRDefault="00B62858" w:rsidP="00245577">
                                        <w:pPr>
                                          <w:pStyle w:val="Call-OutCentred"/>
                                          <w:rPr>
                                            <w:rFonts w:asciiTheme="minorBidi" w:hAnsiTheme="minorBidi" w:cstheme="minorBidi"/>
                                            <w:sz w:val="16"/>
                                            <w:szCs w:val="16"/>
                                          </w:rPr>
                                        </w:pPr>
                                        <w:r w:rsidRPr="00B62858">
                                          <w:rPr>
                                            <w:rFonts w:asciiTheme="minorBidi" w:hAnsiTheme="minorBidi" w:cstheme="minorBidi"/>
                                            <w:sz w:val="16"/>
                                            <w:szCs w:val="16"/>
                                          </w:rPr>
                                          <w:t>○ Cenzorováno</w:t>
                                        </w:r>
                                      </w:p>
                                    </w:tc>
                                  </w:tr>
                                </w:tbl>
                                <w:p w14:paraId="72541B58" w14:textId="77777777" w:rsidR="00B62858" w:rsidRPr="00B62858" w:rsidRDefault="00B62858" w:rsidP="00B62858">
                                  <w:pPr>
                                    <w:rPr>
                                      <w:rFonts w:asciiTheme="minorBidi" w:hAnsiTheme="minorBidi" w:cstheme="minorBidi"/>
                                      <w:sz w:val="16"/>
                                      <w:szCs w:val="16"/>
                                    </w:rPr>
                                  </w:pPr>
                                </w:p>
                                <w:tbl>
                                  <w:tblPr>
                                    <w:tblStyle w:val="Blank"/>
                                    <w:tblW w:w="5954" w:type="dxa"/>
                                    <w:tblLayout w:type="fixed"/>
                                    <w:tblLook w:val="04A0" w:firstRow="1" w:lastRow="0" w:firstColumn="1" w:lastColumn="0" w:noHBand="0" w:noVBand="1"/>
                                  </w:tblPr>
                                  <w:tblGrid>
                                    <w:gridCol w:w="567"/>
                                    <w:gridCol w:w="5387"/>
                                  </w:tblGrid>
                                  <w:tr w:rsidR="00B62858" w:rsidRPr="00B62858" w14:paraId="1539A8BA" w14:textId="77777777" w:rsidTr="00B62858">
                                    <w:tc>
                                      <w:tcPr>
                                        <w:tcW w:w="567" w:type="dxa"/>
                                      </w:tcPr>
                                      <w:p w14:paraId="1FA9F548" w14:textId="77777777" w:rsidR="00B62858" w:rsidRPr="00B62858" w:rsidRDefault="00B62858" w:rsidP="00666A6A">
                                        <w:pPr>
                                          <w:pStyle w:val="Call-OutCentred"/>
                                          <w:rPr>
                                            <w:rFonts w:asciiTheme="minorBidi" w:hAnsiTheme="minorBidi" w:cstheme="minorBidi"/>
                                            <w:sz w:val="14"/>
                                            <w:szCs w:val="14"/>
                                          </w:rPr>
                                        </w:pPr>
                                      </w:p>
                                    </w:tc>
                                    <w:tc>
                                      <w:tcPr>
                                        <w:tcW w:w="5387" w:type="dxa"/>
                                      </w:tcPr>
                                      <w:p w14:paraId="076EED84" w14:textId="77777777" w:rsidR="00B62858" w:rsidRPr="00B62858" w:rsidRDefault="00B62858" w:rsidP="00B62858">
                                        <w:pPr>
                                          <w:pStyle w:val="Call-Out"/>
                                          <w:rPr>
                                            <w:rFonts w:asciiTheme="minorBidi" w:hAnsiTheme="minorBidi" w:cstheme="minorBidi"/>
                                            <w:sz w:val="16"/>
                                            <w:szCs w:val="16"/>
                                          </w:rPr>
                                        </w:pPr>
                                        <w:r w:rsidRPr="00B62858">
                                          <w:rPr>
                                            <w:rFonts w:asciiTheme="minorBidi" w:hAnsiTheme="minorBidi" w:cstheme="minorBidi"/>
                                            <w:sz w:val="16"/>
                                            <w:szCs w:val="16"/>
                                          </w:rPr>
                                          <w:t>Nestratifikovaný log-rank p = 0,0829, stratifikovaný log-rank p = 0,1009</w:t>
                                        </w:r>
                                      </w:p>
                                      <w:p w14:paraId="459A890A" w14:textId="77777777" w:rsidR="00B62858" w:rsidRPr="00B62858" w:rsidRDefault="00B62858" w:rsidP="00B62858">
                                        <w:pPr>
                                          <w:pStyle w:val="Call-Out"/>
                                          <w:rPr>
                                            <w:rFonts w:asciiTheme="minorBidi" w:hAnsiTheme="minorBidi" w:cstheme="minorBidi"/>
                                            <w:sz w:val="16"/>
                                            <w:szCs w:val="16"/>
                                          </w:rPr>
                                        </w:pPr>
                                        <w:r w:rsidRPr="00B62858">
                                          <w:rPr>
                                            <w:rFonts w:asciiTheme="minorBidi" w:hAnsiTheme="minorBidi" w:cstheme="minorBidi"/>
                                            <w:sz w:val="16"/>
                                            <w:szCs w:val="16"/>
                                          </w:rPr>
                                          <w:t>Medián přežití: azacitidin = 10,4 (8,0; 12,7), CCR = 6,5 (5,0; 8,6)</w:t>
                                        </w:r>
                                      </w:p>
                                      <w:p w14:paraId="5488254A" w14:textId="77777777" w:rsidR="00B62858" w:rsidRPr="00B62858" w:rsidRDefault="00B62858" w:rsidP="00B62858">
                                        <w:pPr>
                                          <w:pStyle w:val="Call-Out"/>
                                          <w:rPr>
                                            <w:rFonts w:asciiTheme="minorBidi" w:hAnsiTheme="minorBidi" w:cstheme="minorBidi"/>
                                            <w:sz w:val="16"/>
                                            <w:szCs w:val="16"/>
                                          </w:rPr>
                                        </w:pPr>
                                        <w:r w:rsidRPr="00B62858">
                                          <w:rPr>
                                            <w:rFonts w:asciiTheme="minorBidi" w:hAnsiTheme="minorBidi" w:cstheme="minorBidi"/>
                                            <w:sz w:val="16"/>
                                            <w:szCs w:val="16"/>
                                          </w:rPr>
                                          <w:t>Příhody N(%): azacitidin = 193 (80,1), CCR = 201 (81,4)</w:t>
                                        </w:r>
                                      </w:p>
                                      <w:p w14:paraId="060B6DDD" w14:textId="77777777" w:rsidR="00B62858" w:rsidRPr="00B62858" w:rsidRDefault="00B62858" w:rsidP="00B62858">
                                        <w:pPr>
                                          <w:pStyle w:val="Call-Out"/>
                                          <w:rPr>
                                            <w:rFonts w:asciiTheme="minorBidi" w:hAnsiTheme="minorBidi" w:cstheme="minorBidi"/>
                                            <w:sz w:val="16"/>
                                            <w:szCs w:val="16"/>
                                          </w:rPr>
                                        </w:pPr>
                                        <w:r w:rsidRPr="00B62858">
                                          <w:rPr>
                                            <w:rFonts w:asciiTheme="minorBidi" w:hAnsiTheme="minorBidi" w:cstheme="minorBidi"/>
                                            <w:sz w:val="16"/>
                                            <w:szCs w:val="16"/>
                                          </w:rPr>
                                          <w:t>Cenzorováno N(%): azacitidin = 48 (19,9), CCR = 46 (18,6)</w:t>
                                        </w:r>
                                      </w:p>
                                      <w:p w14:paraId="56339DCD" w14:textId="7F8272ED" w:rsidR="00B62858" w:rsidRPr="00B62858" w:rsidRDefault="00B62858" w:rsidP="00B62858">
                                        <w:pPr>
                                          <w:pStyle w:val="Call-Out"/>
                                          <w:rPr>
                                            <w:rFonts w:asciiTheme="minorBidi" w:hAnsiTheme="minorBidi" w:cstheme="minorBidi"/>
                                            <w:sz w:val="14"/>
                                            <w:szCs w:val="14"/>
                                            <w:lang w:val="sv-SE"/>
                                          </w:rPr>
                                        </w:pPr>
                                        <w:r w:rsidRPr="00B62858">
                                          <w:rPr>
                                            <w:rFonts w:asciiTheme="minorBidi" w:hAnsiTheme="minorBidi" w:cstheme="minorBidi"/>
                                            <w:sz w:val="16"/>
                                            <w:szCs w:val="16"/>
                                          </w:rPr>
                                          <w:t>Nestratifikovaný HR = 0,84 [95% CI: 0,69–1,02], stratifikovaný HR = 0,85 [95% CI: 0,69–1,03]</w:t>
                                        </w:r>
                                      </w:p>
                                    </w:tc>
                                  </w:tr>
                                </w:tbl>
                                <w:p w14:paraId="600AA695" w14:textId="77777777" w:rsidR="00B62858" w:rsidRPr="00A12E01" w:rsidRDefault="00B62858" w:rsidP="00B62858">
                                  <w:pPr>
                                    <w:rPr>
                                      <w:rFonts w:asciiTheme="minorBidi" w:hAnsiTheme="minorBidi" w:cstheme="minorBidi"/>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EFD875" id="_x0000_t202" coordsize="21600,21600" o:spt="202" path="m,l,21600r21600,l21600,xe">
                      <v:stroke joinstyle="miter"/>
                      <v:path gradientshapeok="t" o:connecttype="rect"/>
                    </v:shapetype>
                    <v:shape id="Text Box 2" o:spid="_x0000_s1036" type="#_x0000_t202" style="position:absolute;left:0;text-align:left;margin-left:85.8pt;margin-top:6.4pt;width:309pt;height:107.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" filled="f" stroked="f">
                      <v:textbox>
                        <w:txbxContent>
                          <w:tbl>
                            <w:tblPr>
                              <w:tblStyle w:val="Blank"/>
                              <w:tblW w:w="5944" w:type="dxa"/>
                              <w:tblLayout w:type="fixed"/>
                              <w:tblLook w:val="04A0" w:firstRow="1" w:lastRow="0" w:firstColumn="1" w:lastColumn="0" w:noHBand="0" w:noVBand="1"/>
                            </w:tblPr>
                            <w:tblGrid>
                              <w:gridCol w:w="983"/>
                              <w:gridCol w:w="708"/>
                              <w:gridCol w:w="993"/>
                              <w:gridCol w:w="850"/>
                              <w:gridCol w:w="567"/>
                              <w:gridCol w:w="567"/>
                              <w:gridCol w:w="1276"/>
                            </w:tblGrid>
                            <w:tr w:rsidR="00B62858" w:rsidRPr="00B62858" w14:paraId="78125502" w14:textId="77777777" w:rsidTr="00245577">
                              <w:tc>
                                <w:tcPr>
                                  <w:tcW w:w="983" w:type="dxa"/>
                                  <w:tcBorders>
                                    <w:top w:val="single" w:sz="8" w:space="0" w:color="auto"/>
                                    <w:left w:val="single" w:sz="8" w:space="0" w:color="auto"/>
                                    <w:bottom w:val="single" w:sz="8" w:space="0" w:color="auto"/>
                                  </w:tcBorders>
                                </w:tcPr>
                                <w:p w14:paraId="22EAD4D8" w14:textId="7BD853DD" w:rsidR="00B62858" w:rsidRPr="00B62858" w:rsidRDefault="00B62858" w:rsidP="00B62858">
                                  <w:pPr>
                                    <w:pStyle w:val="Call-OutCentred"/>
                                    <w:rPr>
                                      <w:rFonts w:asciiTheme="minorBidi" w:hAnsiTheme="minorBidi" w:cstheme="minorBidi"/>
                                      <w:sz w:val="16"/>
                                      <w:szCs w:val="16"/>
                                    </w:rPr>
                                  </w:pPr>
                                  <w:r w:rsidRPr="00B62858">
                                    <w:rPr>
                                      <w:rFonts w:asciiTheme="minorBidi" w:hAnsiTheme="minorBidi" w:cstheme="minorBidi"/>
                                      <w:sz w:val="16"/>
                                      <w:szCs w:val="16"/>
                                    </w:rPr>
                                    <w:t>Léčba</w:t>
                                  </w:r>
                                </w:p>
                              </w:tc>
                              <w:tc>
                                <w:tcPr>
                                  <w:tcW w:w="708" w:type="dxa"/>
                                  <w:tcBorders>
                                    <w:top w:val="single" w:sz="8" w:space="0" w:color="auto"/>
                                    <w:bottom w:val="single" w:sz="8" w:space="0" w:color="auto"/>
                                  </w:tcBorders>
                                </w:tcPr>
                                <w:p w14:paraId="25F438F0" w14:textId="77777777" w:rsidR="00B62858" w:rsidRPr="00B62858" w:rsidRDefault="00B62858" w:rsidP="00B62858">
                                  <w:pPr>
                                    <w:pStyle w:val="Call-OutCentred"/>
                                    <w:rPr>
                                      <w:rStyle w:val="Blue"/>
                                      <w:rFonts w:asciiTheme="minorBidi" w:hAnsiTheme="minorBidi" w:cstheme="minorBidi"/>
                                      <w:sz w:val="16"/>
                                      <w:szCs w:val="16"/>
                                    </w:rPr>
                                  </w:pPr>
                                  <w:r w:rsidRPr="00B62858">
                                    <w:rPr>
                                      <w:rStyle w:val="Blue"/>
                                      <w:rFonts w:asciiTheme="minorBidi" w:hAnsiTheme="minorBidi" w:cstheme="minorBidi"/>
                                      <w:sz w:val="16"/>
                                      <w:szCs w:val="16"/>
                                    </w:rPr>
                                    <w:t>———</w:t>
                                  </w:r>
                                </w:p>
                              </w:tc>
                              <w:tc>
                                <w:tcPr>
                                  <w:tcW w:w="993" w:type="dxa"/>
                                  <w:tcBorders>
                                    <w:top w:val="single" w:sz="8" w:space="0" w:color="auto"/>
                                    <w:bottom w:val="single" w:sz="8" w:space="0" w:color="auto"/>
                                  </w:tcBorders>
                                </w:tcPr>
                                <w:p w14:paraId="25391A31" w14:textId="337AEC82" w:rsidR="00B62858" w:rsidRPr="00B62858" w:rsidRDefault="00B62858" w:rsidP="00B62858">
                                  <w:pPr>
                                    <w:pStyle w:val="Call-OutCentred"/>
                                    <w:rPr>
                                      <w:rFonts w:asciiTheme="minorBidi" w:hAnsiTheme="minorBidi" w:cstheme="minorBidi"/>
                                      <w:sz w:val="16"/>
                                      <w:szCs w:val="16"/>
                                    </w:rPr>
                                  </w:pPr>
                                  <w:r w:rsidRPr="00B62858">
                                    <w:rPr>
                                      <w:rFonts w:asciiTheme="minorBidi" w:hAnsiTheme="minorBidi" w:cstheme="minorBidi"/>
                                      <w:sz w:val="16"/>
                                      <w:szCs w:val="16"/>
                                    </w:rPr>
                                    <w:t>Azacitidin</w:t>
                                  </w:r>
                                </w:p>
                              </w:tc>
                              <w:tc>
                                <w:tcPr>
                                  <w:tcW w:w="850" w:type="dxa"/>
                                  <w:tcBorders>
                                    <w:top w:val="single" w:sz="8" w:space="0" w:color="auto"/>
                                    <w:bottom w:val="single" w:sz="8" w:space="0" w:color="auto"/>
                                  </w:tcBorders>
                                </w:tcPr>
                                <w:p w14:paraId="1AAE9CD3" w14:textId="77777777" w:rsidR="00B62858" w:rsidRPr="00B62858" w:rsidRDefault="00B62858" w:rsidP="00B62858">
                                  <w:pPr>
                                    <w:pStyle w:val="Call-OutCentred"/>
                                    <w:rPr>
                                      <w:rStyle w:val="Teal"/>
                                      <w:rFonts w:asciiTheme="minorBidi" w:hAnsiTheme="minorBidi" w:cstheme="minorBidi"/>
                                      <w:sz w:val="16"/>
                                      <w:szCs w:val="16"/>
                                    </w:rPr>
                                  </w:pPr>
                                  <w:r w:rsidRPr="00B62858">
                                    <w:rPr>
                                      <w:rStyle w:val="Teal"/>
                                      <w:rFonts w:asciiTheme="minorBidi" w:hAnsiTheme="minorBidi" w:cstheme="minorBidi"/>
                                      <w:sz w:val="16"/>
                                      <w:szCs w:val="16"/>
                                    </w:rPr>
                                    <w:t>– – – – –</w:t>
                                  </w:r>
                                </w:p>
                              </w:tc>
                              <w:tc>
                                <w:tcPr>
                                  <w:tcW w:w="567" w:type="dxa"/>
                                  <w:tcBorders>
                                    <w:top w:val="single" w:sz="8" w:space="0" w:color="auto"/>
                                    <w:bottom w:val="single" w:sz="8" w:space="0" w:color="auto"/>
                                    <w:right w:val="single" w:sz="8" w:space="0" w:color="auto"/>
                                  </w:tcBorders>
                                </w:tcPr>
                                <w:p w14:paraId="37C30805" w14:textId="105ABEB2" w:rsidR="00B62858" w:rsidRPr="00B62858" w:rsidRDefault="00B62858" w:rsidP="00B62858">
                                  <w:pPr>
                                    <w:pStyle w:val="Call-OutCentred"/>
                                    <w:rPr>
                                      <w:rFonts w:asciiTheme="minorBidi" w:hAnsiTheme="minorBidi" w:cstheme="minorBidi"/>
                                      <w:sz w:val="16"/>
                                      <w:szCs w:val="16"/>
                                    </w:rPr>
                                  </w:pPr>
                                  <w:r w:rsidRPr="00B62858">
                                    <w:rPr>
                                      <w:rFonts w:asciiTheme="minorBidi" w:hAnsiTheme="minorBidi" w:cstheme="minorBidi"/>
                                      <w:sz w:val="16"/>
                                      <w:szCs w:val="16"/>
                                    </w:rPr>
                                    <w:t>CCR</w:t>
                                  </w:r>
                                </w:p>
                              </w:tc>
                              <w:tc>
                                <w:tcPr>
                                  <w:tcW w:w="567" w:type="dxa"/>
                                  <w:tcBorders>
                                    <w:left w:val="single" w:sz="8" w:space="0" w:color="auto"/>
                                    <w:right w:val="single" w:sz="8" w:space="0" w:color="auto"/>
                                  </w:tcBorders>
                                </w:tcPr>
                                <w:p w14:paraId="50177897" w14:textId="77777777" w:rsidR="00B62858" w:rsidRPr="00B62858" w:rsidRDefault="00B62858" w:rsidP="00B62858">
                                  <w:pPr>
                                    <w:pStyle w:val="Call-Out"/>
                                    <w:rPr>
                                      <w:rFonts w:asciiTheme="minorBidi" w:hAnsiTheme="minorBidi" w:cstheme="minorBidi"/>
                                      <w:sz w:val="16"/>
                                      <w:szCs w:val="16"/>
                                    </w:rPr>
                                  </w:pPr>
                                </w:p>
                              </w:tc>
                              <w:tc>
                                <w:tcPr>
                                  <w:tcW w:w="1276" w:type="dxa"/>
                                  <w:tcBorders>
                                    <w:top w:val="single" w:sz="8" w:space="0" w:color="auto"/>
                                    <w:left w:val="single" w:sz="8" w:space="0" w:color="auto"/>
                                    <w:bottom w:val="single" w:sz="8" w:space="0" w:color="auto"/>
                                    <w:right w:val="single" w:sz="8" w:space="0" w:color="auto"/>
                                  </w:tcBorders>
                                </w:tcPr>
                                <w:p w14:paraId="2F7A0B5A" w14:textId="75C50036" w:rsidR="00B62858" w:rsidRPr="00B62858" w:rsidRDefault="00B62858" w:rsidP="00245577">
                                  <w:pPr>
                                    <w:pStyle w:val="Call-OutCentred"/>
                                    <w:rPr>
                                      <w:rFonts w:asciiTheme="minorBidi" w:hAnsiTheme="minorBidi" w:cstheme="minorBidi"/>
                                      <w:sz w:val="16"/>
                                      <w:szCs w:val="16"/>
                                    </w:rPr>
                                  </w:pPr>
                                  <w:r w:rsidRPr="00B62858">
                                    <w:rPr>
                                      <w:rFonts w:asciiTheme="minorBidi" w:hAnsiTheme="minorBidi" w:cstheme="minorBidi"/>
                                      <w:sz w:val="16"/>
                                      <w:szCs w:val="16"/>
                                    </w:rPr>
                                    <w:t>○ Cenzorováno</w:t>
                                  </w:r>
                                </w:p>
                              </w:tc>
                            </w:tr>
                          </w:tbl>
                          <w:p w14:paraId="72541B58" w14:textId="77777777" w:rsidR="00B62858" w:rsidRPr="00B62858" w:rsidRDefault="00B62858" w:rsidP="00B62858">
                            <w:pPr>
                              <w:rPr>
                                <w:rFonts w:asciiTheme="minorBidi" w:hAnsiTheme="minorBidi" w:cstheme="minorBidi"/>
                                <w:sz w:val="16"/>
                                <w:szCs w:val="16"/>
                              </w:rPr>
                            </w:pPr>
                          </w:p>
                          <w:tbl>
                            <w:tblPr>
                              <w:tblStyle w:val="Blank"/>
                              <w:tblW w:w="5954" w:type="dxa"/>
                              <w:tblLayout w:type="fixed"/>
                              <w:tblLook w:val="04A0" w:firstRow="1" w:lastRow="0" w:firstColumn="1" w:lastColumn="0" w:noHBand="0" w:noVBand="1"/>
                            </w:tblPr>
                            <w:tblGrid>
                              <w:gridCol w:w="567"/>
                              <w:gridCol w:w="5387"/>
                            </w:tblGrid>
                            <w:tr w:rsidR="00B62858" w:rsidRPr="00B62858" w14:paraId="1539A8BA" w14:textId="77777777" w:rsidTr="00B62858">
                              <w:tc>
                                <w:tcPr>
                                  <w:tcW w:w="567" w:type="dxa"/>
                                </w:tcPr>
                                <w:p w14:paraId="1FA9F548" w14:textId="77777777" w:rsidR="00B62858" w:rsidRPr="00B62858" w:rsidRDefault="00B62858" w:rsidP="00666A6A">
                                  <w:pPr>
                                    <w:pStyle w:val="Call-OutCentred"/>
                                    <w:rPr>
                                      <w:rFonts w:asciiTheme="minorBidi" w:hAnsiTheme="minorBidi" w:cstheme="minorBidi"/>
                                      <w:sz w:val="14"/>
                                      <w:szCs w:val="14"/>
                                    </w:rPr>
                                  </w:pPr>
                                </w:p>
                              </w:tc>
                              <w:tc>
                                <w:tcPr>
                                  <w:tcW w:w="5387" w:type="dxa"/>
                                </w:tcPr>
                                <w:p w14:paraId="076EED84" w14:textId="77777777" w:rsidR="00B62858" w:rsidRPr="00B62858" w:rsidRDefault="00B62858" w:rsidP="00B62858">
                                  <w:pPr>
                                    <w:pStyle w:val="Call-Out"/>
                                    <w:rPr>
                                      <w:rFonts w:asciiTheme="minorBidi" w:hAnsiTheme="minorBidi" w:cstheme="minorBidi"/>
                                      <w:sz w:val="16"/>
                                      <w:szCs w:val="16"/>
                                    </w:rPr>
                                  </w:pPr>
                                  <w:r w:rsidRPr="00B62858">
                                    <w:rPr>
                                      <w:rFonts w:asciiTheme="minorBidi" w:hAnsiTheme="minorBidi" w:cstheme="minorBidi"/>
                                      <w:sz w:val="16"/>
                                      <w:szCs w:val="16"/>
                                    </w:rPr>
                                    <w:t>Nestratifikovaný log-rank p = 0,0829, stratifikovaný log-rank p = 0,1009</w:t>
                                  </w:r>
                                </w:p>
                                <w:p w14:paraId="459A890A" w14:textId="77777777" w:rsidR="00B62858" w:rsidRPr="00B62858" w:rsidRDefault="00B62858" w:rsidP="00B62858">
                                  <w:pPr>
                                    <w:pStyle w:val="Call-Out"/>
                                    <w:rPr>
                                      <w:rFonts w:asciiTheme="minorBidi" w:hAnsiTheme="minorBidi" w:cstheme="minorBidi"/>
                                      <w:sz w:val="16"/>
                                      <w:szCs w:val="16"/>
                                    </w:rPr>
                                  </w:pPr>
                                  <w:r w:rsidRPr="00B62858">
                                    <w:rPr>
                                      <w:rFonts w:asciiTheme="minorBidi" w:hAnsiTheme="minorBidi" w:cstheme="minorBidi"/>
                                      <w:sz w:val="16"/>
                                      <w:szCs w:val="16"/>
                                    </w:rPr>
                                    <w:t>Medián přežití: azacitidin = 10,4 (8,0; 12,7), CCR = 6,5 (5,0; 8,6)</w:t>
                                  </w:r>
                                </w:p>
                                <w:p w14:paraId="5488254A" w14:textId="77777777" w:rsidR="00B62858" w:rsidRPr="00B62858" w:rsidRDefault="00B62858" w:rsidP="00B62858">
                                  <w:pPr>
                                    <w:pStyle w:val="Call-Out"/>
                                    <w:rPr>
                                      <w:rFonts w:asciiTheme="minorBidi" w:hAnsiTheme="minorBidi" w:cstheme="minorBidi"/>
                                      <w:sz w:val="16"/>
                                      <w:szCs w:val="16"/>
                                    </w:rPr>
                                  </w:pPr>
                                  <w:r w:rsidRPr="00B62858">
                                    <w:rPr>
                                      <w:rFonts w:asciiTheme="minorBidi" w:hAnsiTheme="minorBidi" w:cstheme="minorBidi"/>
                                      <w:sz w:val="16"/>
                                      <w:szCs w:val="16"/>
                                    </w:rPr>
                                    <w:t>Příhody N(%): azacitidin = 193 (80,1), CCR = 201 (81,4)</w:t>
                                  </w:r>
                                </w:p>
                                <w:p w14:paraId="060B6DDD" w14:textId="77777777" w:rsidR="00B62858" w:rsidRPr="00B62858" w:rsidRDefault="00B62858" w:rsidP="00B62858">
                                  <w:pPr>
                                    <w:pStyle w:val="Call-Out"/>
                                    <w:rPr>
                                      <w:rFonts w:asciiTheme="minorBidi" w:hAnsiTheme="minorBidi" w:cstheme="minorBidi"/>
                                      <w:sz w:val="16"/>
                                      <w:szCs w:val="16"/>
                                    </w:rPr>
                                  </w:pPr>
                                  <w:r w:rsidRPr="00B62858">
                                    <w:rPr>
                                      <w:rFonts w:asciiTheme="minorBidi" w:hAnsiTheme="minorBidi" w:cstheme="minorBidi"/>
                                      <w:sz w:val="16"/>
                                      <w:szCs w:val="16"/>
                                    </w:rPr>
                                    <w:t>Cenzorováno N(%): azacitidin = 48 (19,9), CCR = 46 (18,6)</w:t>
                                  </w:r>
                                </w:p>
                                <w:p w14:paraId="56339DCD" w14:textId="7F8272ED" w:rsidR="00B62858" w:rsidRPr="00B62858" w:rsidRDefault="00B62858" w:rsidP="00B62858">
                                  <w:pPr>
                                    <w:pStyle w:val="Call-Out"/>
                                    <w:rPr>
                                      <w:rFonts w:asciiTheme="minorBidi" w:hAnsiTheme="minorBidi" w:cstheme="minorBidi"/>
                                      <w:sz w:val="14"/>
                                      <w:szCs w:val="14"/>
                                      <w:lang w:val="sv-SE"/>
                                    </w:rPr>
                                  </w:pPr>
                                  <w:r w:rsidRPr="00B62858">
                                    <w:rPr>
                                      <w:rFonts w:asciiTheme="minorBidi" w:hAnsiTheme="minorBidi" w:cstheme="minorBidi"/>
                                      <w:sz w:val="16"/>
                                      <w:szCs w:val="16"/>
                                    </w:rPr>
                                    <w:t>Nestratifikovaný HR = 0,84 [95% CI: 0,69–1,02], stratifikovaný HR = 0,85 [95% CI: 0,69–1,03]</w:t>
                                  </w:r>
                                </w:p>
                              </w:tc>
                            </w:tr>
                          </w:tbl>
                          <w:p w14:paraId="600AA695" w14:textId="77777777" w:rsidR="00B62858" w:rsidRPr="00A12E01" w:rsidRDefault="00B62858" w:rsidP="00B62858">
                            <w:pPr>
                              <w:rPr>
                                <w:rFonts w:asciiTheme="minorBidi" w:hAnsiTheme="minorBidi" w:cstheme="minorBidi"/>
                                <w:sz w:val="16"/>
                                <w:szCs w:val="16"/>
                              </w:rPr>
                            </w:pPr>
                          </w:p>
                        </w:txbxContent>
                      </v:textbox>
                    </v:shape>
                  </w:pict>
                </mc:Fallback>
              </mc:AlternateContent>
            </w:r>
            <w:r w:rsidR="00DC56A8" w:rsidRPr="0067729C">
              <w:rPr>
                <w:noProof/>
                <w:lang w:val="en-US" w:eastAsia="en-US" w:bidi="ar-SA"/>
              </w:rPr>
              <w:drawing>
                <wp:inline distT="0" distB="0" distL="0" distR="0" wp14:anchorId="450FE044" wp14:editId="0D1B5950">
                  <wp:extent cx="5010912" cy="2642616"/>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02.png"/>
                          <pic:cNvPicPr/>
                        </pic:nvPicPr>
                        <pic:blipFill>
                          <a:blip r:embed="rId11"/>
                          <a:stretch>
                            <a:fillRect/>
                          </a:stretch>
                        </pic:blipFill>
                        <pic:spPr>
                          <a:xfrm>
                            <a:off x="0" y="0"/>
                            <a:ext cx="5010912" cy="2642616"/>
                          </a:xfrm>
                          <a:prstGeom prst="rect">
                            <a:avLst/>
                          </a:prstGeom>
                        </pic:spPr>
                      </pic:pic>
                    </a:graphicData>
                  </a:graphic>
                </wp:inline>
              </w:drawing>
            </w:r>
          </w:p>
        </w:tc>
      </w:tr>
      <w:tr w:rsidR="00DC56A8" w:rsidRPr="0067729C" w14:paraId="6F861B76" w14:textId="77777777" w:rsidTr="0068070B">
        <w:trPr>
          <w:trHeight w:val="72"/>
        </w:trPr>
        <w:tc>
          <w:tcPr>
            <w:tcW w:w="270" w:type="dxa"/>
          </w:tcPr>
          <w:p w14:paraId="1130EEC5" w14:textId="77777777" w:rsidR="00DC56A8" w:rsidRPr="0067729C" w:rsidRDefault="00DC56A8" w:rsidP="00DC56A8">
            <w:pPr>
              <w:pStyle w:val="Call-OutCentred"/>
            </w:pPr>
          </w:p>
        </w:tc>
        <w:tc>
          <w:tcPr>
            <w:tcW w:w="8100" w:type="dxa"/>
          </w:tcPr>
          <w:p w14:paraId="1D44B2A5" w14:textId="77777777" w:rsidR="00DC56A8" w:rsidRPr="0067729C" w:rsidRDefault="00DC56A8" w:rsidP="0068070B">
            <w:pPr>
              <w:pStyle w:val="Call-OutCentred"/>
              <w:rPr>
                <w:noProof/>
              </w:rPr>
            </w:pPr>
            <w:r w:rsidRPr="0067729C">
              <w:t>Doba (měsíce) od randomizace</w:t>
            </w:r>
          </w:p>
        </w:tc>
      </w:tr>
      <w:tr w:rsidR="0068070B" w:rsidRPr="0067729C" w14:paraId="496133A4" w14:textId="77777777" w:rsidTr="0068070B">
        <w:trPr>
          <w:trHeight w:val="72"/>
        </w:trPr>
        <w:tc>
          <w:tcPr>
            <w:tcW w:w="270" w:type="dxa"/>
          </w:tcPr>
          <w:p w14:paraId="06D86E90" w14:textId="77777777" w:rsidR="0068070B" w:rsidRPr="0067729C" w:rsidRDefault="0068070B" w:rsidP="00DC56A8">
            <w:pPr>
              <w:pStyle w:val="Call-OutCentred"/>
            </w:pPr>
          </w:p>
        </w:tc>
        <w:tc>
          <w:tcPr>
            <w:tcW w:w="8100" w:type="dxa"/>
          </w:tcPr>
          <w:p w14:paraId="381644FB" w14:textId="77777777" w:rsidR="0068070B" w:rsidRPr="0067729C" w:rsidRDefault="0068070B" w:rsidP="0068070B">
            <w:pPr>
              <w:pStyle w:val="Call-OutCentred"/>
            </w:pPr>
          </w:p>
        </w:tc>
      </w:tr>
    </w:tbl>
    <w:p w14:paraId="37E8D530" w14:textId="77777777" w:rsidR="000C1079" w:rsidRPr="0067729C" w:rsidRDefault="000C1079" w:rsidP="00DC56A8">
      <w:pPr>
        <w:pStyle w:val="Call-Out"/>
      </w:pPr>
      <w:r w:rsidRPr="0067729C">
        <w:t>Počet s rizikem</w:t>
      </w:r>
    </w:p>
    <w:tbl>
      <w:tblPr>
        <w:tblStyle w:val="Blank"/>
        <w:tblW w:w="0" w:type="auto"/>
        <w:tblLook w:val="04A0" w:firstRow="1" w:lastRow="0" w:firstColumn="1" w:lastColumn="0" w:noHBand="0" w:noVBand="1"/>
      </w:tblPr>
      <w:tblGrid>
        <w:gridCol w:w="771"/>
        <w:gridCol w:w="419"/>
        <w:gridCol w:w="532"/>
        <w:gridCol w:w="798"/>
        <w:gridCol w:w="700"/>
        <w:gridCol w:w="798"/>
        <w:gridCol w:w="560"/>
        <w:gridCol w:w="924"/>
        <w:gridCol w:w="433"/>
        <w:gridCol w:w="980"/>
        <w:gridCol w:w="546"/>
        <w:gridCol w:w="798"/>
      </w:tblGrid>
      <w:tr w:rsidR="0068070B" w:rsidRPr="0067729C" w14:paraId="3652381E" w14:textId="77777777" w:rsidTr="00245577">
        <w:tc>
          <w:tcPr>
            <w:tcW w:w="771" w:type="dxa"/>
          </w:tcPr>
          <w:p w14:paraId="7A476E12" w14:textId="77777777" w:rsidR="0068070B" w:rsidRPr="0067729C" w:rsidRDefault="0068070B" w:rsidP="0068070B">
            <w:pPr>
              <w:pStyle w:val="Call-Out"/>
            </w:pPr>
            <w:r w:rsidRPr="0067729C">
              <w:t>CCR</w:t>
            </w:r>
          </w:p>
        </w:tc>
        <w:tc>
          <w:tcPr>
            <w:tcW w:w="419" w:type="dxa"/>
          </w:tcPr>
          <w:p w14:paraId="2156AE5D" w14:textId="77777777" w:rsidR="0068070B" w:rsidRPr="0067729C" w:rsidRDefault="0068070B" w:rsidP="0068070B">
            <w:pPr>
              <w:pStyle w:val="Call-OutCentred"/>
              <w:rPr>
                <w:rStyle w:val="Teal"/>
              </w:rPr>
            </w:pPr>
            <w:r w:rsidRPr="0067729C">
              <w:rPr>
                <w:rStyle w:val="Teal"/>
              </w:rPr>
              <w:t>247</w:t>
            </w:r>
          </w:p>
        </w:tc>
        <w:tc>
          <w:tcPr>
            <w:tcW w:w="532" w:type="dxa"/>
          </w:tcPr>
          <w:p w14:paraId="156BE926" w14:textId="77777777" w:rsidR="0068070B" w:rsidRPr="0067729C" w:rsidRDefault="0068070B" w:rsidP="0068070B">
            <w:pPr>
              <w:pStyle w:val="Call-OutCentred"/>
              <w:rPr>
                <w:rStyle w:val="Teal"/>
              </w:rPr>
            </w:pPr>
            <w:r w:rsidRPr="0067729C">
              <w:rPr>
                <w:rStyle w:val="Teal"/>
              </w:rPr>
              <w:t>150</w:t>
            </w:r>
          </w:p>
        </w:tc>
        <w:tc>
          <w:tcPr>
            <w:tcW w:w="798" w:type="dxa"/>
          </w:tcPr>
          <w:p w14:paraId="67DC1598" w14:textId="77777777" w:rsidR="0068070B" w:rsidRPr="0067729C" w:rsidRDefault="0068070B" w:rsidP="0068070B">
            <w:pPr>
              <w:pStyle w:val="Call-OutCentred"/>
              <w:rPr>
                <w:rStyle w:val="Teal"/>
              </w:rPr>
            </w:pPr>
            <w:r w:rsidRPr="0067729C">
              <w:rPr>
                <w:rStyle w:val="Teal"/>
              </w:rPr>
              <w:t>108</w:t>
            </w:r>
          </w:p>
        </w:tc>
        <w:tc>
          <w:tcPr>
            <w:tcW w:w="700" w:type="dxa"/>
          </w:tcPr>
          <w:p w14:paraId="01354A4E" w14:textId="77777777" w:rsidR="0068070B" w:rsidRPr="0067729C" w:rsidRDefault="0068070B" w:rsidP="0068070B">
            <w:pPr>
              <w:pStyle w:val="Call-OutCentred"/>
              <w:rPr>
                <w:rStyle w:val="Teal"/>
              </w:rPr>
            </w:pPr>
            <w:r w:rsidRPr="0067729C">
              <w:rPr>
                <w:rStyle w:val="Teal"/>
              </w:rPr>
              <w:t>80</w:t>
            </w:r>
          </w:p>
        </w:tc>
        <w:tc>
          <w:tcPr>
            <w:tcW w:w="798" w:type="dxa"/>
          </w:tcPr>
          <w:p w14:paraId="74703CE4" w14:textId="77777777" w:rsidR="0068070B" w:rsidRPr="0067729C" w:rsidRDefault="0068070B" w:rsidP="0068070B">
            <w:pPr>
              <w:pStyle w:val="Call-OutCentred"/>
              <w:rPr>
                <w:rStyle w:val="Teal"/>
              </w:rPr>
            </w:pPr>
            <w:r w:rsidRPr="0067729C">
              <w:rPr>
                <w:rStyle w:val="Teal"/>
              </w:rPr>
              <w:t>53</w:t>
            </w:r>
          </w:p>
        </w:tc>
        <w:tc>
          <w:tcPr>
            <w:tcW w:w="560" w:type="dxa"/>
          </w:tcPr>
          <w:p w14:paraId="10DCFDA1" w14:textId="77777777" w:rsidR="0068070B" w:rsidRPr="0067729C" w:rsidRDefault="0068070B" w:rsidP="0068070B">
            <w:pPr>
              <w:pStyle w:val="Call-OutCentred"/>
              <w:rPr>
                <w:rStyle w:val="Teal"/>
              </w:rPr>
            </w:pPr>
            <w:r w:rsidRPr="0067729C">
              <w:rPr>
                <w:rStyle w:val="Teal"/>
              </w:rPr>
              <w:t>40</w:t>
            </w:r>
          </w:p>
        </w:tc>
        <w:tc>
          <w:tcPr>
            <w:tcW w:w="924" w:type="dxa"/>
          </w:tcPr>
          <w:p w14:paraId="08FABFD1" w14:textId="77777777" w:rsidR="0068070B" w:rsidRPr="0067729C" w:rsidRDefault="0068070B" w:rsidP="0068070B">
            <w:pPr>
              <w:pStyle w:val="Call-OutCentred"/>
              <w:rPr>
                <w:rStyle w:val="Teal"/>
              </w:rPr>
            </w:pPr>
            <w:r w:rsidRPr="0067729C">
              <w:rPr>
                <w:rStyle w:val="Teal"/>
              </w:rPr>
              <w:t>25</w:t>
            </w:r>
          </w:p>
        </w:tc>
        <w:tc>
          <w:tcPr>
            <w:tcW w:w="433" w:type="dxa"/>
          </w:tcPr>
          <w:p w14:paraId="169D5C7E" w14:textId="77777777" w:rsidR="0068070B" w:rsidRPr="0067729C" w:rsidRDefault="0068070B" w:rsidP="0068070B">
            <w:pPr>
              <w:pStyle w:val="Call-OutCentred"/>
              <w:rPr>
                <w:rStyle w:val="Teal"/>
              </w:rPr>
            </w:pPr>
            <w:r w:rsidRPr="0067729C">
              <w:rPr>
                <w:rStyle w:val="Teal"/>
              </w:rPr>
              <w:t>10</w:t>
            </w:r>
          </w:p>
        </w:tc>
        <w:tc>
          <w:tcPr>
            <w:tcW w:w="980" w:type="dxa"/>
          </w:tcPr>
          <w:p w14:paraId="2DF1FDA7" w14:textId="77777777" w:rsidR="0068070B" w:rsidRPr="0067729C" w:rsidRDefault="0068070B" w:rsidP="0068070B">
            <w:pPr>
              <w:pStyle w:val="Call-OutCentred"/>
              <w:rPr>
                <w:rStyle w:val="Teal"/>
              </w:rPr>
            </w:pPr>
            <w:r w:rsidRPr="0067729C">
              <w:rPr>
                <w:rStyle w:val="Teal"/>
              </w:rPr>
              <w:t>3</w:t>
            </w:r>
          </w:p>
        </w:tc>
        <w:tc>
          <w:tcPr>
            <w:tcW w:w="546" w:type="dxa"/>
          </w:tcPr>
          <w:p w14:paraId="379CCC21" w14:textId="77777777" w:rsidR="0068070B" w:rsidRPr="0067729C" w:rsidRDefault="0068070B" w:rsidP="0068070B">
            <w:pPr>
              <w:pStyle w:val="Call-OutCentred"/>
              <w:rPr>
                <w:rStyle w:val="Teal"/>
              </w:rPr>
            </w:pPr>
            <w:r w:rsidRPr="0067729C">
              <w:rPr>
                <w:rStyle w:val="Teal"/>
              </w:rPr>
              <w:t>1</w:t>
            </w:r>
          </w:p>
        </w:tc>
        <w:tc>
          <w:tcPr>
            <w:tcW w:w="798" w:type="dxa"/>
          </w:tcPr>
          <w:p w14:paraId="154FED60" w14:textId="77777777" w:rsidR="0068070B" w:rsidRPr="0067729C" w:rsidRDefault="0068070B" w:rsidP="0068070B">
            <w:pPr>
              <w:pStyle w:val="Call-OutCentred"/>
              <w:rPr>
                <w:rStyle w:val="Teal"/>
              </w:rPr>
            </w:pPr>
            <w:r w:rsidRPr="0067729C">
              <w:rPr>
                <w:rStyle w:val="Teal"/>
              </w:rPr>
              <w:t>0</w:t>
            </w:r>
          </w:p>
        </w:tc>
      </w:tr>
      <w:tr w:rsidR="0068070B" w:rsidRPr="0067729C" w14:paraId="65E93E37" w14:textId="77777777" w:rsidTr="00245577">
        <w:tc>
          <w:tcPr>
            <w:tcW w:w="771" w:type="dxa"/>
          </w:tcPr>
          <w:p w14:paraId="0B3FB23D" w14:textId="73473A0B" w:rsidR="0068070B" w:rsidRPr="0067729C" w:rsidRDefault="0068070B" w:rsidP="0068070B">
            <w:pPr>
              <w:pStyle w:val="Call-Out"/>
            </w:pPr>
            <w:r w:rsidRPr="0067729C">
              <w:t>Azacitidin</w:t>
            </w:r>
          </w:p>
        </w:tc>
        <w:tc>
          <w:tcPr>
            <w:tcW w:w="419" w:type="dxa"/>
          </w:tcPr>
          <w:p w14:paraId="25A591BF" w14:textId="77777777" w:rsidR="0068070B" w:rsidRPr="0067729C" w:rsidRDefault="0068070B" w:rsidP="0068070B">
            <w:pPr>
              <w:pStyle w:val="Call-OutCentred"/>
              <w:rPr>
                <w:rStyle w:val="Blue"/>
              </w:rPr>
            </w:pPr>
            <w:r w:rsidRPr="0067729C">
              <w:rPr>
                <w:rStyle w:val="Blue"/>
              </w:rPr>
              <w:t>241</w:t>
            </w:r>
          </w:p>
        </w:tc>
        <w:tc>
          <w:tcPr>
            <w:tcW w:w="532" w:type="dxa"/>
          </w:tcPr>
          <w:p w14:paraId="5BD52015" w14:textId="77777777" w:rsidR="0068070B" w:rsidRPr="0067729C" w:rsidRDefault="0068070B" w:rsidP="0068070B">
            <w:pPr>
              <w:pStyle w:val="Call-OutCentred"/>
              <w:rPr>
                <w:rStyle w:val="Blue"/>
              </w:rPr>
            </w:pPr>
            <w:r w:rsidRPr="0067729C">
              <w:rPr>
                <w:rStyle w:val="Blue"/>
              </w:rPr>
              <w:t>174</w:t>
            </w:r>
          </w:p>
        </w:tc>
        <w:tc>
          <w:tcPr>
            <w:tcW w:w="798" w:type="dxa"/>
          </w:tcPr>
          <w:p w14:paraId="1A3C9B59" w14:textId="77777777" w:rsidR="0068070B" w:rsidRPr="0067729C" w:rsidRDefault="0068070B" w:rsidP="0068070B">
            <w:pPr>
              <w:pStyle w:val="Call-OutCentred"/>
              <w:rPr>
                <w:rStyle w:val="Blue"/>
              </w:rPr>
            </w:pPr>
            <w:r w:rsidRPr="0067729C">
              <w:rPr>
                <w:rStyle w:val="Blue"/>
              </w:rPr>
              <w:t>133</w:t>
            </w:r>
          </w:p>
        </w:tc>
        <w:tc>
          <w:tcPr>
            <w:tcW w:w="700" w:type="dxa"/>
          </w:tcPr>
          <w:p w14:paraId="22207761" w14:textId="77777777" w:rsidR="0068070B" w:rsidRPr="0067729C" w:rsidRDefault="0068070B" w:rsidP="0068070B">
            <w:pPr>
              <w:pStyle w:val="Call-OutCentred"/>
              <w:rPr>
                <w:rStyle w:val="Blue"/>
              </w:rPr>
            </w:pPr>
            <w:r w:rsidRPr="0067729C">
              <w:rPr>
                <w:rStyle w:val="Blue"/>
              </w:rPr>
              <w:t>109</w:t>
            </w:r>
          </w:p>
        </w:tc>
        <w:tc>
          <w:tcPr>
            <w:tcW w:w="798" w:type="dxa"/>
          </w:tcPr>
          <w:p w14:paraId="52909A1B" w14:textId="77777777" w:rsidR="0068070B" w:rsidRPr="0067729C" w:rsidRDefault="0068070B" w:rsidP="0068070B">
            <w:pPr>
              <w:pStyle w:val="Call-OutCentred"/>
              <w:rPr>
                <w:rStyle w:val="Blue"/>
              </w:rPr>
            </w:pPr>
            <w:r w:rsidRPr="0067729C">
              <w:rPr>
                <w:rStyle w:val="Blue"/>
              </w:rPr>
              <w:t>73</w:t>
            </w:r>
          </w:p>
        </w:tc>
        <w:tc>
          <w:tcPr>
            <w:tcW w:w="560" w:type="dxa"/>
          </w:tcPr>
          <w:p w14:paraId="1074DDCC" w14:textId="77777777" w:rsidR="0068070B" w:rsidRPr="0067729C" w:rsidRDefault="0068070B" w:rsidP="0068070B">
            <w:pPr>
              <w:pStyle w:val="Call-OutCentred"/>
              <w:rPr>
                <w:rStyle w:val="Blue"/>
              </w:rPr>
            </w:pPr>
            <w:r w:rsidRPr="0067729C">
              <w:rPr>
                <w:rStyle w:val="Blue"/>
              </w:rPr>
              <w:t>44</w:t>
            </w:r>
          </w:p>
        </w:tc>
        <w:tc>
          <w:tcPr>
            <w:tcW w:w="924" w:type="dxa"/>
          </w:tcPr>
          <w:p w14:paraId="6E6D825F" w14:textId="77777777" w:rsidR="0068070B" w:rsidRPr="0067729C" w:rsidRDefault="0068070B" w:rsidP="0068070B">
            <w:pPr>
              <w:pStyle w:val="Call-OutCentred"/>
              <w:rPr>
                <w:rStyle w:val="Blue"/>
              </w:rPr>
            </w:pPr>
            <w:r w:rsidRPr="0067729C">
              <w:rPr>
                <w:rStyle w:val="Blue"/>
              </w:rPr>
              <w:t>22</w:t>
            </w:r>
          </w:p>
        </w:tc>
        <w:tc>
          <w:tcPr>
            <w:tcW w:w="433" w:type="dxa"/>
          </w:tcPr>
          <w:p w14:paraId="7A2F573E" w14:textId="77777777" w:rsidR="0068070B" w:rsidRPr="0067729C" w:rsidRDefault="0068070B" w:rsidP="0068070B">
            <w:pPr>
              <w:pStyle w:val="Call-OutCentred"/>
              <w:rPr>
                <w:rStyle w:val="Blue"/>
              </w:rPr>
            </w:pPr>
            <w:r w:rsidRPr="0067729C">
              <w:rPr>
                <w:rStyle w:val="Blue"/>
              </w:rPr>
              <w:t>5</w:t>
            </w:r>
          </w:p>
        </w:tc>
        <w:tc>
          <w:tcPr>
            <w:tcW w:w="980" w:type="dxa"/>
          </w:tcPr>
          <w:p w14:paraId="0532D28C" w14:textId="77777777" w:rsidR="0068070B" w:rsidRPr="0067729C" w:rsidRDefault="0068070B" w:rsidP="0068070B">
            <w:pPr>
              <w:pStyle w:val="Call-OutCentred"/>
              <w:rPr>
                <w:rStyle w:val="Blue"/>
              </w:rPr>
            </w:pPr>
            <w:r w:rsidRPr="0067729C">
              <w:rPr>
                <w:rStyle w:val="Blue"/>
              </w:rPr>
              <w:t>3</w:t>
            </w:r>
          </w:p>
        </w:tc>
        <w:tc>
          <w:tcPr>
            <w:tcW w:w="546" w:type="dxa"/>
          </w:tcPr>
          <w:p w14:paraId="09C4036E" w14:textId="77777777" w:rsidR="0068070B" w:rsidRPr="0067729C" w:rsidRDefault="0068070B" w:rsidP="0068070B">
            <w:pPr>
              <w:pStyle w:val="Call-OutCentred"/>
              <w:rPr>
                <w:rStyle w:val="Blue"/>
              </w:rPr>
            </w:pPr>
            <w:r w:rsidRPr="0067729C">
              <w:rPr>
                <w:rStyle w:val="Blue"/>
              </w:rPr>
              <w:t>2</w:t>
            </w:r>
          </w:p>
        </w:tc>
        <w:tc>
          <w:tcPr>
            <w:tcW w:w="798" w:type="dxa"/>
          </w:tcPr>
          <w:p w14:paraId="3FC439C6" w14:textId="77777777" w:rsidR="0068070B" w:rsidRPr="0067729C" w:rsidRDefault="0068070B" w:rsidP="0068070B">
            <w:pPr>
              <w:pStyle w:val="Call-OutCentred"/>
              <w:rPr>
                <w:rStyle w:val="Blue"/>
              </w:rPr>
            </w:pPr>
            <w:r w:rsidRPr="0067729C">
              <w:rPr>
                <w:rStyle w:val="Blue"/>
              </w:rPr>
              <w:t>0</w:t>
            </w:r>
          </w:p>
        </w:tc>
      </w:tr>
    </w:tbl>
    <w:p w14:paraId="4004A34A" w14:textId="77777777" w:rsidR="000D45AD" w:rsidRPr="0067729C" w:rsidRDefault="000D45AD" w:rsidP="003024C4"/>
    <w:p w14:paraId="0CF92986" w14:textId="77777777" w:rsidR="003024C4" w:rsidRPr="0067729C" w:rsidRDefault="003024C4" w:rsidP="003024C4">
      <w:r w:rsidRPr="0067729C">
        <w:t xml:space="preserve">Coxův model proporcionálních rizik upravený pro předem specifikované výchozí prognostické faktory definovaný jako HR azacitidinu oproti CCR 0,80 (95% CI = 0,66; 0,99; </w:t>
      </w:r>
      <w:r w:rsidR="00346882" w:rsidRPr="0067729C">
        <w:t>p</w:t>
      </w:r>
      <w:r w:rsidR="00346882">
        <w:t> </w:t>
      </w:r>
      <w:r w:rsidR="00346882" w:rsidRPr="0067729C">
        <w:t>=</w:t>
      </w:r>
      <w:r w:rsidR="00346882">
        <w:t> </w:t>
      </w:r>
      <w:r w:rsidR="00346882" w:rsidRPr="0067729C">
        <w:t>0</w:t>
      </w:r>
      <w:r w:rsidRPr="0067729C">
        <w:t>,0355).</w:t>
      </w:r>
    </w:p>
    <w:p w14:paraId="4DBAB2C6" w14:textId="77777777" w:rsidR="003024C4" w:rsidRPr="0067729C" w:rsidRDefault="003024C4" w:rsidP="003024C4"/>
    <w:p w14:paraId="0E693F82" w14:textId="77777777" w:rsidR="003024C4" w:rsidRPr="0067729C" w:rsidRDefault="003024C4" w:rsidP="003024C4">
      <w:r w:rsidRPr="0067729C">
        <w:t>Kromě toho, i když cílem studie nebylo prokázat statisticky významný rozdíl při porovnání skupin léčených azacitidinem a předem vybraných skupin léčených CCR, bylo přežití pacientů léčených azacitidinem delší ve srovnání se zvolenou léčbou CCR – BSC samostatně, nízkou dávkou cytarabinu spolu s BSC a bylo podobné ve srovnání se standardní intenzivní chemoterapií spolu s BSC.</w:t>
      </w:r>
    </w:p>
    <w:p w14:paraId="76B60F14" w14:textId="77777777" w:rsidR="003024C4" w:rsidRPr="0067729C" w:rsidRDefault="003024C4" w:rsidP="003024C4"/>
    <w:p w14:paraId="416D5C97" w14:textId="178F5C0B" w:rsidR="003024C4" w:rsidRPr="0067729C" w:rsidRDefault="003024C4" w:rsidP="003024C4">
      <w:r w:rsidRPr="0067729C">
        <w:t xml:space="preserve">Ve všech předem specifikovaných podskupinách </w:t>
      </w:r>
      <w:r w:rsidR="007B54F4">
        <w:t>(</w:t>
      </w:r>
      <w:r w:rsidRPr="0067729C">
        <w:t xml:space="preserve">věk </w:t>
      </w:r>
      <w:r w:rsidR="007B54F4" w:rsidRPr="0067729C">
        <w:t>[</w:t>
      </w:r>
      <w:r w:rsidRPr="0067729C">
        <w:t xml:space="preserve">&lt; 75 let </w:t>
      </w:r>
      <w:r w:rsidR="00346882" w:rsidRPr="0067729C">
        <w:t>a</w:t>
      </w:r>
      <w:r w:rsidR="00346882">
        <w:t> </w:t>
      </w:r>
      <w:r w:rsidR="00346882" w:rsidRPr="0067729C">
        <w:t>≥</w:t>
      </w:r>
      <w:r w:rsidR="00346882">
        <w:t> </w:t>
      </w:r>
      <w:r w:rsidR="00346882" w:rsidRPr="0067729C">
        <w:t>7</w:t>
      </w:r>
      <w:r w:rsidRPr="0067729C">
        <w:t>5 let</w:t>
      </w:r>
      <w:r w:rsidR="007B54F4" w:rsidRPr="0067729C">
        <w:t>]</w:t>
      </w:r>
      <w:r w:rsidRPr="0067729C">
        <w:t xml:space="preserve">, pohlaví, rasa, výkonnostní stav ECOG </w:t>
      </w:r>
      <w:r w:rsidR="007B54F4" w:rsidRPr="0067729C">
        <w:t>[</w:t>
      </w:r>
      <w:r w:rsidRPr="0067729C">
        <w:t>0 nebo 1 a 2</w:t>
      </w:r>
      <w:r w:rsidR="007B54F4" w:rsidRPr="0067729C">
        <w:t>]</w:t>
      </w:r>
      <w:r w:rsidRPr="0067729C">
        <w:t>, cytogenetick</w:t>
      </w:r>
      <w:r w:rsidR="00230D23">
        <w:t>ý</w:t>
      </w:r>
      <w:r w:rsidRPr="0067729C">
        <w:t xml:space="preserve"> riziko</w:t>
      </w:r>
      <w:r w:rsidR="00230D23">
        <w:t>vý profil</w:t>
      </w:r>
      <w:r w:rsidRPr="0067729C">
        <w:t xml:space="preserve"> na počátku studie </w:t>
      </w:r>
      <w:r w:rsidR="007B54F4" w:rsidRPr="0067729C">
        <w:t>[</w:t>
      </w:r>
      <w:r w:rsidRPr="0067729C">
        <w:t xml:space="preserve">střední </w:t>
      </w:r>
      <w:r w:rsidRPr="00230D23">
        <w:t>a </w:t>
      </w:r>
      <w:r w:rsidR="00230D23" w:rsidRPr="00203257">
        <w:t>nepříznivý</w:t>
      </w:r>
      <w:r w:rsidR="007B54F4" w:rsidRPr="0067729C">
        <w:t>]</w:t>
      </w:r>
      <w:r w:rsidRPr="00230D23">
        <w:t>, geografický</w:t>
      </w:r>
      <w:r w:rsidRPr="0067729C">
        <w:t xml:space="preserve"> region, klasifikace AML podle WHO </w:t>
      </w:r>
      <w:r w:rsidR="007B54F4" w:rsidRPr="0067729C">
        <w:t>[</w:t>
      </w:r>
      <w:r w:rsidRPr="0067729C">
        <w:t>včetně AML se změnami souvisejícími s myelodysplazií</w:t>
      </w:r>
      <w:r w:rsidR="007B54F4" w:rsidRPr="0067729C">
        <w:t>]</w:t>
      </w:r>
      <w:r w:rsidRPr="0067729C">
        <w:t xml:space="preserve">, počet leukocytů na počátku studie </w:t>
      </w:r>
      <w:r w:rsidR="007B54F4" w:rsidRPr="0067729C">
        <w:t>[</w:t>
      </w:r>
      <w:r w:rsidRPr="0067729C">
        <w:t>≤ 5× 10</w:t>
      </w:r>
      <w:r w:rsidRPr="0067729C">
        <w:rPr>
          <w:rStyle w:val="Superscript"/>
        </w:rPr>
        <w:t>9</w:t>
      </w:r>
      <w:r w:rsidRPr="0067729C">
        <w:t xml:space="preserve">/l </w:t>
      </w:r>
      <w:r w:rsidR="00346882" w:rsidRPr="0067729C">
        <w:t>a</w:t>
      </w:r>
      <w:r w:rsidR="00346882">
        <w:t> </w:t>
      </w:r>
      <w:r w:rsidR="00346882" w:rsidRPr="0067729C">
        <w:t>&gt;</w:t>
      </w:r>
      <w:r w:rsidR="00346882">
        <w:t> </w:t>
      </w:r>
      <w:r w:rsidR="00346882" w:rsidRPr="0067729C">
        <w:t>5</w:t>
      </w:r>
      <w:r w:rsidRPr="0067729C">
        <w:t> × 10</w:t>
      </w:r>
      <w:r w:rsidRPr="0067729C">
        <w:rPr>
          <w:rStyle w:val="Superscript"/>
        </w:rPr>
        <w:t>9</w:t>
      </w:r>
      <w:r w:rsidRPr="0067729C">
        <w:t>/l</w:t>
      </w:r>
      <w:r w:rsidR="007B54F4" w:rsidRPr="0067729C">
        <w:t>]</w:t>
      </w:r>
      <w:r w:rsidRPr="0067729C">
        <w:t xml:space="preserve">, počet blastů v kostní dřeni na počátku studie </w:t>
      </w:r>
      <w:r w:rsidR="007B54F4" w:rsidRPr="0067729C">
        <w:t>[</w:t>
      </w:r>
      <w:r w:rsidRPr="0067729C">
        <w:t xml:space="preserve">≤ 50 % </w:t>
      </w:r>
      <w:r w:rsidR="00346882" w:rsidRPr="0067729C">
        <w:t>a</w:t>
      </w:r>
      <w:r w:rsidR="00346882">
        <w:t> </w:t>
      </w:r>
      <w:r w:rsidR="00346882" w:rsidRPr="0067729C">
        <w:t>&gt;</w:t>
      </w:r>
      <w:r w:rsidR="00346882">
        <w:t> </w:t>
      </w:r>
      <w:r w:rsidR="00346882" w:rsidRPr="0067729C">
        <w:t>5</w:t>
      </w:r>
      <w:r w:rsidRPr="0067729C">
        <w:t>0 %</w:t>
      </w:r>
      <w:r w:rsidR="007B54F4" w:rsidRPr="0067729C">
        <w:t>]</w:t>
      </w:r>
      <w:r w:rsidRPr="0067729C">
        <w:t xml:space="preserve"> a MDS v anamnéze</w:t>
      </w:r>
      <w:r w:rsidR="007B54F4">
        <w:t>)</w:t>
      </w:r>
      <w:r w:rsidR="007B54F4" w:rsidRPr="0067729C">
        <w:t xml:space="preserve"> </w:t>
      </w:r>
      <w:r w:rsidRPr="0067729C">
        <w:t xml:space="preserve">byla zjištěna tendence k přínosu k celkovému přežití ve prospěch azacitidinu. V několika předem specifikovaných podskupinách dosáhl poměr rizika celkové doby přežití statistické významnosti, včetně pacientů </w:t>
      </w:r>
      <w:r w:rsidRPr="00230D23">
        <w:t>s n</w:t>
      </w:r>
      <w:r w:rsidR="00230D23" w:rsidRPr="00203257">
        <w:t>epříznivým</w:t>
      </w:r>
      <w:r w:rsidRPr="00230D23">
        <w:t xml:space="preserve"> cytogenetickým rizik</w:t>
      </w:r>
      <w:r w:rsidR="00230D23" w:rsidRPr="00203257">
        <w:t>ovým profil</w:t>
      </w:r>
      <w:r w:rsidRPr="00230D23">
        <w:t>em, pacientů s AML se změnami spojenými s myelodysplazií, pacientů ve věku &lt; 75 let, pacientek a pacientů bílé rasy.</w:t>
      </w:r>
    </w:p>
    <w:p w14:paraId="1B85DD1B" w14:textId="77777777" w:rsidR="003024C4" w:rsidRPr="0067729C" w:rsidRDefault="003024C4" w:rsidP="003024C4"/>
    <w:p w14:paraId="79801CE3" w14:textId="2406491D" w:rsidR="003024C4" w:rsidRPr="0067729C" w:rsidRDefault="003024C4" w:rsidP="003024C4">
      <w:r w:rsidRPr="0067729C">
        <w:t xml:space="preserve">Hematologická a cytogenetická odpověď na léčbu byla hodnocena výzkumným pracovníkem a IRC s podobnými výsledky. </w:t>
      </w:r>
      <w:r w:rsidR="00EA0A0C">
        <w:t>Výskyt</w:t>
      </w:r>
      <w:r w:rsidR="00EA0A0C" w:rsidRPr="0067729C">
        <w:t xml:space="preserve"> </w:t>
      </w:r>
      <w:r w:rsidRPr="0067729C">
        <w:t>celkové odpovědi (kompletní remise [CR] + kompletní remise s nekompletní úpravou počtu krvinek [CRi]) stanovená IRC byla 27,8 % ve skupině s azacitidinem a 25,1 % v kombinované skupině CCR (</w:t>
      </w:r>
      <w:r w:rsidR="00346882" w:rsidRPr="0067729C">
        <w:t>p</w:t>
      </w:r>
      <w:r w:rsidR="00346882">
        <w:t> </w:t>
      </w:r>
      <w:r w:rsidR="00346882" w:rsidRPr="0067729C">
        <w:t>=</w:t>
      </w:r>
      <w:r w:rsidR="00346882">
        <w:t> </w:t>
      </w:r>
      <w:r w:rsidR="00346882" w:rsidRPr="0067729C">
        <w:t>0</w:t>
      </w:r>
      <w:r w:rsidRPr="0067729C">
        <w:t>,5384). U pacientů, kteří dosáhli CR nebo CRi, byl medián doby remise 10,4 měsíce (95% CI = 7,2; 15,2) u subjektů s azacitidinem a 12,3 měsíce (95% CI = 9,0; 17,0) u subjektů s CCR. Přínos k přežití byl také prokázán u pacientů, kteří nedosáhli úplné odpovědi u azacitidinu ve srovnání s CCR.</w:t>
      </w:r>
    </w:p>
    <w:p w14:paraId="42E126A0" w14:textId="77777777" w:rsidR="003024C4" w:rsidRPr="0067729C" w:rsidRDefault="003024C4" w:rsidP="003024C4"/>
    <w:p w14:paraId="5293B332" w14:textId="77777777" w:rsidR="003024C4" w:rsidRPr="0067729C" w:rsidRDefault="003024C4" w:rsidP="003024C4">
      <w:r w:rsidRPr="0067729C">
        <w:t xml:space="preserve">Léčba azacitidinem vedla ke zlepšení počtů krvinek v periferní krvi a ke snížení potřeby transfuzí erytrocytů a trombocytů. Pokud subjekt podstoupil jednu transfuzi nebo více transfuzí erytrocytů, resp. trombocytů v průběhu 56 dnů (8 týdnů) před randomizací nebo v průběhu randomizace, byl na počátku studie považován za pacienta závislého na transfuzi erytrocytů nebo trombocytů. Pokud subjekt nepodstoupil žádnou transfuzi erytrocytů, resp. trombocytů v průběhu kterýchkoli z 56 po sobě </w:t>
      </w:r>
      <w:r w:rsidRPr="0067729C">
        <w:lastRenderedPageBreak/>
        <w:t>následujících dnů období hlášení, byl v průběhu léčby považován za pacienta nezávislého na infuzi erytrocytů nebo trombocytů.</w:t>
      </w:r>
    </w:p>
    <w:p w14:paraId="074E74A9" w14:textId="77777777" w:rsidR="003024C4" w:rsidRPr="0067729C" w:rsidRDefault="003024C4" w:rsidP="003024C4"/>
    <w:p w14:paraId="67DE35A8" w14:textId="77777777" w:rsidR="003024C4" w:rsidRPr="0067729C" w:rsidRDefault="003024C4" w:rsidP="003024C4">
      <w:r w:rsidRPr="0067729C">
        <w:t>Z pacientů ve skupině léčené azacitidinem, kteří byli na počátku studie závislí na transfuzi erytrocytů, se 38,5 % (95% CI = 31,1; 46,2) z těchto pacientů stalo během léčby nezávislými na transfuzi erytrocytů, v porovnání s 27,6 % (95% CI = 20,9; 35,1) pacientů v kombinovaných skupinách CCR. U pacientů, kteří byli na počátku studie závislí na transfuzi erytrocytů a stali se v průběhu léčby nezávislými, byl medián doby trvání nezávislosti na transfuzi erytrocytů ve skupině s azacitidinem 13,9 měsíce a nebyl dosažen ve skupině CCR.</w:t>
      </w:r>
    </w:p>
    <w:p w14:paraId="52BD6C0F" w14:textId="77777777" w:rsidR="003024C4" w:rsidRPr="0067729C" w:rsidRDefault="003024C4" w:rsidP="003024C4"/>
    <w:p w14:paraId="47E76938" w14:textId="77777777" w:rsidR="003024C4" w:rsidRPr="0067729C" w:rsidRDefault="003024C4" w:rsidP="003024C4">
      <w:r w:rsidRPr="0067729C">
        <w:t>Z pacientů ve skupině léčené azacitidinem, kteří byli na počátku studie závislí na transfuzi trombocytů, se 40,6 % (95% CI = 30,9; 50,8) z těchto pacientů stalo během léčby nezávislými na transfuzi trombocytů, v porovnání s 29,3 % (95% CI = 19,7; 40,4) pacientů v kombinovaných skupinách CCR. U pacientů, kteří byli na počátku studie závislí na transfuzi trombocytů a stali se v průběhu léčby nezávislými, byl medián doby trvání nezávislosti na transfuzi trombocytů ve skupině s azacitidinem 10,8 měsíce a ve skupině CCR 19,2 měsíce.</w:t>
      </w:r>
    </w:p>
    <w:p w14:paraId="13BC6728" w14:textId="77777777" w:rsidR="003024C4" w:rsidRPr="0067729C" w:rsidRDefault="003024C4" w:rsidP="003024C4"/>
    <w:p w14:paraId="3DCE2CE4" w14:textId="77777777" w:rsidR="003024C4" w:rsidRDefault="003024C4" w:rsidP="003024C4">
      <w:r w:rsidRPr="0067729C">
        <w:t>Byla posuzována kvalita života v souvislosti se zdravím (health-related quality of life, HRQoL) za pomoci dotazníku týkajícího se kvality života Evropské organizace pro výzkum a léčbu onkologických onemocnění (European Organization for Research and Treatment of Cancer Core Quality of Life Questionnaire, EORTC QLQ-C30). Údaje HRQoL bylo možné analyzovat na podskupině celé populace studie. Přestože je analýza omezená, dostupné údaje naznačují, že pacienti v průběhu léčby azacitidinem nepozorují významné zhoršení kvality života.</w:t>
      </w:r>
    </w:p>
    <w:p w14:paraId="48315F0B" w14:textId="77777777" w:rsidR="007B54F4" w:rsidRDefault="007B54F4" w:rsidP="003024C4"/>
    <w:p w14:paraId="4DEB7A32" w14:textId="77777777" w:rsidR="007B54F4" w:rsidRPr="00F6286C" w:rsidRDefault="007B54F4" w:rsidP="007B54F4">
      <w:pPr>
        <w:pStyle w:val="Default"/>
        <w:rPr>
          <w:sz w:val="22"/>
          <w:szCs w:val="22"/>
          <w:lang w:val="cs-CZ"/>
        </w:rPr>
      </w:pPr>
      <w:r w:rsidRPr="00F6286C">
        <w:rPr>
          <w:i/>
          <w:iCs/>
          <w:sz w:val="22"/>
          <w:szCs w:val="22"/>
          <w:lang w:val="cs-CZ"/>
        </w:rPr>
        <w:t xml:space="preserve">Pediatrická populace </w:t>
      </w:r>
    </w:p>
    <w:p w14:paraId="5DBBB34B" w14:textId="0A236ED9" w:rsidR="007B54F4" w:rsidRPr="00F6286C" w:rsidRDefault="007B54F4" w:rsidP="007B54F4">
      <w:pPr>
        <w:pStyle w:val="Default"/>
        <w:rPr>
          <w:sz w:val="22"/>
          <w:szCs w:val="22"/>
          <w:lang w:val="cs-CZ"/>
        </w:rPr>
      </w:pPr>
      <w:r w:rsidRPr="00F6286C">
        <w:rPr>
          <w:sz w:val="22"/>
          <w:szCs w:val="22"/>
          <w:lang w:val="cs-CZ"/>
        </w:rPr>
        <w:t>Studie AZA-JMML-001 byla mezinárodní, multicentrická, otevřená studie fáze 2 k vyhodnocení farmakokinetiky, farmakodynamiky, bezpečnosti a účinnosti azacitidin</w:t>
      </w:r>
      <w:r w:rsidR="007C6083">
        <w:rPr>
          <w:sz w:val="22"/>
          <w:szCs w:val="22"/>
          <w:lang w:val="cs-CZ"/>
        </w:rPr>
        <w:t>u</w:t>
      </w:r>
      <w:r w:rsidRPr="00F6286C">
        <w:rPr>
          <w:sz w:val="22"/>
          <w:szCs w:val="22"/>
          <w:lang w:val="cs-CZ"/>
        </w:rPr>
        <w:t xml:space="preserve"> před HSCT u pediatrických pacientů s nově diagnostikovanou pokročilou MDS nebo JMML. Primárním cílem klinické studie bylo vyhodnotit účinek azacitidin</w:t>
      </w:r>
      <w:r w:rsidR="007C6083">
        <w:rPr>
          <w:sz w:val="22"/>
          <w:szCs w:val="22"/>
          <w:lang w:val="cs-CZ"/>
        </w:rPr>
        <w:t>u</w:t>
      </w:r>
      <w:r w:rsidRPr="00F6286C">
        <w:rPr>
          <w:sz w:val="22"/>
          <w:szCs w:val="22"/>
          <w:lang w:val="cs-CZ"/>
        </w:rPr>
        <w:t xml:space="preserve"> pro míru odpovědi v cyklu 3, dni 28. </w:t>
      </w:r>
    </w:p>
    <w:p w14:paraId="1CC2B15E" w14:textId="77777777" w:rsidR="007B54F4" w:rsidRPr="00F6286C" w:rsidRDefault="007B54F4" w:rsidP="007B54F4">
      <w:pPr>
        <w:pStyle w:val="Default"/>
        <w:rPr>
          <w:sz w:val="22"/>
          <w:szCs w:val="22"/>
          <w:lang w:val="cs-CZ"/>
        </w:rPr>
      </w:pPr>
    </w:p>
    <w:p w14:paraId="04DA2A01" w14:textId="0C604098" w:rsidR="007B54F4" w:rsidRPr="00F6286C" w:rsidRDefault="007B54F4" w:rsidP="007B54F4">
      <w:pPr>
        <w:pStyle w:val="Default"/>
        <w:rPr>
          <w:sz w:val="22"/>
          <w:szCs w:val="22"/>
          <w:lang w:val="cs-CZ"/>
        </w:rPr>
      </w:pPr>
      <w:r w:rsidRPr="00F6286C">
        <w:rPr>
          <w:sz w:val="22"/>
          <w:szCs w:val="22"/>
          <w:lang w:val="cs-CZ"/>
        </w:rPr>
        <w:t>Pacienti (MDS, n = 10; JMML, n = 18,3 měsíce až 15 let; 71 % mužů) byli léčeni intravenózně podávaným azacitidin</w:t>
      </w:r>
      <w:r w:rsidR="007C6083">
        <w:rPr>
          <w:sz w:val="22"/>
          <w:szCs w:val="22"/>
          <w:lang w:val="cs-CZ"/>
        </w:rPr>
        <w:t>em</w:t>
      </w:r>
      <w:r w:rsidRPr="00F6286C">
        <w:rPr>
          <w:sz w:val="22"/>
          <w:szCs w:val="22"/>
          <w:lang w:val="cs-CZ"/>
        </w:rPr>
        <w:t xml:space="preserve"> 75 mg/m², denně ve dnech 1 až 7 a 28denním cyklu po minimálně 3 cykly a maximálně 6 cyklů. </w:t>
      </w:r>
    </w:p>
    <w:p w14:paraId="77C96BEE" w14:textId="77777777" w:rsidR="007B54F4" w:rsidRPr="00F6286C" w:rsidRDefault="007B54F4" w:rsidP="007B54F4">
      <w:pPr>
        <w:pStyle w:val="Default"/>
        <w:rPr>
          <w:sz w:val="22"/>
          <w:szCs w:val="22"/>
          <w:lang w:val="cs-CZ"/>
        </w:rPr>
      </w:pPr>
    </w:p>
    <w:p w14:paraId="408A0F1A" w14:textId="1A628F2F" w:rsidR="007B54F4" w:rsidRPr="00F6286C" w:rsidRDefault="007B54F4" w:rsidP="007B54F4">
      <w:pPr>
        <w:pStyle w:val="Default"/>
        <w:rPr>
          <w:sz w:val="22"/>
          <w:szCs w:val="22"/>
          <w:lang w:val="cs-CZ"/>
        </w:rPr>
      </w:pPr>
      <w:r w:rsidRPr="00F6286C">
        <w:rPr>
          <w:sz w:val="22"/>
          <w:szCs w:val="22"/>
          <w:lang w:val="cs-CZ"/>
        </w:rPr>
        <w:t xml:space="preserve">Registrace do studijní skupiny s MDS byla ukončena po 10 pacientech s MDS z důvodu nedostatečné účinnosti; u těchto 10 pacientů nebyly potvrzeny žádné klinické odpovědi. </w:t>
      </w:r>
    </w:p>
    <w:p w14:paraId="521BC508" w14:textId="77777777" w:rsidR="007B54F4" w:rsidRPr="00F6286C" w:rsidRDefault="007B54F4" w:rsidP="007B54F4">
      <w:pPr>
        <w:pStyle w:val="Default"/>
        <w:rPr>
          <w:sz w:val="22"/>
          <w:szCs w:val="22"/>
          <w:lang w:val="cs-CZ"/>
        </w:rPr>
      </w:pPr>
    </w:p>
    <w:p w14:paraId="0B722EC4" w14:textId="639ABED0" w:rsidR="007B54F4" w:rsidRPr="00F6286C" w:rsidRDefault="007B54F4" w:rsidP="007B54F4">
      <w:pPr>
        <w:pStyle w:val="Default"/>
        <w:rPr>
          <w:sz w:val="22"/>
          <w:szCs w:val="22"/>
          <w:lang w:val="cs-CZ"/>
        </w:rPr>
      </w:pPr>
      <w:r w:rsidRPr="00F6286C">
        <w:rPr>
          <w:sz w:val="22"/>
          <w:szCs w:val="22"/>
          <w:lang w:val="cs-CZ"/>
        </w:rPr>
        <w:t xml:space="preserve">Do studijní skupiny s JMML bylo zařazeno 18 pacientů (13 </w:t>
      </w:r>
      <w:r w:rsidRPr="00F6286C">
        <w:rPr>
          <w:i/>
          <w:iCs/>
          <w:sz w:val="22"/>
          <w:szCs w:val="22"/>
          <w:lang w:val="cs-CZ"/>
        </w:rPr>
        <w:t xml:space="preserve">PTPN11, 3 NRAS, 1 KRAS </w:t>
      </w:r>
      <w:r w:rsidRPr="00F6286C">
        <w:rPr>
          <w:sz w:val="22"/>
          <w:szCs w:val="22"/>
          <w:lang w:val="cs-CZ"/>
        </w:rPr>
        <w:t>somatické mutace a 1 klinická diagnóza neurofibromatózy typu 1 [</w:t>
      </w:r>
      <w:r w:rsidRPr="00F6286C">
        <w:rPr>
          <w:i/>
          <w:iCs/>
          <w:sz w:val="22"/>
          <w:szCs w:val="22"/>
          <w:lang w:val="cs-CZ"/>
        </w:rPr>
        <w:t>NF-1]</w:t>
      </w:r>
      <w:r w:rsidRPr="00F6286C">
        <w:rPr>
          <w:sz w:val="22"/>
          <w:szCs w:val="22"/>
          <w:lang w:val="cs-CZ"/>
        </w:rPr>
        <w:t>). Šestnáct pacientů dokončilo 3 cykly terapie a 5 z nich dokončilo 6 cyklů. U celkem 11 pacientů s JMML byla zaznamenána klinická odpověď v cyklu 3, ve dni 28, z těchto 11 subjektů, byla u 9 (50 %) subjektů potvrzena klinická odpověď (3 subjekty s cCR a 6 subjektů s cPR). Mezi kohortou pacientů s JMML léčených azacitidin</w:t>
      </w:r>
      <w:r w:rsidR="007C6083">
        <w:rPr>
          <w:sz w:val="22"/>
          <w:szCs w:val="22"/>
          <w:lang w:val="cs-CZ"/>
        </w:rPr>
        <w:t>em</w:t>
      </w:r>
      <w:r w:rsidRPr="00F6286C">
        <w:rPr>
          <w:sz w:val="22"/>
          <w:szCs w:val="22"/>
          <w:lang w:val="cs-CZ"/>
        </w:rPr>
        <w:t>, mělo 7 pacientů (43,8 %) trvalou odpověď krevních destiček (počet &gt; 100 x 10</w:t>
      </w:r>
      <w:r w:rsidRPr="00F6286C">
        <w:rPr>
          <w:sz w:val="14"/>
          <w:szCs w:val="14"/>
          <w:lang w:val="cs-CZ"/>
        </w:rPr>
        <w:t>9</w:t>
      </w:r>
      <w:r w:rsidRPr="00F6286C">
        <w:rPr>
          <w:sz w:val="22"/>
          <w:szCs w:val="22"/>
          <w:lang w:val="cs-CZ"/>
        </w:rPr>
        <w:t>/l) a 7 (43</w:t>
      </w:r>
      <w:r w:rsidR="00FC4A79" w:rsidRPr="00F6286C">
        <w:rPr>
          <w:sz w:val="22"/>
          <w:szCs w:val="22"/>
          <w:lang w:val="cs-CZ"/>
        </w:rPr>
        <w:t>,</w:t>
      </w:r>
      <w:r w:rsidRPr="00F6286C">
        <w:rPr>
          <w:sz w:val="22"/>
          <w:szCs w:val="22"/>
          <w:lang w:val="cs-CZ"/>
        </w:rPr>
        <w:t>8</w:t>
      </w:r>
      <w:r w:rsidR="00FC4A79" w:rsidRPr="00F6286C">
        <w:rPr>
          <w:sz w:val="22"/>
          <w:szCs w:val="22"/>
          <w:lang w:val="cs-CZ"/>
        </w:rPr>
        <w:t> </w:t>
      </w:r>
      <w:r w:rsidRPr="00F6286C">
        <w:rPr>
          <w:sz w:val="22"/>
          <w:szCs w:val="22"/>
          <w:lang w:val="cs-CZ"/>
        </w:rPr>
        <w:t>%) pacientů potřebovalo transfuzi při HSCT. Celkem 17 z</w:t>
      </w:r>
      <w:r w:rsidR="00FC4A79" w:rsidRPr="00F6286C">
        <w:rPr>
          <w:sz w:val="22"/>
          <w:szCs w:val="22"/>
          <w:lang w:val="cs-CZ"/>
        </w:rPr>
        <w:t> </w:t>
      </w:r>
      <w:r w:rsidRPr="00F6286C">
        <w:rPr>
          <w:sz w:val="22"/>
          <w:szCs w:val="22"/>
          <w:lang w:val="cs-CZ"/>
        </w:rPr>
        <w:t>18</w:t>
      </w:r>
      <w:r w:rsidR="00FC4A79" w:rsidRPr="00F6286C">
        <w:rPr>
          <w:sz w:val="22"/>
          <w:szCs w:val="22"/>
          <w:lang w:val="cs-CZ"/>
        </w:rPr>
        <w:t> </w:t>
      </w:r>
      <w:r w:rsidRPr="00F6286C">
        <w:rPr>
          <w:sz w:val="22"/>
          <w:szCs w:val="22"/>
          <w:lang w:val="cs-CZ"/>
        </w:rPr>
        <w:t>pacientů postoupilo k</w:t>
      </w:r>
      <w:r w:rsidR="00FC4A79" w:rsidRPr="00F6286C">
        <w:rPr>
          <w:sz w:val="22"/>
          <w:szCs w:val="22"/>
          <w:lang w:val="cs-CZ"/>
        </w:rPr>
        <w:t> </w:t>
      </w:r>
      <w:r w:rsidRPr="00F6286C">
        <w:rPr>
          <w:sz w:val="22"/>
          <w:szCs w:val="22"/>
          <w:lang w:val="cs-CZ"/>
        </w:rPr>
        <w:t xml:space="preserve">HSCT. </w:t>
      </w:r>
    </w:p>
    <w:p w14:paraId="34750019" w14:textId="77777777" w:rsidR="00FC4A79" w:rsidRPr="00F6286C" w:rsidRDefault="00FC4A79" w:rsidP="007B54F4">
      <w:pPr>
        <w:pStyle w:val="Default"/>
        <w:rPr>
          <w:sz w:val="22"/>
          <w:szCs w:val="22"/>
          <w:lang w:val="cs-CZ"/>
        </w:rPr>
      </w:pPr>
    </w:p>
    <w:p w14:paraId="3678D245" w14:textId="42972939" w:rsidR="007B54F4" w:rsidRPr="00F6286C" w:rsidRDefault="007B54F4" w:rsidP="007B54F4">
      <w:pPr>
        <w:pStyle w:val="Default"/>
        <w:rPr>
          <w:sz w:val="22"/>
          <w:szCs w:val="22"/>
          <w:lang w:val="cs-CZ"/>
        </w:rPr>
      </w:pPr>
      <w:r w:rsidRPr="00F6286C">
        <w:rPr>
          <w:sz w:val="22"/>
          <w:szCs w:val="22"/>
          <w:lang w:val="cs-CZ"/>
        </w:rPr>
        <w:t>Vzhledem k</w:t>
      </w:r>
      <w:r w:rsidR="00FC4A79" w:rsidRPr="00F6286C">
        <w:rPr>
          <w:sz w:val="22"/>
          <w:szCs w:val="22"/>
          <w:lang w:val="cs-CZ"/>
        </w:rPr>
        <w:t> </w:t>
      </w:r>
      <w:r w:rsidRPr="00F6286C">
        <w:rPr>
          <w:sz w:val="22"/>
          <w:szCs w:val="22"/>
          <w:lang w:val="cs-CZ"/>
        </w:rPr>
        <w:t>designu studie (malý počet pacientů a</w:t>
      </w:r>
      <w:r w:rsidR="00FC4A79" w:rsidRPr="00F6286C">
        <w:rPr>
          <w:sz w:val="22"/>
          <w:szCs w:val="22"/>
          <w:lang w:val="cs-CZ"/>
        </w:rPr>
        <w:t> </w:t>
      </w:r>
      <w:r w:rsidRPr="00F6286C">
        <w:rPr>
          <w:sz w:val="22"/>
          <w:szCs w:val="22"/>
          <w:lang w:val="cs-CZ"/>
        </w:rPr>
        <w:t>různé matoucí faktory) nelze na základě této klinické studie vyvodit, zda aza</w:t>
      </w:r>
      <w:r w:rsidR="00FC4A79" w:rsidRPr="00F6286C">
        <w:rPr>
          <w:sz w:val="22"/>
          <w:szCs w:val="22"/>
          <w:lang w:val="cs-CZ"/>
        </w:rPr>
        <w:t>citidin</w:t>
      </w:r>
      <w:r w:rsidRPr="00F6286C">
        <w:rPr>
          <w:sz w:val="22"/>
          <w:szCs w:val="22"/>
          <w:lang w:val="cs-CZ"/>
        </w:rPr>
        <w:t xml:space="preserve"> před HSCT zlepšuje výsledek přežití u</w:t>
      </w:r>
      <w:r w:rsidR="00FC4A79" w:rsidRPr="00F6286C">
        <w:rPr>
          <w:sz w:val="22"/>
          <w:szCs w:val="22"/>
          <w:lang w:val="cs-CZ"/>
        </w:rPr>
        <w:t> </w:t>
      </w:r>
      <w:r w:rsidRPr="00F6286C">
        <w:rPr>
          <w:sz w:val="22"/>
          <w:szCs w:val="22"/>
          <w:lang w:val="cs-CZ"/>
        </w:rPr>
        <w:t>pacientů s</w:t>
      </w:r>
      <w:r w:rsidR="00FC4A79" w:rsidRPr="00F6286C">
        <w:rPr>
          <w:sz w:val="22"/>
          <w:szCs w:val="22"/>
          <w:lang w:val="cs-CZ"/>
        </w:rPr>
        <w:t> </w:t>
      </w:r>
      <w:r w:rsidRPr="00F6286C">
        <w:rPr>
          <w:sz w:val="22"/>
          <w:szCs w:val="22"/>
          <w:lang w:val="cs-CZ"/>
        </w:rPr>
        <w:t xml:space="preserve">JMML. </w:t>
      </w:r>
    </w:p>
    <w:p w14:paraId="2D171367" w14:textId="77777777" w:rsidR="00FC4A79" w:rsidRPr="00F6286C" w:rsidRDefault="00FC4A79" w:rsidP="007B54F4">
      <w:pPr>
        <w:pStyle w:val="Default"/>
        <w:rPr>
          <w:sz w:val="22"/>
          <w:szCs w:val="22"/>
          <w:lang w:val="cs-CZ"/>
        </w:rPr>
      </w:pPr>
    </w:p>
    <w:p w14:paraId="54277C54" w14:textId="18292C3B" w:rsidR="007B54F4" w:rsidRPr="00F6286C" w:rsidRDefault="007B54F4" w:rsidP="007B54F4">
      <w:pPr>
        <w:pStyle w:val="Default"/>
        <w:rPr>
          <w:rFonts w:ascii="Arial" w:hAnsi="Arial" w:cs="Arial"/>
          <w:sz w:val="16"/>
          <w:szCs w:val="16"/>
          <w:lang w:val="cs-CZ"/>
        </w:rPr>
      </w:pPr>
      <w:r w:rsidRPr="00F6286C">
        <w:rPr>
          <w:sz w:val="22"/>
          <w:szCs w:val="22"/>
          <w:lang w:val="cs-CZ"/>
        </w:rPr>
        <w:t xml:space="preserve">Studie AZA-AML-004 byla multicentrická otevřená studie </w:t>
      </w:r>
      <w:r w:rsidR="00FC4A79" w:rsidRPr="00F6286C">
        <w:rPr>
          <w:sz w:val="22"/>
          <w:szCs w:val="22"/>
          <w:lang w:val="cs-CZ"/>
        </w:rPr>
        <w:t>faze </w:t>
      </w:r>
      <w:r w:rsidRPr="00F6286C">
        <w:rPr>
          <w:sz w:val="22"/>
          <w:szCs w:val="22"/>
          <w:lang w:val="cs-CZ"/>
        </w:rPr>
        <w:t>2 k</w:t>
      </w:r>
      <w:r w:rsidR="00FC4A79" w:rsidRPr="00F6286C">
        <w:rPr>
          <w:sz w:val="22"/>
          <w:szCs w:val="22"/>
          <w:lang w:val="cs-CZ"/>
        </w:rPr>
        <w:t> </w:t>
      </w:r>
      <w:r w:rsidRPr="00F6286C">
        <w:rPr>
          <w:sz w:val="22"/>
          <w:szCs w:val="22"/>
          <w:lang w:val="cs-CZ"/>
        </w:rPr>
        <w:t>vyhodnocení bezpeč</w:t>
      </w:r>
      <w:r w:rsidR="00FC4A79" w:rsidRPr="00F6286C">
        <w:rPr>
          <w:sz w:val="22"/>
          <w:szCs w:val="22"/>
          <w:lang w:val="cs-CZ"/>
        </w:rPr>
        <w:t>nosti, farmakodynamiky a </w:t>
      </w:r>
      <w:r w:rsidRPr="00F6286C">
        <w:rPr>
          <w:sz w:val="22"/>
          <w:szCs w:val="22"/>
          <w:lang w:val="cs-CZ"/>
        </w:rPr>
        <w:t>účinnosti aza</w:t>
      </w:r>
      <w:r w:rsidR="00FC4A79" w:rsidRPr="00F6286C">
        <w:rPr>
          <w:sz w:val="22"/>
          <w:szCs w:val="22"/>
          <w:lang w:val="cs-CZ"/>
        </w:rPr>
        <w:t>citidin</w:t>
      </w:r>
      <w:r w:rsidR="007C6083">
        <w:rPr>
          <w:sz w:val="22"/>
          <w:szCs w:val="22"/>
          <w:lang w:val="cs-CZ"/>
        </w:rPr>
        <w:t>u</w:t>
      </w:r>
      <w:r w:rsidRPr="00F6286C">
        <w:rPr>
          <w:sz w:val="22"/>
          <w:szCs w:val="22"/>
          <w:lang w:val="cs-CZ"/>
        </w:rPr>
        <w:t xml:space="preserve"> ve srovnání s</w:t>
      </w:r>
      <w:r w:rsidR="00FC4A79" w:rsidRPr="00F6286C">
        <w:rPr>
          <w:sz w:val="22"/>
          <w:szCs w:val="22"/>
          <w:lang w:val="cs-CZ"/>
        </w:rPr>
        <w:t> </w:t>
      </w:r>
      <w:r w:rsidRPr="00F6286C">
        <w:rPr>
          <w:sz w:val="22"/>
          <w:szCs w:val="22"/>
          <w:lang w:val="cs-CZ"/>
        </w:rPr>
        <w:t>režimem bez protinádorové léčby u</w:t>
      </w:r>
      <w:r w:rsidR="00FC4A79" w:rsidRPr="00F6286C">
        <w:rPr>
          <w:sz w:val="22"/>
          <w:szCs w:val="22"/>
          <w:lang w:val="cs-CZ"/>
        </w:rPr>
        <w:t> </w:t>
      </w:r>
      <w:r w:rsidRPr="00F6286C">
        <w:rPr>
          <w:sz w:val="22"/>
          <w:szCs w:val="22"/>
          <w:lang w:val="cs-CZ"/>
        </w:rPr>
        <w:t>dětí a</w:t>
      </w:r>
      <w:r w:rsidR="00FC4A79" w:rsidRPr="00F6286C">
        <w:rPr>
          <w:sz w:val="22"/>
          <w:szCs w:val="22"/>
          <w:lang w:val="cs-CZ"/>
        </w:rPr>
        <w:t> </w:t>
      </w:r>
      <w:r w:rsidRPr="00F6286C">
        <w:rPr>
          <w:sz w:val="22"/>
          <w:szCs w:val="22"/>
          <w:lang w:val="cs-CZ"/>
        </w:rPr>
        <w:t>mladých dospělých s</w:t>
      </w:r>
      <w:r w:rsidR="00FC4A79" w:rsidRPr="00F6286C">
        <w:rPr>
          <w:sz w:val="22"/>
          <w:szCs w:val="22"/>
          <w:lang w:val="cs-CZ"/>
        </w:rPr>
        <w:t> </w:t>
      </w:r>
      <w:r w:rsidRPr="00F6286C">
        <w:rPr>
          <w:sz w:val="22"/>
          <w:szCs w:val="22"/>
          <w:lang w:val="cs-CZ"/>
        </w:rPr>
        <w:t>AML v</w:t>
      </w:r>
      <w:r w:rsidR="00FC4A79" w:rsidRPr="00F6286C">
        <w:rPr>
          <w:sz w:val="22"/>
          <w:szCs w:val="22"/>
          <w:lang w:val="cs-CZ"/>
        </w:rPr>
        <w:t> </w:t>
      </w:r>
      <w:r w:rsidRPr="00F6286C">
        <w:rPr>
          <w:sz w:val="22"/>
          <w:szCs w:val="22"/>
          <w:lang w:val="cs-CZ"/>
        </w:rPr>
        <w:t xml:space="preserve">molekulárním relapsu po CR1. </w:t>
      </w:r>
      <w:r w:rsidRPr="00F6286C">
        <w:rPr>
          <w:rFonts w:ascii="Arial" w:hAnsi="Arial" w:cs="Arial"/>
          <w:sz w:val="16"/>
          <w:szCs w:val="16"/>
          <w:lang w:val="cs-CZ"/>
        </w:rPr>
        <w:t xml:space="preserve"> </w:t>
      </w:r>
    </w:p>
    <w:p w14:paraId="09D98580" w14:textId="77777777" w:rsidR="007B54F4" w:rsidRPr="00CC7465" w:rsidRDefault="007B54F4" w:rsidP="007B54F4">
      <w:pPr>
        <w:pStyle w:val="Default"/>
        <w:rPr>
          <w:color w:val="auto"/>
          <w:sz w:val="22"/>
          <w:lang w:val="cs-CZ"/>
        </w:rPr>
      </w:pPr>
    </w:p>
    <w:p w14:paraId="78E330F3" w14:textId="7E929D4F" w:rsidR="007B54F4" w:rsidRPr="00F6286C" w:rsidRDefault="007B54F4" w:rsidP="00293305">
      <w:pPr>
        <w:pStyle w:val="Default"/>
        <w:rPr>
          <w:color w:val="auto"/>
          <w:sz w:val="22"/>
          <w:szCs w:val="22"/>
          <w:lang w:val="cs-CZ"/>
        </w:rPr>
      </w:pPr>
      <w:r w:rsidRPr="00F6286C">
        <w:rPr>
          <w:color w:val="auto"/>
          <w:sz w:val="22"/>
          <w:szCs w:val="22"/>
          <w:lang w:val="cs-CZ"/>
        </w:rPr>
        <w:t>Sedm pacientů (medián věku 6,7</w:t>
      </w:r>
      <w:r w:rsidR="00FC4A79" w:rsidRPr="00F6286C">
        <w:rPr>
          <w:color w:val="auto"/>
          <w:sz w:val="22"/>
          <w:szCs w:val="22"/>
          <w:lang w:val="cs-CZ"/>
        </w:rPr>
        <w:t> </w:t>
      </w:r>
      <w:r w:rsidRPr="00F6286C">
        <w:rPr>
          <w:color w:val="auto"/>
          <w:sz w:val="22"/>
          <w:szCs w:val="22"/>
          <w:lang w:val="cs-CZ"/>
        </w:rPr>
        <w:t>roku [rozmezí 2 až 12</w:t>
      </w:r>
      <w:r w:rsidR="00FC4A79" w:rsidRPr="00F6286C">
        <w:rPr>
          <w:color w:val="auto"/>
          <w:sz w:val="22"/>
          <w:szCs w:val="22"/>
          <w:lang w:val="cs-CZ"/>
        </w:rPr>
        <w:t> </w:t>
      </w:r>
      <w:r w:rsidRPr="00F6286C">
        <w:rPr>
          <w:color w:val="auto"/>
          <w:sz w:val="22"/>
          <w:szCs w:val="22"/>
          <w:lang w:val="cs-CZ"/>
        </w:rPr>
        <w:t>let]; 71,4</w:t>
      </w:r>
      <w:r w:rsidR="00FC4A79" w:rsidRPr="00F6286C">
        <w:rPr>
          <w:color w:val="auto"/>
          <w:sz w:val="22"/>
          <w:szCs w:val="22"/>
          <w:lang w:val="cs-CZ"/>
        </w:rPr>
        <w:t> </w:t>
      </w:r>
      <w:r w:rsidRPr="00F6286C">
        <w:rPr>
          <w:color w:val="auto"/>
          <w:sz w:val="22"/>
          <w:szCs w:val="22"/>
          <w:lang w:val="cs-CZ"/>
        </w:rPr>
        <w:t>% mužů) bylo léčeno intravenózně podaným aza</w:t>
      </w:r>
      <w:r w:rsidR="00FC4A79" w:rsidRPr="00F6286C">
        <w:rPr>
          <w:color w:val="auto"/>
          <w:sz w:val="22"/>
          <w:szCs w:val="22"/>
          <w:lang w:val="cs-CZ"/>
        </w:rPr>
        <w:t>citidin</w:t>
      </w:r>
      <w:r w:rsidR="007C6083">
        <w:rPr>
          <w:color w:val="auto"/>
          <w:sz w:val="22"/>
          <w:szCs w:val="22"/>
          <w:lang w:val="cs-CZ"/>
        </w:rPr>
        <w:t>em</w:t>
      </w:r>
      <w:r w:rsidRPr="00F6286C">
        <w:rPr>
          <w:color w:val="auto"/>
          <w:sz w:val="22"/>
          <w:szCs w:val="22"/>
          <w:lang w:val="cs-CZ"/>
        </w:rPr>
        <w:t xml:space="preserve"> 100</w:t>
      </w:r>
      <w:r w:rsidR="00FC4A79" w:rsidRPr="00F6286C">
        <w:rPr>
          <w:color w:val="auto"/>
          <w:sz w:val="22"/>
          <w:szCs w:val="22"/>
          <w:lang w:val="cs-CZ"/>
        </w:rPr>
        <w:t> </w:t>
      </w:r>
      <w:r w:rsidRPr="00F6286C">
        <w:rPr>
          <w:color w:val="auto"/>
          <w:sz w:val="22"/>
          <w:szCs w:val="22"/>
          <w:lang w:val="cs-CZ"/>
        </w:rPr>
        <w:t>mg/m</w:t>
      </w:r>
      <w:r w:rsidRPr="00F6286C">
        <w:rPr>
          <w:color w:val="auto"/>
          <w:sz w:val="14"/>
          <w:szCs w:val="14"/>
          <w:lang w:val="cs-CZ"/>
        </w:rPr>
        <w:t>2</w:t>
      </w:r>
      <w:r w:rsidRPr="00F6286C">
        <w:rPr>
          <w:color w:val="auto"/>
          <w:sz w:val="22"/>
          <w:szCs w:val="22"/>
          <w:lang w:val="cs-CZ"/>
        </w:rPr>
        <w:t>, denně ve dnech</w:t>
      </w:r>
      <w:r w:rsidR="00FC4A79" w:rsidRPr="00F6286C">
        <w:rPr>
          <w:color w:val="auto"/>
          <w:sz w:val="22"/>
          <w:szCs w:val="22"/>
          <w:lang w:val="cs-CZ"/>
        </w:rPr>
        <w:t> </w:t>
      </w:r>
      <w:r w:rsidRPr="00F6286C">
        <w:rPr>
          <w:color w:val="auto"/>
          <w:sz w:val="22"/>
          <w:szCs w:val="22"/>
          <w:lang w:val="cs-CZ"/>
        </w:rPr>
        <w:t>1 až 7 v</w:t>
      </w:r>
      <w:r w:rsidR="00FC4A79" w:rsidRPr="00F6286C">
        <w:rPr>
          <w:color w:val="auto"/>
          <w:sz w:val="22"/>
          <w:szCs w:val="22"/>
          <w:lang w:val="cs-CZ"/>
        </w:rPr>
        <w:t> </w:t>
      </w:r>
      <w:r w:rsidRPr="00F6286C">
        <w:rPr>
          <w:color w:val="auto"/>
          <w:sz w:val="22"/>
          <w:szCs w:val="22"/>
          <w:lang w:val="cs-CZ"/>
        </w:rPr>
        <w:t>28denním cyklu po maximálně</w:t>
      </w:r>
      <w:r w:rsidR="00FC4A79" w:rsidRPr="00F6286C">
        <w:rPr>
          <w:color w:val="auto"/>
          <w:sz w:val="22"/>
          <w:szCs w:val="22"/>
          <w:lang w:val="cs-CZ"/>
        </w:rPr>
        <w:t xml:space="preserve"> 3 </w:t>
      </w:r>
      <w:r w:rsidRPr="00F6286C">
        <w:rPr>
          <w:color w:val="auto"/>
          <w:sz w:val="22"/>
          <w:szCs w:val="22"/>
          <w:lang w:val="cs-CZ"/>
        </w:rPr>
        <w:t xml:space="preserve">cykly. </w:t>
      </w:r>
    </w:p>
    <w:p w14:paraId="40797263" w14:textId="77777777" w:rsidR="00FC4A79" w:rsidRPr="00F6286C" w:rsidRDefault="00FC4A79" w:rsidP="007B54F4">
      <w:pPr>
        <w:pStyle w:val="Default"/>
        <w:rPr>
          <w:color w:val="auto"/>
          <w:sz w:val="22"/>
          <w:szCs w:val="22"/>
          <w:lang w:val="cs-CZ"/>
        </w:rPr>
      </w:pPr>
    </w:p>
    <w:p w14:paraId="3ED9D5FC" w14:textId="302FBE12" w:rsidR="007B54F4" w:rsidRPr="00F6286C" w:rsidRDefault="007B54F4" w:rsidP="007B54F4">
      <w:pPr>
        <w:pStyle w:val="Default"/>
        <w:rPr>
          <w:color w:val="auto"/>
          <w:sz w:val="22"/>
          <w:szCs w:val="22"/>
          <w:lang w:val="cs-CZ"/>
        </w:rPr>
      </w:pPr>
      <w:r w:rsidRPr="00F6286C">
        <w:rPr>
          <w:color w:val="auto"/>
          <w:sz w:val="22"/>
          <w:szCs w:val="22"/>
          <w:lang w:val="cs-CZ"/>
        </w:rPr>
        <w:t>Pět pacientů mělo v</w:t>
      </w:r>
      <w:r w:rsidR="00FC4A79" w:rsidRPr="00F6286C">
        <w:rPr>
          <w:color w:val="auto"/>
          <w:sz w:val="22"/>
          <w:szCs w:val="22"/>
          <w:lang w:val="cs-CZ"/>
        </w:rPr>
        <w:t> </w:t>
      </w:r>
      <w:r w:rsidRPr="00F6286C">
        <w:rPr>
          <w:color w:val="auto"/>
          <w:sz w:val="22"/>
          <w:szCs w:val="22"/>
          <w:lang w:val="cs-CZ"/>
        </w:rPr>
        <w:t>den</w:t>
      </w:r>
      <w:r w:rsidR="00FC4A79" w:rsidRPr="00F6286C">
        <w:rPr>
          <w:color w:val="auto"/>
          <w:sz w:val="22"/>
          <w:szCs w:val="22"/>
          <w:lang w:val="cs-CZ"/>
        </w:rPr>
        <w:t> </w:t>
      </w:r>
      <w:r w:rsidRPr="00F6286C">
        <w:rPr>
          <w:color w:val="auto"/>
          <w:sz w:val="22"/>
          <w:szCs w:val="22"/>
          <w:lang w:val="cs-CZ"/>
        </w:rPr>
        <w:t>84 hodnocení minimální reziduální onemocnění (MRD), přičemž 4</w:t>
      </w:r>
      <w:r w:rsidR="00FC4A79" w:rsidRPr="00F6286C">
        <w:rPr>
          <w:color w:val="auto"/>
          <w:sz w:val="22"/>
          <w:szCs w:val="22"/>
          <w:lang w:val="cs-CZ"/>
        </w:rPr>
        <w:t> </w:t>
      </w:r>
      <w:r w:rsidRPr="00F6286C">
        <w:rPr>
          <w:color w:val="auto"/>
          <w:sz w:val="22"/>
          <w:szCs w:val="22"/>
          <w:lang w:val="cs-CZ"/>
        </w:rPr>
        <w:t>pacienti dosáhli buď molekulární</w:t>
      </w:r>
      <w:r w:rsidR="00FC4A79" w:rsidRPr="00F6286C">
        <w:rPr>
          <w:color w:val="auto"/>
          <w:sz w:val="22"/>
          <w:szCs w:val="22"/>
          <w:lang w:val="cs-CZ"/>
        </w:rPr>
        <w:t xml:space="preserve"> stabilizace (n </w:t>
      </w:r>
      <w:r w:rsidRPr="00F6286C">
        <w:rPr>
          <w:color w:val="auto"/>
          <w:sz w:val="22"/>
          <w:szCs w:val="22"/>
          <w:lang w:val="cs-CZ"/>
        </w:rPr>
        <w:t>=</w:t>
      </w:r>
      <w:r w:rsidR="00FC4A79" w:rsidRPr="00F6286C">
        <w:rPr>
          <w:color w:val="auto"/>
          <w:sz w:val="22"/>
          <w:szCs w:val="22"/>
          <w:lang w:val="cs-CZ"/>
        </w:rPr>
        <w:t> </w:t>
      </w:r>
      <w:r w:rsidRPr="00F6286C">
        <w:rPr>
          <w:color w:val="auto"/>
          <w:sz w:val="22"/>
          <w:szCs w:val="22"/>
          <w:lang w:val="cs-CZ"/>
        </w:rPr>
        <w:t>3) nebo molekulárního zlepšení (n</w:t>
      </w:r>
      <w:r w:rsidR="00FC4A79" w:rsidRPr="00F6286C">
        <w:rPr>
          <w:color w:val="auto"/>
          <w:sz w:val="22"/>
          <w:szCs w:val="22"/>
          <w:lang w:val="cs-CZ"/>
        </w:rPr>
        <w:t> = </w:t>
      </w:r>
      <w:r w:rsidRPr="00F6286C">
        <w:rPr>
          <w:color w:val="auto"/>
          <w:sz w:val="22"/>
          <w:szCs w:val="22"/>
          <w:lang w:val="cs-CZ"/>
        </w:rPr>
        <w:t>1) a</w:t>
      </w:r>
      <w:r w:rsidR="00FC4A79" w:rsidRPr="00F6286C">
        <w:rPr>
          <w:color w:val="auto"/>
          <w:sz w:val="22"/>
          <w:szCs w:val="22"/>
          <w:lang w:val="cs-CZ"/>
        </w:rPr>
        <w:t> </w:t>
      </w:r>
      <w:r w:rsidRPr="00F6286C">
        <w:rPr>
          <w:color w:val="auto"/>
          <w:sz w:val="22"/>
          <w:szCs w:val="22"/>
          <w:lang w:val="cs-CZ"/>
        </w:rPr>
        <w:t>1</w:t>
      </w:r>
      <w:r w:rsidR="00FC4A79" w:rsidRPr="00F6286C">
        <w:rPr>
          <w:color w:val="auto"/>
          <w:sz w:val="22"/>
          <w:szCs w:val="22"/>
          <w:lang w:val="cs-CZ"/>
        </w:rPr>
        <w:t> </w:t>
      </w:r>
      <w:r w:rsidRPr="00F6286C">
        <w:rPr>
          <w:color w:val="auto"/>
          <w:sz w:val="22"/>
          <w:szCs w:val="22"/>
          <w:lang w:val="cs-CZ"/>
        </w:rPr>
        <w:t xml:space="preserve">pacient měl </w:t>
      </w:r>
      <w:r w:rsidRPr="00F6286C">
        <w:rPr>
          <w:color w:val="auto"/>
          <w:sz w:val="22"/>
          <w:szCs w:val="22"/>
          <w:lang w:val="cs-CZ"/>
        </w:rPr>
        <w:lastRenderedPageBreak/>
        <w:t>klinický relaps. Šest ze 7</w:t>
      </w:r>
      <w:r w:rsidR="00FC4A79" w:rsidRPr="00F6286C">
        <w:rPr>
          <w:color w:val="auto"/>
          <w:sz w:val="22"/>
          <w:szCs w:val="22"/>
          <w:lang w:val="cs-CZ"/>
        </w:rPr>
        <w:t> </w:t>
      </w:r>
      <w:r w:rsidRPr="00F6286C">
        <w:rPr>
          <w:color w:val="auto"/>
          <w:sz w:val="22"/>
          <w:szCs w:val="22"/>
          <w:lang w:val="cs-CZ"/>
        </w:rPr>
        <w:t>pacientů (90</w:t>
      </w:r>
      <w:r w:rsidR="00FC4A79" w:rsidRPr="00F6286C">
        <w:rPr>
          <w:color w:val="auto"/>
          <w:sz w:val="22"/>
          <w:szCs w:val="22"/>
          <w:lang w:val="cs-CZ"/>
        </w:rPr>
        <w:t> </w:t>
      </w:r>
      <w:r w:rsidRPr="00F6286C">
        <w:rPr>
          <w:color w:val="auto"/>
          <w:sz w:val="22"/>
          <w:szCs w:val="22"/>
          <w:lang w:val="cs-CZ"/>
        </w:rPr>
        <w:t xml:space="preserve">% [95% interval spolehlivosti = 0,4; 1,0]) léčených azacitidinem podstoupilo HSCT. </w:t>
      </w:r>
    </w:p>
    <w:p w14:paraId="329B8EC8" w14:textId="77777777" w:rsidR="00FC4A79" w:rsidRPr="00F6286C" w:rsidRDefault="00FC4A79" w:rsidP="007B54F4">
      <w:pPr>
        <w:pStyle w:val="Default"/>
        <w:rPr>
          <w:color w:val="auto"/>
          <w:sz w:val="22"/>
          <w:szCs w:val="22"/>
          <w:lang w:val="cs-CZ"/>
        </w:rPr>
      </w:pPr>
    </w:p>
    <w:p w14:paraId="45F2FA31" w14:textId="658F2C32" w:rsidR="007B54F4" w:rsidRPr="00F6286C" w:rsidRDefault="007B54F4" w:rsidP="007B54F4">
      <w:pPr>
        <w:pStyle w:val="Default"/>
        <w:rPr>
          <w:color w:val="auto"/>
          <w:sz w:val="22"/>
          <w:szCs w:val="22"/>
          <w:lang w:val="cs-CZ"/>
        </w:rPr>
      </w:pPr>
      <w:r w:rsidRPr="00F6286C">
        <w:rPr>
          <w:color w:val="auto"/>
          <w:sz w:val="22"/>
          <w:szCs w:val="22"/>
          <w:lang w:val="cs-CZ"/>
        </w:rPr>
        <w:t>Vzhledem k</w:t>
      </w:r>
      <w:r w:rsidR="00FC4A79" w:rsidRPr="00F6286C">
        <w:rPr>
          <w:color w:val="auto"/>
          <w:sz w:val="22"/>
          <w:szCs w:val="22"/>
          <w:lang w:val="cs-CZ"/>
        </w:rPr>
        <w:t> </w:t>
      </w:r>
      <w:r w:rsidRPr="00F6286C">
        <w:rPr>
          <w:color w:val="auto"/>
          <w:sz w:val="22"/>
          <w:szCs w:val="22"/>
          <w:lang w:val="cs-CZ"/>
        </w:rPr>
        <w:t>malé velikosti vzorku nelze účinnost aza</w:t>
      </w:r>
      <w:r w:rsidR="00FC4A79" w:rsidRPr="00F6286C">
        <w:rPr>
          <w:color w:val="auto"/>
          <w:sz w:val="22"/>
          <w:szCs w:val="22"/>
          <w:lang w:val="cs-CZ"/>
        </w:rPr>
        <w:t>citidin</w:t>
      </w:r>
      <w:r w:rsidR="007C6083">
        <w:rPr>
          <w:color w:val="auto"/>
          <w:sz w:val="22"/>
          <w:szCs w:val="22"/>
          <w:lang w:val="cs-CZ"/>
        </w:rPr>
        <w:t>u</w:t>
      </w:r>
      <w:r w:rsidRPr="00F6286C">
        <w:rPr>
          <w:color w:val="auto"/>
          <w:sz w:val="22"/>
          <w:szCs w:val="22"/>
          <w:lang w:val="cs-CZ"/>
        </w:rPr>
        <w:t xml:space="preserve"> u</w:t>
      </w:r>
      <w:r w:rsidR="00FC4A79" w:rsidRPr="00F6286C">
        <w:rPr>
          <w:color w:val="auto"/>
          <w:sz w:val="22"/>
          <w:szCs w:val="22"/>
          <w:lang w:val="cs-CZ"/>
        </w:rPr>
        <w:t> </w:t>
      </w:r>
      <w:r w:rsidRPr="00F6286C">
        <w:rPr>
          <w:color w:val="auto"/>
          <w:sz w:val="22"/>
          <w:szCs w:val="22"/>
          <w:lang w:val="cs-CZ"/>
        </w:rPr>
        <w:t xml:space="preserve">pediatrické AML stanovit. </w:t>
      </w:r>
    </w:p>
    <w:p w14:paraId="3832F6AB" w14:textId="77777777" w:rsidR="00FC4A79" w:rsidRPr="00264B07" w:rsidRDefault="00FC4A79" w:rsidP="007B54F4"/>
    <w:p w14:paraId="291802E9" w14:textId="1E1667FD" w:rsidR="007B54F4" w:rsidRPr="007C6083" w:rsidRDefault="00FC4A79" w:rsidP="007B54F4">
      <w:r w:rsidRPr="001E370A">
        <w:t>Viz bod </w:t>
      </w:r>
      <w:r w:rsidR="007B54F4" w:rsidRPr="00C83FDB">
        <w:t>4.8 pro informace o</w:t>
      </w:r>
      <w:r w:rsidRPr="00C83FDB">
        <w:t> </w:t>
      </w:r>
      <w:r w:rsidR="007B54F4" w:rsidRPr="007C6083">
        <w:t>bezpečnosti.</w:t>
      </w:r>
    </w:p>
    <w:p w14:paraId="299D0BFC" w14:textId="77777777" w:rsidR="003024C4" w:rsidRPr="0067729C" w:rsidRDefault="003024C4" w:rsidP="003024C4"/>
    <w:p w14:paraId="08E17E45"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5.2</w:t>
      </w:r>
      <w:r w:rsidRPr="00711097">
        <w:rPr>
          <w:rFonts w:eastAsia="Times New Roman"/>
          <w:b/>
          <w:noProof/>
          <w:lang w:eastAsia="en-US" w:bidi="ar-SA"/>
        </w:rPr>
        <w:tab/>
        <w:t>Farmakokinetické vlastnosti</w:t>
      </w:r>
    </w:p>
    <w:p w14:paraId="4DB5C7A0" w14:textId="77777777" w:rsidR="003024C4" w:rsidRPr="0067729C" w:rsidRDefault="003024C4" w:rsidP="0068070B">
      <w:pPr>
        <w:pStyle w:val="NormalKeep"/>
      </w:pPr>
    </w:p>
    <w:p w14:paraId="51B8258F" w14:textId="77777777" w:rsidR="003024C4" w:rsidRPr="0067729C" w:rsidRDefault="003024C4" w:rsidP="0068070B">
      <w:pPr>
        <w:pStyle w:val="HeadingUnderlined"/>
      </w:pPr>
      <w:r w:rsidRPr="0067729C">
        <w:t>Absorpce</w:t>
      </w:r>
    </w:p>
    <w:p w14:paraId="2085B006" w14:textId="77777777" w:rsidR="003024C4" w:rsidRPr="0067729C" w:rsidRDefault="003024C4" w:rsidP="003024C4">
      <w:r w:rsidRPr="0067729C">
        <w:t>Po subkutánním podání jednorázové dávky 75 mg/m² se azacitidin rychle vstřebával s maximální plazmatickou koncentrací 750 ± 403 ng/ml po 0,5 h po aplikaci (první odběrový bod). Absolutní biologická dostupnost azacitidinu po subkutánním podání v porovnání s intravenózním podáním (jednorázové dávky 75 mg/m²) byla přibližně 89 % na základě plochy pod křivkou (AUC).</w:t>
      </w:r>
    </w:p>
    <w:p w14:paraId="43BE9E30" w14:textId="77777777" w:rsidR="003024C4" w:rsidRPr="0067729C" w:rsidRDefault="003024C4" w:rsidP="003024C4"/>
    <w:p w14:paraId="02C76046" w14:textId="77777777" w:rsidR="003024C4" w:rsidRPr="0067729C" w:rsidRDefault="003024C4" w:rsidP="003024C4">
      <w:r w:rsidRPr="0067729C">
        <w:t>Plocha pod křivkou a maximální plazmatická koncentrace (C</w:t>
      </w:r>
      <w:r w:rsidRPr="0067729C">
        <w:rPr>
          <w:rStyle w:val="Subscript"/>
        </w:rPr>
        <w:t>max</w:t>
      </w:r>
      <w:r w:rsidRPr="0067729C">
        <w:t>) po subkutánním podání azacitidinu byly poměrné přibližně v dávkovém rozmezí 25 až 100 mg/m².</w:t>
      </w:r>
    </w:p>
    <w:p w14:paraId="35C4FFD3" w14:textId="77777777" w:rsidR="003024C4" w:rsidRPr="0067729C" w:rsidRDefault="003024C4" w:rsidP="003024C4"/>
    <w:p w14:paraId="61970371" w14:textId="77777777" w:rsidR="003024C4" w:rsidRPr="0067729C" w:rsidRDefault="003024C4" w:rsidP="0068070B">
      <w:pPr>
        <w:pStyle w:val="HeadingUnderlined"/>
      </w:pPr>
      <w:r w:rsidRPr="0067729C">
        <w:t>Distribuce</w:t>
      </w:r>
    </w:p>
    <w:p w14:paraId="796BE2F5" w14:textId="77777777" w:rsidR="003024C4" w:rsidRPr="0067729C" w:rsidRDefault="003024C4" w:rsidP="003024C4">
      <w:r w:rsidRPr="0067729C">
        <w:t>Po intravenózně podané dávce byl průměrný objem distribuce 76 ± 26 l a systémová clearance byla 147 ± 47 l/h.</w:t>
      </w:r>
    </w:p>
    <w:p w14:paraId="3AEEDA33" w14:textId="77777777" w:rsidR="003024C4" w:rsidRPr="0067729C" w:rsidRDefault="003024C4" w:rsidP="003024C4"/>
    <w:p w14:paraId="7835A07A" w14:textId="77777777" w:rsidR="003024C4" w:rsidRPr="0067729C" w:rsidRDefault="003024C4" w:rsidP="0068070B">
      <w:pPr>
        <w:pStyle w:val="HeadingUnderlined"/>
      </w:pPr>
      <w:r w:rsidRPr="0067729C">
        <w:t>Biotransformace</w:t>
      </w:r>
    </w:p>
    <w:p w14:paraId="3C5A733D" w14:textId="77777777" w:rsidR="003024C4" w:rsidRPr="0067729C" w:rsidRDefault="003024C4" w:rsidP="003024C4">
      <w:r w:rsidRPr="0067729C">
        <w:t xml:space="preserve">Na základě </w:t>
      </w:r>
      <w:r w:rsidR="00346882" w:rsidRPr="0067729C">
        <w:rPr>
          <w:rStyle w:val="Accentuation"/>
        </w:rPr>
        <w:t>in</w:t>
      </w:r>
      <w:r w:rsidR="00346882">
        <w:rPr>
          <w:rStyle w:val="Accentuation"/>
        </w:rPr>
        <w:t> </w:t>
      </w:r>
      <w:r w:rsidR="00346882" w:rsidRPr="0067729C">
        <w:rPr>
          <w:rStyle w:val="Accentuation"/>
        </w:rPr>
        <w:t>vitro</w:t>
      </w:r>
      <w:r w:rsidRPr="0067729C">
        <w:t xml:space="preserve"> údajů se metabolismus azacitidinu nezdá být zprostředkován izoenzymy cytochromu P450 (CYP), UDP-glukuronosyltransferázou (UGT), sulfotransferázou (SULT) a glutathiontransferázou (GST).</w:t>
      </w:r>
    </w:p>
    <w:p w14:paraId="7503BC01" w14:textId="77777777" w:rsidR="003024C4" w:rsidRPr="0067729C" w:rsidRDefault="003024C4" w:rsidP="003024C4"/>
    <w:p w14:paraId="2B507231" w14:textId="77777777" w:rsidR="003024C4" w:rsidRPr="0067729C" w:rsidRDefault="003024C4" w:rsidP="003024C4">
      <w:r w:rsidRPr="0067729C">
        <w:t xml:space="preserve">Azacitidin podléhá spontánní hydrolýze a deaminaci zprostředkované cytidindeaminázou. U S9 frakcí z lidských jater probíhala tvorba metabolitů nezávisle na NADPH, což naznačuje, že metabolismus azacitidinu nebyl zprostředkován izoenzymy cytochromu P450. </w:t>
      </w:r>
      <w:r w:rsidR="00346882" w:rsidRPr="0067729C">
        <w:rPr>
          <w:rStyle w:val="Accentuation"/>
        </w:rPr>
        <w:t>In</w:t>
      </w:r>
      <w:r w:rsidR="00346882">
        <w:rPr>
          <w:rStyle w:val="Accentuation"/>
        </w:rPr>
        <w:t> </w:t>
      </w:r>
      <w:r w:rsidR="00346882" w:rsidRPr="0067729C">
        <w:rPr>
          <w:rStyle w:val="Accentuation"/>
        </w:rPr>
        <w:t>vitro</w:t>
      </w:r>
      <w:r w:rsidRPr="0067729C">
        <w:t xml:space="preserve"> studie azacitidinu s kultivovanými lidskými hepatocyty naznačuje, že v koncentracích 1,0 µM až 100 µM (tj. až asi 30násobně vyšší než klinicky dosažitelné koncentrace) azacitidin neindukuje CYP 1A2, 2C19, 3A4 ani 3A5. Ve studiích hodnotících inhibici sady izoenzymů P450 (CYP 1A2, 2B6, 2C8, 2C9, 2C19, 2D6, 2E1 a 3A4) azacitidin v koncentracích až do 100 µM nezpůsoboval inhibici. Z tohoto důvodu je indukce či inhibice CYP enzymů azacitidinem v klinicky dosažitelných plazmatických koncentracích nepravděpodobná.</w:t>
      </w:r>
    </w:p>
    <w:p w14:paraId="48399725" w14:textId="77777777" w:rsidR="003024C4" w:rsidRPr="0067729C" w:rsidRDefault="003024C4" w:rsidP="003024C4"/>
    <w:p w14:paraId="64683C02" w14:textId="77777777" w:rsidR="003024C4" w:rsidRPr="0067729C" w:rsidRDefault="003024C4" w:rsidP="0068070B">
      <w:pPr>
        <w:pStyle w:val="HeadingUnderlined"/>
      </w:pPr>
      <w:r w:rsidRPr="0067729C">
        <w:t>Eliminace</w:t>
      </w:r>
    </w:p>
    <w:p w14:paraId="0DD30334" w14:textId="77777777" w:rsidR="003024C4" w:rsidRPr="0067729C" w:rsidRDefault="003024C4" w:rsidP="003024C4">
      <w:r w:rsidRPr="0067729C">
        <w:t>Azacitidin se rychle ztrácí z plazmy s průměrným poločasem eliminace (t</w:t>
      </w:r>
      <w:r w:rsidRPr="0067729C">
        <w:rPr>
          <w:rStyle w:val="Subscript"/>
        </w:rPr>
        <w:t>½</w:t>
      </w:r>
      <w:r w:rsidRPr="0067729C">
        <w:t xml:space="preserve">) 41 ± 8 minut po subkutánním podání. Po subkutánním podání 75 mg azacitidinu/m² jednou denně po dobu 7 dnů nedochází k žádné kumulaci. Hlavní cestou eliminace azacitidinu a/nebo jeho metabolitů je vylučování močí. Po intravenózním a subkutánním podání </w:t>
      </w:r>
      <w:r w:rsidRPr="0067729C">
        <w:rPr>
          <w:rStyle w:val="Superscript"/>
        </w:rPr>
        <w:t>14</w:t>
      </w:r>
      <w:r w:rsidRPr="0067729C">
        <w:t>C</w:t>
      </w:r>
      <w:r w:rsidR="00346882">
        <w:t>-</w:t>
      </w:r>
      <w:r w:rsidRPr="0067729C">
        <w:t>azacitidinu bylo 85, resp. 50 % podané radioaktivity zjištěno v moči, zatímco ve stolici to bylo &lt; 1 %.</w:t>
      </w:r>
    </w:p>
    <w:p w14:paraId="732E99A2" w14:textId="77777777" w:rsidR="003024C4" w:rsidRPr="0067729C" w:rsidRDefault="003024C4" w:rsidP="003024C4"/>
    <w:p w14:paraId="5DC8E172" w14:textId="77777777" w:rsidR="003024C4" w:rsidRPr="0067729C" w:rsidRDefault="003024C4" w:rsidP="0068070B">
      <w:pPr>
        <w:pStyle w:val="HeadingUnderlined"/>
      </w:pPr>
      <w:r w:rsidRPr="0067729C">
        <w:t>Zvláštní populace</w:t>
      </w:r>
    </w:p>
    <w:p w14:paraId="7E7DCD85" w14:textId="77777777" w:rsidR="003024C4" w:rsidRDefault="003024C4" w:rsidP="003024C4">
      <w:r w:rsidRPr="0067729C">
        <w:t>Vlivy poruch funkce jater (viz bod 4.2), pohlaví, věku nebo rasy na farmakokinetické vlastnosti azacitidinu nebyly cíleně zkoumány.</w:t>
      </w:r>
    </w:p>
    <w:p w14:paraId="5CA00B88" w14:textId="77777777" w:rsidR="00FC4A79" w:rsidRDefault="00FC4A79" w:rsidP="003024C4"/>
    <w:p w14:paraId="14C1164E" w14:textId="52BC4111" w:rsidR="00FC4A79" w:rsidRPr="00F6286C" w:rsidRDefault="00FC4A79" w:rsidP="004B1787">
      <w:pPr>
        <w:pStyle w:val="Default"/>
        <w:keepNext/>
        <w:keepLines/>
        <w:rPr>
          <w:rFonts w:ascii="Arial" w:hAnsi="Arial" w:cs="Arial"/>
          <w:sz w:val="16"/>
          <w:szCs w:val="16"/>
          <w:lang w:val="cs-CZ"/>
        </w:rPr>
      </w:pPr>
      <w:r w:rsidRPr="00F6286C">
        <w:rPr>
          <w:i/>
          <w:iCs/>
          <w:sz w:val="22"/>
          <w:szCs w:val="22"/>
          <w:lang w:val="cs-CZ"/>
        </w:rPr>
        <w:t>Pediatrická populace</w:t>
      </w:r>
      <w:r w:rsidRPr="00F6286C">
        <w:rPr>
          <w:rFonts w:ascii="Arial" w:hAnsi="Arial" w:cs="Arial"/>
          <w:sz w:val="16"/>
          <w:szCs w:val="16"/>
          <w:lang w:val="cs-CZ"/>
        </w:rPr>
        <w:t xml:space="preserve"> </w:t>
      </w:r>
    </w:p>
    <w:p w14:paraId="53F70138" w14:textId="0A4777C9" w:rsidR="00FC4A79" w:rsidRPr="00F6286C" w:rsidRDefault="00FC4A79" w:rsidP="004B1787">
      <w:pPr>
        <w:pStyle w:val="Default"/>
        <w:keepNext/>
        <w:keepLines/>
        <w:rPr>
          <w:color w:val="auto"/>
          <w:sz w:val="22"/>
          <w:szCs w:val="22"/>
          <w:lang w:val="cs-CZ"/>
        </w:rPr>
      </w:pPr>
      <w:r w:rsidRPr="00F6286C">
        <w:rPr>
          <w:color w:val="auto"/>
          <w:sz w:val="22"/>
          <w:szCs w:val="22"/>
          <w:lang w:val="cs-CZ"/>
        </w:rPr>
        <w:t xml:space="preserve">Ve studii AZA-JMML-001 byla farmakokinetická analýza určena na základě 10 pediatrických pacientů s MDS a 18 pediatrických pacientů s JMML v den 7 cyklu 1 (viz bod 5.1). Medián věku (rozpětí) pacientů s MDS byl 13,3 (1,9–15) roku a 2,1 (0,2–6,9) roku u pacientů s JMML. </w:t>
      </w:r>
    </w:p>
    <w:p w14:paraId="72CB0F84" w14:textId="77777777" w:rsidR="00FC4A79" w:rsidRPr="00F6286C" w:rsidRDefault="00FC4A79" w:rsidP="00FC4A79">
      <w:pPr>
        <w:pStyle w:val="Default"/>
        <w:rPr>
          <w:color w:val="auto"/>
          <w:sz w:val="22"/>
          <w:szCs w:val="22"/>
          <w:lang w:val="cs-CZ"/>
        </w:rPr>
      </w:pPr>
    </w:p>
    <w:p w14:paraId="45F69317" w14:textId="3FFE2724" w:rsidR="00FC4A79" w:rsidRPr="00F6286C" w:rsidRDefault="00FC4A79" w:rsidP="00FC4A79">
      <w:pPr>
        <w:pStyle w:val="Default"/>
        <w:rPr>
          <w:color w:val="auto"/>
          <w:sz w:val="22"/>
          <w:szCs w:val="22"/>
          <w:lang w:val="cs-CZ"/>
        </w:rPr>
      </w:pPr>
      <w:r w:rsidRPr="00F6286C">
        <w:rPr>
          <w:color w:val="auto"/>
          <w:sz w:val="22"/>
          <w:szCs w:val="22"/>
          <w:lang w:val="cs-CZ"/>
        </w:rPr>
        <w:t>Po intravenózním podání dávky 75 mg/ m2, azacitidin rychle dosáhl Cmax během 0,083 hodiny jak v populaci s MDS, tak v populaci s JMML. Geometrická střední hodnota C</w:t>
      </w:r>
      <w:r w:rsidRPr="00F6286C">
        <w:rPr>
          <w:color w:val="auto"/>
          <w:sz w:val="14"/>
          <w:szCs w:val="14"/>
          <w:lang w:val="cs-CZ"/>
        </w:rPr>
        <w:t xml:space="preserve">max </w:t>
      </w:r>
      <w:r w:rsidRPr="00F6286C">
        <w:rPr>
          <w:color w:val="auto"/>
          <w:sz w:val="22"/>
          <w:szCs w:val="22"/>
          <w:lang w:val="cs-CZ"/>
        </w:rPr>
        <w:t>byla 1797,5 a 1066,3 ng/ml, a geometrická střední hodnota AUC0-</w:t>
      </w:r>
      <w:r w:rsidRPr="00F6286C">
        <w:rPr>
          <w:rFonts w:hint="eastAsia"/>
          <w:color w:val="auto"/>
          <w:sz w:val="22"/>
          <w:szCs w:val="22"/>
          <w:lang w:val="cs-CZ"/>
        </w:rPr>
        <w:t>∞</w:t>
      </w:r>
      <w:r w:rsidRPr="00F6286C">
        <w:rPr>
          <w:color w:val="auto"/>
          <w:sz w:val="22"/>
          <w:szCs w:val="22"/>
          <w:lang w:val="cs-CZ"/>
        </w:rPr>
        <w:t xml:space="preserve"> byla 606,9 a 240,2 ng-h/ml v daném pořadí u pacientů s MDS a JMML. Geometrická střední hodnota distribučního objemu u subjektů s MDS byla </w:t>
      </w:r>
      <w:r w:rsidRPr="00F6286C">
        <w:rPr>
          <w:color w:val="auto"/>
          <w:sz w:val="22"/>
          <w:szCs w:val="22"/>
          <w:lang w:val="cs-CZ"/>
        </w:rPr>
        <w:lastRenderedPageBreak/>
        <w:t>103,9 a u subjektů s JMML 61,1 l. Ukázalo se, že celková plazmatická expozice aza</w:t>
      </w:r>
      <w:r w:rsidR="00C15B62" w:rsidRPr="00F6286C">
        <w:rPr>
          <w:color w:val="auto"/>
          <w:sz w:val="22"/>
          <w:szCs w:val="22"/>
          <w:lang w:val="cs-CZ"/>
        </w:rPr>
        <w:t>citidin</w:t>
      </w:r>
      <w:r w:rsidR="007C6083">
        <w:rPr>
          <w:color w:val="auto"/>
          <w:sz w:val="22"/>
          <w:szCs w:val="22"/>
          <w:lang w:val="cs-CZ"/>
        </w:rPr>
        <w:t>u</w:t>
      </w:r>
      <w:r w:rsidRPr="00F6286C">
        <w:rPr>
          <w:color w:val="auto"/>
          <w:sz w:val="22"/>
          <w:szCs w:val="22"/>
          <w:lang w:val="cs-CZ"/>
        </w:rPr>
        <w:t xml:space="preserve"> byla vyšší u</w:t>
      </w:r>
      <w:r w:rsidR="00C15B62" w:rsidRPr="00F6286C">
        <w:rPr>
          <w:color w:val="auto"/>
          <w:sz w:val="22"/>
          <w:szCs w:val="22"/>
          <w:lang w:val="cs-CZ"/>
        </w:rPr>
        <w:t> </w:t>
      </w:r>
      <w:r w:rsidRPr="00F6286C">
        <w:rPr>
          <w:color w:val="auto"/>
          <w:sz w:val="22"/>
          <w:szCs w:val="22"/>
          <w:lang w:val="cs-CZ"/>
        </w:rPr>
        <w:t>subjektů s</w:t>
      </w:r>
      <w:r w:rsidR="00C15B62" w:rsidRPr="00F6286C">
        <w:rPr>
          <w:color w:val="auto"/>
          <w:sz w:val="22"/>
          <w:szCs w:val="22"/>
          <w:lang w:val="cs-CZ"/>
        </w:rPr>
        <w:t> </w:t>
      </w:r>
      <w:r w:rsidRPr="00F6286C">
        <w:rPr>
          <w:color w:val="auto"/>
          <w:sz w:val="22"/>
          <w:szCs w:val="22"/>
          <w:lang w:val="cs-CZ"/>
        </w:rPr>
        <w:t xml:space="preserve">MDS; nicméně mírná až vysoká variabilita mezi </w:t>
      </w:r>
      <w:r w:rsidR="00C15B62" w:rsidRPr="00F6286C">
        <w:rPr>
          <w:color w:val="auto"/>
          <w:sz w:val="22"/>
          <w:szCs w:val="22"/>
          <w:lang w:val="cs-CZ"/>
        </w:rPr>
        <w:t>pacienty byla zaznamenána jak u </w:t>
      </w:r>
      <w:r w:rsidRPr="00F6286C">
        <w:rPr>
          <w:color w:val="auto"/>
          <w:sz w:val="22"/>
          <w:szCs w:val="22"/>
          <w:lang w:val="cs-CZ"/>
        </w:rPr>
        <w:t>AUC, tak u</w:t>
      </w:r>
      <w:r w:rsidR="00C15B62" w:rsidRPr="00F6286C">
        <w:rPr>
          <w:color w:val="auto"/>
          <w:sz w:val="22"/>
          <w:szCs w:val="22"/>
          <w:lang w:val="cs-CZ"/>
        </w:rPr>
        <w:t> </w:t>
      </w:r>
      <w:r w:rsidRPr="00F6286C">
        <w:rPr>
          <w:color w:val="auto"/>
          <w:sz w:val="22"/>
          <w:szCs w:val="22"/>
          <w:lang w:val="cs-CZ"/>
        </w:rPr>
        <w:t xml:space="preserve">Cmax. </w:t>
      </w:r>
    </w:p>
    <w:p w14:paraId="15A25313" w14:textId="77777777" w:rsidR="00C15B62" w:rsidRPr="00F6286C" w:rsidRDefault="00C15B62" w:rsidP="00FC4A79">
      <w:pPr>
        <w:pStyle w:val="Default"/>
        <w:rPr>
          <w:color w:val="auto"/>
          <w:sz w:val="22"/>
          <w:szCs w:val="22"/>
          <w:lang w:val="cs-CZ"/>
        </w:rPr>
      </w:pPr>
    </w:p>
    <w:p w14:paraId="1F75B9B7" w14:textId="47391D05" w:rsidR="00FC4A79" w:rsidRPr="00F6286C" w:rsidRDefault="00FC4A79" w:rsidP="00FC4A79">
      <w:pPr>
        <w:pStyle w:val="Default"/>
        <w:rPr>
          <w:color w:val="auto"/>
          <w:sz w:val="22"/>
          <w:szCs w:val="22"/>
          <w:lang w:val="cs-CZ"/>
        </w:rPr>
      </w:pPr>
      <w:r w:rsidRPr="00F6286C">
        <w:rPr>
          <w:color w:val="auto"/>
          <w:sz w:val="22"/>
          <w:szCs w:val="22"/>
          <w:lang w:val="cs-CZ"/>
        </w:rPr>
        <w:t>Geometrická střední hodnota t</w:t>
      </w:r>
      <w:r w:rsidRPr="00F6286C">
        <w:rPr>
          <w:color w:val="auto"/>
          <w:sz w:val="14"/>
          <w:szCs w:val="14"/>
          <w:lang w:val="cs-CZ"/>
        </w:rPr>
        <w:t xml:space="preserve">½ </w:t>
      </w:r>
      <w:r w:rsidR="00C15B62" w:rsidRPr="00F6286C">
        <w:rPr>
          <w:color w:val="auto"/>
          <w:sz w:val="22"/>
          <w:szCs w:val="22"/>
          <w:lang w:val="cs-CZ"/>
        </w:rPr>
        <w:t>byla 0,4 a </w:t>
      </w:r>
      <w:r w:rsidRPr="00F6286C">
        <w:rPr>
          <w:color w:val="auto"/>
          <w:sz w:val="22"/>
          <w:szCs w:val="22"/>
          <w:lang w:val="cs-CZ"/>
        </w:rPr>
        <w:t>0,3</w:t>
      </w:r>
      <w:r w:rsidR="00C15B62" w:rsidRPr="00F6286C">
        <w:rPr>
          <w:color w:val="auto"/>
          <w:sz w:val="22"/>
          <w:szCs w:val="22"/>
          <w:lang w:val="cs-CZ"/>
        </w:rPr>
        <w:t> </w:t>
      </w:r>
      <w:r w:rsidRPr="00F6286C">
        <w:rPr>
          <w:color w:val="auto"/>
          <w:sz w:val="22"/>
          <w:szCs w:val="22"/>
          <w:lang w:val="cs-CZ"/>
        </w:rPr>
        <w:t>hodiny a</w:t>
      </w:r>
      <w:r w:rsidR="00C15B62" w:rsidRPr="00F6286C">
        <w:rPr>
          <w:color w:val="auto"/>
          <w:sz w:val="22"/>
          <w:szCs w:val="22"/>
          <w:lang w:val="cs-CZ"/>
        </w:rPr>
        <w:t> </w:t>
      </w:r>
      <w:r w:rsidRPr="00F6286C">
        <w:rPr>
          <w:color w:val="auto"/>
          <w:sz w:val="22"/>
          <w:szCs w:val="22"/>
          <w:lang w:val="cs-CZ"/>
        </w:rPr>
        <w:t>geometrická střední hodnota clearance byla u</w:t>
      </w:r>
      <w:r w:rsidR="00C15B62" w:rsidRPr="00F6286C">
        <w:rPr>
          <w:color w:val="auto"/>
          <w:sz w:val="22"/>
          <w:szCs w:val="22"/>
          <w:lang w:val="cs-CZ"/>
        </w:rPr>
        <w:t> </w:t>
      </w:r>
      <w:r w:rsidRPr="00F6286C">
        <w:rPr>
          <w:color w:val="auto"/>
          <w:sz w:val="22"/>
          <w:szCs w:val="22"/>
          <w:lang w:val="cs-CZ"/>
        </w:rPr>
        <w:t>MDS 166,4 a</w:t>
      </w:r>
      <w:r w:rsidR="00C15B62" w:rsidRPr="00F6286C">
        <w:rPr>
          <w:color w:val="auto"/>
          <w:sz w:val="22"/>
          <w:szCs w:val="22"/>
          <w:lang w:val="cs-CZ"/>
        </w:rPr>
        <w:t> </w:t>
      </w:r>
      <w:r w:rsidRPr="00F6286C">
        <w:rPr>
          <w:color w:val="auto"/>
          <w:sz w:val="22"/>
          <w:szCs w:val="22"/>
          <w:lang w:val="cs-CZ"/>
        </w:rPr>
        <w:t>u</w:t>
      </w:r>
      <w:r w:rsidR="00C15B62" w:rsidRPr="00F6286C">
        <w:rPr>
          <w:color w:val="auto"/>
          <w:sz w:val="22"/>
          <w:szCs w:val="22"/>
          <w:lang w:val="cs-CZ"/>
        </w:rPr>
        <w:t> </w:t>
      </w:r>
      <w:r w:rsidRPr="00F6286C">
        <w:rPr>
          <w:color w:val="auto"/>
          <w:sz w:val="22"/>
          <w:szCs w:val="22"/>
          <w:lang w:val="cs-CZ"/>
        </w:rPr>
        <w:t>JMML 148,3</w:t>
      </w:r>
      <w:r w:rsidR="00C15B62" w:rsidRPr="00F6286C">
        <w:rPr>
          <w:color w:val="auto"/>
          <w:sz w:val="22"/>
          <w:szCs w:val="22"/>
          <w:lang w:val="cs-CZ"/>
        </w:rPr>
        <w:t> </w:t>
      </w:r>
      <w:r w:rsidRPr="00F6286C">
        <w:rPr>
          <w:color w:val="auto"/>
          <w:sz w:val="22"/>
          <w:szCs w:val="22"/>
          <w:lang w:val="cs-CZ"/>
        </w:rPr>
        <w:t xml:space="preserve">l/h. </w:t>
      </w:r>
    </w:p>
    <w:p w14:paraId="751B34EF" w14:textId="77777777" w:rsidR="00C15B62" w:rsidRPr="00F6286C" w:rsidRDefault="00C15B62" w:rsidP="00FC4A79">
      <w:pPr>
        <w:pStyle w:val="Default"/>
        <w:rPr>
          <w:color w:val="auto"/>
          <w:sz w:val="22"/>
          <w:szCs w:val="22"/>
          <w:lang w:val="cs-CZ"/>
        </w:rPr>
      </w:pPr>
    </w:p>
    <w:p w14:paraId="02626B97" w14:textId="2CCC606F" w:rsidR="00FC4A79" w:rsidRPr="00F6286C" w:rsidRDefault="00FC4A79" w:rsidP="00FC4A79">
      <w:pPr>
        <w:pStyle w:val="Default"/>
        <w:rPr>
          <w:color w:val="auto"/>
          <w:sz w:val="22"/>
          <w:szCs w:val="22"/>
          <w:lang w:val="cs-CZ"/>
        </w:rPr>
      </w:pPr>
      <w:r w:rsidRPr="00F6286C">
        <w:rPr>
          <w:color w:val="auto"/>
          <w:sz w:val="22"/>
          <w:szCs w:val="22"/>
          <w:lang w:val="cs-CZ"/>
        </w:rPr>
        <w:t>Farmakokinetická data ze studie AZA-JMML-001 byla spojena a</w:t>
      </w:r>
      <w:r w:rsidR="00C15B62" w:rsidRPr="00F6286C">
        <w:rPr>
          <w:color w:val="auto"/>
          <w:sz w:val="22"/>
          <w:szCs w:val="22"/>
          <w:lang w:val="cs-CZ"/>
        </w:rPr>
        <w:t> porovnána s </w:t>
      </w:r>
      <w:r w:rsidRPr="00F6286C">
        <w:rPr>
          <w:color w:val="auto"/>
          <w:sz w:val="22"/>
          <w:szCs w:val="22"/>
          <w:lang w:val="cs-CZ"/>
        </w:rPr>
        <w:t>farmakokinetickými daty od 6</w:t>
      </w:r>
      <w:r w:rsidR="00C15B62" w:rsidRPr="00F6286C">
        <w:rPr>
          <w:color w:val="auto"/>
          <w:sz w:val="22"/>
          <w:szCs w:val="22"/>
          <w:lang w:val="cs-CZ"/>
        </w:rPr>
        <w:t> </w:t>
      </w:r>
      <w:r w:rsidRPr="00F6286C">
        <w:rPr>
          <w:color w:val="auto"/>
          <w:sz w:val="22"/>
          <w:szCs w:val="22"/>
          <w:lang w:val="cs-CZ"/>
        </w:rPr>
        <w:t>dospělých subjektů s</w:t>
      </w:r>
      <w:r w:rsidR="00C15B62" w:rsidRPr="00F6286C">
        <w:rPr>
          <w:color w:val="auto"/>
          <w:sz w:val="22"/>
          <w:szCs w:val="22"/>
          <w:lang w:val="cs-CZ"/>
        </w:rPr>
        <w:t> </w:t>
      </w:r>
      <w:r w:rsidRPr="00F6286C">
        <w:rPr>
          <w:color w:val="auto"/>
          <w:sz w:val="22"/>
          <w:szCs w:val="22"/>
          <w:lang w:val="cs-CZ"/>
        </w:rPr>
        <w:t>MSD, kterým bylo intravenózně podáváno 75</w:t>
      </w:r>
      <w:r w:rsidR="00C15B62" w:rsidRPr="00F6286C">
        <w:rPr>
          <w:color w:val="auto"/>
          <w:sz w:val="22"/>
          <w:szCs w:val="22"/>
          <w:lang w:val="cs-CZ"/>
        </w:rPr>
        <w:t> </w:t>
      </w:r>
      <w:r w:rsidRPr="00F6286C">
        <w:rPr>
          <w:color w:val="auto"/>
          <w:sz w:val="22"/>
          <w:szCs w:val="22"/>
          <w:lang w:val="cs-CZ"/>
        </w:rPr>
        <w:t>mg/ m</w:t>
      </w:r>
      <w:r w:rsidRPr="00F6286C">
        <w:rPr>
          <w:color w:val="auto"/>
          <w:sz w:val="14"/>
          <w:szCs w:val="14"/>
          <w:lang w:val="cs-CZ"/>
        </w:rPr>
        <w:t xml:space="preserve">2 </w:t>
      </w:r>
      <w:r w:rsidRPr="00F6286C">
        <w:rPr>
          <w:color w:val="auto"/>
          <w:sz w:val="22"/>
          <w:szCs w:val="22"/>
          <w:lang w:val="cs-CZ"/>
        </w:rPr>
        <w:t>aza</w:t>
      </w:r>
      <w:r w:rsidR="00C15B62" w:rsidRPr="00F6286C">
        <w:rPr>
          <w:color w:val="auto"/>
          <w:sz w:val="22"/>
          <w:szCs w:val="22"/>
          <w:lang w:val="cs-CZ"/>
        </w:rPr>
        <w:t>citidin</w:t>
      </w:r>
      <w:r w:rsidR="007C6083">
        <w:rPr>
          <w:color w:val="auto"/>
          <w:sz w:val="22"/>
          <w:szCs w:val="22"/>
          <w:lang w:val="cs-CZ"/>
        </w:rPr>
        <w:t>u</w:t>
      </w:r>
      <w:r w:rsidRPr="00F6286C">
        <w:rPr>
          <w:color w:val="auto"/>
          <w:sz w:val="22"/>
          <w:szCs w:val="22"/>
          <w:lang w:val="cs-CZ"/>
        </w:rPr>
        <w:t xml:space="preserve"> ve studii AZA-2002-BA-002. Střední hodnota C</w:t>
      </w:r>
      <w:r w:rsidRPr="00F6286C">
        <w:rPr>
          <w:color w:val="auto"/>
          <w:sz w:val="14"/>
          <w:szCs w:val="14"/>
          <w:lang w:val="cs-CZ"/>
        </w:rPr>
        <w:t xml:space="preserve">max </w:t>
      </w:r>
      <w:r w:rsidRPr="00F6286C">
        <w:rPr>
          <w:color w:val="auto"/>
          <w:sz w:val="22"/>
          <w:szCs w:val="22"/>
          <w:lang w:val="cs-CZ"/>
        </w:rPr>
        <w:t>a AUC</w:t>
      </w:r>
      <w:r w:rsidRPr="00F6286C">
        <w:rPr>
          <w:color w:val="auto"/>
          <w:sz w:val="14"/>
          <w:szCs w:val="14"/>
          <w:lang w:val="cs-CZ"/>
        </w:rPr>
        <w:t>0-t</w:t>
      </w:r>
      <w:r w:rsidR="00C15B62" w:rsidRPr="00F6286C">
        <w:rPr>
          <w:color w:val="auto"/>
          <w:sz w:val="22"/>
          <w:szCs w:val="22"/>
          <w:lang w:val="cs-CZ"/>
        </w:rPr>
        <w:t xml:space="preserve"> </w:t>
      </w:r>
      <w:r w:rsidRPr="00F6286C">
        <w:rPr>
          <w:color w:val="auto"/>
          <w:sz w:val="22"/>
          <w:szCs w:val="22"/>
          <w:lang w:val="cs-CZ"/>
        </w:rPr>
        <w:t>aza</w:t>
      </w:r>
      <w:r w:rsidR="00C15B62" w:rsidRPr="00F6286C">
        <w:rPr>
          <w:color w:val="auto"/>
          <w:sz w:val="22"/>
          <w:szCs w:val="22"/>
          <w:lang w:val="cs-CZ"/>
        </w:rPr>
        <w:t>citidin</w:t>
      </w:r>
      <w:r w:rsidR="00C83FDB">
        <w:rPr>
          <w:color w:val="auto"/>
          <w:sz w:val="22"/>
          <w:szCs w:val="22"/>
          <w:lang w:val="cs-CZ"/>
        </w:rPr>
        <w:t>u</w:t>
      </w:r>
      <w:r w:rsidRPr="00F6286C">
        <w:rPr>
          <w:color w:val="auto"/>
          <w:sz w:val="22"/>
          <w:szCs w:val="22"/>
          <w:lang w:val="cs-CZ"/>
        </w:rPr>
        <w:t xml:space="preserve"> byla podobná mezi dospělými pacienty a</w:t>
      </w:r>
      <w:r w:rsidR="00C15B62" w:rsidRPr="00F6286C">
        <w:rPr>
          <w:color w:val="auto"/>
          <w:sz w:val="22"/>
          <w:szCs w:val="22"/>
          <w:lang w:val="cs-CZ"/>
        </w:rPr>
        <w:t> </w:t>
      </w:r>
      <w:r w:rsidRPr="00F6286C">
        <w:rPr>
          <w:color w:val="auto"/>
          <w:sz w:val="22"/>
          <w:szCs w:val="22"/>
          <w:lang w:val="cs-CZ"/>
        </w:rPr>
        <w:t>pediatrickými pacienty po intravenózním podání (2750</w:t>
      </w:r>
      <w:r w:rsidR="00C15B62" w:rsidRPr="00F6286C">
        <w:rPr>
          <w:color w:val="auto"/>
          <w:sz w:val="22"/>
          <w:szCs w:val="22"/>
          <w:lang w:val="cs-CZ"/>
        </w:rPr>
        <w:t> </w:t>
      </w:r>
      <w:r w:rsidRPr="00F6286C">
        <w:rPr>
          <w:color w:val="auto"/>
          <w:sz w:val="22"/>
          <w:szCs w:val="22"/>
          <w:lang w:val="cs-CZ"/>
        </w:rPr>
        <w:t>ng/ml versus 2841</w:t>
      </w:r>
      <w:r w:rsidR="00C15B62" w:rsidRPr="00F6286C">
        <w:rPr>
          <w:color w:val="auto"/>
          <w:sz w:val="22"/>
          <w:szCs w:val="22"/>
          <w:lang w:val="cs-CZ"/>
        </w:rPr>
        <w:t> </w:t>
      </w:r>
      <w:r w:rsidRPr="00F6286C">
        <w:rPr>
          <w:color w:val="auto"/>
          <w:sz w:val="22"/>
          <w:szCs w:val="22"/>
          <w:lang w:val="cs-CZ"/>
        </w:rPr>
        <w:t>ng/ml a</w:t>
      </w:r>
      <w:r w:rsidR="00C15B62" w:rsidRPr="00F6286C">
        <w:rPr>
          <w:color w:val="auto"/>
          <w:sz w:val="22"/>
          <w:szCs w:val="22"/>
          <w:lang w:val="cs-CZ"/>
        </w:rPr>
        <w:t> </w:t>
      </w:r>
      <w:r w:rsidRPr="00F6286C">
        <w:rPr>
          <w:color w:val="auto"/>
          <w:sz w:val="22"/>
          <w:szCs w:val="22"/>
          <w:lang w:val="cs-CZ"/>
        </w:rPr>
        <w:t>1025</w:t>
      </w:r>
      <w:r w:rsidR="00C15B62" w:rsidRPr="00F6286C">
        <w:rPr>
          <w:color w:val="auto"/>
          <w:sz w:val="22"/>
          <w:szCs w:val="22"/>
          <w:lang w:val="cs-CZ"/>
        </w:rPr>
        <w:t> </w:t>
      </w:r>
      <w:r w:rsidRPr="00F6286C">
        <w:rPr>
          <w:color w:val="auto"/>
          <w:sz w:val="22"/>
          <w:szCs w:val="22"/>
          <w:lang w:val="cs-CZ"/>
        </w:rPr>
        <w:t>ng-h/ml versus 882,1</w:t>
      </w:r>
      <w:r w:rsidR="00C15B62" w:rsidRPr="00F6286C">
        <w:rPr>
          <w:color w:val="auto"/>
          <w:sz w:val="22"/>
          <w:szCs w:val="22"/>
          <w:lang w:val="cs-CZ"/>
        </w:rPr>
        <w:t> </w:t>
      </w:r>
      <w:r w:rsidRPr="00F6286C">
        <w:rPr>
          <w:color w:val="auto"/>
          <w:sz w:val="22"/>
          <w:szCs w:val="22"/>
          <w:lang w:val="cs-CZ"/>
        </w:rPr>
        <w:t>ng-h/ml, v</w:t>
      </w:r>
      <w:r w:rsidR="00C15B62" w:rsidRPr="00F6286C">
        <w:rPr>
          <w:color w:val="auto"/>
          <w:sz w:val="22"/>
          <w:szCs w:val="22"/>
          <w:lang w:val="cs-CZ"/>
        </w:rPr>
        <w:t> </w:t>
      </w:r>
      <w:r w:rsidRPr="00F6286C">
        <w:rPr>
          <w:color w:val="auto"/>
          <w:sz w:val="22"/>
          <w:szCs w:val="22"/>
          <w:lang w:val="cs-CZ"/>
        </w:rPr>
        <w:t xml:space="preserve">daném pořadí). </w:t>
      </w:r>
    </w:p>
    <w:p w14:paraId="72ED5AD8" w14:textId="77777777" w:rsidR="00C15B62" w:rsidRPr="00F6286C" w:rsidRDefault="00C15B62" w:rsidP="00FC4A79">
      <w:pPr>
        <w:pStyle w:val="Default"/>
        <w:rPr>
          <w:color w:val="auto"/>
          <w:sz w:val="22"/>
          <w:szCs w:val="22"/>
          <w:lang w:val="cs-CZ"/>
        </w:rPr>
      </w:pPr>
    </w:p>
    <w:p w14:paraId="14C6259F" w14:textId="5ED45C5D" w:rsidR="00FC4A79" w:rsidRPr="00F6286C" w:rsidRDefault="00FC4A79" w:rsidP="00FC4A79">
      <w:pPr>
        <w:pStyle w:val="Default"/>
        <w:rPr>
          <w:color w:val="auto"/>
          <w:sz w:val="22"/>
          <w:szCs w:val="22"/>
          <w:lang w:val="cs-CZ"/>
        </w:rPr>
      </w:pPr>
      <w:r w:rsidRPr="00F6286C">
        <w:rPr>
          <w:color w:val="auto"/>
          <w:sz w:val="22"/>
          <w:szCs w:val="22"/>
          <w:lang w:val="cs-CZ"/>
        </w:rPr>
        <w:t>Ve studii AZA-AML-004 byla farmakokinetická analýza provedena u</w:t>
      </w:r>
      <w:r w:rsidR="00C15B62" w:rsidRPr="00F6286C">
        <w:rPr>
          <w:color w:val="auto"/>
          <w:sz w:val="22"/>
          <w:szCs w:val="22"/>
          <w:lang w:val="cs-CZ"/>
        </w:rPr>
        <w:t> </w:t>
      </w:r>
      <w:r w:rsidRPr="00F6286C">
        <w:rPr>
          <w:color w:val="auto"/>
          <w:sz w:val="22"/>
          <w:szCs w:val="22"/>
          <w:lang w:val="cs-CZ"/>
        </w:rPr>
        <w:t>6 ze 7</w:t>
      </w:r>
      <w:r w:rsidR="00C15B62" w:rsidRPr="00F6286C">
        <w:rPr>
          <w:color w:val="auto"/>
          <w:sz w:val="22"/>
          <w:szCs w:val="22"/>
          <w:lang w:val="cs-CZ"/>
        </w:rPr>
        <w:t> </w:t>
      </w:r>
      <w:r w:rsidRPr="00F6286C">
        <w:rPr>
          <w:color w:val="auto"/>
          <w:sz w:val="22"/>
          <w:szCs w:val="22"/>
          <w:lang w:val="cs-CZ"/>
        </w:rPr>
        <w:t>pediatrických pacientů, kteří měli alespoň jednu měřitelnou farmakokinetickou koncentraci po podání dávky (viz bod</w:t>
      </w:r>
      <w:r w:rsidR="00C15B62" w:rsidRPr="00F6286C">
        <w:rPr>
          <w:color w:val="auto"/>
          <w:sz w:val="22"/>
          <w:szCs w:val="22"/>
          <w:lang w:val="cs-CZ"/>
        </w:rPr>
        <w:t> </w:t>
      </w:r>
      <w:r w:rsidRPr="00F6286C">
        <w:rPr>
          <w:color w:val="auto"/>
          <w:sz w:val="22"/>
          <w:szCs w:val="22"/>
          <w:lang w:val="cs-CZ"/>
        </w:rPr>
        <w:t>5.1). Medián věku (rozmezí) pacientů s</w:t>
      </w:r>
      <w:r w:rsidR="00C15B62" w:rsidRPr="00F6286C">
        <w:rPr>
          <w:color w:val="auto"/>
          <w:sz w:val="22"/>
          <w:szCs w:val="22"/>
          <w:lang w:val="cs-CZ"/>
        </w:rPr>
        <w:t> </w:t>
      </w:r>
      <w:r w:rsidRPr="00F6286C">
        <w:rPr>
          <w:color w:val="auto"/>
          <w:sz w:val="22"/>
          <w:szCs w:val="22"/>
          <w:lang w:val="cs-CZ"/>
        </w:rPr>
        <w:t>AML byl 6,7 (2–12)</w:t>
      </w:r>
      <w:r w:rsidR="00C15B62" w:rsidRPr="00F6286C">
        <w:rPr>
          <w:color w:val="auto"/>
          <w:sz w:val="22"/>
          <w:szCs w:val="22"/>
          <w:lang w:val="cs-CZ"/>
        </w:rPr>
        <w:t> </w:t>
      </w:r>
      <w:r w:rsidRPr="00F6286C">
        <w:rPr>
          <w:color w:val="auto"/>
          <w:sz w:val="22"/>
          <w:szCs w:val="22"/>
          <w:lang w:val="cs-CZ"/>
        </w:rPr>
        <w:t xml:space="preserve">let. </w:t>
      </w:r>
    </w:p>
    <w:p w14:paraId="13E84536" w14:textId="77777777" w:rsidR="00C15B62" w:rsidRPr="00F6286C" w:rsidRDefault="00C15B62" w:rsidP="00FC4A79">
      <w:pPr>
        <w:pStyle w:val="Default"/>
        <w:rPr>
          <w:color w:val="auto"/>
          <w:sz w:val="22"/>
          <w:szCs w:val="22"/>
          <w:lang w:val="cs-CZ"/>
        </w:rPr>
      </w:pPr>
    </w:p>
    <w:p w14:paraId="109E0D39" w14:textId="1920416F" w:rsidR="00FC4A79" w:rsidRPr="00F6286C" w:rsidRDefault="00FC4A79" w:rsidP="00FC4A79">
      <w:pPr>
        <w:pStyle w:val="Default"/>
        <w:rPr>
          <w:color w:val="auto"/>
          <w:sz w:val="22"/>
          <w:szCs w:val="22"/>
          <w:lang w:val="cs-CZ"/>
        </w:rPr>
      </w:pPr>
      <w:r w:rsidRPr="00F6286C">
        <w:rPr>
          <w:color w:val="auto"/>
          <w:sz w:val="22"/>
          <w:szCs w:val="22"/>
          <w:lang w:val="cs-CZ"/>
        </w:rPr>
        <w:t>Po opakovaných dávkách 100</w:t>
      </w:r>
      <w:r w:rsidR="00C15B62" w:rsidRPr="00F6286C">
        <w:rPr>
          <w:color w:val="auto"/>
          <w:sz w:val="22"/>
          <w:szCs w:val="22"/>
          <w:lang w:val="cs-CZ"/>
        </w:rPr>
        <w:t> </w:t>
      </w:r>
      <w:r w:rsidRPr="00F6286C">
        <w:rPr>
          <w:color w:val="auto"/>
          <w:sz w:val="22"/>
          <w:szCs w:val="22"/>
          <w:lang w:val="cs-CZ"/>
        </w:rPr>
        <w:t>mg/m</w:t>
      </w:r>
      <w:r w:rsidRPr="00F6286C">
        <w:rPr>
          <w:color w:val="auto"/>
          <w:sz w:val="14"/>
          <w:szCs w:val="14"/>
          <w:lang w:val="cs-CZ"/>
        </w:rPr>
        <w:t xml:space="preserve">2 </w:t>
      </w:r>
      <w:r w:rsidRPr="00F6286C">
        <w:rPr>
          <w:color w:val="auto"/>
          <w:sz w:val="22"/>
          <w:szCs w:val="22"/>
          <w:lang w:val="cs-CZ"/>
        </w:rPr>
        <w:t>byly geometrické průměry pro C</w:t>
      </w:r>
      <w:r w:rsidRPr="00F6286C">
        <w:rPr>
          <w:color w:val="auto"/>
          <w:sz w:val="14"/>
          <w:szCs w:val="14"/>
          <w:lang w:val="cs-CZ"/>
        </w:rPr>
        <w:t xml:space="preserve">max </w:t>
      </w:r>
      <w:r w:rsidRPr="00F6286C">
        <w:rPr>
          <w:color w:val="auto"/>
          <w:sz w:val="22"/>
          <w:szCs w:val="22"/>
          <w:lang w:val="cs-CZ"/>
        </w:rPr>
        <w:t>a</w:t>
      </w:r>
      <w:r w:rsidR="00C15B62" w:rsidRPr="00F6286C">
        <w:rPr>
          <w:color w:val="auto"/>
          <w:sz w:val="22"/>
          <w:szCs w:val="22"/>
          <w:lang w:val="cs-CZ"/>
        </w:rPr>
        <w:t> </w:t>
      </w:r>
      <w:r w:rsidRPr="00F6286C">
        <w:rPr>
          <w:color w:val="auto"/>
          <w:sz w:val="22"/>
          <w:szCs w:val="22"/>
          <w:lang w:val="cs-CZ"/>
        </w:rPr>
        <w:t>AUC</w:t>
      </w:r>
      <w:r w:rsidRPr="00F6286C">
        <w:rPr>
          <w:color w:val="auto"/>
          <w:sz w:val="14"/>
          <w:szCs w:val="14"/>
          <w:lang w:val="cs-CZ"/>
        </w:rPr>
        <w:t xml:space="preserve">0-tau </w:t>
      </w:r>
      <w:r w:rsidRPr="00F6286C">
        <w:rPr>
          <w:color w:val="auto"/>
          <w:sz w:val="22"/>
          <w:szCs w:val="22"/>
          <w:lang w:val="cs-CZ"/>
        </w:rPr>
        <w:t>v</w:t>
      </w:r>
      <w:r w:rsidR="00C15B62" w:rsidRPr="00F6286C">
        <w:rPr>
          <w:color w:val="auto"/>
          <w:sz w:val="22"/>
          <w:szCs w:val="22"/>
          <w:lang w:val="cs-CZ"/>
        </w:rPr>
        <w:t> </w:t>
      </w:r>
      <w:r w:rsidRPr="00F6286C">
        <w:rPr>
          <w:color w:val="auto"/>
          <w:sz w:val="22"/>
          <w:szCs w:val="22"/>
          <w:lang w:val="cs-CZ"/>
        </w:rPr>
        <w:t>cyklu</w:t>
      </w:r>
      <w:r w:rsidR="00C15B62" w:rsidRPr="00F6286C">
        <w:rPr>
          <w:color w:val="auto"/>
          <w:sz w:val="22"/>
          <w:szCs w:val="22"/>
          <w:lang w:val="cs-CZ"/>
        </w:rPr>
        <w:t> </w:t>
      </w:r>
      <w:r w:rsidRPr="00F6286C">
        <w:rPr>
          <w:color w:val="auto"/>
          <w:sz w:val="22"/>
          <w:szCs w:val="22"/>
          <w:lang w:val="cs-CZ"/>
        </w:rPr>
        <w:t>1, den</w:t>
      </w:r>
      <w:r w:rsidR="00C15B62" w:rsidRPr="00F6286C">
        <w:rPr>
          <w:color w:val="auto"/>
          <w:sz w:val="22"/>
          <w:szCs w:val="22"/>
          <w:lang w:val="cs-CZ"/>
        </w:rPr>
        <w:t> </w:t>
      </w:r>
      <w:r w:rsidRPr="00F6286C">
        <w:rPr>
          <w:color w:val="auto"/>
          <w:sz w:val="22"/>
          <w:szCs w:val="22"/>
          <w:lang w:val="cs-CZ"/>
        </w:rPr>
        <w:t>7 rovny 1557</w:t>
      </w:r>
      <w:r w:rsidR="00C15B62" w:rsidRPr="00F6286C">
        <w:rPr>
          <w:color w:val="auto"/>
          <w:sz w:val="22"/>
          <w:szCs w:val="22"/>
          <w:lang w:val="cs-CZ"/>
        </w:rPr>
        <w:t> </w:t>
      </w:r>
      <w:r w:rsidRPr="00F6286C">
        <w:rPr>
          <w:color w:val="auto"/>
          <w:sz w:val="22"/>
          <w:szCs w:val="22"/>
          <w:lang w:val="cs-CZ"/>
        </w:rPr>
        <w:t>ng/ml a</w:t>
      </w:r>
      <w:r w:rsidR="00C15B62" w:rsidRPr="00F6286C">
        <w:rPr>
          <w:color w:val="auto"/>
          <w:sz w:val="22"/>
          <w:szCs w:val="22"/>
          <w:lang w:val="cs-CZ"/>
        </w:rPr>
        <w:t> </w:t>
      </w:r>
      <w:r w:rsidRPr="00F6286C">
        <w:rPr>
          <w:color w:val="auto"/>
          <w:sz w:val="22"/>
          <w:szCs w:val="22"/>
          <w:lang w:val="cs-CZ"/>
        </w:rPr>
        <w:t>899,6</w:t>
      </w:r>
      <w:r w:rsidR="00C15B62" w:rsidRPr="00F6286C">
        <w:rPr>
          <w:color w:val="auto"/>
          <w:sz w:val="22"/>
          <w:szCs w:val="22"/>
          <w:lang w:val="cs-CZ"/>
        </w:rPr>
        <w:t> </w:t>
      </w:r>
      <w:r w:rsidRPr="00F6286C">
        <w:rPr>
          <w:color w:val="auto"/>
          <w:sz w:val="22"/>
          <w:szCs w:val="22"/>
          <w:lang w:val="cs-CZ"/>
        </w:rPr>
        <w:t>ng∙h/ml, s</w:t>
      </w:r>
      <w:r w:rsidR="00C15B62" w:rsidRPr="00F6286C">
        <w:rPr>
          <w:color w:val="auto"/>
          <w:sz w:val="22"/>
          <w:szCs w:val="22"/>
          <w:lang w:val="cs-CZ"/>
        </w:rPr>
        <w:t> </w:t>
      </w:r>
      <w:r w:rsidRPr="00F6286C">
        <w:rPr>
          <w:color w:val="auto"/>
          <w:sz w:val="22"/>
          <w:szCs w:val="22"/>
          <w:lang w:val="cs-CZ"/>
        </w:rPr>
        <w:t>vysokou interindiv</w:t>
      </w:r>
      <w:r w:rsidR="00C15B62" w:rsidRPr="00F6286C">
        <w:rPr>
          <w:color w:val="auto"/>
          <w:sz w:val="22"/>
          <w:szCs w:val="22"/>
          <w:lang w:val="cs-CZ"/>
        </w:rPr>
        <w:t>iduální variabilitou (CV% 201,6 % a </w:t>
      </w:r>
      <w:r w:rsidRPr="00F6286C">
        <w:rPr>
          <w:color w:val="auto"/>
          <w:sz w:val="22"/>
          <w:szCs w:val="22"/>
          <w:lang w:val="cs-CZ"/>
        </w:rPr>
        <w:t>87,8</w:t>
      </w:r>
      <w:r w:rsidR="00C15B62" w:rsidRPr="00F6286C">
        <w:rPr>
          <w:color w:val="auto"/>
          <w:sz w:val="22"/>
          <w:szCs w:val="22"/>
          <w:lang w:val="cs-CZ"/>
        </w:rPr>
        <w:t> </w:t>
      </w:r>
      <w:r w:rsidRPr="00F6286C">
        <w:rPr>
          <w:color w:val="auto"/>
          <w:sz w:val="22"/>
          <w:szCs w:val="22"/>
          <w:lang w:val="cs-CZ"/>
        </w:rPr>
        <w:t>%). Azacitidin rychle dosáhl C</w:t>
      </w:r>
      <w:r w:rsidRPr="00F6286C">
        <w:rPr>
          <w:color w:val="auto"/>
          <w:sz w:val="14"/>
          <w:szCs w:val="14"/>
          <w:lang w:val="cs-CZ"/>
        </w:rPr>
        <w:t xml:space="preserve">max </w:t>
      </w:r>
      <w:r w:rsidR="00C15B62" w:rsidRPr="00F6286C">
        <w:rPr>
          <w:color w:val="auto"/>
          <w:sz w:val="22"/>
          <w:szCs w:val="22"/>
          <w:lang w:val="cs-CZ"/>
        </w:rPr>
        <w:t>s </w:t>
      </w:r>
      <w:r w:rsidRPr="00F6286C">
        <w:rPr>
          <w:color w:val="auto"/>
          <w:sz w:val="22"/>
          <w:szCs w:val="22"/>
          <w:lang w:val="cs-CZ"/>
        </w:rPr>
        <w:t>mediánem doby po intravenózním podání 0,090</w:t>
      </w:r>
      <w:r w:rsidR="00C15B62" w:rsidRPr="00F6286C">
        <w:rPr>
          <w:color w:val="auto"/>
          <w:sz w:val="22"/>
          <w:szCs w:val="22"/>
          <w:lang w:val="cs-CZ"/>
        </w:rPr>
        <w:t> </w:t>
      </w:r>
      <w:r w:rsidRPr="00F6286C">
        <w:rPr>
          <w:color w:val="auto"/>
          <w:sz w:val="22"/>
          <w:szCs w:val="22"/>
          <w:lang w:val="cs-CZ"/>
        </w:rPr>
        <w:t>hodin, která klesala s</w:t>
      </w:r>
      <w:r w:rsidR="00C15B62" w:rsidRPr="00F6286C">
        <w:rPr>
          <w:color w:val="auto"/>
          <w:sz w:val="22"/>
          <w:szCs w:val="22"/>
          <w:lang w:val="cs-CZ"/>
        </w:rPr>
        <w:t> </w:t>
      </w:r>
      <w:r w:rsidRPr="00F6286C">
        <w:rPr>
          <w:color w:val="auto"/>
          <w:sz w:val="22"/>
          <w:szCs w:val="22"/>
          <w:lang w:val="cs-CZ"/>
        </w:rPr>
        <w:t>geometrickým průměrem t</w:t>
      </w:r>
      <w:r w:rsidRPr="00F6286C">
        <w:rPr>
          <w:color w:val="auto"/>
          <w:sz w:val="14"/>
          <w:szCs w:val="14"/>
          <w:lang w:val="cs-CZ"/>
        </w:rPr>
        <w:t xml:space="preserve">1/2 </w:t>
      </w:r>
      <w:r w:rsidRPr="00F6286C">
        <w:rPr>
          <w:color w:val="auto"/>
          <w:sz w:val="22"/>
          <w:szCs w:val="22"/>
          <w:lang w:val="cs-CZ"/>
        </w:rPr>
        <w:t>=0,380</w:t>
      </w:r>
      <w:r w:rsidR="00C15B62" w:rsidRPr="00F6286C">
        <w:rPr>
          <w:color w:val="auto"/>
          <w:sz w:val="22"/>
          <w:szCs w:val="22"/>
          <w:lang w:val="cs-CZ"/>
        </w:rPr>
        <w:t> </w:t>
      </w:r>
      <w:r w:rsidRPr="00F6286C">
        <w:rPr>
          <w:color w:val="auto"/>
          <w:sz w:val="22"/>
          <w:szCs w:val="22"/>
          <w:lang w:val="cs-CZ"/>
        </w:rPr>
        <w:t>hodin. Geometrické průměry pro clearance a distribuční objem byly 127,2</w:t>
      </w:r>
      <w:r w:rsidR="00C15B62" w:rsidRPr="00F6286C">
        <w:rPr>
          <w:color w:val="auto"/>
          <w:sz w:val="22"/>
          <w:szCs w:val="22"/>
          <w:lang w:val="cs-CZ"/>
        </w:rPr>
        <w:t> </w:t>
      </w:r>
      <w:r w:rsidRPr="00F6286C">
        <w:rPr>
          <w:color w:val="auto"/>
          <w:sz w:val="22"/>
          <w:szCs w:val="22"/>
          <w:lang w:val="cs-CZ"/>
        </w:rPr>
        <w:t>l/h a</w:t>
      </w:r>
      <w:r w:rsidR="00C15B62" w:rsidRPr="00F6286C">
        <w:rPr>
          <w:color w:val="auto"/>
          <w:sz w:val="22"/>
          <w:szCs w:val="22"/>
          <w:lang w:val="cs-CZ"/>
        </w:rPr>
        <w:t> </w:t>
      </w:r>
      <w:r w:rsidRPr="00F6286C">
        <w:rPr>
          <w:color w:val="auto"/>
          <w:sz w:val="22"/>
          <w:szCs w:val="22"/>
          <w:lang w:val="cs-CZ"/>
        </w:rPr>
        <w:t>70,2</w:t>
      </w:r>
      <w:r w:rsidR="00C15B62" w:rsidRPr="00F6286C">
        <w:rPr>
          <w:color w:val="auto"/>
          <w:sz w:val="22"/>
          <w:szCs w:val="22"/>
          <w:lang w:val="cs-CZ"/>
        </w:rPr>
        <w:t> </w:t>
      </w:r>
      <w:r w:rsidRPr="00F6286C">
        <w:rPr>
          <w:color w:val="auto"/>
          <w:sz w:val="22"/>
          <w:szCs w:val="22"/>
          <w:lang w:val="cs-CZ"/>
        </w:rPr>
        <w:t xml:space="preserve">l. </w:t>
      </w:r>
    </w:p>
    <w:p w14:paraId="057AF07B" w14:textId="77777777" w:rsidR="00C15B62" w:rsidRPr="00264B07" w:rsidRDefault="00C15B62" w:rsidP="00FC4A79"/>
    <w:p w14:paraId="02E74A36" w14:textId="1E9CFD50" w:rsidR="00FC4A79" w:rsidRPr="00264B07" w:rsidRDefault="00FC4A79" w:rsidP="00FC4A79">
      <w:r w:rsidRPr="001E370A">
        <w:t>Farmakokinetická expozice (azacitidinu) pozorovaná u</w:t>
      </w:r>
      <w:r w:rsidR="00C15B62" w:rsidRPr="001E370A">
        <w:t> </w:t>
      </w:r>
      <w:r w:rsidRPr="00C83FDB">
        <w:t>dětí s</w:t>
      </w:r>
      <w:r w:rsidR="00C15B62" w:rsidRPr="00C83FDB">
        <w:t> </w:t>
      </w:r>
      <w:r w:rsidRPr="00C83FDB">
        <w:t>AML při molekulárním relapsu po CR1 byla srovnatelná s</w:t>
      </w:r>
      <w:r w:rsidR="00C15B62" w:rsidRPr="00264B07">
        <w:t> </w:t>
      </w:r>
      <w:r w:rsidRPr="00264B07">
        <w:t>expozicí získanou ze souhrnných údajů 10</w:t>
      </w:r>
      <w:r w:rsidR="00C15B62" w:rsidRPr="00264B07">
        <w:t> </w:t>
      </w:r>
      <w:r w:rsidRPr="00264B07">
        <w:t>dětí s</w:t>
      </w:r>
      <w:r w:rsidR="00C15B62" w:rsidRPr="00264B07">
        <w:t> </w:t>
      </w:r>
      <w:r w:rsidRPr="00264B07">
        <w:t>MDS a</w:t>
      </w:r>
      <w:r w:rsidR="00C15B62" w:rsidRPr="00264B07">
        <w:t> </w:t>
      </w:r>
      <w:r w:rsidRPr="00264B07">
        <w:t>18</w:t>
      </w:r>
      <w:r w:rsidR="00C15B62" w:rsidRPr="00264B07">
        <w:t> </w:t>
      </w:r>
      <w:r w:rsidRPr="00264B07">
        <w:t>dětí s</w:t>
      </w:r>
      <w:r w:rsidR="00C15B62" w:rsidRPr="00264B07">
        <w:t> </w:t>
      </w:r>
      <w:r w:rsidRPr="00264B07">
        <w:t>JMML a</w:t>
      </w:r>
      <w:r w:rsidR="00C15B62" w:rsidRPr="00264B07">
        <w:t> </w:t>
      </w:r>
      <w:r w:rsidRPr="00264B07">
        <w:t>rovněž srovnatelná s</w:t>
      </w:r>
      <w:r w:rsidR="00C15B62" w:rsidRPr="00264B07">
        <w:t> </w:t>
      </w:r>
      <w:r w:rsidRPr="00264B07">
        <w:t>expozicí azacitidinu u</w:t>
      </w:r>
      <w:r w:rsidR="00C15B62" w:rsidRPr="00264B07">
        <w:t> </w:t>
      </w:r>
      <w:r w:rsidRPr="00264B07">
        <w:t>dospělých s</w:t>
      </w:r>
      <w:r w:rsidR="00C15B62" w:rsidRPr="00264B07">
        <w:t> </w:t>
      </w:r>
      <w:r w:rsidRPr="00264B07">
        <w:t>MDS.</w:t>
      </w:r>
    </w:p>
    <w:p w14:paraId="3B4251DD" w14:textId="77777777" w:rsidR="003024C4" w:rsidRPr="0067729C" w:rsidRDefault="003024C4" w:rsidP="003024C4"/>
    <w:p w14:paraId="7A4B7083" w14:textId="77777777" w:rsidR="003024C4" w:rsidRPr="00097219" w:rsidRDefault="003024C4" w:rsidP="0068070B">
      <w:pPr>
        <w:pStyle w:val="HeadingUnderlined"/>
        <w:rPr>
          <w:i/>
          <w:iCs/>
          <w:u w:val="none"/>
        </w:rPr>
      </w:pPr>
      <w:r w:rsidRPr="00097219">
        <w:rPr>
          <w:i/>
          <w:iCs/>
          <w:u w:val="none"/>
        </w:rPr>
        <w:t>Porucha funkce ledvin</w:t>
      </w:r>
    </w:p>
    <w:p w14:paraId="3B283AA4" w14:textId="77777777" w:rsidR="003024C4" w:rsidRPr="0067729C" w:rsidRDefault="003024C4" w:rsidP="003024C4">
      <w:r w:rsidRPr="0067729C">
        <w:t>Porucha funkce ledvin nemá žádný výrazný vliv na farmakokinetickou expozici azacitidinu po jednorázovém ani po opakovaném subkutánním podání. Po subkutánním jednorázovém podání dávky 75 mg/m² byly průměrné hodnoty expozice (AUC a C</w:t>
      </w:r>
      <w:r w:rsidRPr="0067729C">
        <w:rPr>
          <w:rStyle w:val="Subscript"/>
        </w:rPr>
        <w:t>max</w:t>
      </w:r>
      <w:r w:rsidRPr="0067729C">
        <w:t>) u pacientů s lehkou, středně těžkou a těžkou poruchou funkce ledvin zvýšené o 11–21 %, 15–27 %, respektive 41–66 %, ve srovnání s pacienty s normální funkcí ledvin. Expozice se však pohybovala ve stejném celkovém rozmezí expozic, jaké byly pozorovány u pacientů s normální funkcí ledvin. Azacitidin lze podávat pacientům s poruchou funkce ledvin bez počáteční úpravy dávek, pokud je u těchto pacientů sledována toxicita, protože azacitidin a/nebo jeho metabolity jsou vylučovány zejména ledvinami.</w:t>
      </w:r>
    </w:p>
    <w:p w14:paraId="115E7288" w14:textId="77777777" w:rsidR="003024C4" w:rsidRPr="0067729C" w:rsidRDefault="003024C4" w:rsidP="003024C4"/>
    <w:p w14:paraId="6F5C93C9" w14:textId="77777777" w:rsidR="003024C4" w:rsidRPr="0067729C" w:rsidRDefault="003024C4" w:rsidP="0068070B">
      <w:pPr>
        <w:pStyle w:val="HeadingUnderlined"/>
      </w:pPr>
      <w:r w:rsidRPr="0067729C">
        <w:t>Farmakogenomika</w:t>
      </w:r>
    </w:p>
    <w:p w14:paraId="4D9E71B1" w14:textId="77777777" w:rsidR="003024C4" w:rsidRPr="0067729C" w:rsidRDefault="003024C4" w:rsidP="003024C4">
      <w:r w:rsidRPr="0067729C">
        <w:t>Účinek známého polymorfizmu cytidindeaminázy na metabolismus azacitidinu nebyl cíleně zkoumán.</w:t>
      </w:r>
    </w:p>
    <w:p w14:paraId="527C6DE3" w14:textId="77777777" w:rsidR="003024C4" w:rsidRPr="0067729C" w:rsidRDefault="003024C4" w:rsidP="003024C4"/>
    <w:p w14:paraId="0A908E76"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5.3</w:t>
      </w:r>
      <w:r w:rsidRPr="00711097">
        <w:rPr>
          <w:rFonts w:eastAsia="Times New Roman"/>
          <w:b/>
          <w:noProof/>
          <w:lang w:eastAsia="en-US" w:bidi="ar-SA"/>
        </w:rPr>
        <w:tab/>
        <w:t>Předklinické údaje vztahující se k bezpečnosti</w:t>
      </w:r>
    </w:p>
    <w:p w14:paraId="66B5F50B" w14:textId="77777777" w:rsidR="003024C4" w:rsidRPr="0067729C" w:rsidRDefault="003024C4" w:rsidP="0068070B">
      <w:pPr>
        <w:pStyle w:val="NormalKeep"/>
      </w:pPr>
    </w:p>
    <w:p w14:paraId="6D869F54" w14:textId="202FB56E" w:rsidR="003024C4" w:rsidRPr="0067729C" w:rsidRDefault="003024C4" w:rsidP="003024C4">
      <w:r w:rsidRPr="0067729C">
        <w:t xml:space="preserve">Azacitidin indukuje genové mutace a chromozomální aberace v bakteriálních a savčích buněčných systémech </w:t>
      </w:r>
      <w:r w:rsidR="00346882" w:rsidRPr="0067729C">
        <w:rPr>
          <w:rStyle w:val="Accentuation"/>
        </w:rPr>
        <w:t>in</w:t>
      </w:r>
      <w:r w:rsidR="00346882">
        <w:rPr>
          <w:rStyle w:val="Accentuation"/>
        </w:rPr>
        <w:t> </w:t>
      </w:r>
      <w:r w:rsidR="00346882" w:rsidRPr="0067729C">
        <w:rPr>
          <w:rStyle w:val="Accentuation"/>
        </w:rPr>
        <w:t>vitro</w:t>
      </w:r>
      <w:r w:rsidRPr="0067729C">
        <w:t>. Potenciální kancerogenita azacitidinu byla hodnocena u myší a potkanů. Azacitidin indukoval nádory hematopoetického systému u samic myší po intraperitoneálním podání 3krát týdně po dobu 52 týdnů. U myší, kterým byl podáván azacitidin intraperitoneálně po dobu 50 týdnů byl pozorován zvýšený výskyt nádorů v lymforetikulárním systému, plících, mléčné žláze a kůži. Studie tumor</w:t>
      </w:r>
      <w:r w:rsidR="00EA0A0C">
        <w:t>o</w:t>
      </w:r>
      <w:r w:rsidRPr="0067729C">
        <w:t>genity u potkanů odhalila zvýšený výskyt nádorů varlat.</w:t>
      </w:r>
    </w:p>
    <w:p w14:paraId="609B4EC7" w14:textId="77777777" w:rsidR="003024C4" w:rsidRPr="0067729C" w:rsidRDefault="003024C4" w:rsidP="003024C4"/>
    <w:p w14:paraId="412A0C79" w14:textId="09BAC47C" w:rsidR="003024C4" w:rsidRPr="0067729C" w:rsidRDefault="003024C4" w:rsidP="003024C4">
      <w:r w:rsidRPr="0067729C">
        <w:t>Studie časné embryotoxicity u myší odhalily 44% četnost nitroděložní embryonální odúmrti (zvýšená resorpce) po jedné intraperitoneální injekci azacitidinu během organogeneze. Byly zjištěny vývojové abnormality mozku u myší po podání azacitidinu během uzavírání nebo před uzavřením tvrdého patra. U potkanů nezpůsobil azacitidin žádné ne</w:t>
      </w:r>
      <w:r w:rsidR="00EA0A0C">
        <w:t>žádoucí účinky</w:t>
      </w:r>
      <w:r w:rsidRPr="0067729C">
        <w:t xml:space="preserve"> při podání v období před implantací, avšak v případě podání během organogeneze byl zřetelně embryotoxický. Fetální abnormality během organogeneze u potkanů zahrnují: anomálie CNS (exencefalie/encefalo</w:t>
      </w:r>
      <w:r w:rsidR="00EA0A0C">
        <w:t>k</w:t>
      </w:r>
      <w:r w:rsidR="009A1077">
        <w:t>é</w:t>
      </w:r>
      <w:r w:rsidR="00EA0A0C">
        <w:t>la</w:t>
      </w:r>
      <w:r w:rsidRPr="0067729C">
        <w:t xml:space="preserve">), anomálie končetin (mikromelie, </w:t>
      </w:r>
      <w:r w:rsidR="00EA0A0C">
        <w:t>pes equinovarus</w:t>
      </w:r>
      <w:r w:rsidRPr="0067729C">
        <w:t>, syndaktylie, oligodaktylie) a další (mikroftalmie, mikrognatie, gastroschiza, edém, abnormality žeber).</w:t>
      </w:r>
    </w:p>
    <w:p w14:paraId="052D522E" w14:textId="77777777" w:rsidR="003024C4" w:rsidRPr="0067729C" w:rsidRDefault="003024C4" w:rsidP="003024C4"/>
    <w:p w14:paraId="36B6687B" w14:textId="77777777" w:rsidR="003024C4" w:rsidRPr="0067729C" w:rsidRDefault="003024C4" w:rsidP="003024C4">
      <w:r w:rsidRPr="0067729C">
        <w:t>Podání azacitidinu myším samcům před pářením s neléčenými samicemi mělo za následek snížení fertility a ztrátu potomstva během následného zárodečného a postnatálního vývoje.</w:t>
      </w:r>
    </w:p>
    <w:p w14:paraId="0ED31240" w14:textId="319259B2" w:rsidR="003024C4" w:rsidRPr="0067729C" w:rsidRDefault="003024C4" w:rsidP="003024C4">
      <w:r w:rsidRPr="0067729C">
        <w:t>Léčba samců potkanů způsobila snížení hmotnosti varlat a nadvarlat, snížení počtu spermií, snížení počtu březostí, zvýšení počtu abnormálních embryí a zvýšení ztráty embryí u oplodněných samic (viz bod 4.</w:t>
      </w:r>
      <w:r w:rsidR="00B26CF7">
        <w:t>6</w:t>
      </w:r>
      <w:r w:rsidRPr="0067729C">
        <w:t>).</w:t>
      </w:r>
    </w:p>
    <w:p w14:paraId="526FD360" w14:textId="77777777" w:rsidR="003024C4" w:rsidRPr="0067729C" w:rsidRDefault="003024C4" w:rsidP="003024C4"/>
    <w:p w14:paraId="270CF792" w14:textId="77777777" w:rsidR="003024C4" w:rsidRPr="0067729C" w:rsidRDefault="003024C4" w:rsidP="003024C4"/>
    <w:p w14:paraId="378272E2"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6.</w:t>
      </w:r>
      <w:r w:rsidRPr="00711097">
        <w:rPr>
          <w:rFonts w:eastAsia="Times New Roman"/>
          <w:b/>
          <w:noProof/>
          <w:lang w:eastAsia="en-US" w:bidi="ar-SA"/>
        </w:rPr>
        <w:tab/>
        <w:t>FARMACEUTICKÉ ÚDAJE</w:t>
      </w:r>
    </w:p>
    <w:p w14:paraId="227E0F96" w14:textId="77777777" w:rsidR="003024C4" w:rsidRPr="0067729C" w:rsidRDefault="003024C4" w:rsidP="0068070B">
      <w:pPr>
        <w:pStyle w:val="NormalKeep"/>
      </w:pPr>
    </w:p>
    <w:p w14:paraId="5928ABE8"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6.1</w:t>
      </w:r>
      <w:r w:rsidRPr="00711097">
        <w:rPr>
          <w:rFonts w:eastAsia="Times New Roman"/>
          <w:b/>
          <w:noProof/>
          <w:lang w:eastAsia="en-US" w:bidi="ar-SA"/>
        </w:rPr>
        <w:tab/>
        <w:t>Seznam pomocných látek</w:t>
      </w:r>
    </w:p>
    <w:p w14:paraId="0857C8E3" w14:textId="77777777" w:rsidR="003024C4" w:rsidRPr="0067729C" w:rsidRDefault="003024C4" w:rsidP="0068070B">
      <w:pPr>
        <w:pStyle w:val="NormalKeep"/>
      </w:pPr>
    </w:p>
    <w:p w14:paraId="2AC26BA2" w14:textId="77777777" w:rsidR="003024C4" w:rsidRPr="0067729C" w:rsidRDefault="003024C4" w:rsidP="003024C4">
      <w:r w:rsidRPr="0067729C">
        <w:t>Mannitol (E 421)</w:t>
      </w:r>
    </w:p>
    <w:p w14:paraId="7FA7DE0B" w14:textId="77777777" w:rsidR="003024C4" w:rsidRPr="0067729C" w:rsidRDefault="003024C4" w:rsidP="003024C4"/>
    <w:p w14:paraId="65FE550A"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6.2</w:t>
      </w:r>
      <w:r w:rsidRPr="00711097">
        <w:rPr>
          <w:rFonts w:eastAsia="Times New Roman"/>
          <w:b/>
          <w:noProof/>
          <w:lang w:eastAsia="en-US" w:bidi="ar-SA"/>
        </w:rPr>
        <w:tab/>
        <w:t>Inkompatibility</w:t>
      </w:r>
    </w:p>
    <w:p w14:paraId="69114303" w14:textId="77777777" w:rsidR="003024C4" w:rsidRPr="0067729C" w:rsidRDefault="003024C4" w:rsidP="0068070B">
      <w:pPr>
        <w:pStyle w:val="NormalKeep"/>
      </w:pPr>
    </w:p>
    <w:p w14:paraId="5644B6E2" w14:textId="77777777" w:rsidR="003024C4" w:rsidRPr="0067729C" w:rsidRDefault="003024C4" w:rsidP="003024C4">
      <w:r w:rsidRPr="0067729C">
        <w:t>Tento léčivý přípravek nesmí být mísen s jinými léčivými přípravky s výjimkou těch, které jsou uvedeny v bodě 6.6.</w:t>
      </w:r>
    </w:p>
    <w:p w14:paraId="2528F26A" w14:textId="77777777" w:rsidR="003024C4" w:rsidRPr="0067729C" w:rsidRDefault="003024C4" w:rsidP="003024C4"/>
    <w:p w14:paraId="2EE89F15"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6.3</w:t>
      </w:r>
      <w:r w:rsidRPr="00711097">
        <w:rPr>
          <w:rFonts w:eastAsia="Times New Roman"/>
          <w:b/>
          <w:noProof/>
          <w:lang w:eastAsia="en-US" w:bidi="ar-SA"/>
        </w:rPr>
        <w:tab/>
        <w:t>Doba použitelnosti</w:t>
      </w:r>
    </w:p>
    <w:p w14:paraId="2D2BA28D" w14:textId="77777777" w:rsidR="003024C4" w:rsidRPr="0067729C" w:rsidRDefault="003024C4" w:rsidP="0068070B">
      <w:pPr>
        <w:pStyle w:val="NormalKeep"/>
      </w:pPr>
    </w:p>
    <w:p w14:paraId="7E07BE5B" w14:textId="77777777" w:rsidR="003024C4" w:rsidRPr="00CB22E9" w:rsidRDefault="003024C4" w:rsidP="0068070B">
      <w:pPr>
        <w:pStyle w:val="NormalKeep"/>
        <w:rPr>
          <w:u w:val="single"/>
        </w:rPr>
      </w:pPr>
      <w:r w:rsidRPr="00CB22E9">
        <w:rPr>
          <w:u w:val="single"/>
        </w:rPr>
        <w:t>Neotevřená injekční lahvička s práškem:</w:t>
      </w:r>
    </w:p>
    <w:p w14:paraId="0A1E9FAC" w14:textId="5D9C2F0B" w:rsidR="003024C4" w:rsidRPr="0067729C" w:rsidRDefault="004879A7" w:rsidP="003024C4">
      <w:r>
        <w:t>3</w:t>
      </w:r>
      <w:r w:rsidRPr="0067729C">
        <w:t> </w:t>
      </w:r>
      <w:r w:rsidR="00255C8B" w:rsidRPr="0067729C">
        <w:t>roky</w:t>
      </w:r>
    </w:p>
    <w:p w14:paraId="53E051A4" w14:textId="77777777" w:rsidR="003024C4" w:rsidRPr="0067729C" w:rsidRDefault="003024C4" w:rsidP="003024C4"/>
    <w:p w14:paraId="5FA8D758" w14:textId="77777777" w:rsidR="003024C4" w:rsidRPr="00CB22E9" w:rsidRDefault="003024C4" w:rsidP="0068070B">
      <w:pPr>
        <w:pStyle w:val="NormalKeep"/>
        <w:rPr>
          <w:u w:val="single"/>
        </w:rPr>
      </w:pPr>
      <w:r w:rsidRPr="00CB22E9">
        <w:rPr>
          <w:u w:val="single"/>
        </w:rPr>
        <w:t>Po rekonstituci</w:t>
      </w:r>
    </w:p>
    <w:p w14:paraId="6B5A31D8" w14:textId="5D106D50" w:rsidR="003024C4" w:rsidRPr="0067729C" w:rsidRDefault="003024C4" w:rsidP="003024C4">
      <w:r w:rsidRPr="0067729C">
        <w:t>Jestliže je přípravek Azacitidin Mylan rekonstituován nechlazenou vodou pro injekci, pak byla prokázána chemická a fyzikální stabilita p</w:t>
      </w:r>
      <w:r w:rsidR="00112B05">
        <w:t>o otevření před použitím</w:t>
      </w:r>
      <w:r w:rsidRPr="0067729C">
        <w:t xml:space="preserve"> rekonstituovaného léčivého přípravku při pokojové teplotě 1 hodinu a při teplotě 2 °C až 8 °C 8 hodin.</w:t>
      </w:r>
    </w:p>
    <w:p w14:paraId="7E37145D" w14:textId="5A3E6C9A" w:rsidR="003024C4" w:rsidRPr="0067729C" w:rsidRDefault="003024C4" w:rsidP="003024C4">
      <w:r w:rsidRPr="0067729C">
        <w:t>Dobu použitelnosti rekonstituovaného léčivého přípravku je možné prodloužit rekonstitucí chlazenou (2 °C až 8 °C) vodou pro injekci. Jestliže se přípravek Azacitidin Mylan rekonstituoval chlazenou (2 °C až 8 °C) vodou pro injekci, byla prokázána chemická a fyzikální stabilita p</w:t>
      </w:r>
      <w:r w:rsidR="00112B05">
        <w:t>o otevření před použitím</w:t>
      </w:r>
      <w:r w:rsidRPr="0067729C">
        <w:t xml:space="preserve"> rekonstituovaného léčivého přípravku při teplotě 2 °C až 8 °C 22 hodin.</w:t>
      </w:r>
    </w:p>
    <w:p w14:paraId="22153F61" w14:textId="5F191A30" w:rsidR="003024C4" w:rsidRPr="0067729C" w:rsidRDefault="003024C4" w:rsidP="003024C4">
      <w:r w:rsidRPr="0067729C">
        <w:t xml:space="preserve">Z mikrobiologického hlediska </w:t>
      </w:r>
      <w:r w:rsidR="00112B05">
        <w:t>má být</w:t>
      </w:r>
      <w:r w:rsidRPr="0067729C">
        <w:t xml:space="preserve"> rekonstituovaný přípravek použít okamžitě. </w:t>
      </w:r>
      <w:r w:rsidR="00112B05">
        <w:t>Není-li</w:t>
      </w:r>
      <w:r w:rsidRPr="0067729C">
        <w:t xml:space="preserve"> použit okamžitě, </w:t>
      </w:r>
      <w:r w:rsidR="00112B05">
        <w:t>doba a podmínky uchovávání přípravku po otevření před použitím jsou v odpovědnosti uživatele</w:t>
      </w:r>
      <w:r w:rsidRPr="0067729C">
        <w:t>, a nesmí to být déle než 8 hodin při teplotě 2 °C až 8 °C po rekonstituci nechlazenou vodou pro injekci, nebo 22 hodin po rekonstituci chlazenou (2 °C až 8 °C) vodou pro injekci.</w:t>
      </w:r>
    </w:p>
    <w:p w14:paraId="242D2F00" w14:textId="77777777" w:rsidR="003024C4" w:rsidRPr="0067729C" w:rsidRDefault="003024C4" w:rsidP="003024C4"/>
    <w:p w14:paraId="7470E6C4"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6.4</w:t>
      </w:r>
      <w:r w:rsidRPr="00711097">
        <w:rPr>
          <w:rFonts w:eastAsia="Times New Roman"/>
          <w:b/>
          <w:noProof/>
          <w:lang w:eastAsia="en-US" w:bidi="ar-SA"/>
        </w:rPr>
        <w:tab/>
        <w:t>Zvláštní opatření pro uchovávání</w:t>
      </w:r>
    </w:p>
    <w:p w14:paraId="2A51F041" w14:textId="77777777" w:rsidR="003024C4" w:rsidRPr="0067729C" w:rsidRDefault="003024C4" w:rsidP="0068070B">
      <w:pPr>
        <w:pStyle w:val="NormalKeep"/>
      </w:pPr>
    </w:p>
    <w:p w14:paraId="247ABB9E" w14:textId="77777777" w:rsidR="003024C4" w:rsidRPr="0067729C" w:rsidRDefault="003024C4" w:rsidP="003024C4">
      <w:r w:rsidRPr="0067729C">
        <w:t>Tento léčivý přípravek nevyžaduje žádné zvláštní podmínky uchovávání.</w:t>
      </w:r>
    </w:p>
    <w:p w14:paraId="137C5340" w14:textId="77777777" w:rsidR="00F35933" w:rsidRDefault="00F35933" w:rsidP="003024C4"/>
    <w:p w14:paraId="2392703B" w14:textId="77777777" w:rsidR="003024C4" w:rsidRPr="0067729C" w:rsidRDefault="003024C4" w:rsidP="003024C4">
      <w:r w:rsidRPr="0067729C">
        <w:t>Podmínky uchovávání tohoto léčivého přípravku po jeho rekonstituci jsou uvedeny v bodě 6.3.</w:t>
      </w:r>
    </w:p>
    <w:p w14:paraId="43E840D4" w14:textId="77777777" w:rsidR="003024C4" w:rsidRPr="0067729C" w:rsidRDefault="003024C4" w:rsidP="003024C4"/>
    <w:p w14:paraId="400BE41A"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6.5</w:t>
      </w:r>
      <w:r w:rsidRPr="00711097">
        <w:rPr>
          <w:rFonts w:eastAsia="Times New Roman"/>
          <w:b/>
          <w:noProof/>
          <w:lang w:eastAsia="en-US" w:bidi="ar-SA"/>
        </w:rPr>
        <w:tab/>
        <w:t>Druh obalu a obsah balení</w:t>
      </w:r>
    </w:p>
    <w:p w14:paraId="233A802E" w14:textId="77777777" w:rsidR="003024C4" w:rsidRPr="0067729C" w:rsidRDefault="003024C4" w:rsidP="0068070B">
      <w:pPr>
        <w:pStyle w:val="NormalKeep"/>
      </w:pPr>
    </w:p>
    <w:p w14:paraId="16542A2C" w14:textId="07C5B1FB" w:rsidR="003024C4" w:rsidRPr="0067729C" w:rsidRDefault="003024C4" w:rsidP="0068070B">
      <w:pPr>
        <w:pStyle w:val="NormalKeep"/>
      </w:pPr>
      <w:r w:rsidRPr="0067729C">
        <w:t>Injekční lahvička z čirého, bezbarvého skla třídy</w:t>
      </w:r>
      <w:r w:rsidR="00346882">
        <w:t> </w:t>
      </w:r>
      <w:r w:rsidR="00346882" w:rsidRPr="0067729C">
        <w:t>I</w:t>
      </w:r>
      <w:r w:rsidR="00346882">
        <w:t xml:space="preserve"> </w:t>
      </w:r>
      <w:r w:rsidRPr="0067729C">
        <w:t>s šedou zátkou z halobutylové pryže a hliníkov</w:t>
      </w:r>
      <w:r w:rsidR="00112B05">
        <w:t>ým</w:t>
      </w:r>
      <w:r w:rsidRPr="0067729C">
        <w:t xml:space="preserve"> </w:t>
      </w:r>
      <w:r w:rsidR="00112B05">
        <w:t>uzávěrem</w:t>
      </w:r>
      <w:r w:rsidRPr="0067729C">
        <w:t xml:space="preserve"> obsahující 100 mg azacitidinu.</w:t>
      </w:r>
    </w:p>
    <w:p w14:paraId="35E29C12" w14:textId="6BFCDB68" w:rsidR="003024C4" w:rsidRPr="0067729C" w:rsidRDefault="003024C4" w:rsidP="003024C4">
      <w:r w:rsidRPr="0067729C">
        <w:t>Balení: 1 injekční lahvička a 7 injekčních lahviček</w:t>
      </w:r>
      <w:r w:rsidR="00112B05">
        <w:t>.</w:t>
      </w:r>
    </w:p>
    <w:p w14:paraId="518A4052" w14:textId="77777777" w:rsidR="003024C4" w:rsidRPr="0067729C" w:rsidRDefault="003024C4" w:rsidP="003024C4"/>
    <w:p w14:paraId="3FD26534"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6.6</w:t>
      </w:r>
      <w:r w:rsidRPr="00711097">
        <w:rPr>
          <w:rFonts w:eastAsia="Times New Roman"/>
          <w:b/>
          <w:noProof/>
          <w:lang w:eastAsia="en-US" w:bidi="ar-SA"/>
        </w:rPr>
        <w:tab/>
        <w:t>Zvláštní opatření pro likvidaci přípravku a pro zacházení s ním</w:t>
      </w:r>
    </w:p>
    <w:p w14:paraId="05814673" w14:textId="77777777" w:rsidR="003024C4" w:rsidRPr="0067729C" w:rsidRDefault="003024C4" w:rsidP="0068070B">
      <w:pPr>
        <w:pStyle w:val="NormalKeep"/>
      </w:pPr>
    </w:p>
    <w:p w14:paraId="4B7852FD" w14:textId="77777777" w:rsidR="003024C4" w:rsidRPr="00CB22E9" w:rsidRDefault="003024C4" w:rsidP="0068070B">
      <w:pPr>
        <w:pStyle w:val="NormalKeep"/>
        <w:rPr>
          <w:u w:val="single"/>
        </w:rPr>
      </w:pPr>
      <w:r w:rsidRPr="00CB22E9">
        <w:rPr>
          <w:u w:val="single"/>
        </w:rPr>
        <w:t>Doporučení pro bezpečné zacházení</w:t>
      </w:r>
    </w:p>
    <w:p w14:paraId="62148A00" w14:textId="77777777" w:rsidR="003024C4" w:rsidRPr="0067729C" w:rsidRDefault="003024C4" w:rsidP="003024C4">
      <w:r w:rsidRPr="0067729C">
        <w:t>Přípravek Azacitidin Mylan je cytotoxický léčivý přípravek a jako u jiných potenciálně toxických látek je třeba při manipulaci a přípravě azacitidinové suspenze postupovat opatrně. Mají být aplikovány postupy ke správné manipulaci a likvidaci protinádorových léčivých přípravků.</w:t>
      </w:r>
    </w:p>
    <w:p w14:paraId="48FF16E3" w14:textId="77777777" w:rsidR="003024C4" w:rsidRPr="0067729C" w:rsidRDefault="003024C4" w:rsidP="003024C4">
      <w:r w:rsidRPr="0067729C">
        <w:t>Jestliže se rekonstituovaný azacitidin dostane do kontaktu s kůží, okamžitě postižené místo pečlivě omyjte mýdlem a vodou. Pokud přijde do kontaktu se sliznicemi, vypláchněte pečlivě vodou.</w:t>
      </w:r>
    </w:p>
    <w:p w14:paraId="7D1DEA16" w14:textId="77777777" w:rsidR="003024C4" w:rsidRPr="0067729C" w:rsidRDefault="003024C4" w:rsidP="003024C4"/>
    <w:p w14:paraId="7FAA5635" w14:textId="77777777" w:rsidR="003024C4" w:rsidRPr="00CB22E9" w:rsidRDefault="003024C4" w:rsidP="0068070B">
      <w:pPr>
        <w:pStyle w:val="NormalKeep"/>
        <w:rPr>
          <w:u w:val="single"/>
        </w:rPr>
      </w:pPr>
      <w:r w:rsidRPr="00CB22E9">
        <w:rPr>
          <w:u w:val="single"/>
        </w:rPr>
        <w:t>Postup rekonstituce</w:t>
      </w:r>
    </w:p>
    <w:p w14:paraId="44BA3826" w14:textId="77777777" w:rsidR="003024C4" w:rsidRPr="0067729C" w:rsidRDefault="003024C4" w:rsidP="003024C4">
      <w:r w:rsidRPr="0067729C">
        <w:t>Přípravek Azacitidin Mylan je nutno rekonstituovat vodou pro injekci. Dobu použitelnosti rekonstituovaného léčivého přípravku je možné prodloužit rekonstitucí chlazenou (2 °C až 8 °C) vodou pro injekci. Podrobnosti o uchovávání rekonstituovaného přípravku jsou uvedeny níže.</w:t>
      </w:r>
    </w:p>
    <w:p w14:paraId="3708DE40" w14:textId="77777777" w:rsidR="003024C4" w:rsidRPr="0067729C" w:rsidRDefault="003024C4" w:rsidP="003024C4"/>
    <w:p w14:paraId="6A430BEC" w14:textId="77777777" w:rsidR="003A0D09" w:rsidRPr="0067729C" w:rsidRDefault="003A0D09" w:rsidP="00E75150">
      <w:pPr>
        <w:pStyle w:val="NormalHanging"/>
        <w:keepNext/>
        <w:ind w:left="567" w:hanging="567"/>
      </w:pPr>
      <w:r w:rsidRPr="0067729C">
        <w:t>1.</w:t>
      </w:r>
      <w:r w:rsidRPr="0067729C">
        <w:tab/>
        <w:t>Je třeba si připravit následující pomůcky:</w:t>
      </w:r>
    </w:p>
    <w:p w14:paraId="292D524C" w14:textId="46499F02" w:rsidR="003024C4" w:rsidRPr="0067729C" w:rsidRDefault="003024C4" w:rsidP="00E75150">
      <w:pPr>
        <w:pStyle w:val="Retraitnormal"/>
        <w:ind w:left="567"/>
      </w:pPr>
      <w:r w:rsidRPr="0067729C">
        <w:t xml:space="preserve">injekční lahvičku (lahvičky) azacitidinu, injekční lahvičku (lahvičky) s vodou pro injekci, nesterilní chirurgické rukavice, alkoholové </w:t>
      </w:r>
      <w:r w:rsidR="00112B05">
        <w:t>tampóny</w:t>
      </w:r>
      <w:r w:rsidRPr="0067729C">
        <w:t>, 5ml injekční stříkačku (stříkačky) s jehlou (jehlami).</w:t>
      </w:r>
    </w:p>
    <w:p w14:paraId="4ABB0739" w14:textId="77777777" w:rsidR="003A0D09" w:rsidRPr="0067729C" w:rsidRDefault="003A0D09" w:rsidP="00E75150">
      <w:pPr>
        <w:pStyle w:val="NormalHanging"/>
        <w:ind w:left="567" w:hanging="567"/>
      </w:pPr>
      <w:r w:rsidRPr="0067729C">
        <w:t>2.</w:t>
      </w:r>
      <w:r w:rsidRPr="0067729C">
        <w:tab/>
        <w:t>Natáhněte 4 ml vody pro injekci do stříkačky, ujistěte se, že jste nenasáli žádný vzduch.</w:t>
      </w:r>
    </w:p>
    <w:p w14:paraId="0410F8D7" w14:textId="5271FB8D" w:rsidR="003A0D09" w:rsidRPr="0067729C" w:rsidRDefault="003A0D09" w:rsidP="00E75150">
      <w:pPr>
        <w:pStyle w:val="NormalHanging"/>
        <w:ind w:left="567" w:hanging="567"/>
      </w:pPr>
      <w:r w:rsidRPr="0067729C">
        <w:t>3.</w:t>
      </w:r>
      <w:r w:rsidRPr="0067729C">
        <w:tab/>
        <w:t>V</w:t>
      </w:r>
      <w:r w:rsidR="00EA0A0C">
        <w:t>píchněte</w:t>
      </w:r>
      <w:r w:rsidRPr="0067729C">
        <w:t xml:space="preserve"> jehlu stříkačk</w:t>
      </w:r>
      <w:r w:rsidR="00112B05">
        <w:t>y</w:t>
      </w:r>
      <w:r w:rsidRPr="0067729C">
        <w:t xml:space="preserve"> obsahující 4 ml vody pro injekci skrz pryžový uzávěr injekční lahvičky s azacitidinem a vstříkněte vodu pro injekci do injekční lahvičky.</w:t>
      </w:r>
    </w:p>
    <w:p w14:paraId="1A270F7F" w14:textId="77777777" w:rsidR="003A0D09" w:rsidRPr="0067729C" w:rsidRDefault="003A0D09" w:rsidP="00E75150">
      <w:pPr>
        <w:pStyle w:val="NormalHanging"/>
        <w:ind w:left="567" w:hanging="567"/>
      </w:pPr>
      <w:r w:rsidRPr="0067729C">
        <w:t>4.</w:t>
      </w:r>
      <w:r w:rsidRPr="0067729C">
        <w:tab/>
        <w:t>Vyjměte stříkačku a jehlu. Injekční lahvičku je třeba rázně protřepat, až se utvoří rovnoměrná kalná suspenze. Po rekonstituci obsahuje jeden ml suspenze 25 mg azacitidinu (100 mg/4 ml). Rekonstituovaný přípravek je homogenní, kalná suspenze, bez sraženin. Pokud suspenze obsahuje velké částice nebo sraženiny, musí se zlikvidovat. Po rekonstituci suspenzi nefiltrujte, mohlo by dojít k odstranění léčivé látky. Je potřeba vzít v úvahu, že filtry jsou obsaženy v některých adaptérech, jehlách a uzavřených systémech; proto se tyto systémy nemají používat pro podání léčivého přípravku po rekonstituci.</w:t>
      </w:r>
    </w:p>
    <w:p w14:paraId="678A483C" w14:textId="155F4088" w:rsidR="003024C4" w:rsidRPr="0067729C" w:rsidRDefault="003A0D09" w:rsidP="00E75150">
      <w:pPr>
        <w:pStyle w:val="NormalHanging"/>
        <w:keepNext/>
        <w:ind w:left="567" w:hanging="567"/>
      </w:pPr>
      <w:r w:rsidRPr="0067729C">
        <w:t>5.</w:t>
      </w:r>
      <w:r w:rsidRPr="0067729C">
        <w:tab/>
        <w:t>Očistěte pryžový uzávěr a v</w:t>
      </w:r>
      <w:r w:rsidR="00EA0A0C">
        <w:t>píchněte</w:t>
      </w:r>
      <w:r w:rsidRPr="0067729C">
        <w:t xml:space="preserve"> do injekční lahvičky novou stříkačku s jehlou. Injekční lahvičku je třeba otočit dnem vzhůru. Ujistěte se, že špička jehly je pod hladinou </w:t>
      </w:r>
      <w:r w:rsidR="00230D23">
        <w:t>suspenze</w:t>
      </w:r>
      <w:r w:rsidRPr="0067729C">
        <w:t xml:space="preserve">. Natáhněte píst zpět a odeberte množství léčivého přípravku potřebné pro </w:t>
      </w:r>
      <w:r w:rsidR="00112B05">
        <w:t>správnou</w:t>
      </w:r>
      <w:r w:rsidRPr="0067729C">
        <w:t xml:space="preserve"> dávku. Ujistěte se, že jste nenasáli do stříkačky žádný vzduch. Vytáhněte jehlu se stříkačkou z injekční lahvičky a jehlu zlikvidujte.</w:t>
      </w:r>
    </w:p>
    <w:p w14:paraId="3F02227A" w14:textId="77777777" w:rsidR="003A0D09" w:rsidRPr="0067729C" w:rsidRDefault="003A0D09" w:rsidP="00E75150">
      <w:pPr>
        <w:pStyle w:val="NormalHanging"/>
        <w:ind w:left="567" w:hanging="567"/>
      </w:pPr>
      <w:r w:rsidRPr="0067729C">
        <w:t>6.</w:t>
      </w:r>
      <w:r w:rsidRPr="0067729C">
        <w:tab/>
        <w:t>Pevně připojte novou subkutánní jehlu (doporučuje se velikost 25 G) ke stříkačce. Do jehly se před injekcí nemá nasát žádná suspenze, aby se snížil výskyt lokálních reakcí v místě aplikace.</w:t>
      </w:r>
    </w:p>
    <w:p w14:paraId="4FF185C0" w14:textId="77777777" w:rsidR="003A0D09" w:rsidRPr="0067729C" w:rsidRDefault="003A0D09" w:rsidP="00E75150">
      <w:pPr>
        <w:pStyle w:val="NormalHanging"/>
        <w:ind w:left="567" w:hanging="567"/>
      </w:pPr>
      <w:r w:rsidRPr="0067729C">
        <w:t>7.</w:t>
      </w:r>
      <w:r w:rsidRPr="0067729C">
        <w:tab/>
        <w:t>Pokud je třeba více než jedna injekční lahvička, zopakujte všechny výše uvedené kroky pro přípravu suspenze. U dávek vyžadujících více než jednu injekční lahvičku se má dávka rovnoměrně rozdělit, např. dávka 150 mg = 6 ml, 2 stříkačky, každá se 3 ml. Vzhledem k retenci v injekční lahvičce a v jehle nemusí být možné nasát veškerou suspenzi z injekční lahvičky.</w:t>
      </w:r>
    </w:p>
    <w:p w14:paraId="7FA4F202" w14:textId="77777777" w:rsidR="003A0D09" w:rsidRPr="0067729C" w:rsidRDefault="003A0D09" w:rsidP="00E75150">
      <w:pPr>
        <w:pStyle w:val="NormalHanging"/>
        <w:ind w:left="567" w:hanging="567"/>
      </w:pPr>
      <w:r w:rsidRPr="0067729C">
        <w:t>8.</w:t>
      </w:r>
      <w:r w:rsidRPr="0067729C">
        <w:tab/>
        <w:t>Obsah stříkačky s dávkou se musí těsně před podáním resuspendovat. Před podáním se má stříkačka naplněná rekonstituovanou suspenzí nechat po dobu až 30 minut dosáhnout teploty přibližně 20 °C</w:t>
      </w:r>
      <w:r w:rsidR="00346882">
        <w:t xml:space="preserve"> – </w:t>
      </w:r>
      <w:r w:rsidRPr="0067729C">
        <w:t>25 °C. Pokud je uplynulá doba delší než 30 minut, suspenze se musí náležitě zlikvidovat a připravit nová. Při resuspendaci otáčejte rázně stříkačku mezi dlaněmi, až vznikne jednolitá kalná suspenze. Pokud suspenze obsahuje velké částice nebo sraženiny, musí se zlikvidovat.</w:t>
      </w:r>
    </w:p>
    <w:p w14:paraId="75E54011" w14:textId="77777777" w:rsidR="003024C4" w:rsidRPr="0067729C" w:rsidRDefault="003024C4" w:rsidP="003024C4"/>
    <w:p w14:paraId="76D7CA6D" w14:textId="77777777" w:rsidR="003024C4" w:rsidRPr="00CB22E9" w:rsidRDefault="003024C4" w:rsidP="0068070B">
      <w:pPr>
        <w:pStyle w:val="NormalKeep"/>
        <w:rPr>
          <w:u w:val="single"/>
        </w:rPr>
      </w:pPr>
      <w:r w:rsidRPr="00CB22E9">
        <w:rPr>
          <w:u w:val="single"/>
        </w:rPr>
        <w:t>Uchovávání rekonstituovaného přípravku</w:t>
      </w:r>
    </w:p>
    <w:p w14:paraId="4F7DBA59" w14:textId="77777777" w:rsidR="003024C4" w:rsidRPr="0067729C" w:rsidRDefault="003024C4" w:rsidP="003024C4">
      <w:r w:rsidRPr="0067729C">
        <w:t>Podmínky uchovávání tohoto léčivého přípravku po jeho rekonstituci jsou uvedeny v bodě 6.3.</w:t>
      </w:r>
    </w:p>
    <w:p w14:paraId="2562C0D3" w14:textId="77777777" w:rsidR="003024C4" w:rsidRPr="0067729C" w:rsidRDefault="003024C4" w:rsidP="003024C4"/>
    <w:p w14:paraId="588C25FC" w14:textId="023B6BE4" w:rsidR="003024C4" w:rsidRPr="00CB22E9" w:rsidRDefault="00112B05" w:rsidP="0068070B">
      <w:pPr>
        <w:pStyle w:val="NormalKeep"/>
        <w:rPr>
          <w:u w:val="single"/>
        </w:rPr>
      </w:pPr>
      <w:r>
        <w:rPr>
          <w:u w:val="single"/>
        </w:rPr>
        <w:t>Výpočet</w:t>
      </w:r>
      <w:r w:rsidR="003024C4" w:rsidRPr="00CB22E9">
        <w:rPr>
          <w:u w:val="single"/>
        </w:rPr>
        <w:t xml:space="preserve"> jednotlivé dávky</w:t>
      </w:r>
    </w:p>
    <w:p w14:paraId="139A0B64" w14:textId="434D0F99" w:rsidR="003024C4" w:rsidRPr="0067729C" w:rsidRDefault="003024C4" w:rsidP="004907F5">
      <w:pPr>
        <w:pStyle w:val="NormalKeep"/>
      </w:pPr>
      <w:r w:rsidRPr="0067729C">
        <w:t xml:space="preserve">Celková dávka podle </w:t>
      </w:r>
      <w:r w:rsidR="00112B05">
        <w:t xml:space="preserve">plochy </w:t>
      </w:r>
      <w:r w:rsidRPr="0067729C">
        <w:t>povrchu těla (body surface area, BSA) se vypočte následujícím způsobem:</w:t>
      </w:r>
    </w:p>
    <w:p w14:paraId="17B3C2D0" w14:textId="77777777" w:rsidR="003024C4" w:rsidRDefault="003024C4" w:rsidP="003024C4">
      <w:r w:rsidRPr="0067729C">
        <w:t>Celková dávka (mg) = dávka (mg/m²) × BSA (m²)</w:t>
      </w:r>
    </w:p>
    <w:p w14:paraId="34B0AED3" w14:textId="77777777" w:rsidR="00E75150" w:rsidRPr="0067729C" w:rsidRDefault="00E75150" w:rsidP="003024C4"/>
    <w:p w14:paraId="664563FA" w14:textId="77777777" w:rsidR="003024C4" w:rsidRPr="0067729C" w:rsidRDefault="003024C4" w:rsidP="00E75150">
      <w:pPr>
        <w:keepNext/>
      </w:pPr>
      <w:r w:rsidRPr="0067729C">
        <w:lastRenderedPageBreak/>
        <w:t>Následující tabulka je uvedena pouze jako příklad výpočtu jednotlivé dávky azacitidinu na základě průměrné hodnoty BSA 1,8 m².</w:t>
      </w:r>
    </w:p>
    <w:p w14:paraId="0F19536D" w14:textId="77777777" w:rsidR="003024C4" w:rsidRPr="0067729C" w:rsidRDefault="003024C4" w:rsidP="00E75150">
      <w:pPr>
        <w:keepNext/>
      </w:pPr>
    </w:p>
    <w:tbl>
      <w:tblPr>
        <w:tblStyle w:val="Standar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265"/>
        <w:gridCol w:w="2265"/>
        <w:gridCol w:w="2268"/>
      </w:tblGrid>
      <w:tr w:rsidR="0068070B" w:rsidRPr="0067729C" w14:paraId="120B3001" w14:textId="77777777" w:rsidTr="00E75150">
        <w:trPr>
          <w:tblHeader/>
          <w:jc w:val="center"/>
        </w:trPr>
        <w:tc>
          <w:tcPr>
            <w:tcW w:w="2269" w:type="dxa"/>
          </w:tcPr>
          <w:p w14:paraId="59A23BC3" w14:textId="77777777" w:rsidR="0068070B" w:rsidRPr="0067729C" w:rsidRDefault="0068070B" w:rsidP="0068070B">
            <w:pPr>
              <w:pStyle w:val="NormalKeep"/>
            </w:pPr>
            <w:r w:rsidRPr="0067729C">
              <w:t>Dávka mg/m²</w:t>
            </w:r>
          </w:p>
          <w:p w14:paraId="3FDB8666" w14:textId="77777777" w:rsidR="0068070B" w:rsidRPr="0067729C" w:rsidRDefault="0068070B" w:rsidP="0068070B">
            <w:pPr>
              <w:pStyle w:val="HeadingEmphasis"/>
            </w:pPr>
            <w:r w:rsidRPr="0067729C">
              <w:t>(% doporučené počáteční dávky)</w:t>
            </w:r>
          </w:p>
        </w:tc>
        <w:tc>
          <w:tcPr>
            <w:tcW w:w="2269" w:type="dxa"/>
          </w:tcPr>
          <w:p w14:paraId="63BFD9BC" w14:textId="77777777" w:rsidR="0068070B" w:rsidRPr="0067729C" w:rsidRDefault="0068070B" w:rsidP="0068070B">
            <w:r w:rsidRPr="0067729C">
              <w:t>Celková dávka vycházející z BSA 1,8 m²</w:t>
            </w:r>
          </w:p>
        </w:tc>
        <w:tc>
          <w:tcPr>
            <w:tcW w:w="2269" w:type="dxa"/>
          </w:tcPr>
          <w:p w14:paraId="5210E39A" w14:textId="77777777" w:rsidR="0068070B" w:rsidRPr="0067729C" w:rsidRDefault="0068070B" w:rsidP="0068070B">
            <w:r w:rsidRPr="0067729C">
              <w:t>Potřebný počet injekčních lahviček</w:t>
            </w:r>
          </w:p>
        </w:tc>
        <w:tc>
          <w:tcPr>
            <w:tcW w:w="2270" w:type="dxa"/>
          </w:tcPr>
          <w:p w14:paraId="6CF870C5" w14:textId="77777777" w:rsidR="0068070B" w:rsidRPr="0067729C" w:rsidRDefault="0068070B" w:rsidP="0068070B">
            <w:r w:rsidRPr="0067729C">
              <w:t>Celkové potřebné množství rekonstituované suspenze</w:t>
            </w:r>
          </w:p>
        </w:tc>
      </w:tr>
      <w:tr w:rsidR="0068070B" w:rsidRPr="0067729C" w14:paraId="249EF754" w14:textId="77777777" w:rsidTr="00E75150">
        <w:trPr>
          <w:jc w:val="center"/>
        </w:trPr>
        <w:tc>
          <w:tcPr>
            <w:tcW w:w="2269" w:type="dxa"/>
          </w:tcPr>
          <w:p w14:paraId="523D4258" w14:textId="77777777" w:rsidR="0068070B" w:rsidRPr="0067729C" w:rsidRDefault="0068070B" w:rsidP="0068070B">
            <w:pPr>
              <w:pStyle w:val="NormalKeep"/>
            </w:pPr>
            <w:r w:rsidRPr="0067729C">
              <w:t>75 mg/m² (100 %)</w:t>
            </w:r>
          </w:p>
        </w:tc>
        <w:tc>
          <w:tcPr>
            <w:tcW w:w="2269" w:type="dxa"/>
          </w:tcPr>
          <w:p w14:paraId="13271BB7" w14:textId="77777777" w:rsidR="0068070B" w:rsidRPr="0067729C" w:rsidRDefault="0068070B" w:rsidP="0068070B">
            <w:r w:rsidRPr="0067729C">
              <w:t>135 mg</w:t>
            </w:r>
          </w:p>
        </w:tc>
        <w:tc>
          <w:tcPr>
            <w:tcW w:w="2269" w:type="dxa"/>
          </w:tcPr>
          <w:p w14:paraId="5E5EE49D" w14:textId="77777777" w:rsidR="0068070B" w:rsidRPr="0067729C" w:rsidRDefault="0068070B" w:rsidP="0068070B">
            <w:r w:rsidRPr="0067729C">
              <w:t>2 injekční lahvičky</w:t>
            </w:r>
          </w:p>
        </w:tc>
        <w:tc>
          <w:tcPr>
            <w:tcW w:w="2270" w:type="dxa"/>
          </w:tcPr>
          <w:p w14:paraId="79755085" w14:textId="77777777" w:rsidR="0068070B" w:rsidRPr="0067729C" w:rsidRDefault="0068070B" w:rsidP="0068070B">
            <w:r w:rsidRPr="0067729C">
              <w:t>5,4 ml</w:t>
            </w:r>
          </w:p>
        </w:tc>
      </w:tr>
      <w:tr w:rsidR="0068070B" w:rsidRPr="0067729C" w14:paraId="2CDE3EAC" w14:textId="77777777" w:rsidTr="00E75150">
        <w:trPr>
          <w:jc w:val="center"/>
        </w:trPr>
        <w:tc>
          <w:tcPr>
            <w:tcW w:w="2269" w:type="dxa"/>
          </w:tcPr>
          <w:p w14:paraId="0183127C" w14:textId="77777777" w:rsidR="0068070B" w:rsidRPr="0067729C" w:rsidRDefault="0068070B" w:rsidP="0068070B">
            <w:pPr>
              <w:pStyle w:val="NormalKeep"/>
            </w:pPr>
            <w:r w:rsidRPr="0067729C">
              <w:t>37,5 mg/m² (50 %)</w:t>
            </w:r>
          </w:p>
        </w:tc>
        <w:tc>
          <w:tcPr>
            <w:tcW w:w="2269" w:type="dxa"/>
          </w:tcPr>
          <w:p w14:paraId="1C68BEAB" w14:textId="77777777" w:rsidR="0068070B" w:rsidRPr="0067729C" w:rsidRDefault="0068070B" w:rsidP="0068070B">
            <w:r w:rsidRPr="0067729C">
              <w:t>67,5 mg</w:t>
            </w:r>
          </w:p>
        </w:tc>
        <w:tc>
          <w:tcPr>
            <w:tcW w:w="2269" w:type="dxa"/>
          </w:tcPr>
          <w:p w14:paraId="7967729F" w14:textId="77777777" w:rsidR="0068070B" w:rsidRPr="0067729C" w:rsidRDefault="0068070B" w:rsidP="0068070B">
            <w:r w:rsidRPr="0067729C">
              <w:t>1 injekční lahvička</w:t>
            </w:r>
          </w:p>
        </w:tc>
        <w:tc>
          <w:tcPr>
            <w:tcW w:w="2270" w:type="dxa"/>
          </w:tcPr>
          <w:p w14:paraId="10A53490" w14:textId="77777777" w:rsidR="0068070B" w:rsidRPr="0067729C" w:rsidRDefault="0068070B" w:rsidP="0068070B">
            <w:r w:rsidRPr="0067729C">
              <w:t>2,7 ml</w:t>
            </w:r>
          </w:p>
        </w:tc>
      </w:tr>
      <w:tr w:rsidR="0068070B" w:rsidRPr="0067729C" w14:paraId="6128B36F" w14:textId="77777777" w:rsidTr="00E75150">
        <w:trPr>
          <w:jc w:val="center"/>
        </w:trPr>
        <w:tc>
          <w:tcPr>
            <w:tcW w:w="2269" w:type="dxa"/>
          </w:tcPr>
          <w:p w14:paraId="65171576" w14:textId="77777777" w:rsidR="0068070B" w:rsidRPr="0067729C" w:rsidRDefault="0068070B" w:rsidP="0068070B">
            <w:pPr>
              <w:pStyle w:val="NormalKeep"/>
            </w:pPr>
            <w:r w:rsidRPr="0067729C">
              <w:t>25 mg/m² (33 %)</w:t>
            </w:r>
          </w:p>
        </w:tc>
        <w:tc>
          <w:tcPr>
            <w:tcW w:w="2269" w:type="dxa"/>
          </w:tcPr>
          <w:p w14:paraId="419F4CEC" w14:textId="77777777" w:rsidR="0068070B" w:rsidRPr="0067729C" w:rsidRDefault="0068070B" w:rsidP="0068070B">
            <w:r w:rsidRPr="0067729C">
              <w:t>45 mg</w:t>
            </w:r>
          </w:p>
        </w:tc>
        <w:tc>
          <w:tcPr>
            <w:tcW w:w="2269" w:type="dxa"/>
          </w:tcPr>
          <w:p w14:paraId="1756D9A5" w14:textId="77777777" w:rsidR="0068070B" w:rsidRPr="0067729C" w:rsidRDefault="0068070B" w:rsidP="0068070B">
            <w:r w:rsidRPr="0067729C">
              <w:t>1 injekční lahvička</w:t>
            </w:r>
          </w:p>
        </w:tc>
        <w:tc>
          <w:tcPr>
            <w:tcW w:w="2270" w:type="dxa"/>
          </w:tcPr>
          <w:p w14:paraId="79E85598" w14:textId="77777777" w:rsidR="0068070B" w:rsidRPr="0067729C" w:rsidRDefault="0068070B" w:rsidP="0068070B">
            <w:r w:rsidRPr="0067729C">
              <w:t>1,8 ml</w:t>
            </w:r>
          </w:p>
        </w:tc>
      </w:tr>
    </w:tbl>
    <w:p w14:paraId="7178960B" w14:textId="77777777" w:rsidR="003024C4" w:rsidRPr="0067729C" w:rsidRDefault="003024C4" w:rsidP="003024C4"/>
    <w:p w14:paraId="3A211357" w14:textId="77777777" w:rsidR="003024C4" w:rsidRPr="00CB22E9" w:rsidRDefault="003024C4" w:rsidP="0068070B">
      <w:pPr>
        <w:pStyle w:val="NormalKeep"/>
        <w:rPr>
          <w:u w:val="single"/>
        </w:rPr>
      </w:pPr>
      <w:r w:rsidRPr="00CB22E9">
        <w:rPr>
          <w:u w:val="single"/>
        </w:rPr>
        <w:t>Způsob podání</w:t>
      </w:r>
    </w:p>
    <w:p w14:paraId="21EFC773" w14:textId="3CA6AC12" w:rsidR="003024C4" w:rsidRPr="0067729C" w:rsidRDefault="003024C4" w:rsidP="003024C4">
      <w:r w:rsidRPr="0067729C">
        <w:t>Rekonstituovaný přípravek Azacitidin Mylan se podává subkutánní injekcí (</w:t>
      </w:r>
      <w:r w:rsidR="00230D23">
        <w:t xml:space="preserve">vpíchněte </w:t>
      </w:r>
      <w:r w:rsidRPr="0067729C">
        <w:t>jehlu pod úhlem 45–90°), za použití jehly o velikosti 25 G, do horní části paže, do stehna nebo do břicha.</w:t>
      </w:r>
    </w:p>
    <w:p w14:paraId="06C34E43" w14:textId="77777777" w:rsidR="003024C4" w:rsidRPr="0067729C" w:rsidRDefault="003024C4" w:rsidP="003024C4">
      <w:r w:rsidRPr="0067729C">
        <w:t>Dávky větší než 4 ml se mají aplikovat do dvou různých míst.</w:t>
      </w:r>
    </w:p>
    <w:p w14:paraId="0D9E1EC2" w14:textId="77777777" w:rsidR="003024C4" w:rsidRPr="0067729C" w:rsidRDefault="003024C4" w:rsidP="003024C4">
      <w:r w:rsidRPr="0067729C">
        <w:t>Místa vpichu injekce je třeba střídat. Další injekce je třeba podávat nejméně 2,5 cm od předchozího místa a nikdy ne do citlivého místa, do podlitiny, do zarudlého nebo zatvrdlého místa.</w:t>
      </w:r>
    </w:p>
    <w:p w14:paraId="060EB7B8" w14:textId="77777777" w:rsidR="00F35933" w:rsidRDefault="00F35933" w:rsidP="003024C4"/>
    <w:p w14:paraId="7DAACD01" w14:textId="77777777" w:rsidR="00F35933" w:rsidRPr="00CB22E9" w:rsidRDefault="00F35933" w:rsidP="003024C4">
      <w:pPr>
        <w:rPr>
          <w:u w:val="single"/>
        </w:rPr>
      </w:pPr>
      <w:r w:rsidRPr="00CB22E9">
        <w:rPr>
          <w:u w:val="single"/>
        </w:rPr>
        <w:t>Likvidace</w:t>
      </w:r>
    </w:p>
    <w:p w14:paraId="1C87A44A" w14:textId="77777777" w:rsidR="003024C4" w:rsidRPr="0067729C" w:rsidRDefault="003024C4" w:rsidP="003024C4">
      <w:r w:rsidRPr="0067729C">
        <w:t>Veškerý nepoužitý léčivý přípravek nebo odpad musí být zlikvidován v souladu s místními požadavky.</w:t>
      </w:r>
    </w:p>
    <w:p w14:paraId="1AB6675A" w14:textId="77777777" w:rsidR="003024C4" w:rsidRPr="0067729C" w:rsidRDefault="003024C4" w:rsidP="003024C4"/>
    <w:p w14:paraId="62A7B193" w14:textId="77777777" w:rsidR="003024C4" w:rsidRPr="0067729C" w:rsidRDefault="003024C4" w:rsidP="003024C4"/>
    <w:p w14:paraId="565431FD"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7.</w:t>
      </w:r>
      <w:r w:rsidRPr="00711097">
        <w:rPr>
          <w:rFonts w:eastAsia="Times New Roman"/>
          <w:b/>
          <w:noProof/>
          <w:lang w:eastAsia="en-US" w:bidi="ar-SA"/>
        </w:rPr>
        <w:tab/>
        <w:t>DRŽITEL ROZHODNUTÍ O REGISTRACI</w:t>
      </w:r>
    </w:p>
    <w:p w14:paraId="59A3C7C4" w14:textId="47CA596F" w:rsidR="003024C4" w:rsidRPr="0067729C" w:rsidRDefault="003024C4" w:rsidP="003024C4"/>
    <w:p w14:paraId="1648C374" w14:textId="77777777" w:rsidR="009D2E84" w:rsidRPr="008606C4" w:rsidRDefault="009D2E84" w:rsidP="009D2E84">
      <w:pPr>
        <w:rPr>
          <w:lang w:val="en-US"/>
        </w:rPr>
      </w:pPr>
      <w:r w:rsidRPr="008606C4">
        <w:rPr>
          <w:lang w:val="en-US"/>
        </w:rPr>
        <w:t>Mylan Pharmaceuticals Limited</w:t>
      </w:r>
    </w:p>
    <w:p w14:paraId="007EF0E4" w14:textId="77777777" w:rsidR="009D2E84" w:rsidRPr="008606C4" w:rsidRDefault="009D2E84" w:rsidP="009D2E84">
      <w:pPr>
        <w:rPr>
          <w:lang w:val="en-US"/>
        </w:rPr>
      </w:pPr>
      <w:proofErr w:type="spellStart"/>
      <w:r w:rsidRPr="008606C4">
        <w:rPr>
          <w:lang w:val="en-US"/>
        </w:rPr>
        <w:t>Damastown</w:t>
      </w:r>
      <w:proofErr w:type="spellEnd"/>
      <w:r w:rsidRPr="008606C4">
        <w:rPr>
          <w:lang w:val="en-US"/>
        </w:rPr>
        <w:t xml:space="preserve"> Industrial Park, </w:t>
      </w:r>
    </w:p>
    <w:p w14:paraId="20EC13B3" w14:textId="77777777" w:rsidR="009D2E84" w:rsidRPr="008606C4" w:rsidRDefault="009D2E84" w:rsidP="009D2E84">
      <w:pPr>
        <w:rPr>
          <w:lang w:val="en-US"/>
        </w:rPr>
      </w:pPr>
      <w:proofErr w:type="spellStart"/>
      <w:r w:rsidRPr="008606C4">
        <w:rPr>
          <w:lang w:val="en-US"/>
        </w:rPr>
        <w:t>Mulhuddart</w:t>
      </w:r>
      <w:proofErr w:type="spellEnd"/>
      <w:r w:rsidRPr="008606C4">
        <w:rPr>
          <w:lang w:val="en-US"/>
        </w:rPr>
        <w:t>, Dublin 15</w:t>
      </w:r>
      <w:r>
        <w:rPr>
          <w:lang w:val="en-US"/>
        </w:rPr>
        <w:t>,</w:t>
      </w:r>
    </w:p>
    <w:p w14:paraId="6D85E6E9" w14:textId="77777777" w:rsidR="00C54BC5" w:rsidRDefault="00C54BC5" w:rsidP="003024C4">
      <w:r>
        <w:t>DUBLIN,</w:t>
      </w:r>
    </w:p>
    <w:p w14:paraId="7B33840A" w14:textId="57478353" w:rsidR="003024C4" w:rsidRPr="0067729C" w:rsidRDefault="009D2E84" w:rsidP="003024C4">
      <w:r>
        <w:t>Irsko</w:t>
      </w:r>
    </w:p>
    <w:p w14:paraId="025D6BAC" w14:textId="77777777" w:rsidR="003024C4" w:rsidRDefault="003024C4" w:rsidP="003024C4"/>
    <w:p w14:paraId="3E2C8403" w14:textId="77777777" w:rsidR="00C54BC5" w:rsidRPr="0067729C" w:rsidRDefault="00C54BC5" w:rsidP="003024C4"/>
    <w:p w14:paraId="54F858A9"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8.</w:t>
      </w:r>
      <w:r w:rsidRPr="00711097">
        <w:rPr>
          <w:rFonts w:eastAsia="Times New Roman"/>
          <w:b/>
          <w:noProof/>
          <w:lang w:eastAsia="en-US" w:bidi="ar-SA"/>
        </w:rPr>
        <w:tab/>
        <w:t>REGISTRAČNÍ ČÍSLO/REGISTRAČNÍ ČÍSLA</w:t>
      </w:r>
    </w:p>
    <w:p w14:paraId="566E278F" w14:textId="77777777" w:rsidR="003024C4" w:rsidRPr="0067729C" w:rsidRDefault="003024C4" w:rsidP="0068070B">
      <w:pPr>
        <w:pStyle w:val="NormalKeep"/>
      </w:pPr>
    </w:p>
    <w:p w14:paraId="5AF07376" w14:textId="77777777" w:rsidR="00443776" w:rsidRDefault="00443776" w:rsidP="00443776">
      <w:r>
        <w:t>EU/1/20/1426/001</w:t>
      </w:r>
    </w:p>
    <w:p w14:paraId="558A5FE4" w14:textId="77777777" w:rsidR="003024C4" w:rsidRDefault="00443776" w:rsidP="00443776">
      <w:r>
        <w:t>EU/1/20/1426/002</w:t>
      </w:r>
    </w:p>
    <w:p w14:paraId="388D887E" w14:textId="77777777" w:rsidR="00443776" w:rsidRPr="0067729C" w:rsidRDefault="00443776" w:rsidP="00443776"/>
    <w:p w14:paraId="28BA1B5F" w14:textId="77777777" w:rsidR="003024C4" w:rsidRPr="0067729C" w:rsidRDefault="003024C4" w:rsidP="003024C4"/>
    <w:p w14:paraId="06B8DDF0"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9.</w:t>
      </w:r>
      <w:r w:rsidRPr="00711097">
        <w:rPr>
          <w:rFonts w:eastAsia="Times New Roman"/>
          <w:b/>
          <w:noProof/>
          <w:lang w:eastAsia="en-US" w:bidi="ar-SA"/>
        </w:rPr>
        <w:tab/>
        <w:t>DATUM PRVNÍ REGISTRACE/PRODLOUŽENÍ REGISTRACE</w:t>
      </w:r>
    </w:p>
    <w:p w14:paraId="7D26EC2B" w14:textId="77777777" w:rsidR="003024C4" w:rsidRPr="0067729C" w:rsidRDefault="003024C4" w:rsidP="0068070B">
      <w:pPr>
        <w:pStyle w:val="NormalKeep"/>
      </w:pPr>
    </w:p>
    <w:p w14:paraId="6C2C25B0" w14:textId="74AEBBB5" w:rsidR="009D2E84" w:rsidRDefault="003024C4" w:rsidP="0068070B">
      <w:pPr>
        <w:pStyle w:val="NormalKeep"/>
      </w:pPr>
      <w:r w:rsidRPr="0067729C">
        <w:t xml:space="preserve">Datum první registrace: </w:t>
      </w:r>
      <w:r w:rsidR="007D48A8">
        <w:t>27.března 2020</w:t>
      </w:r>
    </w:p>
    <w:p w14:paraId="43AB7E87" w14:textId="25617135" w:rsidR="009D2E84" w:rsidRPr="0067729C" w:rsidRDefault="009D2E84" w:rsidP="0068070B">
      <w:pPr>
        <w:pStyle w:val="NormalKeep"/>
      </w:pPr>
      <w:r>
        <w:t>Datum posledního prodloužení registrace: 29.listopadu 2024</w:t>
      </w:r>
    </w:p>
    <w:p w14:paraId="65A3026F" w14:textId="77777777" w:rsidR="003024C4" w:rsidRPr="0067729C" w:rsidRDefault="003024C4" w:rsidP="003024C4"/>
    <w:p w14:paraId="39A13963" w14:textId="77777777" w:rsidR="003024C4" w:rsidRPr="0067729C" w:rsidRDefault="003024C4" w:rsidP="003024C4"/>
    <w:p w14:paraId="7923555E" w14:textId="77777777" w:rsidR="003A0D09" w:rsidRPr="00711097" w:rsidRDefault="003A0D09" w:rsidP="00711097">
      <w:pPr>
        <w:keepNext/>
        <w:ind w:left="567" w:hanging="567"/>
        <w:rPr>
          <w:rFonts w:eastAsia="Times New Roman"/>
          <w:b/>
          <w:noProof/>
          <w:lang w:eastAsia="en-US" w:bidi="ar-SA"/>
        </w:rPr>
      </w:pPr>
      <w:r w:rsidRPr="00711097">
        <w:rPr>
          <w:rFonts w:eastAsia="Times New Roman"/>
          <w:b/>
          <w:noProof/>
          <w:lang w:eastAsia="en-US" w:bidi="ar-SA"/>
        </w:rPr>
        <w:t>10.</w:t>
      </w:r>
      <w:r w:rsidRPr="00711097">
        <w:rPr>
          <w:rFonts w:eastAsia="Times New Roman"/>
          <w:b/>
          <w:noProof/>
          <w:lang w:eastAsia="en-US" w:bidi="ar-SA"/>
        </w:rPr>
        <w:tab/>
        <w:t>DATUM REVIZE TEXTU</w:t>
      </w:r>
    </w:p>
    <w:p w14:paraId="5B8EDF26" w14:textId="77777777" w:rsidR="003024C4" w:rsidRPr="0067729C" w:rsidRDefault="003024C4" w:rsidP="003024C4"/>
    <w:p w14:paraId="13139324" w14:textId="77777777" w:rsidR="003024C4" w:rsidRPr="0067729C" w:rsidRDefault="003024C4" w:rsidP="003024C4"/>
    <w:p w14:paraId="710099DA" w14:textId="38D5C34D" w:rsidR="003024C4" w:rsidRPr="0067729C" w:rsidRDefault="003024C4" w:rsidP="0068070B">
      <w:pPr>
        <w:pStyle w:val="NormalKeep"/>
      </w:pPr>
      <w:r w:rsidRPr="0067729C">
        <w:t>Podrobné informace o tomto léčivém přípravku jsou k</w:t>
      </w:r>
      <w:r w:rsidR="00C54BC5">
        <w:t> </w:t>
      </w:r>
      <w:r w:rsidRPr="0067729C">
        <w:t xml:space="preserve">dispozici na webových stránkách Evropské agentury pro léčivé přípravky </w:t>
      </w:r>
      <w:hyperlink r:id="rId12">
        <w:r w:rsidRPr="0067729C">
          <w:rPr>
            <w:rStyle w:val="Lienhypertexte"/>
          </w:rPr>
          <w:t>http://www.ema.europa.eu</w:t>
        </w:r>
      </w:hyperlink>
      <w:r w:rsidRPr="0067729C">
        <w:t>.</w:t>
      </w:r>
    </w:p>
    <w:p w14:paraId="3F1B2EDD" w14:textId="77777777" w:rsidR="0068070B" w:rsidRPr="0067729C" w:rsidRDefault="0068070B">
      <w:pPr>
        <w:suppressAutoHyphens w:val="0"/>
      </w:pPr>
      <w:r w:rsidRPr="0067729C">
        <w:br w:type="page"/>
      </w:r>
    </w:p>
    <w:p w14:paraId="10E1B911" w14:textId="77777777" w:rsidR="003024C4" w:rsidRPr="0067729C" w:rsidRDefault="003024C4" w:rsidP="003024C4"/>
    <w:p w14:paraId="3E85806A" w14:textId="77777777" w:rsidR="003024C4" w:rsidRPr="0067729C" w:rsidRDefault="003024C4" w:rsidP="003024C4"/>
    <w:p w14:paraId="229C480A" w14:textId="77777777" w:rsidR="003024C4" w:rsidRPr="0067729C" w:rsidRDefault="003024C4" w:rsidP="003024C4"/>
    <w:p w14:paraId="60845FD4" w14:textId="77777777" w:rsidR="003024C4" w:rsidRPr="0067729C" w:rsidRDefault="003024C4" w:rsidP="003024C4"/>
    <w:p w14:paraId="515D2AB2" w14:textId="77777777" w:rsidR="003024C4" w:rsidRPr="0067729C" w:rsidRDefault="003024C4" w:rsidP="003024C4"/>
    <w:p w14:paraId="7E3BD0F7" w14:textId="77777777" w:rsidR="003024C4" w:rsidRPr="0067729C" w:rsidRDefault="003024C4" w:rsidP="003024C4"/>
    <w:p w14:paraId="57CC9FEC" w14:textId="77777777" w:rsidR="003024C4" w:rsidRPr="0067729C" w:rsidRDefault="003024C4" w:rsidP="003024C4"/>
    <w:p w14:paraId="601FF4E1" w14:textId="77777777" w:rsidR="003024C4" w:rsidRPr="0067729C" w:rsidRDefault="003024C4" w:rsidP="003024C4"/>
    <w:p w14:paraId="450234E7" w14:textId="77777777" w:rsidR="003024C4" w:rsidRPr="0067729C" w:rsidRDefault="003024C4" w:rsidP="003024C4"/>
    <w:p w14:paraId="00B4619B" w14:textId="77777777" w:rsidR="003024C4" w:rsidRPr="0067729C" w:rsidRDefault="003024C4" w:rsidP="003024C4"/>
    <w:p w14:paraId="23112910" w14:textId="77777777" w:rsidR="003024C4" w:rsidRPr="0067729C" w:rsidRDefault="003024C4" w:rsidP="003024C4"/>
    <w:p w14:paraId="646115AA" w14:textId="77777777" w:rsidR="003024C4" w:rsidRPr="0067729C" w:rsidRDefault="003024C4" w:rsidP="003024C4"/>
    <w:p w14:paraId="7B8911B4" w14:textId="77777777" w:rsidR="003024C4" w:rsidRPr="0067729C" w:rsidRDefault="003024C4" w:rsidP="003024C4"/>
    <w:p w14:paraId="547920F9" w14:textId="77777777" w:rsidR="003024C4" w:rsidRPr="0067729C" w:rsidRDefault="003024C4" w:rsidP="003024C4"/>
    <w:p w14:paraId="45F2D097" w14:textId="77777777" w:rsidR="003024C4" w:rsidRPr="0067729C" w:rsidRDefault="003024C4" w:rsidP="003024C4"/>
    <w:p w14:paraId="0F390C6C" w14:textId="77777777" w:rsidR="003024C4" w:rsidRPr="0067729C" w:rsidRDefault="003024C4" w:rsidP="003024C4"/>
    <w:p w14:paraId="1A9E3D5D" w14:textId="77777777" w:rsidR="003024C4" w:rsidRPr="0067729C" w:rsidRDefault="003024C4" w:rsidP="003024C4"/>
    <w:p w14:paraId="43A4E01E" w14:textId="77777777" w:rsidR="003024C4" w:rsidRPr="0067729C" w:rsidRDefault="003024C4" w:rsidP="003024C4"/>
    <w:p w14:paraId="2736B5BE" w14:textId="77777777" w:rsidR="003024C4" w:rsidRDefault="003024C4" w:rsidP="003024C4"/>
    <w:p w14:paraId="3364A4B8" w14:textId="77777777" w:rsidR="00293305" w:rsidRDefault="00293305" w:rsidP="003024C4"/>
    <w:p w14:paraId="370FEABB" w14:textId="77777777" w:rsidR="00293305" w:rsidRDefault="00293305" w:rsidP="003024C4"/>
    <w:p w14:paraId="78ACD123" w14:textId="77777777" w:rsidR="00293305" w:rsidRDefault="00293305" w:rsidP="003024C4"/>
    <w:p w14:paraId="18E01751" w14:textId="77777777" w:rsidR="00293305" w:rsidRPr="0067729C" w:rsidRDefault="00293305" w:rsidP="003024C4"/>
    <w:p w14:paraId="78E70180" w14:textId="77777777" w:rsidR="003024C4" w:rsidRPr="00711097" w:rsidRDefault="00255C8B" w:rsidP="00711097">
      <w:pPr>
        <w:jc w:val="center"/>
        <w:rPr>
          <w:b/>
          <w:bCs/>
        </w:rPr>
      </w:pPr>
      <w:r w:rsidRPr="00711097">
        <w:rPr>
          <w:b/>
          <w:bCs/>
        </w:rPr>
        <w:t>PŘÍLOHA II</w:t>
      </w:r>
    </w:p>
    <w:p w14:paraId="513196A4" w14:textId="77777777" w:rsidR="003024C4" w:rsidRPr="0067729C" w:rsidRDefault="003024C4" w:rsidP="0068070B">
      <w:pPr>
        <w:pStyle w:val="NormalKeep"/>
      </w:pPr>
    </w:p>
    <w:p w14:paraId="766CF741" w14:textId="5968B0F2" w:rsidR="003024C4" w:rsidRPr="00B10095" w:rsidRDefault="003024C4" w:rsidP="00C4525F">
      <w:pPr>
        <w:tabs>
          <w:tab w:val="left" w:pos="567"/>
        </w:tabs>
        <w:suppressAutoHyphens w:val="0"/>
        <w:ind w:left="1701" w:right="849" w:hanging="708"/>
        <w:rPr>
          <w:rFonts w:eastAsia="Times New Roman"/>
          <w:b/>
          <w:lang w:val="bg-BG" w:eastAsia="en-US" w:bidi="ar-SA"/>
        </w:rPr>
      </w:pPr>
      <w:r w:rsidRPr="00C4525F">
        <w:rPr>
          <w:b/>
          <w:bCs/>
          <w:lang w:val="bg-BG" w:eastAsia="en-US" w:bidi="ar-SA"/>
        </w:rPr>
        <w:t>A.</w:t>
      </w:r>
      <w:r w:rsidRPr="00C4525F">
        <w:rPr>
          <w:b/>
          <w:bCs/>
          <w:lang w:val="bg-BG" w:eastAsia="en-US" w:bidi="ar-SA"/>
        </w:rPr>
        <w:tab/>
        <w:t xml:space="preserve">VÝROBCE </w:t>
      </w:r>
      <w:r w:rsidRPr="00B10095">
        <w:rPr>
          <w:rFonts w:eastAsia="Times New Roman"/>
          <w:b/>
          <w:lang w:val="bg-BG" w:eastAsia="en-US" w:bidi="ar-SA"/>
        </w:rPr>
        <w:t>ODPOVĚDNÝ/VÝROBCI ODPOVĚDNÍ ZA PROPOUŠTĚNÍ ŠARŽÍ</w:t>
      </w:r>
    </w:p>
    <w:p w14:paraId="4D56651C" w14:textId="77777777" w:rsidR="003024C4" w:rsidRPr="0067729C" w:rsidRDefault="003024C4" w:rsidP="0068070B">
      <w:pPr>
        <w:pStyle w:val="NormalKeep"/>
      </w:pPr>
    </w:p>
    <w:p w14:paraId="0671BD9D" w14:textId="77777777" w:rsidR="003024C4" w:rsidRPr="00E91B2C" w:rsidRDefault="003024C4" w:rsidP="00E91B2C">
      <w:pPr>
        <w:tabs>
          <w:tab w:val="left" w:pos="567"/>
        </w:tabs>
        <w:suppressAutoHyphens w:val="0"/>
        <w:ind w:left="1701" w:right="849" w:hanging="708"/>
        <w:rPr>
          <w:rFonts w:eastAsia="Times New Roman"/>
          <w:b/>
          <w:lang w:val="bg-BG" w:eastAsia="en-US" w:bidi="ar-SA"/>
        </w:rPr>
      </w:pPr>
      <w:r w:rsidRPr="00E91B2C">
        <w:rPr>
          <w:rFonts w:eastAsia="Times New Roman"/>
          <w:b/>
          <w:lang w:val="bg-BG" w:eastAsia="en-US" w:bidi="ar-SA"/>
        </w:rPr>
        <w:t>B.</w:t>
      </w:r>
      <w:r w:rsidRPr="00E91B2C">
        <w:rPr>
          <w:rFonts w:eastAsia="Times New Roman"/>
          <w:b/>
          <w:lang w:val="bg-BG" w:eastAsia="en-US" w:bidi="ar-SA"/>
        </w:rPr>
        <w:tab/>
        <w:t>PODMÍNKY NEBO OMEZENÍ VÝDEJE A POUŽITÍ</w:t>
      </w:r>
    </w:p>
    <w:p w14:paraId="5483ECBA" w14:textId="77777777" w:rsidR="003024C4" w:rsidRPr="0067729C" w:rsidRDefault="003024C4" w:rsidP="0068070B">
      <w:pPr>
        <w:pStyle w:val="NormalKeep"/>
      </w:pPr>
    </w:p>
    <w:p w14:paraId="641D7A5A" w14:textId="77777777" w:rsidR="003024C4" w:rsidRPr="00E91B2C" w:rsidRDefault="003024C4" w:rsidP="00E91B2C">
      <w:pPr>
        <w:tabs>
          <w:tab w:val="left" w:pos="567"/>
        </w:tabs>
        <w:suppressAutoHyphens w:val="0"/>
        <w:ind w:left="1701" w:right="849" w:hanging="708"/>
        <w:rPr>
          <w:rFonts w:eastAsia="Times New Roman"/>
          <w:b/>
          <w:lang w:val="bg-BG" w:eastAsia="en-US" w:bidi="ar-SA"/>
        </w:rPr>
      </w:pPr>
      <w:r w:rsidRPr="00E91B2C">
        <w:rPr>
          <w:rFonts w:eastAsia="Times New Roman"/>
          <w:b/>
          <w:lang w:val="bg-BG" w:eastAsia="en-US" w:bidi="ar-SA"/>
        </w:rPr>
        <w:t>C.</w:t>
      </w:r>
      <w:r w:rsidRPr="00E91B2C">
        <w:rPr>
          <w:rFonts w:eastAsia="Times New Roman"/>
          <w:b/>
          <w:lang w:val="bg-BG" w:eastAsia="en-US" w:bidi="ar-SA"/>
        </w:rPr>
        <w:tab/>
        <w:t>DALŠÍ PODMÍNKY A POŽADAVKY REGISTRACE</w:t>
      </w:r>
    </w:p>
    <w:p w14:paraId="59EBC648" w14:textId="77777777" w:rsidR="003024C4" w:rsidRPr="0067729C" w:rsidRDefault="003024C4" w:rsidP="0068070B">
      <w:pPr>
        <w:pStyle w:val="NormalKeep"/>
      </w:pPr>
    </w:p>
    <w:p w14:paraId="45228E19" w14:textId="77777777" w:rsidR="003024C4" w:rsidRPr="00E91B2C" w:rsidRDefault="003024C4" w:rsidP="00E91B2C">
      <w:pPr>
        <w:tabs>
          <w:tab w:val="left" w:pos="567"/>
        </w:tabs>
        <w:suppressAutoHyphens w:val="0"/>
        <w:ind w:left="1701" w:right="849" w:hanging="708"/>
        <w:rPr>
          <w:rFonts w:eastAsia="Times New Roman"/>
          <w:b/>
          <w:lang w:val="bg-BG" w:eastAsia="en-US" w:bidi="ar-SA"/>
        </w:rPr>
      </w:pPr>
      <w:r w:rsidRPr="00E91B2C">
        <w:rPr>
          <w:rFonts w:eastAsia="Times New Roman"/>
          <w:b/>
          <w:lang w:val="bg-BG" w:eastAsia="en-US" w:bidi="ar-SA"/>
        </w:rPr>
        <w:t>D.</w:t>
      </w:r>
      <w:r w:rsidRPr="00E91B2C">
        <w:rPr>
          <w:rFonts w:eastAsia="Times New Roman"/>
          <w:b/>
          <w:lang w:val="bg-BG" w:eastAsia="en-US" w:bidi="ar-SA"/>
        </w:rPr>
        <w:tab/>
        <w:t>PODMÍNKY NEBO OMEZENÍ S OHLEDEM NA BEZPEČNÉ A ÚČINNÉ POUŽÍVÁNÍ LÉČIVÉHO PŘÍPRAVKU</w:t>
      </w:r>
    </w:p>
    <w:p w14:paraId="59B23C08" w14:textId="77777777" w:rsidR="00255C8B" w:rsidRPr="0067729C" w:rsidRDefault="00255C8B" w:rsidP="003024C4"/>
    <w:p w14:paraId="25B5EEC7" w14:textId="77777777" w:rsidR="0068070B" w:rsidRPr="0067729C" w:rsidRDefault="0068070B" w:rsidP="003024C4"/>
    <w:p w14:paraId="4F960309" w14:textId="77777777" w:rsidR="0068070B" w:rsidRPr="0067729C" w:rsidRDefault="0068070B">
      <w:pPr>
        <w:suppressAutoHyphens w:val="0"/>
      </w:pPr>
      <w:r w:rsidRPr="0067729C">
        <w:br w:type="page"/>
      </w:r>
    </w:p>
    <w:p w14:paraId="48FF59B2" w14:textId="5F3F72C2" w:rsidR="003024C4" w:rsidRPr="00711097" w:rsidRDefault="003024C4" w:rsidP="00C4525F">
      <w:pPr>
        <w:pStyle w:val="Titre1"/>
        <w:ind w:left="567" w:hanging="567"/>
        <w:rPr>
          <w:noProof/>
          <w:lang w:eastAsia="en-US" w:bidi="ar-SA"/>
        </w:rPr>
      </w:pPr>
      <w:r w:rsidRPr="00711097">
        <w:rPr>
          <w:noProof/>
          <w:lang w:eastAsia="en-US" w:bidi="ar-SA"/>
        </w:rPr>
        <w:lastRenderedPageBreak/>
        <w:t>A.</w:t>
      </w:r>
      <w:r w:rsidRPr="00711097">
        <w:rPr>
          <w:noProof/>
          <w:lang w:eastAsia="en-US" w:bidi="ar-SA"/>
        </w:rPr>
        <w:tab/>
        <w:t>VÝROBCE ODPOVĚDNÝ/VÝROBCI ODPOVĚDNÍ ZA PROPOUŠTĚNÍ ŠARŽÍ</w:t>
      </w:r>
    </w:p>
    <w:p w14:paraId="0720CAF3" w14:textId="77777777" w:rsidR="003024C4" w:rsidRPr="0067729C" w:rsidRDefault="003024C4" w:rsidP="0068070B">
      <w:pPr>
        <w:pStyle w:val="NormalKeep"/>
      </w:pPr>
    </w:p>
    <w:p w14:paraId="1016721F" w14:textId="77777777" w:rsidR="003024C4" w:rsidRPr="0067729C" w:rsidRDefault="003024C4" w:rsidP="0068070B">
      <w:pPr>
        <w:pStyle w:val="HeadingUnderlined"/>
      </w:pPr>
      <w:r w:rsidRPr="0067729C">
        <w:t>Název a adresa výrobce odpovědného/výrobců odpovědných za propouštění šarží</w:t>
      </w:r>
    </w:p>
    <w:p w14:paraId="3CEFBA88" w14:textId="77777777" w:rsidR="00AE4BC5" w:rsidRPr="00423B48" w:rsidRDefault="00AE4BC5" w:rsidP="00AE4BC5">
      <w:r w:rsidRPr="00423B48">
        <w:t>APIS Labor GmbH</w:t>
      </w:r>
    </w:p>
    <w:p w14:paraId="53D3B92A" w14:textId="77777777" w:rsidR="00AE4BC5" w:rsidRPr="00423B48" w:rsidRDefault="00AE4BC5" w:rsidP="00AE4BC5">
      <w:r w:rsidRPr="00423B48">
        <w:t>Resslstraße 9</w:t>
      </w:r>
    </w:p>
    <w:p w14:paraId="7C735E37" w14:textId="77777777" w:rsidR="00AE4BC5" w:rsidRPr="00423B48" w:rsidRDefault="00AE4BC5" w:rsidP="00AE4BC5">
      <w:r w:rsidRPr="00423B48">
        <w:t xml:space="preserve">Ebenthal 9065 </w:t>
      </w:r>
    </w:p>
    <w:p w14:paraId="70F25BA3" w14:textId="5EAE9B8C" w:rsidR="00AE4BC5" w:rsidRPr="00423B48" w:rsidRDefault="001859CE" w:rsidP="00AE4BC5">
      <w:r w:rsidRPr="00423B48">
        <w:t>Rakousko</w:t>
      </w:r>
    </w:p>
    <w:p w14:paraId="1CB27F91" w14:textId="77777777" w:rsidR="00AE4BC5" w:rsidRPr="00423B48" w:rsidRDefault="00AE4BC5" w:rsidP="00AE4BC5"/>
    <w:p w14:paraId="06D4A131" w14:textId="1814247B" w:rsidR="00AE4BC5" w:rsidRPr="00423B48" w:rsidRDefault="00AE4BC5" w:rsidP="00AE4BC5">
      <w:r w:rsidRPr="00423B48">
        <w:t>nebo</w:t>
      </w:r>
    </w:p>
    <w:p w14:paraId="26387B2A" w14:textId="77777777" w:rsidR="00AE4BC5" w:rsidRDefault="00AE4BC5" w:rsidP="00AE4BC5"/>
    <w:p w14:paraId="7A3E66B7" w14:textId="3DE032C4" w:rsidR="00B97DF8" w:rsidRPr="00851059" w:rsidRDefault="00B97DF8" w:rsidP="00B97DF8">
      <w:pPr>
        <w:keepNext/>
        <w:rPr>
          <w:lang w:val="fr-FR"/>
        </w:rPr>
      </w:pPr>
      <w:proofErr w:type="spellStart"/>
      <w:r w:rsidRPr="00851059">
        <w:rPr>
          <w:lang w:val="fr-FR"/>
        </w:rPr>
        <w:t>Fundaci</w:t>
      </w:r>
      <w:bookmarkStart w:id="1" w:name="_Hlk178000073"/>
      <w:r w:rsidR="00D323A8">
        <w:rPr>
          <w:lang w:val="fr-FR"/>
        </w:rPr>
        <w:t>ó</w:t>
      </w:r>
      <w:bookmarkEnd w:id="1"/>
      <w:proofErr w:type="spellEnd"/>
      <w:r w:rsidRPr="00851059">
        <w:rPr>
          <w:lang w:val="fr-FR"/>
        </w:rPr>
        <w:t xml:space="preserve"> </w:t>
      </w:r>
      <w:proofErr w:type="spellStart"/>
      <w:r w:rsidRPr="00851059">
        <w:rPr>
          <w:lang w:val="fr-FR"/>
        </w:rPr>
        <w:t>Privada</w:t>
      </w:r>
      <w:proofErr w:type="spellEnd"/>
      <w:r w:rsidRPr="00851059">
        <w:rPr>
          <w:lang w:val="fr-FR"/>
        </w:rPr>
        <w:t xml:space="preserve"> </w:t>
      </w:r>
      <w:proofErr w:type="spellStart"/>
      <w:r w:rsidRPr="00851059">
        <w:rPr>
          <w:lang w:val="fr-FR"/>
        </w:rPr>
        <w:t>Dau</w:t>
      </w:r>
      <w:proofErr w:type="spellEnd"/>
    </w:p>
    <w:p w14:paraId="46F76E78" w14:textId="77777777" w:rsidR="00B97DF8" w:rsidRPr="00BF400B" w:rsidRDefault="00B97DF8" w:rsidP="00B97DF8">
      <w:pPr>
        <w:keepNext/>
        <w:rPr>
          <w:lang w:val="pt-PT"/>
        </w:rPr>
      </w:pPr>
      <w:r>
        <w:rPr>
          <w:lang w:val="pt-PT"/>
        </w:rPr>
        <w:t xml:space="preserve">Carrer Lletra C De La </w:t>
      </w:r>
      <w:r w:rsidRPr="00BF400B">
        <w:rPr>
          <w:lang w:val="pt-PT"/>
        </w:rPr>
        <w:t>Zona Franca. 12-14</w:t>
      </w:r>
    </w:p>
    <w:p w14:paraId="1D55D254" w14:textId="77777777" w:rsidR="00B97DF8" w:rsidRPr="0095431D" w:rsidRDefault="00B97DF8" w:rsidP="00B97DF8">
      <w:pPr>
        <w:keepNext/>
        <w:rPr>
          <w:lang w:val="pt-PT"/>
        </w:rPr>
      </w:pPr>
      <w:r w:rsidRPr="0095431D">
        <w:rPr>
          <w:lang w:val="pt-PT"/>
        </w:rPr>
        <w:t>08040 Barcelona</w:t>
      </w:r>
    </w:p>
    <w:p w14:paraId="0F1E7A96" w14:textId="59C4C219" w:rsidR="00B97DF8" w:rsidRPr="00423B48" w:rsidRDefault="00B97DF8" w:rsidP="00AE4BC5">
      <w:r>
        <w:t>Španělsko</w:t>
      </w:r>
    </w:p>
    <w:p w14:paraId="6D20861B" w14:textId="77777777" w:rsidR="00AE4BC5" w:rsidRDefault="00AE4BC5" w:rsidP="00AE4BC5">
      <w:pPr>
        <w:rPr>
          <w:noProof/>
        </w:rPr>
      </w:pPr>
    </w:p>
    <w:p w14:paraId="13C5AC27" w14:textId="70DBE667" w:rsidR="00AE4BC5" w:rsidRDefault="00AE4BC5" w:rsidP="00AE4BC5">
      <w:pPr>
        <w:rPr>
          <w:noProof/>
        </w:rPr>
      </w:pPr>
      <w:r>
        <w:rPr>
          <w:noProof/>
        </w:rPr>
        <w:t>nebo</w:t>
      </w:r>
    </w:p>
    <w:p w14:paraId="4824B852" w14:textId="77777777" w:rsidR="003024C4" w:rsidRPr="0067729C" w:rsidRDefault="003024C4" w:rsidP="0068070B">
      <w:pPr>
        <w:pStyle w:val="NormalKeep"/>
      </w:pPr>
    </w:p>
    <w:p w14:paraId="43C0104F" w14:textId="77777777" w:rsidR="003024C4" w:rsidRPr="0067729C" w:rsidRDefault="003024C4" w:rsidP="0068070B">
      <w:pPr>
        <w:pStyle w:val="NormalKeep"/>
      </w:pPr>
      <w:r w:rsidRPr="0067729C">
        <w:t>Drehm Pharma GmbH</w:t>
      </w:r>
    </w:p>
    <w:p w14:paraId="3A3E7D78" w14:textId="77777777" w:rsidR="003024C4" w:rsidRPr="0067729C" w:rsidRDefault="003024C4" w:rsidP="0068070B">
      <w:pPr>
        <w:pStyle w:val="NormalKeep"/>
      </w:pPr>
      <w:r w:rsidRPr="0067729C">
        <w:t>Hietzinger Hauptstraße 37</w:t>
      </w:r>
    </w:p>
    <w:p w14:paraId="498CB032" w14:textId="7A89D087" w:rsidR="001859CE" w:rsidRDefault="003024C4" w:rsidP="003024C4">
      <w:r w:rsidRPr="0067729C">
        <w:t xml:space="preserve">Wien, 1130 </w:t>
      </w:r>
    </w:p>
    <w:p w14:paraId="0A60251C" w14:textId="311D3BD2" w:rsidR="003024C4" w:rsidRPr="0067729C" w:rsidRDefault="003024C4" w:rsidP="003024C4">
      <w:r w:rsidRPr="0067729C">
        <w:t>Rakousko</w:t>
      </w:r>
    </w:p>
    <w:p w14:paraId="257C65B6" w14:textId="08D57B0A" w:rsidR="003024C4" w:rsidRDefault="003024C4" w:rsidP="003024C4"/>
    <w:p w14:paraId="00DDD6A6" w14:textId="0AD22584" w:rsidR="003210FD" w:rsidRDefault="003210FD" w:rsidP="003024C4">
      <w:r>
        <w:t>nebo</w:t>
      </w:r>
    </w:p>
    <w:p w14:paraId="3AF5F45F" w14:textId="4D8EF75B" w:rsidR="003210FD" w:rsidRDefault="003210FD" w:rsidP="003024C4"/>
    <w:p w14:paraId="1F283FDE" w14:textId="3E318B96" w:rsidR="003210FD" w:rsidRPr="00572063" w:rsidRDefault="00533DF8" w:rsidP="003210FD">
      <w:pPr>
        <w:rPr>
          <w:noProof/>
          <w:lang w:val="de-DE"/>
        </w:rPr>
      </w:pPr>
      <w:ins w:id="2" w:author="Anonymous – Viatris" w:date="2026-04-12T15:21:00Z" w16du:dateUtc="2026-04-12T09:51:00Z">
        <w:r>
          <w:rPr>
            <w:noProof/>
            <w:lang w:val="en-US"/>
          </w:rPr>
          <w:t>Viatris</w:t>
        </w:r>
        <w:r w:rsidRPr="006E4163">
          <w:rPr>
            <w:noProof/>
            <w:lang w:val="en-US"/>
          </w:rPr>
          <w:t xml:space="preserve"> </w:t>
        </w:r>
      </w:ins>
      <w:del w:id="3" w:author="Anonymous – Viatris" w:date="2026-04-12T15:21:00Z" w16du:dateUtc="2026-04-12T09:51:00Z">
        <w:r w:rsidR="003210FD" w:rsidRPr="00423B48" w:rsidDel="00533DF8">
          <w:rPr>
            <w:noProof/>
          </w:rPr>
          <w:delText xml:space="preserve">Mylan </w:delText>
        </w:r>
      </w:del>
      <w:r w:rsidR="003210FD" w:rsidRPr="00423B48">
        <w:rPr>
          <w:noProof/>
        </w:rPr>
        <w:t>Germany GmbH</w:t>
      </w:r>
    </w:p>
    <w:p w14:paraId="7D3F4A62" w14:textId="6D1CFB54" w:rsidR="003210FD" w:rsidRPr="00423B48" w:rsidRDefault="003210FD" w:rsidP="003210FD">
      <w:pPr>
        <w:rPr>
          <w:noProof/>
          <w:lang w:val="de-DE"/>
        </w:rPr>
      </w:pPr>
      <w:r w:rsidRPr="00423B48">
        <w:rPr>
          <w:noProof/>
          <w:lang w:val="de-DE"/>
        </w:rPr>
        <w:t>Benzstrasse 1</w:t>
      </w:r>
      <w:r w:rsidR="00B97DF8">
        <w:rPr>
          <w:noProof/>
          <w:lang w:val="de-DE"/>
        </w:rPr>
        <w:t xml:space="preserve">, </w:t>
      </w:r>
      <w:r w:rsidRPr="00423B48">
        <w:rPr>
          <w:noProof/>
          <w:lang w:val="de-DE"/>
        </w:rPr>
        <w:t xml:space="preserve">Bad Homburg </w:t>
      </w:r>
    </w:p>
    <w:p w14:paraId="001582E6" w14:textId="66E4F508" w:rsidR="003210FD" w:rsidRPr="00423B48" w:rsidRDefault="003210FD" w:rsidP="003210FD">
      <w:pPr>
        <w:rPr>
          <w:noProof/>
          <w:lang w:val="de-DE"/>
        </w:rPr>
      </w:pPr>
      <w:r w:rsidRPr="00423B48">
        <w:rPr>
          <w:noProof/>
          <w:lang w:val="de-DE"/>
        </w:rPr>
        <w:t>61352</w:t>
      </w:r>
      <w:r w:rsidR="00B97DF8">
        <w:rPr>
          <w:noProof/>
          <w:lang w:val="de-DE"/>
        </w:rPr>
        <w:t xml:space="preserve">, </w:t>
      </w:r>
      <w:r w:rsidRPr="00423B48">
        <w:rPr>
          <w:noProof/>
          <w:lang w:val="de-DE"/>
        </w:rPr>
        <w:t>Německo</w:t>
      </w:r>
    </w:p>
    <w:p w14:paraId="5CF8E801" w14:textId="53E945E1" w:rsidR="003210FD" w:rsidRPr="00423B48" w:rsidRDefault="003210FD" w:rsidP="003210FD">
      <w:pPr>
        <w:rPr>
          <w:noProof/>
          <w:lang w:val="de-DE"/>
        </w:rPr>
      </w:pPr>
    </w:p>
    <w:p w14:paraId="00B4323F" w14:textId="6E1054B9" w:rsidR="003210FD" w:rsidRPr="003210FD" w:rsidRDefault="003210FD" w:rsidP="003210FD">
      <w:pPr>
        <w:pStyle w:val="Normln1"/>
        <w:spacing w:line="240" w:lineRule="auto"/>
        <w:rPr>
          <w:noProof/>
          <w:szCs w:val="22"/>
        </w:rPr>
      </w:pPr>
      <w:r>
        <w:t>V</w:t>
      </w:r>
      <w:r w:rsidR="00C54BC5">
        <w:t> </w:t>
      </w:r>
      <w:r>
        <w:t>příbalové informaci k</w:t>
      </w:r>
      <w:r w:rsidR="00C54BC5">
        <w:t> </w:t>
      </w:r>
      <w:r>
        <w:t>léčivému přípravku musí být uveden název a adresa výrobce odpovědného za propouštění dané šarže.</w:t>
      </w:r>
    </w:p>
    <w:p w14:paraId="3056B5FC" w14:textId="378EFAF6" w:rsidR="003024C4" w:rsidRDefault="003024C4" w:rsidP="003024C4"/>
    <w:p w14:paraId="033E914D" w14:textId="77777777" w:rsidR="0002111C" w:rsidRPr="0067729C" w:rsidRDefault="0002111C" w:rsidP="003024C4"/>
    <w:p w14:paraId="0990473D" w14:textId="77777777" w:rsidR="00255C8B" w:rsidRPr="00711097" w:rsidRDefault="003024C4" w:rsidP="008316AB">
      <w:pPr>
        <w:pStyle w:val="Titre1"/>
        <w:ind w:left="567" w:hanging="567"/>
        <w:rPr>
          <w:noProof/>
          <w:lang w:eastAsia="en-US" w:bidi="ar-SA"/>
        </w:rPr>
      </w:pPr>
      <w:r w:rsidRPr="00711097">
        <w:rPr>
          <w:noProof/>
          <w:lang w:eastAsia="en-US" w:bidi="ar-SA"/>
        </w:rPr>
        <w:t>B.</w:t>
      </w:r>
      <w:r w:rsidRPr="00711097">
        <w:rPr>
          <w:noProof/>
          <w:lang w:eastAsia="en-US" w:bidi="ar-SA"/>
        </w:rPr>
        <w:tab/>
        <w:t>PODMÍNKY NEBO OMEZENÍ VÝDEJE A POUŽITÍ</w:t>
      </w:r>
    </w:p>
    <w:p w14:paraId="7F099598" w14:textId="77777777" w:rsidR="003024C4" w:rsidRPr="0067729C" w:rsidRDefault="003024C4" w:rsidP="0068070B">
      <w:pPr>
        <w:pStyle w:val="NormalKeep"/>
      </w:pPr>
    </w:p>
    <w:p w14:paraId="2DBCEF64" w14:textId="038F22BD" w:rsidR="003024C4" w:rsidRPr="0067729C" w:rsidRDefault="003024C4" w:rsidP="003024C4">
      <w:r w:rsidRPr="0067729C">
        <w:t>Výdej léčivého přípravku je vázán na lékařský předpis s</w:t>
      </w:r>
      <w:r w:rsidR="00C54BC5">
        <w:t> </w:t>
      </w:r>
      <w:r w:rsidRPr="0067729C">
        <w:t>omezením (viz příloha I: Souhrn údajů o přípravku, bod 4.2).</w:t>
      </w:r>
    </w:p>
    <w:p w14:paraId="44389CE1" w14:textId="77777777" w:rsidR="003024C4" w:rsidRPr="0067729C" w:rsidRDefault="003024C4" w:rsidP="003024C4"/>
    <w:p w14:paraId="4AE73D81" w14:textId="77777777" w:rsidR="003024C4" w:rsidRPr="0067729C" w:rsidRDefault="003024C4" w:rsidP="003024C4"/>
    <w:p w14:paraId="242F4892" w14:textId="77777777" w:rsidR="003024C4" w:rsidRPr="00711097" w:rsidRDefault="003024C4" w:rsidP="008316AB">
      <w:pPr>
        <w:pStyle w:val="Titre1"/>
        <w:ind w:left="567" w:hanging="567"/>
        <w:rPr>
          <w:noProof/>
          <w:lang w:eastAsia="en-US" w:bidi="ar-SA"/>
        </w:rPr>
      </w:pPr>
      <w:r w:rsidRPr="00711097">
        <w:rPr>
          <w:noProof/>
          <w:lang w:eastAsia="en-US" w:bidi="ar-SA"/>
        </w:rPr>
        <w:t>C.</w:t>
      </w:r>
      <w:r w:rsidRPr="00711097">
        <w:rPr>
          <w:noProof/>
          <w:lang w:eastAsia="en-US" w:bidi="ar-SA"/>
        </w:rPr>
        <w:tab/>
        <w:t>DALŠÍ PODMÍNKY A POŽADAVKY REGISTRACE</w:t>
      </w:r>
    </w:p>
    <w:p w14:paraId="44FFC030" w14:textId="77777777" w:rsidR="00255C8B" w:rsidRPr="0067729C" w:rsidRDefault="00255C8B" w:rsidP="0068070B">
      <w:pPr>
        <w:pStyle w:val="NormalKeep"/>
      </w:pPr>
    </w:p>
    <w:p w14:paraId="227CBF4A" w14:textId="77777777" w:rsidR="003024C4" w:rsidRPr="008A74C3" w:rsidRDefault="003024C4" w:rsidP="00C63262">
      <w:pPr>
        <w:numPr>
          <w:ilvl w:val="0"/>
          <w:numId w:val="2"/>
        </w:numPr>
        <w:tabs>
          <w:tab w:val="left" w:pos="567"/>
          <w:tab w:val="num" w:pos="720"/>
        </w:tabs>
        <w:suppressAutoHyphens w:val="0"/>
        <w:ind w:left="720" w:right="-1" w:hanging="720"/>
        <w:rPr>
          <w:rFonts w:eastAsia="Times New Roman"/>
          <w:b/>
          <w:bCs/>
          <w:lang w:eastAsia="en-US" w:bidi="ar-SA"/>
        </w:rPr>
      </w:pPr>
      <w:r w:rsidRPr="008A74C3">
        <w:rPr>
          <w:rFonts w:eastAsia="Times New Roman"/>
          <w:b/>
          <w:bCs/>
          <w:lang w:eastAsia="en-US" w:bidi="ar-SA"/>
        </w:rPr>
        <w:t>Pravidelně aktualizované zprávy o bezpečnosti (PSUR)</w:t>
      </w:r>
    </w:p>
    <w:p w14:paraId="26C34929" w14:textId="77777777" w:rsidR="003024C4" w:rsidRPr="0067729C" w:rsidRDefault="003024C4" w:rsidP="0068070B">
      <w:pPr>
        <w:pStyle w:val="NormalKeep"/>
      </w:pPr>
    </w:p>
    <w:p w14:paraId="2CDA641E" w14:textId="6610E81C" w:rsidR="003024C4" w:rsidRPr="0067729C" w:rsidRDefault="003024C4" w:rsidP="003024C4">
      <w:r w:rsidRPr="0067729C">
        <w:t>Požadavky pro předkládání PSUR pro tento léčivý přípravek jsou uvedeny v</w:t>
      </w:r>
      <w:r w:rsidR="00C54BC5">
        <w:t> </w:t>
      </w:r>
      <w:r w:rsidRPr="0067729C">
        <w:t>seznamu referenčních dat Unie (seznam EURD) stanoveném v</w:t>
      </w:r>
      <w:r w:rsidR="00C54BC5">
        <w:t> </w:t>
      </w:r>
      <w:r w:rsidRPr="0067729C">
        <w:t>čl. 107c odst. 7 směrnice 2001/83/ES a jakékoli následné změny jsou zveřejněny na evropském webovém portálu pro léčivé přípravky.</w:t>
      </w:r>
    </w:p>
    <w:p w14:paraId="513F8B8B" w14:textId="77777777" w:rsidR="003024C4" w:rsidRPr="0067729C" w:rsidRDefault="003024C4" w:rsidP="003024C4"/>
    <w:p w14:paraId="0DD939A0" w14:textId="77777777" w:rsidR="003024C4" w:rsidRPr="0067729C" w:rsidRDefault="003024C4" w:rsidP="003024C4"/>
    <w:p w14:paraId="618478B4" w14:textId="31A5585C" w:rsidR="00255C8B" w:rsidRPr="00711097" w:rsidRDefault="003024C4" w:rsidP="008316AB">
      <w:pPr>
        <w:pStyle w:val="Titre1"/>
        <w:ind w:left="567" w:hanging="567"/>
        <w:rPr>
          <w:noProof/>
          <w:lang w:eastAsia="en-US" w:bidi="ar-SA"/>
        </w:rPr>
      </w:pPr>
      <w:r w:rsidRPr="00711097">
        <w:rPr>
          <w:noProof/>
          <w:lang w:eastAsia="en-US" w:bidi="ar-SA"/>
        </w:rPr>
        <w:t>D.</w:t>
      </w:r>
      <w:r w:rsidRPr="00711097">
        <w:rPr>
          <w:noProof/>
          <w:lang w:eastAsia="en-US" w:bidi="ar-SA"/>
        </w:rPr>
        <w:tab/>
        <w:t>PODMÍNKY NEBO OMEZENÍ S</w:t>
      </w:r>
      <w:r w:rsidR="00C54BC5">
        <w:rPr>
          <w:noProof/>
          <w:lang w:eastAsia="en-US" w:bidi="ar-SA"/>
        </w:rPr>
        <w:t> </w:t>
      </w:r>
      <w:r w:rsidRPr="00711097">
        <w:rPr>
          <w:noProof/>
          <w:lang w:eastAsia="en-US" w:bidi="ar-SA"/>
        </w:rPr>
        <w:t>OHLEDEM NA BEZPEČNÉ A ÚČINNÉ POUŽÍVÁNÍ LÉČIVÉHO PŘÍPRAVKU</w:t>
      </w:r>
    </w:p>
    <w:p w14:paraId="32177978" w14:textId="77777777" w:rsidR="00255C8B" w:rsidRPr="0067729C" w:rsidRDefault="00255C8B" w:rsidP="00E75150">
      <w:pPr>
        <w:keepNext/>
      </w:pPr>
    </w:p>
    <w:p w14:paraId="499BAF89" w14:textId="77777777" w:rsidR="003024C4" w:rsidRPr="00C63262" w:rsidRDefault="003024C4" w:rsidP="00E75150">
      <w:pPr>
        <w:keepNext/>
        <w:numPr>
          <w:ilvl w:val="0"/>
          <w:numId w:val="2"/>
        </w:numPr>
        <w:tabs>
          <w:tab w:val="left" w:pos="567"/>
          <w:tab w:val="num" w:pos="720"/>
        </w:tabs>
        <w:suppressAutoHyphens w:val="0"/>
        <w:ind w:left="720" w:right="-1" w:hanging="720"/>
        <w:rPr>
          <w:rFonts w:eastAsia="Times New Roman"/>
          <w:b/>
          <w:lang w:val="en-GB" w:eastAsia="en-US" w:bidi="ar-SA"/>
        </w:rPr>
      </w:pPr>
      <w:proofErr w:type="spellStart"/>
      <w:r w:rsidRPr="00C63262">
        <w:rPr>
          <w:rFonts w:eastAsia="Times New Roman"/>
          <w:b/>
          <w:lang w:val="en-GB" w:eastAsia="en-US" w:bidi="ar-SA"/>
        </w:rPr>
        <w:t>Plán</w:t>
      </w:r>
      <w:proofErr w:type="spellEnd"/>
      <w:r w:rsidRPr="00C63262">
        <w:rPr>
          <w:rFonts w:eastAsia="Times New Roman"/>
          <w:b/>
          <w:lang w:val="en-GB" w:eastAsia="en-US" w:bidi="ar-SA"/>
        </w:rPr>
        <w:t xml:space="preserve"> </w:t>
      </w:r>
      <w:proofErr w:type="spellStart"/>
      <w:r w:rsidRPr="00C63262">
        <w:rPr>
          <w:rFonts w:eastAsia="Times New Roman"/>
          <w:b/>
          <w:lang w:val="en-GB" w:eastAsia="en-US" w:bidi="ar-SA"/>
        </w:rPr>
        <w:t>řízení</w:t>
      </w:r>
      <w:proofErr w:type="spellEnd"/>
      <w:r w:rsidRPr="00C63262">
        <w:rPr>
          <w:rFonts w:eastAsia="Times New Roman"/>
          <w:b/>
          <w:lang w:val="en-GB" w:eastAsia="en-US" w:bidi="ar-SA"/>
        </w:rPr>
        <w:t xml:space="preserve"> </w:t>
      </w:r>
      <w:proofErr w:type="spellStart"/>
      <w:r w:rsidRPr="00C63262">
        <w:rPr>
          <w:rFonts w:eastAsia="Times New Roman"/>
          <w:b/>
          <w:lang w:val="en-GB" w:eastAsia="en-US" w:bidi="ar-SA"/>
        </w:rPr>
        <w:t>rizik</w:t>
      </w:r>
      <w:proofErr w:type="spellEnd"/>
      <w:r w:rsidRPr="00C63262">
        <w:rPr>
          <w:rFonts w:eastAsia="Times New Roman"/>
          <w:b/>
          <w:lang w:val="en-GB" w:eastAsia="en-US" w:bidi="ar-SA"/>
        </w:rPr>
        <w:t xml:space="preserve"> (RMP)</w:t>
      </w:r>
    </w:p>
    <w:p w14:paraId="74A9E46C" w14:textId="77777777" w:rsidR="003024C4" w:rsidRPr="0067729C" w:rsidRDefault="003024C4" w:rsidP="0068070B">
      <w:pPr>
        <w:pStyle w:val="NormalKeep"/>
      </w:pPr>
    </w:p>
    <w:p w14:paraId="34ACF247" w14:textId="18DAB7E4" w:rsidR="003024C4" w:rsidRPr="0067729C" w:rsidRDefault="003024C4" w:rsidP="003024C4">
      <w:r w:rsidRPr="0067729C">
        <w:t>Držitel rozhodnutí o registraci (MAH) uskuteční požadované činnosti a intervence v</w:t>
      </w:r>
      <w:r w:rsidR="00C54BC5">
        <w:t> </w:t>
      </w:r>
      <w:r w:rsidRPr="0067729C">
        <w:t>oblasti farmakovigilance podrobně popsané ve schváleném RMP uvedeném v</w:t>
      </w:r>
      <w:r w:rsidR="00C54BC5">
        <w:t> </w:t>
      </w:r>
      <w:r w:rsidRPr="0067729C">
        <w:t>modulu 1.8.2 registrace a ve veškerých schválených následných aktualizacích RMP.</w:t>
      </w:r>
    </w:p>
    <w:p w14:paraId="69D76F1F" w14:textId="77777777" w:rsidR="003024C4" w:rsidRPr="0067729C" w:rsidRDefault="003024C4" w:rsidP="003024C4"/>
    <w:p w14:paraId="08CEF698" w14:textId="77777777" w:rsidR="00255C8B" w:rsidRPr="00C63262" w:rsidRDefault="003024C4" w:rsidP="0068070B">
      <w:pPr>
        <w:pStyle w:val="NormalKeep"/>
      </w:pPr>
      <w:r w:rsidRPr="00C63262">
        <w:lastRenderedPageBreak/>
        <w:t>Aktualizovaný RMP je třeba předložit:</w:t>
      </w:r>
    </w:p>
    <w:p w14:paraId="06D6E224" w14:textId="77777777" w:rsidR="00255C8B" w:rsidRPr="00C63262" w:rsidRDefault="003024C4" w:rsidP="00CC7465">
      <w:pPr>
        <w:numPr>
          <w:ilvl w:val="0"/>
          <w:numId w:val="2"/>
        </w:numPr>
        <w:tabs>
          <w:tab w:val="num" w:pos="720"/>
        </w:tabs>
        <w:suppressAutoHyphens w:val="0"/>
        <w:ind w:left="709" w:right="-1" w:hanging="283"/>
        <w:rPr>
          <w:rFonts w:eastAsia="Times New Roman"/>
          <w:lang w:val="bg-BG" w:eastAsia="en-US" w:bidi="ar-SA"/>
        </w:rPr>
      </w:pPr>
      <w:r w:rsidRPr="00C63262">
        <w:rPr>
          <w:rFonts w:eastAsia="Times New Roman"/>
          <w:lang w:val="bg-BG" w:eastAsia="en-US" w:bidi="ar-SA"/>
        </w:rPr>
        <w:t>na žádost Evropské agentury pro léčivé přípravky,</w:t>
      </w:r>
    </w:p>
    <w:p w14:paraId="7CAE260A" w14:textId="77777777" w:rsidR="003024C4" w:rsidRPr="00C63262" w:rsidRDefault="003024C4" w:rsidP="00CC7465">
      <w:pPr>
        <w:numPr>
          <w:ilvl w:val="0"/>
          <w:numId w:val="2"/>
        </w:numPr>
        <w:tabs>
          <w:tab w:val="num" w:pos="720"/>
        </w:tabs>
        <w:suppressAutoHyphens w:val="0"/>
        <w:ind w:left="709" w:right="-1" w:hanging="283"/>
        <w:rPr>
          <w:rFonts w:eastAsia="Times New Roman"/>
          <w:lang w:val="bg-BG" w:eastAsia="en-US" w:bidi="ar-SA"/>
        </w:rPr>
      </w:pPr>
      <w:r w:rsidRPr="00C63262">
        <w:rPr>
          <w:rFonts w:eastAsia="Times New Roman"/>
          <w:lang w:val="bg-BG" w:eastAsia="en-US" w:bidi="ar-SA"/>
        </w:rPr>
        <w:t>při každé změně systému řízení rizik, zejména v důsledku obdržení nových informací, které mohou vést k významným změnám poměru přínosů a rizik, nebo z důvodu dosažení význačného milníku (v rámci farmakovigilance nebo minimalizace rizik).</w:t>
      </w:r>
    </w:p>
    <w:p w14:paraId="3FF638DB" w14:textId="77777777" w:rsidR="0068070B" w:rsidRPr="0067729C" w:rsidRDefault="0068070B">
      <w:pPr>
        <w:suppressAutoHyphens w:val="0"/>
      </w:pPr>
      <w:r w:rsidRPr="0067729C">
        <w:br w:type="page"/>
      </w:r>
    </w:p>
    <w:p w14:paraId="63F000B3" w14:textId="77777777" w:rsidR="00255C8B" w:rsidRPr="0067729C" w:rsidRDefault="00255C8B" w:rsidP="003024C4"/>
    <w:p w14:paraId="0957B663" w14:textId="77777777" w:rsidR="003024C4" w:rsidRPr="0067729C" w:rsidRDefault="003024C4" w:rsidP="003024C4"/>
    <w:p w14:paraId="04FCA1E6" w14:textId="77777777" w:rsidR="003024C4" w:rsidRPr="0067729C" w:rsidRDefault="003024C4" w:rsidP="003024C4"/>
    <w:p w14:paraId="6ADBB54A" w14:textId="77777777" w:rsidR="003024C4" w:rsidRPr="0067729C" w:rsidRDefault="003024C4" w:rsidP="003024C4"/>
    <w:p w14:paraId="09C6D5B1" w14:textId="77777777" w:rsidR="003024C4" w:rsidRPr="0067729C" w:rsidRDefault="003024C4" w:rsidP="003024C4"/>
    <w:p w14:paraId="2C0099E1" w14:textId="77777777" w:rsidR="003024C4" w:rsidRPr="0067729C" w:rsidRDefault="003024C4" w:rsidP="003024C4"/>
    <w:p w14:paraId="2E1C1785" w14:textId="77777777" w:rsidR="003024C4" w:rsidRPr="0067729C" w:rsidRDefault="003024C4" w:rsidP="003024C4"/>
    <w:p w14:paraId="06BF0770" w14:textId="77777777" w:rsidR="003024C4" w:rsidRPr="0067729C" w:rsidRDefault="003024C4" w:rsidP="003024C4"/>
    <w:p w14:paraId="698CF70D" w14:textId="77777777" w:rsidR="003024C4" w:rsidRPr="0067729C" w:rsidRDefault="003024C4" w:rsidP="003024C4"/>
    <w:p w14:paraId="5FEEA3BC" w14:textId="77777777" w:rsidR="003024C4" w:rsidRPr="0067729C" w:rsidRDefault="003024C4" w:rsidP="003024C4"/>
    <w:p w14:paraId="610C405B" w14:textId="77777777" w:rsidR="003024C4" w:rsidRPr="0067729C" w:rsidRDefault="003024C4" w:rsidP="003024C4"/>
    <w:p w14:paraId="2E0DD3D4" w14:textId="77777777" w:rsidR="003024C4" w:rsidRPr="0067729C" w:rsidRDefault="003024C4" w:rsidP="003024C4"/>
    <w:p w14:paraId="63842DA7" w14:textId="77777777" w:rsidR="003024C4" w:rsidRPr="0067729C" w:rsidRDefault="003024C4" w:rsidP="003024C4"/>
    <w:p w14:paraId="60D83E00" w14:textId="77777777" w:rsidR="003024C4" w:rsidRPr="0067729C" w:rsidRDefault="003024C4" w:rsidP="003024C4"/>
    <w:p w14:paraId="62CF7A23" w14:textId="77777777" w:rsidR="003024C4" w:rsidRPr="0067729C" w:rsidRDefault="003024C4" w:rsidP="003024C4"/>
    <w:p w14:paraId="4C8D7F62" w14:textId="77777777" w:rsidR="003024C4" w:rsidRPr="0067729C" w:rsidRDefault="003024C4" w:rsidP="003024C4"/>
    <w:p w14:paraId="6B5CB74E" w14:textId="77777777" w:rsidR="003024C4" w:rsidRPr="0067729C" w:rsidRDefault="003024C4" w:rsidP="003024C4"/>
    <w:p w14:paraId="5EF109F8" w14:textId="77777777" w:rsidR="003024C4" w:rsidRPr="0067729C" w:rsidRDefault="003024C4" w:rsidP="003024C4"/>
    <w:p w14:paraId="601858D1" w14:textId="77777777" w:rsidR="003024C4" w:rsidRPr="0067729C" w:rsidRDefault="003024C4" w:rsidP="003024C4"/>
    <w:p w14:paraId="21142F15" w14:textId="77777777" w:rsidR="003024C4" w:rsidRPr="0067729C" w:rsidRDefault="003024C4" w:rsidP="003024C4"/>
    <w:p w14:paraId="1E5EF459" w14:textId="77777777" w:rsidR="003024C4" w:rsidRPr="0067729C" w:rsidRDefault="003024C4" w:rsidP="003024C4"/>
    <w:p w14:paraId="3BD0CB41" w14:textId="77777777" w:rsidR="003024C4" w:rsidRDefault="003024C4" w:rsidP="003024C4"/>
    <w:p w14:paraId="67EB2B9B" w14:textId="77777777" w:rsidR="00293305" w:rsidRPr="0067729C" w:rsidRDefault="00293305" w:rsidP="003024C4"/>
    <w:p w14:paraId="54125D0C" w14:textId="77777777" w:rsidR="003024C4" w:rsidRPr="00711097" w:rsidRDefault="00255C8B" w:rsidP="00711097">
      <w:pPr>
        <w:jc w:val="center"/>
        <w:rPr>
          <w:b/>
          <w:bCs/>
        </w:rPr>
      </w:pPr>
      <w:r w:rsidRPr="00711097">
        <w:rPr>
          <w:b/>
          <w:bCs/>
        </w:rPr>
        <w:t>PŘÍLOHA III</w:t>
      </w:r>
    </w:p>
    <w:p w14:paraId="5F88666E" w14:textId="77777777" w:rsidR="003024C4" w:rsidRPr="0067729C" w:rsidRDefault="003024C4" w:rsidP="0068070B">
      <w:pPr>
        <w:pStyle w:val="NormalKeep"/>
      </w:pPr>
    </w:p>
    <w:p w14:paraId="0ECE7855" w14:textId="77777777" w:rsidR="003024C4" w:rsidRPr="00711097" w:rsidRDefault="003024C4" w:rsidP="00711097">
      <w:pPr>
        <w:jc w:val="center"/>
        <w:rPr>
          <w:b/>
          <w:bCs/>
          <w:lang w:val="bg-BG" w:eastAsia="en-US" w:bidi="ar-SA"/>
        </w:rPr>
      </w:pPr>
      <w:r w:rsidRPr="00711097">
        <w:rPr>
          <w:b/>
          <w:bCs/>
          <w:lang w:val="bg-BG" w:eastAsia="en-US" w:bidi="ar-SA"/>
        </w:rPr>
        <w:t>OZNAČENÍ NA OBALU A PŘÍBALOVÁ INFORMACE</w:t>
      </w:r>
    </w:p>
    <w:p w14:paraId="21EB1DB6" w14:textId="77777777" w:rsidR="00255C8B" w:rsidRPr="0067729C" w:rsidRDefault="00255C8B" w:rsidP="003024C4"/>
    <w:p w14:paraId="53DF97DF" w14:textId="77777777" w:rsidR="003024C4" w:rsidRPr="0067729C" w:rsidRDefault="003024C4" w:rsidP="003024C4"/>
    <w:p w14:paraId="43D22E2A" w14:textId="77777777" w:rsidR="0068070B" w:rsidRPr="0067729C" w:rsidRDefault="0068070B">
      <w:pPr>
        <w:suppressAutoHyphens w:val="0"/>
      </w:pPr>
      <w:r w:rsidRPr="0067729C">
        <w:br w:type="page"/>
      </w:r>
    </w:p>
    <w:p w14:paraId="7141C72A" w14:textId="77777777" w:rsidR="003024C4" w:rsidRPr="0067729C" w:rsidRDefault="003024C4" w:rsidP="003024C4"/>
    <w:p w14:paraId="03828229" w14:textId="77777777" w:rsidR="003024C4" w:rsidRPr="0067729C" w:rsidRDefault="003024C4" w:rsidP="003024C4"/>
    <w:p w14:paraId="40C80196" w14:textId="77777777" w:rsidR="003024C4" w:rsidRPr="0067729C" w:rsidRDefault="003024C4" w:rsidP="003024C4"/>
    <w:p w14:paraId="53F1B527" w14:textId="77777777" w:rsidR="003024C4" w:rsidRPr="0067729C" w:rsidRDefault="003024C4" w:rsidP="003024C4"/>
    <w:p w14:paraId="7ABF74F4" w14:textId="77777777" w:rsidR="003024C4" w:rsidRPr="0067729C" w:rsidRDefault="003024C4" w:rsidP="003024C4"/>
    <w:p w14:paraId="1DF6A20A" w14:textId="77777777" w:rsidR="003024C4" w:rsidRPr="0067729C" w:rsidRDefault="003024C4" w:rsidP="003024C4"/>
    <w:p w14:paraId="19B3149B" w14:textId="77777777" w:rsidR="003024C4" w:rsidRPr="0067729C" w:rsidRDefault="003024C4" w:rsidP="003024C4"/>
    <w:p w14:paraId="062A2FEA" w14:textId="77777777" w:rsidR="003024C4" w:rsidRPr="0067729C" w:rsidRDefault="003024C4" w:rsidP="003024C4"/>
    <w:p w14:paraId="1B7CE0ED" w14:textId="77777777" w:rsidR="003024C4" w:rsidRPr="0067729C" w:rsidRDefault="003024C4" w:rsidP="003024C4"/>
    <w:p w14:paraId="20CDB16D" w14:textId="77777777" w:rsidR="003024C4" w:rsidRPr="0067729C" w:rsidRDefault="003024C4" w:rsidP="003024C4"/>
    <w:p w14:paraId="0E1C6776" w14:textId="77777777" w:rsidR="003024C4" w:rsidRPr="0067729C" w:rsidRDefault="003024C4" w:rsidP="003024C4"/>
    <w:p w14:paraId="72B9CA91" w14:textId="77777777" w:rsidR="003024C4" w:rsidRPr="0067729C" w:rsidRDefault="003024C4" w:rsidP="003024C4"/>
    <w:p w14:paraId="5C9D1F6D" w14:textId="77777777" w:rsidR="003024C4" w:rsidRPr="0067729C" w:rsidRDefault="003024C4" w:rsidP="003024C4"/>
    <w:p w14:paraId="12CB7117" w14:textId="77777777" w:rsidR="003024C4" w:rsidRPr="0067729C" w:rsidRDefault="003024C4" w:rsidP="003024C4"/>
    <w:p w14:paraId="21BE46B0" w14:textId="77777777" w:rsidR="0068070B" w:rsidRPr="0067729C" w:rsidRDefault="0068070B" w:rsidP="003024C4"/>
    <w:p w14:paraId="1BAAA4C8" w14:textId="77777777" w:rsidR="003024C4" w:rsidRPr="0067729C" w:rsidRDefault="003024C4" w:rsidP="003024C4"/>
    <w:p w14:paraId="7C805422" w14:textId="77777777" w:rsidR="003024C4" w:rsidRPr="0067729C" w:rsidRDefault="003024C4" w:rsidP="003024C4"/>
    <w:p w14:paraId="6228A77E" w14:textId="77777777" w:rsidR="003024C4" w:rsidRPr="0067729C" w:rsidRDefault="003024C4" w:rsidP="003024C4"/>
    <w:p w14:paraId="4CAE7273" w14:textId="77777777" w:rsidR="003024C4" w:rsidRPr="0067729C" w:rsidRDefault="003024C4" w:rsidP="003024C4"/>
    <w:p w14:paraId="5B699246" w14:textId="77777777" w:rsidR="003024C4" w:rsidRPr="0067729C" w:rsidRDefault="003024C4" w:rsidP="003024C4"/>
    <w:p w14:paraId="7C1D61DD" w14:textId="77777777" w:rsidR="003024C4" w:rsidRPr="0067729C" w:rsidRDefault="003024C4" w:rsidP="003024C4"/>
    <w:p w14:paraId="0E4064B5" w14:textId="77777777" w:rsidR="003024C4" w:rsidRPr="0067729C" w:rsidRDefault="003024C4" w:rsidP="003024C4"/>
    <w:p w14:paraId="57642C53" w14:textId="77777777" w:rsidR="003024C4" w:rsidRPr="0067729C" w:rsidRDefault="003024C4" w:rsidP="003024C4"/>
    <w:p w14:paraId="39054B50" w14:textId="6E1C8F3C" w:rsidR="003024C4" w:rsidRPr="00711097" w:rsidRDefault="003024C4" w:rsidP="00C4525F">
      <w:pPr>
        <w:pStyle w:val="Titre1"/>
        <w:ind w:left="0" w:firstLine="0"/>
        <w:jc w:val="center"/>
        <w:rPr>
          <w:lang w:val="bg-BG" w:eastAsia="en-US" w:bidi="ar-SA"/>
        </w:rPr>
      </w:pPr>
      <w:r w:rsidRPr="00711097">
        <w:rPr>
          <w:lang w:val="bg-BG" w:eastAsia="en-US" w:bidi="ar-SA"/>
        </w:rPr>
        <w:t>A. OZNAČENÍ NA OBALU</w:t>
      </w:r>
    </w:p>
    <w:p w14:paraId="1B2709C4" w14:textId="77777777" w:rsidR="00255C8B" w:rsidRPr="0067729C" w:rsidRDefault="00255C8B" w:rsidP="003024C4"/>
    <w:p w14:paraId="43AE658A" w14:textId="77777777" w:rsidR="003024C4" w:rsidRPr="0067729C" w:rsidRDefault="003024C4" w:rsidP="003024C4"/>
    <w:p w14:paraId="147A47F6" w14:textId="77777777" w:rsidR="0068070B" w:rsidRPr="0067729C" w:rsidRDefault="0068070B">
      <w:pPr>
        <w:suppressAutoHyphens w:val="0"/>
      </w:pPr>
      <w:r w:rsidRPr="0067729C">
        <w:br w:type="page"/>
      </w:r>
    </w:p>
    <w:p w14:paraId="32276044" w14:textId="77777777" w:rsidR="00255C8B" w:rsidRPr="00711097" w:rsidRDefault="003024C4" w:rsidP="00711097">
      <w:pPr>
        <w:keepNext/>
        <w:pBdr>
          <w:top w:val="single" w:sz="4" w:space="1" w:color="auto"/>
          <w:left w:val="single" w:sz="4" w:space="1" w:color="auto"/>
          <w:bottom w:val="single" w:sz="4" w:space="1" w:color="auto"/>
          <w:right w:val="single" w:sz="4" w:space="1" w:color="auto"/>
        </w:pBdr>
        <w:rPr>
          <w:b/>
          <w:bCs/>
          <w:noProof/>
          <w:lang w:val="bg-BG" w:eastAsia="zh-CN" w:bidi="ar-SA"/>
        </w:rPr>
      </w:pPr>
      <w:r w:rsidRPr="00711097">
        <w:rPr>
          <w:b/>
          <w:bCs/>
          <w:noProof/>
          <w:lang w:val="bg-BG" w:eastAsia="zh-CN" w:bidi="ar-SA"/>
        </w:rPr>
        <w:lastRenderedPageBreak/>
        <w:t>ÚDAJE UVÁDĚNÉ NA VNĚJŠÍM OBALU</w:t>
      </w:r>
    </w:p>
    <w:p w14:paraId="2BA4D783" w14:textId="77777777" w:rsidR="00E91B2C" w:rsidRPr="00E91B2C" w:rsidRDefault="00E91B2C" w:rsidP="00711097">
      <w:pPr>
        <w:pBdr>
          <w:top w:val="single" w:sz="4" w:space="1" w:color="auto"/>
          <w:left w:val="single" w:sz="4" w:space="1" w:color="auto"/>
          <w:bottom w:val="single" w:sz="4" w:space="1" w:color="auto"/>
          <w:right w:val="single" w:sz="4" w:space="1" w:color="auto"/>
        </w:pBdr>
        <w:rPr>
          <w:b/>
          <w:noProof/>
          <w:lang w:val="bg-BG" w:eastAsia="zh-CN" w:bidi="ar-SA"/>
        </w:rPr>
      </w:pPr>
    </w:p>
    <w:p w14:paraId="6DEC8904" w14:textId="77777777" w:rsidR="00E91B2C" w:rsidRPr="00E91B2C" w:rsidRDefault="00E91B2C" w:rsidP="00711097">
      <w:pPr>
        <w:pBdr>
          <w:top w:val="single" w:sz="4" w:space="1" w:color="auto"/>
          <w:left w:val="single" w:sz="4" w:space="1" w:color="auto"/>
          <w:bottom w:val="single" w:sz="4" w:space="1" w:color="auto"/>
          <w:right w:val="single" w:sz="4" w:space="1" w:color="auto"/>
        </w:pBdr>
        <w:rPr>
          <w:b/>
          <w:noProof/>
          <w:lang w:val="bg-BG" w:eastAsia="zh-CN" w:bidi="ar-SA"/>
        </w:rPr>
      </w:pPr>
      <w:r w:rsidRPr="00423B48">
        <w:rPr>
          <w:b/>
          <w:noProof/>
          <w:lang w:eastAsia="zh-CN" w:bidi="ar-SA"/>
        </w:rPr>
        <w:t>KRABI</w:t>
      </w:r>
      <w:r w:rsidRPr="00E91B2C">
        <w:rPr>
          <w:b/>
        </w:rPr>
        <w:t>ČKA</w:t>
      </w:r>
    </w:p>
    <w:p w14:paraId="265142C9" w14:textId="77777777" w:rsidR="003024C4" w:rsidRDefault="003024C4" w:rsidP="003024C4"/>
    <w:p w14:paraId="167BD4E4" w14:textId="77777777" w:rsidR="00874683" w:rsidRPr="0067729C" w:rsidRDefault="00874683" w:rsidP="003024C4"/>
    <w:p w14:paraId="27A2E753" w14:textId="33BA80A0" w:rsidR="003A0D09" w:rsidRPr="00B10095" w:rsidRDefault="003A0D09" w:rsidP="00C4525F">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val="bg-BG" w:eastAsia="en-US" w:bidi="ar-SA"/>
        </w:rPr>
      </w:pPr>
      <w:r w:rsidRPr="00C4525F">
        <w:rPr>
          <w:b/>
          <w:bCs/>
          <w:lang w:val="bg-BG" w:eastAsia="en-US" w:bidi="ar-SA"/>
        </w:rPr>
        <w:t>1.</w:t>
      </w:r>
      <w:r w:rsidRPr="00C4525F">
        <w:rPr>
          <w:b/>
          <w:bCs/>
          <w:lang w:val="bg-BG" w:eastAsia="en-US" w:bidi="ar-SA"/>
        </w:rPr>
        <w:tab/>
        <w:t>NÁZEV</w:t>
      </w:r>
      <w:r w:rsidRPr="00C4525F">
        <w:rPr>
          <w:lang w:val="bg-BG" w:eastAsia="en-US" w:bidi="ar-SA"/>
        </w:rPr>
        <w:t xml:space="preserve"> </w:t>
      </w:r>
      <w:r w:rsidRPr="00B10095">
        <w:rPr>
          <w:rFonts w:eastAsia="Times New Roman"/>
          <w:b/>
          <w:lang w:val="bg-BG" w:eastAsia="en-US" w:bidi="ar-SA"/>
        </w:rPr>
        <w:t>LÉČIVÉHO PŘÍPRAVKU</w:t>
      </w:r>
    </w:p>
    <w:p w14:paraId="2F913358" w14:textId="77777777" w:rsidR="003024C4" w:rsidRPr="0067729C" w:rsidRDefault="003024C4" w:rsidP="0068070B">
      <w:pPr>
        <w:pStyle w:val="NormalKeep"/>
      </w:pPr>
    </w:p>
    <w:p w14:paraId="706B88CA" w14:textId="77777777" w:rsidR="003024C4" w:rsidRPr="0067729C" w:rsidRDefault="003024C4" w:rsidP="0068070B">
      <w:pPr>
        <w:pStyle w:val="NormalKeep"/>
      </w:pPr>
      <w:r w:rsidRPr="0067729C">
        <w:t>Azacitidin Mylan 25 mg/ml prášek pro injekční suspenzi</w:t>
      </w:r>
    </w:p>
    <w:p w14:paraId="686B94B5" w14:textId="77777777" w:rsidR="00255C8B" w:rsidRPr="0067729C" w:rsidRDefault="00994BD1" w:rsidP="003024C4">
      <w:r>
        <w:t>a</w:t>
      </w:r>
      <w:r w:rsidR="003024C4" w:rsidRPr="0067729C">
        <w:t>zacitidinum</w:t>
      </w:r>
    </w:p>
    <w:p w14:paraId="0234D02E" w14:textId="77777777" w:rsidR="003024C4" w:rsidRPr="0067729C" w:rsidRDefault="003024C4" w:rsidP="003024C4"/>
    <w:p w14:paraId="3F2321D1" w14:textId="77777777" w:rsidR="003024C4" w:rsidRPr="0067729C" w:rsidRDefault="003024C4" w:rsidP="003024C4"/>
    <w:p w14:paraId="41D5361B" w14:textId="77777777" w:rsidR="003A0D09" w:rsidRPr="00E91B2C" w:rsidRDefault="003A0D09" w:rsidP="00CC7465">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val="bg-BG" w:eastAsia="en-US" w:bidi="ar-SA"/>
        </w:rPr>
      </w:pPr>
      <w:r w:rsidRPr="00E91B2C">
        <w:rPr>
          <w:rFonts w:eastAsia="Times New Roman"/>
          <w:b/>
          <w:lang w:val="bg-BG" w:eastAsia="en-US" w:bidi="ar-SA"/>
        </w:rPr>
        <w:t>2.</w:t>
      </w:r>
      <w:r w:rsidRPr="00E91B2C">
        <w:rPr>
          <w:rFonts w:eastAsia="Times New Roman"/>
          <w:b/>
          <w:lang w:val="bg-BG" w:eastAsia="en-US" w:bidi="ar-SA"/>
        </w:rPr>
        <w:tab/>
        <w:t>OBSAH LÉČIVÉ LÁTKY/LÉČIVÝCH LÁTEK</w:t>
      </w:r>
    </w:p>
    <w:p w14:paraId="2B8978DC" w14:textId="77777777" w:rsidR="003024C4" w:rsidRPr="0067729C" w:rsidRDefault="003024C4" w:rsidP="0068070B">
      <w:pPr>
        <w:pStyle w:val="NormalKeep"/>
      </w:pPr>
    </w:p>
    <w:p w14:paraId="53EE5B99" w14:textId="4851E4F5" w:rsidR="003024C4" w:rsidRPr="0067729C" w:rsidRDefault="003024C4" w:rsidP="0068070B">
      <w:r w:rsidRPr="0067729C">
        <w:t>Jedna injekční lahvička obsahuje azacitidinum 100 mg. Po rekonstituci obsahuje jeden ml suspenze azacitidinum 25 mg.</w:t>
      </w:r>
    </w:p>
    <w:p w14:paraId="7A3CE7F3" w14:textId="77777777" w:rsidR="003024C4" w:rsidRPr="0067729C" w:rsidRDefault="003024C4" w:rsidP="003024C4"/>
    <w:p w14:paraId="0D9B60A6" w14:textId="77777777" w:rsidR="003024C4" w:rsidRPr="0067729C" w:rsidRDefault="003024C4" w:rsidP="003024C4"/>
    <w:p w14:paraId="1CD76E17" w14:textId="77777777" w:rsidR="003A0D09" w:rsidRPr="00E91B2C" w:rsidRDefault="003A0D09" w:rsidP="00CC7465">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val="bg-BG" w:eastAsia="en-US" w:bidi="ar-SA"/>
        </w:rPr>
      </w:pPr>
      <w:r w:rsidRPr="00E91B2C">
        <w:rPr>
          <w:rFonts w:eastAsia="Times New Roman"/>
          <w:b/>
          <w:lang w:val="bg-BG" w:eastAsia="en-US" w:bidi="ar-SA"/>
        </w:rPr>
        <w:t>3.</w:t>
      </w:r>
      <w:r w:rsidRPr="00E91B2C">
        <w:rPr>
          <w:rFonts w:eastAsia="Times New Roman"/>
          <w:b/>
          <w:lang w:val="bg-BG" w:eastAsia="en-US" w:bidi="ar-SA"/>
        </w:rPr>
        <w:tab/>
        <w:t>SEZNAM POMOCNÝCH LÁTEK</w:t>
      </w:r>
    </w:p>
    <w:p w14:paraId="0FA71B29" w14:textId="77777777" w:rsidR="003024C4" w:rsidRPr="0067729C" w:rsidRDefault="003024C4" w:rsidP="0068070B">
      <w:pPr>
        <w:pStyle w:val="NormalKeep"/>
      </w:pPr>
    </w:p>
    <w:p w14:paraId="18C9AD38" w14:textId="612408C1" w:rsidR="003024C4" w:rsidRPr="0067729C" w:rsidRDefault="003024C4" w:rsidP="003024C4">
      <w:r w:rsidRPr="0067729C">
        <w:t>Obsahuje mannitol.</w:t>
      </w:r>
    </w:p>
    <w:p w14:paraId="0C06EF1A" w14:textId="77777777" w:rsidR="003024C4" w:rsidRPr="0067729C" w:rsidRDefault="003024C4" w:rsidP="003024C4"/>
    <w:p w14:paraId="010F5CF1" w14:textId="77777777" w:rsidR="003024C4" w:rsidRPr="0067729C" w:rsidRDefault="003024C4" w:rsidP="003024C4"/>
    <w:p w14:paraId="456D2845" w14:textId="77777777" w:rsidR="003A0D09" w:rsidRPr="00E91B2C" w:rsidRDefault="003A0D09" w:rsidP="00CC7465">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val="bg-BG" w:eastAsia="en-US" w:bidi="ar-SA"/>
        </w:rPr>
      </w:pPr>
      <w:r w:rsidRPr="00E91B2C">
        <w:rPr>
          <w:rFonts w:eastAsia="Times New Roman"/>
          <w:b/>
          <w:lang w:val="bg-BG" w:eastAsia="en-US" w:bidi="ar-SA"/>
        </w:rPr>
        <w:t>4.</w:t>
      </w:r>
      <w:r w:rsidRPr="00E91B2C">
        <w:rPr>
          <w:rFonts w:eastAsia="Times New Roman"/>
          <w:b/>
          <w:lang w:val="bg-BG" w:eastAsia="en-US" w:bidi="ar-SA"/>
        </w:rPr>
        <w:tab/>
        <w:t>LÉKOVÁ FORMA A OBSAH BALENÍ</w:t>
      </w:r>
    </w:p>
    <w:p w14:paraId="07AECB0B" w14:textId="77777777" w:rsidR="003024C4" w:rsidRPr="0067729C" w:rsidRDefault="003024C4" w:rsidP="0068070B">
      <w:pPr>
        <w:pStyle w:val="NormalKeep"/>
      </w:pPr>
    </w:p>
    <w:p w14:paraId="57B01A1E" w14:textId="77777777" w:rsidR="003024C4" w:rsidRPr="0067729C" w:rsidRDefault="003024C4" w:rsidP="0068070B">
      <w:pPr>
        <w:pStyle w:val="NormalKeep"/>
      </w:pPr>
      <w:r w:rsidRPr="0067729C">
        <w:rPr>
          <w:highlight w:val="lightGray"/>
        </w:rPr>
        <w:t>Prášek pro injekční suspenzi.</w:t>
      </w:r>
    </w:p>
    <w:p w14:paraId="19E6E8C9" w14:textId="77777777" w:rsidR="003024C4" w:rsidRPr="0067729C" w:rsidRDefault="003024C4" w:rsidP="003024C4">
      <w:r w:rsidRPr="0067729C">
        <w:t>1 injekční lahvička – 100 mg</w:t>
      </w:r>
    </w:p>
    <w:p w14:paraId="4A7D3279" w14:textId="77777777" w:rsidR="003024C4" w:rsidRPr="0067729C" w:rsidRDefault="003024C4" w:rsidP="003024C4"/>
    <w:p w14:paraId="4006226D" w14:textId="77777777" w:rsidR="003024C4" w:rsidRPr="0067729C" w:rsidRDefault="003024C4" w:rsidP="003024C4"/>
    <w:p w14:paraId="46637A9A" w14:textId="77777777" w:rsidR="003A0D09" w:rsidRPr="00E91B2C" w:rsidRDefault="003A0D09" w:rsidP="00CC7465">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val="bg-BG" w:eastAsia="en-US" w:bidi="ar-SA"/>
        </w:rPr>
      </w:pPr>
      <w:r w:rsidRPr="00E91B2C">
        <w:rPr>
          <w:rFonts w:eastAsia="Times New Roman"/>
          <w:b/>
          <w:lang w:val="bg-BG" w:eastAsia="en-US" w:bidi="ar-SA"/>
        </w:rPr>
        <w:t>5.</w:t>
      </w:r>
      <w:r w:rsidRPr="00E91B2C">
        <w:rPr>
          <w:rFonts w:eastAsia="Times New Roman"/>
          <w:b/>
          <w:lang w:val="bg-BG" w:eastAsia="en-US" w:bidi="ar-SA"/>
        </w:rPr>
        <w:tab/>
        <w:t>ZPŮSOB A CESTA/CESTY PODÁNÍ</w:t>
      </w:r>
    </w:p>
    <w:p w14:paraId="716338F7" w14:textId="77777777" w:rsidR="003024C4" w:rsidRPr="0067729C" w:rsidRDefault="003024C4" w:rsidP="0068070B">
      <w:pPr>
        <w:pStyle w:val="NormalKeep"/>
      </w:pPr>
    </w:p>
    <w:p w14:paraId="068D3F77" w14:textId="77777777" w:rsidR="003024C4" w:rsidRPr="0067729C" w:rsidRDefault="003024C4" w:rsidP="0068070B">
      <w:pPr>
        <w:pStyle w:val="NormalKeep"/>
      </w:pPr>
      <w:r w:rsidRPr="0067729C">
        <w:t>Před použitím si přečtěte příbalovou informaci.</w:t>
      </w:r>
    </w:p>
    <w:p w14:paraId="73C862B6" w14:textId="19CD636C" w:rsidR="003024C4" w:rsidRPr="0067729C" w:rsidRDefault="003024C4" w:rsidP="0068070B">
      <w:pPr>
        <w:pStyle w:val="NormalKeep"/>
      </w:pPr>
      <w:r w:rsidRPr="0067729C">
        <w:t>Pouze k</w:t>
      </w:r>
      <w:r w:rsidR="00C54BC5">
        <w:t> </w:t>
      </w:r>
      <w:r w:rsidRPr="0067729C">
        <w:t>jednorázovému použití. Suspenzi před podáním rázně protřepte.</w:t>
      </w:r>
    </w:p>
    <w:p w14:paraId="697FDFF1" w14:textId="77777777" w:rsidR="003024C4" w:rsidRPr="0067729C" w:rsidRDefault="003024C4" w:rsidP="003024C4">
      <w:r w:rsidRPr="0067729C">
        <w:t>Subkutánní podání.</w:t>
      </w:r>
    </w:p>
    <w:p w14:paraId="69BF1C41" w14:textId="77777777" w:rsidR="003024C4" w:rsidRPr="0067729C" w:rsidRDefault="003024C4" w:rsidP="003024C4"/>
    <w:p w14:paraId="63ABE58B" w14:textId="77777777" w:rsidR="003024C4" w:rsidRPr="0067729C" w:rsidRDefault="003024C4" w:rsidP="003024C4"/>
    <w:p w14:paraId="5491EFF8" w14:textId="77777777" w:rsidR="003A0D09" w:rsidRPr="00E91B2C" w:rsidRDefault="003A0D09" w:rsidP="00CC7465">
      <w:pPr>
        <w:pBdr>
          <w:top w:val="single" w:sz="4" w:space="1" w:color="auto"/>
          <w:left w:val="single" w:sz="4" w:space="4" w:color="auto"/>
          <w:bottom w:val="single" w:sz="4" w:space="1" w:color="auto"/>
          <w:right w:val="single" w:sz="4" w:space="4" w:color="auto"/>
        </w:pBdr>
        <w:tabs>
          <w:tab w:val="left" w:pos="567"/>
        </w:tabs>
        <w:suppressAutoHyphens w:val="0"/>
        <w:ind w:left="562" w:hanging="562"/>
        <w:rPr>
          <w:rFonts w:eastAsia="Times New Roman"/>
          <w:b/>
          <w:lang w:val="bg-BG" w:eastAsia="en-US" w:bidi="ar-SA"/>
        </w:rPr>
      </w:pPr>
      <w:r w:rsidRPr="00E91B2C">
        <w:rPr>
          <w:rFonts w:eastAsia="Times New Roman"/>
          <w:b/>
          <w:lang w:val="bg-BG" w:eastAsia="en-US" w:bidi="ar-SA"/>
        </w:rPr>
        <w:t>6.</w:t>
      </w:r>
      <w:r w:rsidRPr="00E91B2C">
        <w:rPr>
          <w:rFonts w:eastAsia="Times New Roman"/>
          <w:b/>
          <w:lang w:val="bg-BG" w:eastAsia="en-US" w:bidi="ar-SA"/>
        </w:rPr>
        <w:tab/>
        <w:t>ZVLÁŠTNÍ UPOZORNĚNÍ, ŽE LÉČIVÝ PŘÍPRAVEK MUSÍ BÝT UCHOVÁVÁN MIMO DOHLED A DOSAH DĚTÍ</w:t>
      </w:r>
    </w:p>
    <w:p w14:paraId="7DAFDB33" w14:textId="77777777" w:rsidR="003024C4" w:rsidRPr="0067729C" w:rsidRDefault="003024C4" w:rsidP="0068070B">
      <w:pPr>
        <w:pStyle w:val="NormalKeep"/>
      </w:pPr>
    </w:p>
    <w:p w14:paraId="5E79391F" w14:textId="77777777" w:rsidR="003024C4" w:rsidRPr="0067729C" w:rsidRDefault="003024C4" w:rsidP="003024C4">
      <w:r w:rsidRPr="0067729C">
        <w:t>Uchovávejte mimo dohled a dosah dětí.</w:t>
      </w:r>
    </w:p>
    <w:p w14:paraId="6B91555E" w14:textId="77777777" w:rsidR="003024C4" w:rsidRPr="0067729C" w:rsidRDefault="003024C4" w:rsidP="003024C4"/>
    <w:p w14:paraId="4184E1B2" w14:textId="77777777" w:rsidR="003024C4" w:rsidRPr="0067729C" w:rsidRDefault="003024C4" w:rsidP="003024C4"/>
    <w:p w14:paraId="21D34EE5" w14:textId="77777777" w:rsidR="003A0D09" w:rsidRPr="00E91B2C" w:rsidRDefault="003A0D09" w:rsidP="00CC7465">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val="bg-BG" w:eastAsia="en-US" w:bidi="ar-SA"/>
        </w:rPr>
      </w:pPr>
      <w:r w:rsidRPr="00E91B2C">
        <w:rPr>
          <w:rFonts w:eastAsia="Times New Roman"/>
          <w:b/>
          <w:lang w:val="bg-BG" w:eastAsia="en-US" w:bidi="ar-SA"/>
        </w:rPr>
        <w:t>7.</w:t>
      </w:r>
      <w:r w:rsidRPr="00E91B2C">
        <w:rPr>
          <w:rFonts w:eastAsia="Times New Roman"/>
          <w:b/>
          <w:lang w:val="bg-BG" w:eastAsia="en-US" w:bidi="ar-SA"/>
        </w:rPr>
        <w:tab/>
        <w:t>DALŠÍ ZVLÁŠTNÍ UPOZORNĚNÍ, POKUD JE POTŘEBNÉ</w:t>
      </w:r>
    </w:p>
    <w:p w14:paraId="428669E1" w14:textId="77777777" w:rsidR="003024C4" w:rsidRPr="0067729C" w:rsidRDefault="003024C4" w:rsidP="0068070B">
      <w:pPr>
        <w:pStyle w:val="NormalKeep"/>
      </w:pPr>
    </w:p>
    <w:p w14:paraId="3998A98A" w14:textId="77777777" w:rsidR="003024C4" w:rsidRPr="0067729C" w:rsidRDefault="003024C4" w:rsidP="003024C4">
      <w:r w:rsidRPr="0067729C">
        <w:t>Cytotoxické</w:t>
      </w:r>
    </w:p>
    <w:p w14:paraId="30ACF3F1" w14:textId="77777777" w:rsidR="003024C4" w:rsidRPr="0067729C" w:rsidRDefault="003024C4" w:rsidP="003024C4"/>
    <w:p w14:paraId="76173219" w14:textId="77777777" w:rsidR="003024C4" w:rsidRPr="0067729C" w:rsidRDefault="003024C4" w:rsidP="003024C4"/>
    <w:p w14:paraId="72E9E935" w14:textId="77777777" w:rsidR="003A0D09" w:rsidRPr="00E91B2C" w:rsidRDefault="003A0D09" w:rsidP="00CC7465">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val="bg-BG" w:eastAsia="en-US" w:bidi="ar-SA"/>
        </w:rPr>
      </w:pPr>
      <w:r w:rsidRPr="00E91B2C">
        <w:rPr>
          <w:rFonts w:eastAsia="Times New Roman"/>
          <w:b/>
          <w:lang w:val="bg-BG" w:eastAsia="en-US" w:bidi="ar-SA"/>
        </w:rPr>
        <w:t>8.</w:t>
      </w:r>
      <w:r w:rsidRPr="00E91B2C">
        <w:rPr>
          <w:rFonts w:eastAsia="Times New Roman"/>
          <w:b/>
          <w:lang w:val="bg-BG" w:eastAsia="en-US" w:bidi="ar-SA"/>
        </w:rPr>
        <w:tab/>
        <w:t>POUŽITELNOST</w:t>
      </w:r>
    </w:p>
    <w:p w14:paraId="12A48779" w14:textId="77777777" w:rsidR="003024C4" w:rsidRPr="0067729C" w:rsidRDefault="003024C4" w:rsidP="0068070B">
      <w:pPr>
        <w:pStyle w:val="NormalKeep"/>
      </w:pPr>
    </w:p>
    <w:p w14:paraId="4CEDF21E" w14:textId="77777777" w:rsidR="003024C4" w:rsidRPr="0067729C" w:rsidRDefault="003024C4" w:rsidP="0068070B">
      <w:pPr>
        <w:pStyle w:val="NormalKeep"/>
      </w:pPr>
      <w:r w:rsidRPr="0067729C">
        <w:t>EXP</w:t>
      </w:r>
    </w:p>
    <w:p w14:paraId="5F6E3579" w14:textId="77777777" w:rsidR="003024C4" w:rsidRPr="0067729C" w:rsidRDefault="003024C4" w:rsidP="003024C4"/>
    <w:p w14:paraId="2206553A" w14:textId="77777777" w:rsidR="003024C4" w:rsidRPr="0067729C" w:rsidRDefault="003024C4" w:rsidP="003024C4"/>
    <w:p w14:paraId="6800459E" w14:textId="77777777" w:rsidR="003A0D09" w:rsidRPr="00E91B2C" w:rsidRDefault="003A0D09" w:rsidP="00CC7465">
      <w:pPr>
        <w:keepNext/>
        <w:keepLines/>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val="bg-BG" w:eastAsia="en-US" w:bidi="ar-SA"/>
        </w:rPr>
      </w:pPr>
      <w:r w:rsidRPr="00E91B2C">
        <w:rPr>
          <w:rFonts w:eastAsia="Times New Roman"/>
          <w:b/>
          <w:lang w:val="bg-BG" w:eastAsia="en-US" w:bidi="ar-SA"/>
        </w:rPr>
        <w:lastRenderedPageBreak/>
        <w:t>9.</w:t>
      </w:r>
      <w:r w:rsidRPr="00E91B2C">
        <w:rPr>
          <w:rFonts w:eastAsia="Times New Roman"/>
          <w:b/>
          <w:lang w:val="bg-BG" w:eastAsia="en-US" w:bidi="ar-SA"/>
        </w:rPr>
        <w:tab/>
        <w:t>ZVLÁŠTNÍ PODMÍNKY PRO UCHOVÁVÁNÍ</w:t>
      </w:r>
    </w:p>
    <w:p w14:paraId="6D7BBD66" w14:textId="77777777" w:rsidR="003024C4" w:rsidRPr="0067729C" w:rsidRDefault="003024C4" w:rsidP="00857AB3">
      <w:pPr>
        <w:pStyle w:val="NormalKeep"/>
        <w:keepLines/>
      </w:pPr>
    </w:p>
    <w:p w14:paraId="3F1DEDB0" w14:textId="77777777" w:rsidR="003024C4" w:rsidRPr="0067729C" w:rsidRDefault="003024C4" w:rsidP="00857AB3">
      <w:pPr>
        <w:keepNext/>
        <w:keepLines/>
      </w:pPr>
    </w:p>
    <w:p w14:paraId="42AF011B" w14:textId="77777777" w:rsidR="003A0D09" w:rsidRPr="00E91B2C" w:rsidRDefault="003A0D09" w:rsidP="00CC7465">
      <w:pPr>
        <w:pBdr>
          <w:top w:val="single" w:sz="4" w:space="1" w:color="auto"/>
          <w:left w:val="single" w:sz="4" w:space="4" w:color="auto"/>
          <w:bottom w:val="single" w:sz="4" w:space="1" w:color="auto"/>
          <w:right w:val="single" w:sz="4" w:space="4" w:color="auto"/>
        </w:pBdr>
        <w:tabs>
          <w:tab w:val="left" w:pos="567"/>
        </w:tabs>
        <w:suppressAutoHyphens w:val="0"/>
        <w:ind w:left="562" w:hanging="562"/>
        <w:rPr>
          <w:rFonts w:eastAsia="Times New Roman"/>
          <w:b/>
          <w:lang w:val="bg-BG" w:eastAsia="en-US" w:bidi="ar-SA"/>
        </w:rPr>
      </w:pPr>
      <w:r w:rsidRPr="00E91B2C">
        <w:rPr>
          <w:rFonts w:eastAsia="Times New Roman"/>
          <w:b/>
          <w:lang w:val="bg-BG" w:eastAsia="en-US" w:bidi="ar-SA"/>
        </w:rPr>
        <w:t>10.</w:t>
      </w:r>
      <w:r w:rsidRPr="00E91B2C">
        <w:rPr>
          <w:rFonts w:eastAsia="Times New Roman"/>
          <w:b/>
          <w:lang w:val="bg-BG" w:eastAsia="en-US" w:bidi="ar-SA"/>
        </w:rPr>
        <w:tab/>
        <w:t>ZVLÁŠTNÍ OPATŘENÍ PRO LIKVIDACI NEPOUŽITÝCH LÉČIVÝCH PŘÍPRAVKŮ NEBO ODPADU Z NICH, POKUD JE TO VHODNÉ</w:t>
      </w:r>
    </w:p>
    <w:p w14:paraId="4ECA3E73" w14:textId="77777777" w:rsidR="003024C4" w:rsidRPr="0067729C" w:rsidRDefault="003024C4" w:rsidP="0068070B">
      <w:pPr>
        <w:pStyle w:val="NormalKeep"/>
      </w:pPr>
    </w:p>
    <w:p w14:paraId="3FCAB338" w14:textId="0152185C" w:rsidR="003024C4" w:rsidRPr="0067729C" w:rsidRDefault="003024C4" w:rsidP="003024C4">
      <w:r w:rsidRPr="0067729C">
        <w:t>Veškerý nepoužitý léčivý přípravek nebo odpad musí být zlikvidován v</w:t>
      </w:r>
      <w:r w:rsidR="00C54BC5">
        <w:t> </w:t>
      </w:r>
      <w:r w:rsidRPr="0067729C">
        <w:t>souladu s</w:t>
      </w:r>
      <w:r w:rsidR="00C54BC5">
        <w:t> </w:t>
      </w:r>
      <w:r w:rsidRPr="0067729C">
        <w:t>místními požadavky.</w:t>
      </w:r>
    </w:p>
    <w:p w14:paraId="5E4A4555" w14:textId="77777777" w:rsidR="003024C4" w:rsidRPr="0067729C" w:rsidRDefault="003024C4" w:rsidP="003024C4"/>
    <w:p w14:paraId="6252AD7C" w14:textId="77777777" w:rsidR="003024C4" w:rsidRPr="0067729C" w:rsidRDefault="003024C4" w:rsidP="003024C4"/>
    <w:p w14:paraId="18D6658F" w14:textId="77777777" w:rsidR="003A0D09" w:rsidRPr="00E91B2C" w:rsidRDefault="003A0D09" w:rsidP="00CC7465">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val="bg-BG" w:eastAsia="en-US" w:bidi="ar-SA"/>
        </w:rPr>
      </w:pPr>
      <w:r w:rsidRPr="00E91B2C">
        <w:rPr>
          <w:rFonts w:eastAsia="Times New Roman"/>
          <w:b/>
          <w:lang w:val="bg-BG" w:eastAsia="en-US" w:bidi="ar-SA"/>
        </w:rPr>
        <w:t>11.</w:t>
      </w:r>
      <w:r w:rsidRPr="00E91B2C">
        <w:rPr>
          <w:rFonts w:eastAsia="Times New Roman"/>
          <w:b/>
          <w:lang w:val="bg-BG" w:eastAsia="en-US" w:bidi="ar-SA"/>
        </w:rPr>
        <w:tab/>
        <w:t>NÁZEV A ADRESA DRŽITELE ROZHODNUTÍ O REGISTRACI</w:t>
      </w:r>
    </w:p>
    <w:p w14:paraId="7402EDEC" w14:textId="77777777" w:rsidR="003024C4" w:rsidRPr="0067729C" w:rsidRDefault="003024C4" w:rsidP="0068070B">
      <w:pPr>
        <w:pStyle w:val="NormalKeep"/>
      </w:pPr>
    </w:p>
    <w:p w14:paraId="1ACC3CCC" w14:textId="77777777" w:rsidR="009D2E84" w:rsidRPr="008606C4" w:rsidRDefault="009D2E84" w:rsidP="009D2E84">
      <w:pPr>
        <w:rPr>
          <w:lang w:val="en-US"/>
        </w:rPr>
      </w:pPr>
      <w:r w:rsidRPr="008606C4">
        <w:rPr>
          <w:lang w:val="en-US"/>
        </w:rPr>
        <w:t>Mylan Pharmaceuticals Limited</w:t>
      </w:r>
    </w:p>
    <w:p w14:paraId="28450D17" w14:textId="77777777" w:rsidR="009D2E84" w:rsidRPr="008606C4" w:rsidRDefault="009D2E84" w:rsidP="009D2E84">
      <w:pPr>
        <w:rPr>
          <w:lang w:val="en-US"/>
        </w:rPr>
      </w:pPr>
      <w:proofErr w:type="spellStart"/>
      <w:r w:rsidRPr="008606C4">
        <w:rPr>
          <w:lang w:val="en-US"/>
        </w:rPr>
        <w:t>Damastown</w:t>
      </w:r>
      <w:proofErr w:type="spellEnd"/>
      <w:r w:rsidRPr="008606C4">
        <w:rPr>
          <w:lang w:val="en-US"/>
        </w:rPr>
        <w:t xml:space="preserve"> Industrial Park, </w:t>
      </w:r>
    </w:p>
    <w:p w14:paraId="7C1400EC" w14:textId="77777777" w:rsidR="009D2E84" w:rsidRDefault="009D2E84" w:rsidP="009D2E84">
      <w:pPr>
        <w:rPr>
          <w:lang w:val="en-US"/>
        </w:rPr>
      </w:pPr>
      <w:proofErr w:type="spellStart"/>
      <w:r w:rsidRPr="008606C4">
        <w:rPr>
          <w:lang w:val="en-US"/>
        </w:rPr>
        <w:t>Mulhuddart</w:t>
      </w:r>
      <w:proofErr w:type="spellEnd"/>
      <w:r w:rsidRPr="008606C4">
        <w:rPr>
          <w:lang w:val="en-US"/>
        </w:rPr>
        <w:t>, Dublin 15</w:t>
      </w:r>
      <w:r>
        <w:rPr>
          <w:lang w:val="en-US"/>
        </w:rPr>
        <w:t>,</w:t>
      </w:r>
    </w:p>
    <w:p w14:paraId="284236FB" w14:textId="25F8814B" w:rsidR="00C54BC5" w:rsidRPr="008606C4" w:rsidRDefault="00C54BC5" w:rsidP="009D2E84">
      <w:pPr>
        <w:rPr>
          <w:lang w:val="en-US"/>
        </w:rPr>
      </w:pPr>
      <w:r>
        <w:rPr>
          <w:lang w:val="en-US"/>
        </w:rPr>
        <w:t>DUBLIN</w:t>
      </w:r>
    </w:p>
    <w:p w14:paraId="671160B0" w14:textId="77777777" w:rsidR="009D2E84" w:rsidRDefault="009D2E84" w:rsidP="00235270">
      <w:pPr>
        <w:pStyle w:val="NormalKeep"/>
      </w:pPr>
      <w:r>
        <w:t>Irsko</w:t>
      </w:r>
    </w:p>
    <w:p w14:paraId="7160C39F" w14:textId="77777777" w:rsidR="00C54BC5" w:rsidRDefault="00C54BC5" w:rsidP="00235270">
      <w:pPr>
        <w:pStyle w:val="NormalKeep"/>
      </w:pPr>
    </w:p>
    <w:p w14:paraId="731374F1" w14:textId="77777777" w:rsidR="003024C4" w:rsidRPr="0067729C" w:rsidRDefault="003024C4" w:rsidP="003024C4"/>
    <w:p w14:paraId="4C7A3D08" w14:textId="77777777" w:rsidR="003A0D09" w:rsidRPr="00E91B2C" w:rsidRDefault="003A0D09" w:rsidP="00CC7465">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val="bg-BG" w:eastAsia="en-US" w:bidi="ar-SA"/>
        </w:rPr>
      </w:pPr>
      <w:r w:rsidRPr="00E91B2C">
        <w:rPr>
          <w:rFonts w:eastAsia="Times New Roman"/>
          <w:b/>
          <w:lang w:val="bg-BG" w:eastAsia="en-US" w:bidi="ar-SA"/>
        </w:rPr>
        <w:t>12.</w:t>
      </w:r>
      <w:r w:rsidRPr="00E91B2C">
        <w:rPr>
          <w:rFonts w:eastAsia="Times New Roman"/>
          <w:b/>
          <w:lang w:val="bg-BG" w:eastAsia="en-US" w:bidi="ar-SA"/>
        </w:rPr>
        <w:tab/>
        <w:t>REGISTRAČNÍ ČÍSLO/ČÍSLA</w:t>
      </w:r>
    </w:p>
    <w:p w14:paraId="088442F0" w14:textId="77777777" w:rsidR="003024C4" w:rsidRPr="0067729C" w:rsidRDefault="003024C4" w:rsidP="0068070B">
      <w:pPr>
        <w:pStyle w:val="NormalKeep"/>
      </w:pPr>
    </w:p>
    <w:p w14:paraId="55089B4C" w14:textId="77777777" w:rsidR="00443776" w:rsidRDefault="00443776" w:rsidP="00443776">
      <w:r>
        <w:t>EU/1/20/1426/001</w:t>
      </w:r>
    </w:p>
    <w:p w14:paraId="463A8F98" w14:textId="77777777" w:rsidR="003024C4" w:rsidRPr="00E75150" w:rsidRDefault="00443776" w:rsidP="00443776">
      <w:pPr>
        <w:pStyle w:val="NormalKeep"/>
      </w:pPr>
      <w:r w:rsidRPr="00E75150">
        <w:t>EU/1/20/1426/002</w:t>
      </w:r>
    </w:p>
    <w:p w14:paraId="4FA3A404" w14:textId="77777777" w:rsidR="003024C4" w:rsidRDefault="003024C4" w:rsidP="003024C4"/>
    <w:p w14:paraId="53D81993" w14:textId="77777777" w:rsidR="00443776" w:rsidRPr="0067729C" w:rsidRDefault="00443776" w:rsidP="003024C4"/>
    <w:p w14:paraId="2459FA5D" w14:textId="77777777" w:rsidR="003A0D09" w:rsidRPr="00E91B2C" w:rsidRDefault="003A0D09" w:rsidP="00CC7465">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val="bg-BG" w:eastAsia="en-US" w:bidi="ar-SA"/>
        </w:rPr>
      </w:pPr>
      <w:r w:rsidRPr="00E91B2C">
        <w:rPr>
          <w:rFonts w:eastAsia="Times New Roman"/>
          <w:b/>
          <w:lang w:val="bg-BG" w:eastAsia="en-US" w:bidi="ar-SA"/>
        </w:rPr>
        <w:t>13.</w:t>
      </w:r>
      <w:r w:rsidRPr="00E91B2C">
        <w:rPr>
          <w:rFonts w:eastAsia="Times New Roman"/>
          <w:b/>
          <w:lang w:val="bg-BG" w:eastAsia="en-US" w:bidi="ar-SA"/>
        </w:rPr>
        <w:tab/>
        <w:t>ČÍSLO ŠARŽE</w:t>
      </w:r>
    </w:p>
    <w:p w14:paraId="2AE69315" w14:textId="77777777" w:rsidR="003024C4" w:rsidRPr="0067729C" w:rsidRDefault="003024C4" w:rsidP="0068070B">
      <w:pPr>
        <w:pStyle w:val="NormalKeep"/>
      </w:pPr>
    </w:p>
    <w:p w14:paraId="6AA5698A" w14:textId="77777777" w:rsidR="003024C4" w:rsidRPr="0067729C" w:rsidRDefault="003024C4" w:rsidP="003024C4">
      <w:r w:rsidRPr="0067729C">
        <w:t>Lot</w:t>
      </w:r>
    </w:p>
    <w:p w14:paraId="66CEB5F6" w14:textId="77777777" w:rsidR="003024C4" w:rsidRPr="0067729C" w:rsidRDefault="003024C4" w:rsidP="003024C4"/>
    <w:p w14:paraId="23278E9D" w14:textId="77777777" w:rsidR="003024C4" w:rsidRPr="0067729C" w:rsidRDefault="003024C4" w:rsidP="003024C4"/>
    <w:p w14:paraId="3F96D442" w14:textId="77777777" w:rsidR="003A0D09" w:rsidRPr="00E91B2C" w:rsidRDefault="003A0D09" w:rsidP="00CC7465">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val="bg-BG" w:eastAsia="en-US" w:bidi="ar-SA"/>
        </w:rPr>
      </w:pPr>
      <w:r w:rsidRPr="00E91B2C">
        <w:rPr>
          <w:rFonts w:eastAsia="Times New Roman"/>
          <w:b/>
          <w:lang w:val="bg-BG" w:eastAsia="en-US" w:bidi="ar-SA"/>
        </w:rPr>
        <w:t>14.</w:t>
      </w:r>
      <w:r w:rsidRPr="00E91B2C">
        <w:rPr>
          <w:rFonts w:eastAsia="Times New Roman"/>
          <w:b/>
          <w:lang w:val="bg-BG" w:eastAsia="en-US" w:bidi="ar-SA"/>
        </w:rPr>
        <w:tab/>
        <w:t>KLASIFIKACE PRO VÝDEJ</w:t>
      </w:r>
    </w:p>
    <w:p w14:paraId="1859BCCC" w14:textId="77777777" w:rsidR="003024C4" w:rsidRPr="0067729C" w:rsidRDefault="003024C4" w:rsidP="0068070B">
      <w:pPr>
        <w:pStyle w:val="NormalKeep"/>
      </w:pPr>
    </w:p>
    <w:p w14:paraId="45ACA943" w14:textId="77777777" w:rsidR="003024C4" w:rsidRPr="0067729C" w:rsidRDefault="003024C4" w:rsidP="003024C4"/>
    <w:p w14:paraId="1DA34F19" w14:textId="77777777" w:rsidR="003A0D09" w:rsidRPr="00E91B2C" w:rsidRDefault="003A0D09" w:rsidP="00CC7465">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val="bg-BG" w:eastAsia="en-US" w:bidi="ar-SA"/>
        </w:rPr>
      </w:pPr>
      <w:r w:rsidRPr="00E91B2C">
        <w:rPr>
          <w:rFonts w:eastAsia="Times New Roman"/>
          <w:b/>
          <w:lang w:val="bg-BG" w:eastAsia="en-US" w:bidi="ar-SA"/>
        </w:rPr>
        <w:t>15.</w:t>
      </w:r>
      <w:r w:rsidRPr="00E91B2C">
        <w:rPr>
          <w:rFonts w:eastAsia="Times New Roman"/>
          <w:b/>
          <w:lang w:val="bg-BG" w:eastAsia="en-US" w:bidi="ar-SA"/>
        </w:rPr>
        <w:tab/>
        <w:t>NÁVOD K POUŽITÍ</w:t>
      </w:r>
    </w:p>
    <w:p w14:paraId="1D1E439B" w14:textId="77777777" w:rsidR="003024C4" w:rsidRPr="0067729C" w:rsidRDefault="003024C4" w:rsidP="0068070B">
      <w:pPr>
        <w:pStyle w:val="NormalKeep"/>
      </w:pPr>
    </w:p>
    <w:p w14:paraId="2D145CC3" w14:textId="77777777" w:rsidR="003024C4" w:rsidRPr="0067729C" w:rsidRDefault="003024C4" w:rsidP="003024C4"/>
    <w:p w14:paraId="488250B4" w14:textId="77777777" w:rsidR="003A0D09" w:rsidRPr="00E91B2C" w:rsidRDefault="003A0D09" w:rsidP="00CC7465">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val="bg-BG" w:eastAsia="en-US" w:bidi="ar-SA"/>
        </w:rPr>
      </w:pPr>
      <w:r w:rsidRPr="00E91B2C">
        <w:rPr>
          <w:rFonts w:eastAsia="Times New Roman"/>
          <w:b/>
          <w:lang w:val="bg-BG" w:eastAsia="en-US" w:bidi="ar-SA"/>
        </w:rPr>
        <w:t>16.</w:t>
      </w:r>
      <w:r w:rsidRPr="00E91B2C">
        <w:rPr>
          <w:rFonts w:eastAsia="Times New Roman"/>
          <w:b/>
          <w:lang w:val="bg-BG" w:eastAsia="en-US" w:bidi="ar-SA"/>
        </w:rPr>
        <w:tab/>
        <w:t>INFORMACE V BRAILLOVĚ PÍSMU</w:t>
      </w:r>
    </w:p>
    <w:p w14:paraId="4A5EDC69" w14:textId="77777777" w:rsidR="003024C4" w:rsidRPr="0067729C" w:rsidRDefault="003024C4" w:rsidP="0068070B">
      <w:pPr>
        <w:pStyle w:val="NormalKeep"/>
      </w:pPr>
    </w:p>
    <w:p w14:paraId="343A9757" w14:textId="77777777" w:rsidR="003024C4" w:rsidRPr="0067729C" w:rsidRDefault="003024C4" w:rsidP="003024C4">
      <w:r w:rsidRPr="0067729C">
        <w:rPr>
          <w:highlight w:val="lightGray"/>
        </w:rPr>
        <w:t>Nevyžaduje se – odůvodnění přijato.</w:t>
      </w:r>
    </w:p>
    <w:p w14:paraId="46CCAD5C" w14:textId="77777777" w:rsidR="003024C4" w:rsidRPr="0067729C" w:rsidRDefault="003024C4" w:rsidP="003024C4"/>
    <w:p w14:paraId="35238A93" w14:textId="77777777" w:rsidR="003024C4" w:rsidRPr="0067729C" w:rsidRDefault="003024C4" w:rsidP="003024C4"/>
    <w:p w14:paraId="2F87EF50" w14:textId="77777777" w:rsidR="003A0D09" w:rsidRPr="00E91B2C" w:rsidRDefault="003A0D09" w:rsidP="00CC7465">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val="bg-BG" w:eastAsia="en-US" w:bidi="ar-SA"/>
        </w:rPr>
      </w:pPr>
      <w:r w:rsidRPr="00E91B2C">
        <w:rPr>
          <w:rFonts w:eastAsia="Times New Roman"/>
          <w:b/>
          <w:lang w:val="bg-BG" w:eastAsia="en-US" w:bidi="ar-SA"/>
        </w:rPr>
        <w:t>17.</w:t>
      </w:r>
      <w:r w:rsidRPr="00E91B2C">
        <w:rPr>
          <w:rFonts w:eastAsia="Times New Roman"/>
          <w:b/>
          <w:lang w:val="bg-BG" w:eastAsia="en-US" w:bidi="ar-SA"/>
        </w:rPr>
        <w:tab/>
        <w:t>JEDINEČNÝ IDENTIFIKÁTOR – 2D ČÁROVÝ KÓD</w:t>
      </w:r>
    </w:p>
    <w:p w14:paraId="0CF49599" w14:textId="77777777" w:rsidR="003024C4" w:rsidRPr="0067729C" w:rsidRDefault="003024C4" w:rsidP="0068070B">
      <w:pPr>
        <w:pStyle w:val="NormalKeep"/>
      </w:pPr>
    </w:p>
    <w:p w14:paraId="1E1BD7A4" w14:textId="77777777" w:rsidR="003024C4" w:rsidRPr="0067729C" w:rsidRDefault="003024C4" w:rsidP="003024C4">
      <w:r w:rsidRPr="0067729C">
        <w:rPr>
          <w:highlight w:val="lightGray"/>
        </w:rPr>
        <w:t>2D čárový kód s jedinečným identifikátorem.</w:t>
      </w:r>
    </w:p>
    <w:p w14:paraId="2D2C65E0" w14:textId="77777777" w:rsidR="003024C4" w:rsidRPr="0067729C" w:rsidRDefault="003024C4" w:rsidP="003024C4"/>
    <w:p w14:paraId="1B4D1E2A" w14:textId="77777777" w:rsidR="003024C4" w:rsidRPr="0067729C" w:rsidRDefault="003024C4" w:rsidP="003024C4"/>
    <w:p w14:paraId="788AF849" w14:textId="77777777" w:rsidR="003A0D09" w:rsidRPr="00E91B2C" w:rsidRDefault="003A0D09" w:rsidP="00CC7465">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val="bg-BG" w:eastAsia="en-US" w:bidi="ar-SA"/>
        </w:rPr>
      </w:pPr>
      <w:r w:rsidRPr="00E91B2C">
        <w:rPr>
          <w:rFonts w:eastAsia="Times New Roman"/>
          <w:b/>
          <w:lang w:val="bg-BG" w:eastAsia="en-US" w:bidi="ar-SA"/>
        </w:rPr>
        <w:t>18.</w:t>
      </w:r>
      <w:r w:rsidRPr="00E91B2C">
        <w:rPr>
          <w:rFonts w:eastAsia="Times New Roman"/>
          <w:b/>
          <w:lang w:val="bg-BG" w:eastAsia="en-US" w:bidi="ar-SA"/>
        </w:rPr>
        <w:tab/>
        <w:t>JEDINEČNÝ IDENTIFIKÁTOR – DATA ČITELNÁ OKEM</w:t>
      </w:r>
    </w:p>
    <w:p w14:paraId="06641038" w14:textId="77777777" w:rsidR="003024C4" w:rsidRPr="0067729C" w:rsidRDefault="003024C4" w:rsidP="0068070B">
      <w:pPr>
        <w:pStyle w:val="NormalKeep"/>
      </w:pPr>
    </w:p>
    <w:p w14:paraId="47CEE605" w14:textId="77777777" w:rsidR="00255C8B" w:rsidRPr="0067729C" w:rsidRDefault="003024C4" w:rsidP="0068070B">
      <w:pPr>
        <w:pStyle w:val="NormalKeep"/>
      </w:pPr>
      <w:r w:rsidRPr="0067729C">
        <w:t>PC:</w:t>
      </w:r>
    </w:p>
    <w:p w14:paraId="675B3810" w14:textId="77777777" w:rsidR="00255C8B" w:rsidRPr="0067729C" w:rsidRDefault="003024C4" w:rsidP="0068070B">
      <w:pPr>
        <w:pStyle w:val="NormalKeep"/>
      </w:pPr>
      <w:r w:rsidRPr="0067729C">
        <w:t>SN:</w:t>
      </w:r>
    </w:p>
    <w:p w14:paraId="3182AD62" w14:textId="77777777" w:rsidR="00255C8B" w:rsidRPr="0067729C" w:rsidRDefault="003024C4" w:rsidP="0068070B">
      <w:pPr>
        <w:pStyle w:val="NormalKeep"/>
      </w:pPr>
      <w:r w:rsidRPr="0067729C">
        <w:t>NN:</w:t>
      </w:r>
    </w:p>
    <w:p w14:paraId="7D424DD5" w14:textId="77777777" w:rsidR="0068070B" w:rsidRPr="0067729C" w:rsidRDefault="0068070B">
      <w:pPr>
        <w:suppressAutoHyphens w:val="0"/>
      </w:pPr>
      <w:r w:rsidRPr="0067729C">
        <w:br w:type="page"/>
      </w:r>
    </w:p>
    <w:p w14:paraId="73B0DE49" w14:textId="77777777" w:rsidR="00E91B2C" w:rsidRPr="00711097" w:rsidRDefault="00E91B2C" w:rsidP="00711097">
      <w:pPr>
        <w:keepNext/>
        <w:pBdr>
          <w:top w:val="single" w:sz="4" w:space="1" w:color="auto"/>
          <w:left w:val="single" w:sz="4" w:space="1" w:color="auto"/>
          <w:bottom w:val="single" w:sz="4" w:space="1" w:color="auto"/>
          <w:right w:val="single" w:sz="4" w:space="1" w:color="auto"/>
        </w:pBdr>
        <w:rPr>
          <w:b/>
          <w:bCs/>
          <w:noProof/>
          <w:lang w:val="bg-BG" w:eastAsia="zh-CN" w:bidi="ar-SA"/>
        </w:rPr>
      </w:pPr>
      <w:r w:rsidRPr="00711097">
        <w:rPr>
          <w:b/>
          <w:bCs/>
          <w:noProof/>
          <w:lang w:val="bg-BG" w:eastAsia="zh-CN" w:bidi="ar-SA"/>
        </w:rPr>
        <w:lastRenderedPageBreak/>
        <w:t>MINIMÁLNÍ ÚDAJE UVÁDĚNÉ NA MALÉM VNITŘNÍM OBALU</w:t>
      </w:r>
    </w:p>
    <w:p w14:paraId="634C84BD" w14:textId="77777777" w:rsidR="00E91B2C" w:rsidRDefault="00E91B2C" w:rsidP="00711097">
      <w:pPr>
        <w:pBdr>
          <w:top w:val="single" w:sz="4" w:space="1" w:color="auto"/>
          <w:left w:val="single" w:sz="4" w:space="1" w:color="auto"/>
          <w:bottom w:val="single" w:sz="4" w:space="1" w:color="auto"/>
          <w:right w:val="single" w:sz="4" w:space="1" w:color="auto"/>
        </w:pBdr>
        <w:rPr>
          <w:b/>
          <w:noProof/>
          <w:lang w:val="bg-BG" w:eastAsia="zh-CN" w:bidi="ar-SA"/>
        </w:rPr>
      </w:pPr>
    </w:p>
    <w:p w14:paraId="098D27FF" w14:textId="77777777" w:rsidR="00E91B2C" w:rsidRPr="00E91B2C" w:rsidRDefault="00E91B2C" w:rsidP="00711097">
      <w:pPr>
        <w:pBdr>
          <w:top w:val="single" w:sz="4" w:space="1" w:color="auto"/>
          <w:left w:val="single" w:sz="4" w:space="1" w:color="auto"/>
          <w:bottom w:val="single" w:sz="4" w:space="1" w:color="auto"/>
          <w:right w:val="single" w:sz="4" w:space="1" w:color="auto"/>
        </w:pBdr>
        <w:rPr>
          <w:b/>
          <w:noProof/>
          <w:lang w:val="bg-BG" w:eastAsia="zh-CN" w:bidi="ar-SA"/>
        </w:rPr>
      </w:pPr>
      <w:r w:rsidRPr="00E91B2C">
        <w:rPr>
          <w:b/>
        </w:rPr>
        <w:t>ŠTÍTEK INJEKČNÍ LAHVIČKY</w:t>
      </w:r>
    </w:p>
    <w:p w14:paraId="0744133E" w14:textId="77777777" w:rsidR="003024C4" w:rsidRPr="00E91B2C" w:rsidRDefault="003024C4" w:rsidP="003024C4">
      <w:pPr>
        <w:rPr>
          <w:lang w:val="bg-BG"/>
        </w:rPr>
      </w:pPr>
    </w:p>
    <w:p w14:paraId="59A2EE70" w14:textId="77777777" w:rsidR="00E91B2C" w:rsidRPr="0067729C" w:rsidRDefault="00E91B2C" w:rsidP="003024C4"/>
    <w:p w14:paraId="5AA23260" w14:textId="77777777" w:rsidR="003A0D09" w:rsidRPr="00E91B2C" w:rsidRDefault="003A0D09" w:rsidP="00CC7465">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val="bg-BG" w:eastAsia="en-US" w:bidi="ar-SA"/>
        </w:rPr>
      </w:pPr>
      <w:r w:rsidRPr="00E91B2C">
        <w:rPr>
          <w:rFonts w:eastAsia="Times New Roman"/>
          <w:b/>
          <w:lang w:val="bg-BG" w:eastAsia="en-US" w:bidi="ar-SA"/>
        </w:rPr>
        <w:t>1.</w:t>
      </w:r>
      <w:r w:rsidRPr="00E91B2C">
        <w:rPr>
          <w:rFonts w:eastAsia="Times New Roman"/>
          <w:b/>
          <w:lang w:val="bg-BG" w:eastAsia="en-US" w:bidi="ar-SA"/>
        </w:rPr>
        <w:tab/>
        <w:t>NÁZEV LÉČIVÉHO PŘÍPRAVKU A CESTA/CESTY PODÁNÍ</w:t>
      </w:r>
    </w:p>
    <w:p w14:paraId="1B73781A" w14:textId="77777777" w:rsidR="003024C4" w:rsidRPr="0067729C" w:rsidRDefault="003024C4" w:rsidP="0068070B">
      <w:pPr>
        <w:pStyle w:val="NormalKeep"/>
      </w:pPr>
    </w:p>
    <w:p w14:paraId="37D32E26" w14:textId="77777777" w:rsidR="003024C4" w:rsidRPr="0067729C" w:rsidRDefault="003024C4" w:rsidP="0068070B">
      <w:pPr>
        <w:pStyle w:val="NormalKeep"/>
      </w:pPr>
      <w:r w:rsidRPr="0067729C">
        <w:t>Azacitidin Mylan 25 mg/ml prášek pro injekční suspenzi</w:t>
      </w:r>
    </w:p>
    <w:p w14:paraId="3B9E4431" w14:textId="77777777" w:rsidR="003024C4" w:rsidRPr="0067729C" w:rsidRDefault="00994BD1" w:rsidP="0068070B">
      <w:pPr>
        <w:pStyle w:val="NormalKeep"/>
      </w:pPr>
      <w:r>
        <w:t>a</w:t>
      </w:r>
      <w:r w:rsidR="003024C4" w:rsidRPr="0067729C">
        <w:t>zacitidinum</w:t>
      </w:r>
    </w:p>
    <w:p w14:paraId="41AAE437" w14:textId="6FF6C2D7" w:rsidR="003024C4" w:rsidRPr="0067729C" w:rsidRDefault="003210FD" w:rsidP="003024C4">
      <w:r w:rsidRPr="003210FD">
        <w:t>subkutánní podání</w:t>
      </w:r>
      <w:r>
        <w:t xml:space="preserve"> </w:t>
      </w:r>
      <w:r w:rsidRPr="00536A8E">
        <w:rPr>
          <w:highlight w:val="lightGray"/>
        </w:rPr>
        <w:t>(</w:t>
      </w:r>
      <w:r w:rsidR="003024C4" w:rsidRPr="00536A8E">
        <w:rPr>
          <w:highlight w:val="lightGray"/>
        </w:rPr>
        <w:t>s.c.</w:t>
      </w:r>
      <w:r w:rsidRPr="00536A8E">
        <w:rPr>
          <w:highlight w:val="lightGray"/>
        </w:rPr>
        <w:t>)</w:t>
      </w:r>
    </w:p>
    <w:p w14:paraId="5401F8B5" w14:textId="77777777" w:rsidR="003024C4" w:rsidRPr="0067729C" w:rsidRDefault="003024C4" w:rsidP="003024C4"/>
    <w:p w14:paraId="6AAF12B7" w14:textId="77777777" w:rsidR="003024C4" w:rsidRPr="0067729C" w:rsidRDefault="003024C4" w:rsidP="003024C4"/>
    <w:p w14:paraId="596DE3F3" w14:textId="77777777" w:rsidR="003A0D09" w:rsidRPr="00E91B2C" w:rsidRDefault="003A0D09" w:rsidP="00CC7465">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val="bg-BG" w:eastAsia="en-US" w:bidi="ar-SA"/>
        </w:rPr>
      </w:pPr>
      <w:r w:rsidRPr="00E91B2C">
        <w:rPr>
          <w:rFonts w:eastAsia="Times New Roman"/>
          <w:b/>
          <w:lang w:val="bg-BG" w:eastAsia="en-US" w:bidi="ar-SA"/>
        </w:rPr>
        <w:t>2.</w:t>
      </w:r>
      <w:r w:rsidRPr="00E91B2C">
        <w:rPr>
          <w:rFonts w:eastAsia="Times New Roman"/>
          <w:b/>
          <w:lang w:val="bg-BG" w:eastAsia="en-US" w:bidi="ar-SA"/>
        </w:rPr>
        <w:tab/>
        <w:t>ZPŮSOB PODÁNÍ</w:t>
      </w:r>
    </w:p>
    <w:p w14:paraId="67CEC993" w14:textId="77777777" w:rsidR="003024C4" w:rsidRPr="0067729C" w:rsidRDefault="003024C4" w:rsidP="0068070B">
      <w:pPr>
        <w:pStyle w:val="NormalKeep"/>
      </w:pPr>
    </w:p>
    <w:p w14:paraId="0318069D" w14:textId="77777777" w:rsidR="003024C4" w:rsidRPr="0067729C" w:rsidRDefault="003024C4" w:rsidP="003024C4"/>
    <w:p w14:paraId="7DA8CA52" w14:textId="77777777" w:rsidR="003A0D09" w:rsidRPr="00E91B2C" w:rsidRDefault="003A0D09" w:rsidP="00CC7465">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val="bg-BG" w:eastAsia="en-US" w:bidi="ar-SA"/>
        </w:rPr>
      </w:pPr>
      <w:r w:rsidRPr="00E91B2C">
        <w:rPr>
          <w:rFonts w:eastAsia="Times New Roman"/>
          <w:b/>
          <w:lang w:val="bg-BG" w:eastAsia="en-US" w:bidi="ar-SA"/>
        </w:rPr>
        <w:t>3.</w:t>
      </w:r>
      <w:r w:rsidRPr="00E91B2C">
        <w:rPr>
          <w:rFonts w:eastAsia="Times New Roman"/>
          <w:b/>
          <w:lang w:val="bg-BG" w:eastAsia="en-US" w:bidi="ar-SA"/>
        </w:rPr>
        <w:tab/>
        <w:t>POUŽITELNOST</w:t>
      </w:r>
    </w:p>
    <w:p w14:paraId="4F669969" w14:textId="77777777" w:rsidR="003024C4" w:rsidRPr="0067729C" w:rsidRDefault="003024C4" w:rsidP="0068070B">
      <w:pPr>
        <w:pStyle w:val="NormalKeep"/>
      </w:pPr>
    </w:p>
    <w:p w14:paraId="2E182118" w14:textId="77777777" w:rsidR="003024C4" w:rsidRPr="0067729C" w:rsidRDefault="003024C4" w:rsidP="003024C4">
      <w:r w:rsidRPr="0067729C">
        <w:t>EXP</w:t>
      </w:r>
    </w:p>
    <w:p w14:paraId="6EBA684A" w14:textId="77777777" w:rsidR="003024C4" w:rsidRPr="0067729C" w:rsidRDefault="003024C4" w:rsidP="003024C4"/>
    <w:p w14:paraId="003FBF2B" w14:textId="77777777" w:rsidR="003024C4" w:rsidRPr="0067729C" w:rsidRDefault="003024C4" w:rsidP="003024C4"/>
    <w:p w14:paraId="289597D5" w14:textId="77777777" w:rsidR="003A0D09" w:rsidRPr="00E91B2C" w:rsidRDefault="003A0D09" w:rsidP="00CC7465">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val="bg-BG" w:eastAsia="en-US" w:bidi="ar-SA"/>
        </w:rPr>
      </w:pPr>
      <w:r w:rsidRPr="00E91B2C">
        <w:rPr>
          <w:rFonts w:eastAsia="Times New Roman"/>
          <w:b/>
          <w:lang w:val="bg-BG" w:eastAsia="en-US" w:bidi="ar-SA"/>
        </w:rPr>
        <w:t>4.</w:t>
      </w:r>
      <w:r w:rsidRPr="00E91B2C">
        <w:rPr>
          <w:rFonts w:eastAsia="Times New Roman"/>
          <w:b/>
          <w:lang w:val="bg-BG" w:eastAsia="en-US" w:bidi="ar-SA"/>
        </w:rPr>
        <w:tab/>
        <w:t>ČÍSLO ŠARŽE</w:t>
      </w:r>
    </w:p>
    <w:p w14:paraId="0DEE9D9A" w14:textId="77777777" w:rsidR="003024C4" w:rsidRPr="0067729C" w:rsidRDefault="003024C4" w:rsidP="0068070B">
      <w:pPr>
        <w:pStyle w:val="NormalKeep"/>
      </w:pPr>
    </w:p>
    <w:p w14:paraId="1620C8EE" w14:textId="77777777" w:rsidR="003024C4" w:rsidRPr="0067729C" w:rsidRDefault="003024C4" w:rsidP="003024C4">
      <w:r w:rsidRPr="0067729C">
        <w:t>Lot</w:t>
      </w:r>
    </w:p>
    <w:p w14:paraId="02C91DD8" w14:textId="77777777" w:rsidR="003024C4" w:rsidRPr="0067729C" w:rsidRDefault="003024C4" w:rsidP="003024C4"/>
    <w:p w14:paraId="788A909A" w14:textId="77777777" w:rsidR="003024C4" w:rsidRPr="0067729C" w:rsidRDefault="003024C4" w:rsidP="003024C4"/>
    <w:p w14:paraId="76DA596F" w14:textId="77777777" w:rsidR="003A0D09" w:rsidRPr="00E91B2C" w:rsidRDefault="003A0D09" w:rsidP="00CC7465">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val="bg-BG" w:eastAsia="en-US" w:bidi="ar-SA"/>
        </w:rPr>
      </w:pPr>
      <w:r w:rsidRPr="00E91B2C">
        <w:rPr>
          <w:rFonts w:eastAsia="Times New Roman"/>
          <w:b/>
          <w:lang w:val="bg-BG" w:eastAsia="en-US" w:bidi="ar-SA"/>
        </w:rPr>
        <w:t>5.</w:t>
      </w:r>
      <w:r w:rsidRPr="00E91B2C">
        <w:rPr>
          <w:rFonts w:eastAsia="Times New Roman"/>
          <w:b/>
          <w:lang w:val="bg-BG" w:eastAsia="en-US" w:bidi="ar-SA"/>
        </w:rPr>
        <w:tab/>
        <w:t>OBSAH UDANÝ JAKO HMOTNOST, OBJEM NEBO POČET</w:t>
      </w:r>
    </w:p>
    <w:p w14:paraId="31A5E10D" w14:textId="77777777" w:rsidR="003024C4" w:rsidRPr="0067729C" w:rsidRDefault="003024C4" w:rsidP="0068070B">
      <w:pPr>
        <w:pStyle w:val="NormalKeep"/>
      </w:pPr>
    </w:p>
    <w:p w14:paraId="43B76E96" w14:textId="77777777" w:rsidR="003024C4" w:rsidRPr="0067729C" w:rsidRDefault="003024C4" w:rsidP="003024C4">
      <w:r w:rsidRPr="0067729C">
        <w:t>100 mg</w:t>
      </w:r>
    </w:p>
    <w:p w14:paraId="6F1A598A" w14:textId="77777777" w:rsidR="003024C4" w:rsidRPr="0067729C" w:rsidRDefault="003024C4" w:rsidP="003024C4"/>
    <w:p w14:paraId="60E9F64C" w14:textId="77777777" w:rsidR="003024C4" w:rsidRPr="0067729C" w:rsidRDefault="003024C4" w:rsidP="003024C4"/>
    <w:p w14:paraId="0A9AA27F" w14:textId="77777777" w:rsidR="003A0D09" w:rsidRPr="00E91B2C" w:rsidRDefault="003A0D09" w:rsidP="00CC7465">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val="bg-BG" w:eastAsia="en-US" w:bidi="ar-SA"/>
        </w:rPr>
      </w:pPr>
      <w:r w:rsidRPr="00E91B2C">
        <w:rPr>
          <w:rFonts w:eastAsia="Times New Roman"/>
          <w:b/>
          <w:lang w:val="bg-BG" w:eastAsia="en-US" w:bidi="ar-SA"/>
        </w:rPr>
        <w:t>6.</w:t>
      </w:r>
      <w:r w:rsidRPr="00E91B2C">
        <w:rPr>
          <w:rFonts w:eastAsia="Times New Roman"/>
          <w:b/>
          <w:lang w:val="bg-BG" w:eastAsia="en-US" w:bidi="ar-SA"/>
        </w:rPr>
        <w:tab/>
        <w:t>JINÉ</w:t>
      </w:r>
    </w:p>
    <w:p w14:paraId="6958904A" w14:textId="77777777" w:rsidR="003024C4" w:rsidRPr="0067729C" w:rsidRDefault="003024C4" w:rsidP="0068070B">
      <w:pPr>
        <w:pStyle w:val="NormalKeep"/>
      </w:pPr>
    </w:p>
    <w:p w14:paraId="05A462E5" w14:textId="77777777" w:rsidR="003024C4" w:rsidRPr="0067729C" w:rsidRDefault="003024C4" w:rsidP="003024C4"/>
    <w:p w14:paraId="5C079145" w14:textId="61C776CE" w:rsidR="0068070B" w:rsidRPr="0067729C" w:rsidRDefault="00BD3C7D">
      <w:pPr>
        <w:suppressAutoHyphens w:val="0"/>
      </w:pPr>
      <w:r>
        <w:t>Cytotoxické</w:t>
      </w:r>
      <w:r w:rsidR="0068070B" w:rsidRPr="0067729C">
        <w:br w:type="page"/>
      </w:r>
    </w:p>
    <w:p w14:paraId="295CE3AD" w14:textId="77777777" w:rsidR="00255C8B" w:rsidRPr="0067729C" w:rsidRDefault="00255C8B" w:rsidP="003024C4"/>
    <w:p w14:paraId="6B9734FE" w14:textId="77777777" w:rsidR="003024C4" w:rsidRPr="0067729C" w:rsidRDefault="003024C4" w:rsidP="003024C4"/>
    <w:p w14:paraId="22D8E99D" w14:textId="77777777" w:rsidR="003024C4" w:rsidRPr="0067729C" w:rsidRDefault="003024C4" w:rsidP="003024C4"/>
    <w:p w14:paraId="7686F0E4" w14:textId="77777777" w:rsidR="003024C4" w:rsidRPr="0067729C" w:rsidRDefault="003024C4" w:rsidP="003024C4"/>
    <w:p w14:paraId="31D45842" w14:textId="77777777" w:rsidR="003024C4" w:rsidRPr="0067729C" w:rsidRDefault="003024C4" w:rsidP="003024C4"/>
    <w:p w14:paraId="3A4AB884" w14:textId="77777777" w:rsidR="003024C4" w:rsidRPr="0067729C" w:rsidRDefault="003024C4" w:rsidP="003024C4"/>
    <w:p w14:paraId="5F955FF1" w14:textId="77777777" w:rsidR="003024C4" w:rsidRPr="0067729C" w:rsidRDefault="003024C4" w:rsidP="003024C4"/>
    <w:p w14:paraId="008E7F0A" w14:textId="77777777" w:rsidR="003024C4" w:rsidRPr="0067729C" w:rsidRDefault="003024C4" w:rsidP="003024C4"/>
    <w:p w14:paraId="75AC57FB" w14:textId="77777777" w:rsidR="003024C4" w:rsidRPr="0067729C" w:rsidRDefault="003024C4" w:rsidP="003024C4"/>
    <w:p w14:paraId="6FB81E9C" w14:textId="77777777" w:rsidR="003024C4" w:rsidRPr="0067729C" w:rsidRDefault="003024C4" w:rsidP="003024C4"/>
    <w:p w14:paraId="057B37BE" w14:textId="77777777" w:rsidR="003024C4" w:rsidRPr="0067729C" w:rsidRDefault="003024C4" w:rsidP="003024C4"/>
    <w:p w14:paraId="63162B3E" w14:textId="77777777" w:rsidR="003024C4" w:rsidRPr="0067729C" w:rsidRDefault="003024C4" w:rsidP="003024C4"/>
    <w:p w14:paraId="6485E4B4" w14:textId="77777777" w:rsidR="003024C4" w:rsidRPr="0067729C" w:rsidRDefault="003024C4" w:rsidP="003024C4"/>
    <w:p w14:paraId="7FA3BEE7" w14:textId="77777777" w:rsidR="003024C4" w:rsidRPr="0067729C" w:rsidRDefault="003024C4" w:rsidP="003024C4"/>
    <w:p w14:paraId="47DFAB3D" w14:textId="77777777" w:rsidR="003024C4" w:rsidRPr="0067729C" w:rsidRDefault="003024C4" w:rsidP="003024C4"/>
    <w:p w14:paraId="6AB91ECC" w14:textId="77777777" w:rsidR="003024C4" w:rsidRPr="0067729C" w:rsidRDefault="003024C4" w:rsidP="003024C4"/>
    <w:p w14:paraId="5ADF5791" w14:textId="77777777" w:rsidR="003024C4" w:rsidRPr="0067729C" w:rsidRDefault="003024C4" w:rsidP="003024C4"/>
    <w:p w14:paraId="452F3F40" w14:textId="77777777" w:rsidR="003024C4" w:rsidRPr="0067729C" w:rsidRDefault="003024C4" w:rsidP="003024C4"/>
    <w:p w14:paraId="409A5178" w14:textId="77777777" w:rsidR="003024C4" w:rsidRPr="0067729C" w:rsidRDefault="003024C4" w:rsidP="003024C4"/>
    <w:p w14:paraId="7B342C8D" w14:textId="77777777" w:rsidR="003024C4" w:rsidRPr="0067729C" w:rsidRDefault="003024C4" w:rsidP="003024C4"/>
    <w:p w14:paraId="1B9E13C3" w14:textId="77777777" w:rsidR="003024C4" w:rsidRPr="0067729C" w:rsidRDefault="003024C4" w:rsidP="003024C4"/>
    <w:p w14:paraId="1A68E11B" w14:textId="77777777" w:rsidR="003024C4" w:rsidRPr="0067729C" w:rsidRDefault="003024C4" w:rsidP="003024C4"/>
    <w:p w14:paraId="4490844D" w14:textId="77777777" w:rsidR="003024C4" w:rsidRPr="0067729C" w:rsidRDefault="003024C4" w:rsidP="003024C4"/>
    <w:p w14:paraId="7730605A" w14:textId="77777777" w:rsidR="003024C4" w:rsidRPr="00711097" w:rsidRDefault="003024C4" w:rsidP="007E620A">
      <w:pPr>
        <w:pStyle w:val="Titre1"/>
        <w:ind w:left="0" w:firstLine="0"/>
        <w:jc w:val="center"/>
      </w:pPr>
      <w:r w:rsidRPr="00711097">
        <w:t>B. PŘÍBALOVÁ INFORMACE</w:t>
      </w:r>
    </w:p>
    <w:p w14:paraId="15ED497E" w14:textId="77777777" w:rsidR="00255C8B" w:rsidRPr="0067729C" w:rsidRDefault="00255C8B" w:rsidP="003024C4"/>
    <w:p w14:paraId="4B2936B9" w14:textId="77777777" w:rsidR="0068070B" w:rsidRPr="0067729C" w:rsidRDefault="0068070B" w:rsidP="003024C4"/>
    <w:p w14:paraId="072529C8" w14:textId="77777777" w:rsidR="0068070B" w:rsidRPr="0067729C" w:rsidRDefault="0068070B">
      <w:pPr>
        <w:suppressAutoHyphens w:val="0"/>
      </w:pPr>
      <w:r w:rsidRPr="0067729C">
        <w:br w:type="page"/>
      </w:r>
    </w:p>
    <w:p w14:paraId="37C09794" w14:textId="77777777" w:rsidR="003024C4" w:rsidRPr="008A74C3" w:rsidRDefault="003024C4" w:rsidP="00CC7465">
      <w:pPr>
        <w:tabs>
          <w:tab w:val="left" w:pos="567"/>
        </w:tabs>
        <w:suppressAutoHyphens w:val="0"/>
        <w:jc w:val="center"/>
        <w:rPr>
          <w:rFonts w:eastAsia="Times New Roman"/>
          <w:b/>
          <w:noProof/>
          <w:szCs w:val="20"/>
          <w:lang w:eastAsia="en-US" w:bidi="ar-SA"/>
        </w:rPr>
      </w:pPr>
      <w:r w:rsidRPr="008A74C3">
        <w:rPr>
          <w:rFonts w:eastAsia="Times New Roman"/>
          <w:b/>
          <w:noProof/>
          <w:szCs w:val="20"/>
          <w:lang w:eastAsia="en-US" w:bidi="ar-SA"/>
        </w:rPr>
        <w:lastRenderedPageBreak/>
        <w:t>Příbalová informace: informace pro uživatele</w:t>
      </w:r>
    </w:p>
    <w:p w14:paraId="7283CBE6" w14:textId="77777777" w:rsidR="003024C4" w:rsidRPr="0067729C" w:rsidRDefault="003024C4" w:rsidP="0068070B">
      <w:pPr>
        <w:pStyle w:val="NormalKeep"/>
      </w:pPr>
    </w:p>
    <w:p w14:paraId="45322D2B" w14:textId="77777777" w:rsidR="003024C4" w:rsidRPr="008A74C3" w:rsidRDefault="003024C4" w:rsidP="00CC7465">
      <w:pPr>
        <w:tabs>
          <w:tab w:val="left" w:pos="567"/>
        </w:tabs>
        <w:suppressAutoHyphens w:val="0"/>
        <w:jc w:val="center"/>
        <w:rPr>
          <w:rFonts w:eastAsia="Times New Roman"/>
          <w:b/>
          <w:noProof/>
          <w:szCs w:val="20"/>
          <w:lang w:eastAsia="en-US" w:bidi="ar-SA"/>
        </w:rPr>
      </w:pPr>
      <w:r w:rsidRPr="008A74C3">
        <w:rPr>
          <w:rFonts w:eastAsia="Times New Roman"/>
          <w:b/>
          <w:noProof/>
          <w:szCs w:val="20"/>
          <w:lang w:eastAsia="en-US" w:bidi="ar-SA"/>
        </w:rPr>
        <w:t>Azacitidin Mylan 25 mg/ml prášek pro injekční suspenzi</w:t>
      </w:r>
    </w:p>
    <w:p w14:paraId="30FB92C7" w14:textId="77777777" w:rsidR="003024C4" w:rsidRPr="0067729C" w:rsidRDefault="00E020C0" w:rsidP="0068070B">
      <w:pPr>
        <w:pStyle w:val="NormalCentred"/>
      </w:pPr>
      <w:r>
        <w:t>a</w:t>
      </w:r>
      <w:r w:rsidR="003024C4" w:rsidRPr="0067729C">
        <w:t>zacitidinum</w:t>
      </w:r>
    </w:p>
    <w:p w14:paraId="3E3AB30F" w14:textId="77777777" w:rsidR="003024C4" w:rsidRPr="0067729C" w:rsidRDefault="003024C4" w:rsidP="003024C4"/>
    <w:p w14:paraId="6CF42D53" w14:textId="77777777" w:rsidR="00255C8B" w:rsidRPr="0067729C" w:rsidRDefault="003024C4" w:rsidP="0068070B">
      <w:pPr>
        <w:pStyle w:val="HeadingStrong"/>
      </w:pPr>
      <w:r w:rsidRPr="0067729C">
        <w:t>Přečtěte si pozorně celou tuto příbalovou informaci dříve, než začnete tento přípravek používat, protože obsahuje pro Vás důležité údaje.</w:t>
      </w:r>
    </w:p>
    <w:p w14:paraId="6E7BB20D" w14:textId="77777777" w:rsidR="00255C8B" w:rsidRPr="0067729C" w:rsidRDefault="003024C4" w:rsidP="0068070B">
      <w:pPr>
        <w:pStyle w:val="Bullet-"/>
        <w:keepNext/>
      </w:pPr>
      <w:r w:rsidRPr="0067729C">
        <w:t>Ponechte si příbalovou informaci pro případ, že si ji budete potřebovat přečíst znovu.</w:t>
      </w:r>
    </w:p>
    <w:p w14:paraId="1A6A81F4" w14:textId="77777777" w:rsidR="00255C8B" w:rsidRPr="0067729C" w:rsidRDefault="003024C4" w:rsidP="0068070B">
      <w:pPr>
        <w:pStyle w:val="Bullet-"/>
      </w:pPr>
      <w:r w:rsidRPr="0067729C">
        <w:t>Máte-li jakékoli další otázky, zeptejte se svého lékaře, lékárníka nebo zdravotní sestry.</w:t>
      </w:r>
    </w:p>
    <w:p w14:paraId="03083068" w14:textId="77777777" w:rsidR="003024C4" w:rsidRPr="0067729C" w:rsidRDefault="003024C4" w:rsidP="0068070B">
      <w:pPr>
        <w:pStyle w:val="Bullet-"/>
      </w:pPr>
      <w:r w:rsidRPr="0067729C">
        <w:t>Pokud se u Vás vyskytne kterýkoli z nežádoucích účinků, sdělte to svému lékaři, lékárníkovi nebo zdravotní sestře. Stejně postupujte v případě jakýchkoli nežádoucích účinků, které nejsou uvedeny v této příbalové informaci. Viz bod 4.</w:t>
      </w:r>
    </w:p>
    <w:p w14:paraId="6C35B32F" w14:textId="77777777" w:rsidR="003024C4" w:rsidRPr="0067729C" w:rsidRDefault="003024C4" w:rsidP="003024C4"/>
    <w:p w14:paraId="63281520" w14:textId="77777777" w:rsidR="003024C4" w:rsidRPr="0067729C" w:rsidRDefault="003024C4" w:rsidP="0068070B">
      <w:pPr>
        <w:pStyle w:val="HeadingStrong"/>
      </w:pPr>
      <w:r w:rsidRPr="0067729C">
        <w:t>Co naleznete v této příbalové informaci</w:t>
      </w:r>
    </w:p>
    <w:p w14:paraId="13BF518E" w14:textId="77777777" w:rsidR="003024C4" w:rsidRPr="0067729C" w:rsidRDefault="003024C4" w:rsidP="0068070B">
      <w:pPr>
        <w:pStyle w:val="NormalKeep"/>
      </w:pPr>
    </w:p>
    <w:p w14:paraId="2DA881C3" w14:textId="77777777" w:rsidR="003A0D09" w:rsidRPr="0067729C" w:rsidRDefault="003A0D09" w:rsidP="0068070B">
      <w:pPr>
        <w:pStyle w:val="NormalHanging"/>
        <w:keepNext/>
      </w:pPr>
      <w:r w:rsidRPr="0067729C">
        <w:t>1.</w:t>
      </w:r>
      <w:r w:rsidRPr="0067729C">
        <w:tab/>
        <w:t>Co je přípravek Azacitidin Mylan a k čemu se používá</w:t>
      </w:r>
    </w:p>
    <w:p w14:paraId="3486F320" w14:textId="77777777" w:rsidR="003A0D09" w:rsidRPr="0067729C" w:rsidRDefault="003A0D09" w:rsidP="0068070B">
      <w:pPr>
        <w:pStyle w:val="NormalHanging"/>
        <w:keepNext/>
      </w:pPr>
      <w:r w:rsidRPr="0067729C">
        <w:t>2.</w:t>
      </w:r>
      <w:r w:rsidRPr="0067729C">
        <w:tab/>
        <w:t>Čemu musíte věnovat pozornost, než začnete přípravek Azacitidin Mylan používat</w:t>
      </w:r>
    </w:p>
    <w:p w14:paraId="3829F1EF" w14:textId="77777777" w:rsidR="003A0D09" w:rsidRPr="0067729C" w:rsidRDefault="003A0D09" w:rsidP="0068070B">
      <w:pPr>
        <w:pStyle w:val="NormalHanging"/>
        <w:keepNext/>
      </w:pPr>
      <w:r w:rsidRPr="0067729C">
        <w:t>3.</w:t>
      </w:r>
      <w:r w:rsidRPr="0067729C">
        <w:tab/>
        <w:t>Jak se přípravek Azacitidin Mylan používá</w:t>
      </w:r>
    </w:p>
    <w:p w14:paraId="3C333976" w14:textId="77777777" w:rsidR="003A0D09" w:rsidRPr="0067729C" w:rsidRDefault="003A0D09" w:rsidP="0068070B">
      <w:pPr>
        <w:pStyle w:val="NormalHanging"/>
        <w:keepNext/>
      </w:pPr>
      <w:r w:rsidRPr="0067729C">
        <w:t>4.</w:t>
      </w:r>
      <w:r w:rsidRPr="0067729C">
        <w:tab/>
        <w:t>Možné nežádoucí účinky</w:t>
      </w:r>
    </w:p>
    <w:p w14:paraId="14304354" w14:textId="77777777" w:rsidR="003A0D09" w:rsidRPr="0067729C" w:rsidRDefault="003A0D09" w:rsidP="0068070B">
      <w:pPr>
        <w:pStyle w:val="NormalHanging"/>
        <w:keepNext/>
      </w:pPr>
      <w:r w:rsidRPr="0067729C">
        <w:t>5.</w:t>
      </w:r>
      <w:r w:rsidRPr="0067729C">
        <w:tab/>
        <w:t>Jak přípravek Azacitidin Mylan uchovávat</w:t>
      </w:r>
    </w:p>
    <w:p w14:paraId="1A93B0BB" w14:textId="77777777" w:rsidR="003A0D09" w:rsidRPr="0067729C" w:rsidRDefault="003A0D09" w:rsidP="0068070B">
      <w:pPr>
        <w:pStyle w:val="NormalHanging"/>
      </w:pPr>
      <w:r w:rsidRPr="0067729C">
        <w:t>6.</w:t>
      </w:r>
      <w:r w:rsidRPr="0067729C">
        <w:tab/>
        <w:t>Obsah balení a další informace</w:t>
      </w:r>
    </w:p>
    <w:p w14:paraId="2EEFA6CA" w14:textId="77777777" w:rsidR="003024C4" w:rsidRPr="0067729C" w:rsidRDefault="003024C4" w:rsidP="003024C4"/>
    <w:p w14:paraId="3ADE5758" w14:textId="77777777" w:rsidR="003024C4" w:rsidRPr="0067729C" w:rsidRDefault="003024C4" w:rsidP="003024C4"/>
    <w:p w14:paraId="7EC99B23" w14:textId="77777777" w:rsidR="003A0D09" w:rsidRPr="00E91B2C" w:rsidRDefault="003A0D09" w:rsidP="00711097">
      <w:pPr>
        <w:tabs>
          <w:tab w:val="left" w:pos="567"/>
        </w:tabs>
        <w:suppressAutoHyphens w:val="0"/>
        <w:rPr>
          <w:rFonts w:eastAsia="Times New Roman"/>
          <w:b/>
          <w:bCs/>
          <w:lang w:val="bg-BG" w:eastAsia="en-US" w:bidi="ar-SA"/>
        </w:rPr>
      </w:pPr>
      <w:r w:rsidRPr="00E91B2C">
        <w:rPr>
          <w:rFonts w:eastAsia="Times New Roman"/>
          <w:b/>
          <w:bCs/>
          <w:lang w:val="bg-BG" w:eastAsia="en-US" w:bidi="ar-SA"/>
        </w:rPr>
        <w:t>1.</w:t>
      </w:r>
      <w:r w:rsidRPr="00E91B2C">
        <w:rPr>
          <w:rFonts w:eastAsia="Times New Roman"/>
          <w:b/>
          <w:bCs/>
          <w:lang w:val="bg-BG" w:eastAsia="en-US" w:bidi="ar-SA"/>
        </w:rPr>
        <w:tab/>
        <w:t>Co je přípravek Azacitidin Mylan a k čemu se používá</w:t>
      </w:r>
    </w:p>
    <w:p w14:paraId="17519B8F" w14:textId="77777777" w:rsidR="003024C4" w:rsidRPr="0067729C" w:rsidRDefault="003024C4" w:rsidP="0068070B">
      <w:pPr>
        <w:pStyle w:val="NormalKeep"/>
      </w:pPr>
    </w:p>
    <w:p w14:paraId="30C96A95" w14:textId="77777777" w:rsidR="003024C4" w:rsidRPr="0067729C" w:rsidRDefault="003024C4" w:rsidP="0068070B">
      <w:pPr>
        <w:pStyle w:val="HeadingStrong"/>
      </w:pPr>
      <w:r w:rsidRPr="0067729C">
        <w:t>Co je přípravek Azacitidin Mylan</w:t>
      </w:r>
    </w:p>
    <w:p w14:paraId="3A0AA15C" w14:textId="3E70B944" w:rsidR="003024C4" w:rsidRPr="0067729C" w:rsidRDefault="003024C4" w:rsidP="003024C4">
      <w:r w:rsidRPr="0067729C">
        <w:t>Přípravek Azacitidin Mylan je p</w:t>
      </w:r>
      <w:r w:rsidR="00F5564C">
        <w:t>řípravek k léčbě nádorových onemocnění (rakoviny)</w:t>
      </w:r>
      <w:r w:rsidRPr="0067729C">
        <w:t>, který patří do skupiny léků zvaných antimetabolity. Přípravek Azacitidin Mylan obsahuje léčivou látku azacitidin.</w:t>
      </w:r>
    </w:p>
    <w:p w14:paraId="44DD07FC" w14:textId="77777777" w:rsidR="003024C4" w:rsidRPr="0067729C" w:rsidRDefault="003024C4" w:rsidP="003024C4"/>
    <w:p w14:paraId="6E8825E9" w14:textId="77777777" w:rsidR="003024C4" w:rsidRPr="0067729C" w:rsidRDefault="003024C4" w:rsidP="006E65AC">
      <w:pPr>
        <w:pStyle w:val="HeadingStrong"/>
      </w:pPr>
      <w:r w:rsidRPr="0067729C">
        <w:t>K čemu se přípravek Azacitidin Mylan používá</w:t>
      </w:r>
    </w:p>
    <w:p w14:paraId="782353E7" w14:textId="77777777" w:rsidR="00255C8B" w:rsidRPr="0067729C" w:rsidRDefault="003024C4" w:rsidP="006E65AC">
      <w:pPr>
        <w:pStyle w:val="NormalKeep"/>
      </w:pPr>
      <w:r w:rsidRPr="0067729C">
        <w:t>Přípravek Azacitidin Mylan se používá u dospělých, kteří nemohou podstoupit transplantaci kmenových buněk, k léčbě:</w:t>
      </w:r>
    </w:p>
    <w:p w14:paraId="7E56B349" w14:textId="77777777" w:rsidR="00255C8B" w:rsidRPr="0067729C" w:rsidRDefault="003024C4" w:rsidP="006E65AC">
      <w:pPr>
        <w:pStyle w:val="Bullet"/>
        <w:keepNext/>
      </w:pPr>
      <w:r w:rsidRPr="0067729C">
        <w:t>myelodysplastických syndromů (MDS) vyššího rizika.</w:t>
      </w:r>
    </w:p>
    <w:p w14:paraId="5F28E6C9" w14:textId="77777777" w:rsidR="00255C8B" w:rsidRPr="0067729C" w:rsidRDefault="003024C4" w:rsidP="006E65AC">
      <w:pPr>
        <w:pStyle w:val="Bullet"/>
        <w:keepNext/>
      </w:pPr>
      <w:r w:rsidRPr="0067729C">
        <w:t>chronické myelomonocytové leukemie (CMML).</w:t>
      </w:r>
    </w:p>
    <w:p w14:paraId="3F2AA32F" w14:textId="77777777" w:rsidR="003024C4" w:rsidRPr="0067729C" w:rsidRDefault="003024C4" w:rsidP="006E65AC">
      <w:pPr>
        <w:pStyle w:val="Bullet"/>
      </w:pPr>
      <w:r w:rsidRPr="0067729C">
        <w:t>akutní myeloidní leukemie (AML).</w:t>
      </w:r>
    </w:p>
    <w:p w14:paraId="61C306B5" w14:textId="77777777" w:rsidR="003024C4" w:rsidRPr="0067729C" w:rsidRDefault="003024C4" w:rsidP="003024C4"/>
    <w:p w14:paraId="11E53648" w14:textId="77777777" w:rsidR="003024C4" w:rsidRPr="0067729C" w:rsidRDefault="003024C4" w:rsidP="003024C4">
      <w:r w:rsidRPr="0067729C">
        <w:t>Jsou to onemocnění, která postihují kostní dřeň a mohou způsobit problémy s normální tvorbou krvinek.</w:t>
      </w:r>
    </w:p>
    <w:p w14:paraId="21602A8B" w14:textId="77777777" w:rsidR="003024C4" w:rsidRPr="0067729C" w:rsidRDefault="003024C4" w:rsidP="003024C4"/>
    <w:p w14:paraId="014CEDCB" w14:textId="77777777" w:rsidR="003024C4" w:rsidRPr="0067729C" w:rsidRDefault="003024C4" w:rsidP="006E65AC">
      <w:pPr>
        <w:pStyle w:val="HeadingStrong"/>
      </w:pPr>
      <w:r w:rsidRPr="0067729C">
        <w:t>Jak přípravek Azacitidin Mylan působí</w:t>
      </w:r>
    </w:p>
    <w:p w14:paraId="7F4B294F" w14:textId="1894003E" w:rsidR="003024C4" w:rsidRPr="0067729C" w:rsidRDefault="003024C4" w:rsidP="003024C4">
      <w:r w:rsidRPr="0067729C">
        <w:t xml:space="preserve">Přípravek Azacitidin Mylan působí tak, že zamezuje růstu </w:t>
      </w:r>
      <w:r w:rsidR="00EA0A0C">
        <w:t>nádorových</w:t>
      </w:r>
      <w:r w:rsidRPr="0067729C">
        <w:t xml:space="preserve"> buněk. Azacitidin se vestavuje do genetického materiálu buněk (kyselina ribonukleová (RNA) a deoxyribonukleová (DNA)). Pravděpodobně působí tak, že mění způsob, jakým buňka zapíná a vypíná geny, a také tím, že narušuje tvorbu nové RNA a DNA. </w:t>
      </w:r>
      <w:r w:rsidR="00EA0A0C">
        <w:t xml:space="preserve">Předpokládá </w:t>
      </w:r>
      <w:r w:rsidRPr="0067729C">
        <w:t>se, že t</w:t>
      </w:r>
      <w:r w:rsidR="00EA0A0C">
        <w:t>yto účinky</w:t>
      </w:r>
      <w:r w:rsidRPr="0067729C">
        <w:t xml:space="preserve"> </w:t>
      </w:r>
      <w:r w:rsidR="00EA0A0C">
        <w:t>u</w:t>
      </w:r>
      <w:r w:rsidRPr="0067729C">
        <w:t>pravuj</w:t>
      </w:r>
      <w:r w:rsidR="00EA0A0C">
        <w:t>í</w:t>
      </w:r>
      <w:r w:rsidRPr="0067729C">
        <w:t xml:space="preserve"> problémy se zráním a růstem mladých krvinek v kostní dřeni, které způsobují myelodysplastické poruchy, a zabíjí </w:t>
      </w:r>
      <w:r w:rsidR="00EA0A0C">
        <w:t>nádorové</w:t>
      </w:r>
      <w:r w:rsidRPr="0067729C">
        <w:t xml:space="preserve"> buňky </w:t>
      </w:r>
      <w:r w:rsidR="00EA0A0C">
        <w:t>u</w:t>
      </w:r>
      <w:r w:rsidRPr="0067729C">
        <w:t xml:space="preserve"> leukemi</w:t>
      </w:r>
      <w:r w:rsidR="00EA0A0C">
        <w:t>e</w:t>
      </w:r>
      <w:r w:rsidRPr="0067729C">
        <w:t>.</w:t>
      </w:r>
    </w:p>
    <w:p w14:paraId="5518460E" w14:textId="77777777" w:rsidR="00EA0A0C" w:rsidRDefault="00EA0A0C" w:rsidP="003024C4"/>
    <w:p w14:paraId="017CAE1F" w14:textId="128CCD6F" w:rsidR="003024C4" w:rsidRPr="0067729C" w:rsidRDefault="00EA0A0C" w:rsidP="003024C4">
      <w:r>
        <w:t>Promluvte si se</w:t>
      </w:r>
      <w:r w:rsidR="003024C4" w:rsidRPr="0067729C">
        <w:t> sv</w:t>
      </w:r>
      <w:r>
        <w:t>ým</w:t>
      </w:r>
      <w:r w:rsidR="003024C4" w:rsidRPr="0067729C">
        <w:t xml:space="preserve"> lékaře</w:t>
      </w:r>
      <w:r>
        <w:t>m</w:t>
      </w:r>
      <w:r w:rsidR="003024C4" w:rsidRPr="0067729C">
        <w:t xml:space="preserve"> nebo zdravotní sestr</w:t>
      </w:r>
      <w:r>
        <w:t>ou</w:t>
      </w:r>
      <w:r w:rsidR="003024C4" w:rsidRPr="0067729C">
        <w:t>, pokud máte jakékoli otázky týkající se působení přípravku Azacitidin Mylan nebo toho, proč Vám byl tento přípravek předepsán.</w:t>
      </w:r>
    </w:p>
    <w:p w14:paraId="27308200" w14:textId="77777777" w:rsidR="003024C4" w:rsidRPr="0067729C" w:rsidRDefault="003024C4" w:rsidP="003024C4"/>
    <w:p w14:paraId="0AF81052" w14:textId="77777777" w:rsidR="003024C4" w:rsidRPr="0067729C" w:rsidRDefault="003024C4" w:rsidP="003024C4"/>
    <w:p w14:paraId="6996E25B" w14:textId="77777777" w:rsidR="003A0D09" w:rsidRPr="00E91B2C" w:rsidRDefault="003A0D09" w:rsidP="00711097">
      <w:pPr>
        <w:keepNext/>
        <w:rPr>
          <w:rFonts w:eastAsia="Times New Roman"/>
          <w:b/>
          <w:bCs/>
          <w:lang w:val="bg-BG" w:eastAsia="en-US" w:bidi="ar-SA"/>
        </w:rPr>
      </w:pPr>
      <w:r w:rsidRPr="00E91B2C">
        <w:rPr>
          <w:rFonts w:eastAsia="Times New Roman"/>
          <w:b/>
          <w:bCs/>
          <w:lang w:val="bg-BG" w:eastAsia="en-US" w:bidi="ar-SA"/>
        </w:rPr>
        <w:lastRenderedPageBreak/>
        <w:t>2.</w:t>
      </w:r>
      <w:r w:rsidRPr="00E91B2C">
        <w:rPr>
          <w:rFonts w:eastAsia="Times New Roman"/>
          <w:b/>
          <w:bCs/>
          <w:lang w:val="bg-BG" w:eastAsia="en-US" w:bidi="ar-SA"/>
        </w:rPr>
        <w:tab/>
        <w:t>Čemu musíte věnovat pozornost, než začnete přípravek Azacitidin Mylan používat</w:t>
      </w:r>
    </w:p>
    <w:p w14:paraId="5C76A6F8" w14:textId="77777777" w:rsidR="003024C4" w:rsidRPr="0067729C" w:rsidRDefault="003024C4" w:rsidP="006E65AC">
      <w:pPr>
        <w:pStyle w:val="NormalKeep"/>
      </w:pPr>
    </w:p>
    <w:p w14:paraId="4EF05B73" w14:textId="77777777" w:rsidR="00255C8B" w:rsidRPr="0067729C" w:rsidRDefault="003024C4" w:rsidP="006E65AC">
      <w:pPr>
        <w:pStyle w:val="HeadingStrong"/>
      </w:pPr>
      <w:r w:rsidRPr="0067729C">
        <w:t>Nepoužívejte přípravek Azacitidin Mylan</w:t>
      </w:r>
    </w:p>
    <w:p w14:paraId="75F11F12" w14:textId="77777777" w:rsidR="00255C8B" w:rsidRPr="0067729C" w:rsidRDefault="003024C4" w:rsidP="00E75150">
      <w:pPr>
        <w:pStyle w:val="Bullet"/>
        <w:keepNext/>
      </w:pPr>
      <w:r w:rsidRPr="0067729C">
        <w:t>jestliže jste alergický(á) na azacitidin nebo na kteroukoli další složku tohoto přípravku (uvedenou v bodě 6).</w:t>
      </w:r>
    </w:p>
    <w:p w14:paraId="3E41DCA4" w14:textId="3EB1DFF5" w:rsidR="00255C8B" w:rsidRPr="0067729C" w:rsidRDefault="003024C4" w:rsidP="006E65AC">
      <w:pPr>
        <w:pStyle w:val="Bullet"/>
        <w:keepNext/>
      </w:pPr>
      <w:r w:rsidRPr="0067729C">
        <w:t>jestliže máte pokročil</w:t>
      </w:r>
      <w:r w:rsidR="00F5564C">
        <w:t>é nádorové onemocnění (</w:t>
      </w:r>
      <w:r w:rsidRPr="0067729C">
        <w:t>rakovinu</w:t>
      </w:r>
      <w:r w:rsidR="00F5564C">
        <w:t>)</w:t>
      </w:r>
      <w:r w:rsidRPr="0067729C">
        <w:t xml:space="preserve"> jater.</w:t>
      </w:r>
    </w:p>
    <w:p w14:paraId="7FBA5704" w14:textId="77777777" w:rsidR="003024C4" w:rsidRPr="0067729C" w:rsidRDefault="003024C4" w:rsidP="006E65AC">
      <w:pPr>
        <w:pStyle w:val="Bullet"/>
      </w:pPr>
      <w:r w:rsidRPr="0067729C">
        <w:t>jestliže kojíte.</w:t>
      </w:r>
    </w:p>
    <w:p w14:paraId="2AA933AF" w14:textId="77777777" w:rsidR="003024C4" w:rsidRPr="0067729C" w:rsidRDefault="003024C4" w:rsidP="003024C4"/>
    <w:p w14:paraId="38308489" w14:textId="77777777" w:rsidR="00255C8B" w:rsidRPr="0067729C" w:rsidRDefault="003024C4" w:rsidP="006E65AC">
      <w:pPr>
        <w:pStyle w:val="HeadingStrong"/>
      </w:pPr>
      <w:r w:rsidRPr="0067729C">
        <w:t>Upozornění a opatření</w:t>
      </w:r>
    </w:p>
    <w:p w14:paraId="38594BF2" w14:textId="77777777" w:rsidR="00255C8B" w:rsidRPr="0067729C" w:rsidRDefault="003024C4" w:rsidP="006E65AC">
      <w:pPr>
        <w:pStyle w:val="NormalKeep"/>
      </w:pPr>
      <w:r w:rsidRPr="0067729C">
        <w:t>Před použitím přípravku Azacitidin Mylan se poraďte se svým lékařem, lékárníkem nebo zdravotní sestrou:</w:t>
      </w:r>
    </w:p>
    <w:p w14:paraId="54C34407" w14:textId="77777777" w:rsidR="00255C8B" w:rsidRPr="0067729C" w:rsidRDefault="003024C4" w:rsidP="008A74C3">
      <w:pPr>
        <w:pStyle w:val="Bullet"/>
        <w:keepNext/>
        <w:ind w:left="567" w:hanging="567"/>
      </w:pPr>
      <w:r w:rsidRPr="0067729C">
        <w:t>jestliže máte snížený počet krevních destiček, červených nebo bílých krvinek.</w:t>
      </w:r>
    </w:p>
    <w:p w14:paraId="62159476" w14:textId="77777777" w:rsidR="00255C8B" w:rsidRPr="0067729C" w:rsidRDefault="003024C4" w:rsidP="008A74C3">
      <w:pPr>
        <w:pStyle w:val="Bullet"/>
        <w:ind w:left="567" w:hanging="567"/>
      </w:pPr>
      <w:r w:rsidRPr="0067729C">
        <w:t>jestliže máte onemocnění ledvin.</w:t>
      </w:r>
    </w:p>
    <w:p w14:paraId="70ED5D7D" w14:textId="77777777" w:rsidR="00255C8B" w:rsidRPr="0067729C" w:rsidRDefault="003024C4" w:rsidP="008A74C3">
      <w:pPr>
        <w:pStyle w:val="Bullet"/>
        <w:keepNext/>
        <w:ind w:left="567" w:hanging="567"/>
      </w:pPr>
      <w:r w:rsidRPr="0067729C">
        <w:t>jestliže máte onemocnění jater.</w:t>
      </w:r>
    </w:p>
    <w:p w14:paraId="5D287075" w14:textId="7B712C09" w:rsidR="003024C4" w:rsidRPr="0067729C" w:rsidRDefault="003024C4" w:rsidP="008A74C3">
      <w:pPr>
        <w:pStyle w:val="Bullet"/>
        <w:ind w:left="567" w:hanging="567"/>
      </w:pPr>
      <w:r w:rsidRPr="0067729C">
        <w:t>jestliže jste někdy měl(a) onemocnění srdce</w:t>
      </w:r>
      <w:r w:rsidR="009A1077">
        <w:t>,</w:t>
      </w:r>
      <w:r w:rsidRPr="0067729C">
        <w:t xml:space="preserve"> srdeční </w:t>
      </w:r>
      <w:r w:rsidR="00601299">
        <w:t>příhodu (</w:t>
      </w:r>
      <w:r w:rsidRPr="0067729C">
        <w:t>infarkt</w:t>
      </w:r>
      <w:r w:rsidR="00601299">
        <w:t>)</w:t>
      </w:r>
      <w:r w:rsidRPr="0067729C">
        <w:t xml:space="preserve">, anebo </w:t>
      </w:r>
      <w:r w:rsidR="00601299">
        <w:t> jakékoli</w:t>
      </w:r>
      <w:r w:rsidRPr="0067729C">
        <w:t xml:space="preserve"> plicní onemocnění.</w:t>
      </w:r>
    </w:p>
    <w:p w14:paraId="6845146D" w14:textId="77777777" w:rsidR="00CF5E89" w:rsidRDefault="00CF5E89" w:rsidP="003024C4"/>
    <w:p w14:paraId="428077F8" w14:textId="0C5A3467" w:rsidR="00E442B2" w:rsidRDefault="00E442B2" w:rsidP="00E442B2">
      <w:r>
        <w:t xml:space="preserve">Přípravek </w:t>
      </w:r>
      <w:r w:rsidRPr="0067729C">
        <w:t>Azacitidin Mylan</w:t>
      </w:r>
      <w:r>
        <w:t xml:space="preserve"> může způsobit závažnou imunitní reakci zvanou</w:t>
      </w:r>
      <w:r w:rsidR="000F571E">
        <w:t xml:space="preserve"> </w:t>
      </w:r>
      <w:r w:rsidR="000F571E" w:rsidRPr="00DB33C5">
        <w:rPr>
          <w:rStyle w:val="lev"/>
          <w:b w:val="0"/>
        </w:rPr>
        <w:t>„</w:t>
      </w:r>
      <w:r>
        <w:t>diferenciační syndrom</w:t>
      </w:r>
      <w:r w:rsidR="000F571E">
        <w:rPr>
          <w:noProof/>
          <w:szCs w:val="24"/>
        </w:rPr>
        <w:t>“</w:t>
      </w:r>
      <w:r>
        <w:t xml:space="preserve"> (viz bod</w:t>
      </w:r>
      <w:r w:rsidRPr="0067729C">
        <w:t> </w:t>
      </w:r>
      <w:r>
        <w:t>4).</w:t>
      </w:r>
    </w:p>
    <w:p w14:paraId="7BA34AFB" w14:textId="77777777" w:rsidR="00E442B2" w:rsidRPr="0067729C" w:rsidRDefault="00E442B2" w:rsidP="003024C4"/>
    <w:p w14:paraId="06B8104D" w14:textId="77777777" w:rsidR="003024C4" w:rsidRPr="0067729C" w:rsidRDefault="003024C4" w:rsidP="006E65AC">
      <w:pPr>
        <w:pStyle w:val="HeadingUnderlined"/>
      </w:pPr>
      <w:r w:rsidRPr="0067729C">
        <w:t>Krevní testy</w:t>
      </w:r>
    </w:p>
    <w:p w14:paraId="5E56080D" w14:textId="5B545B68" w:rsidR="003024C4" w:rsidRPr="0067729C" w:rsidRDefault="003024C4" w:rsidP="003024C4">
      <w:r w:rsidRPr="0067729C">
        <w:t>Před zahájením léčby přípravkem Azacitidin Mylan a na začátku každé</w:t>
      </w:r>
      <w:r w:rsidR="00601299">
        <w:t xml:space="preserve">ho </w:t>
      </w:r>
      <w:r w:rsidR="00F41430">
        <w:t>léčebné periody</w:t>
      </w:r>
      <w:r w:rsidRPr="0067729C">
        <w:t xml:space="preserve"> (nazývané </w:t>
      </w:r>
      <w:r w:rsidR="00E90919">
        <w:rPr>
          <w:noProof/>
          <w:szCs w:val="24"/>
        </w:rPr>
        <w:t>„</w:t>
      </w:r>
      <w:r w:rsidRPr="0067729C">
        <w:t>cyklus</w:t>
      </w:r>
      <w:r w:rsidR="00E90919">
        <w:rPr>
          <w:noProof/>
          <w:szCs w:val="24"/>
        </w:rPr>
        <w:t>“</w:t>
      </w:r>
      <w:r w:rsidRPr="0067729C">
        <w:t xml:space="preserve">) Vám budou provedeny krevní testy. Tím se kontroluje, zda máte dostatek krevních buněk a zda </w:t>
      </w:r>
      <w:r w:rsidR="00F41430">
        <w:t xml:space="preserve">Vaše </w:t>
      </w:r>
      <w:r w:rsidRPr="0067729C">
        <w:t>játra a ledviny správně fungují.</w:t>
      </w:r>
    </w:p>
    <w:p w14:paraId="257FCFC3" w14:textId="77777777" w:rsidR="003024C4" w:rsidRPr="0067729C" w:rsidRDefault="003024C4" w:rsidP="003024C4"/>
    <w:p w14:paraId="33523B0A" w14:textId="77777777" w:rsidR="003024C4" w:rsidRPr="0067729C" w:rsidRDefault="003024C4" w:rsidP="006E65AC">
      <w:pPr>
        <w:pStyle w:val="HeadingStrong"/>
      </w:pPr>
      <w:r w:rsidRPr="0067729C">
        <w:t>Děti a dospívající</w:t>
      </w:r>
    </w:p>
    <w:p w14:paraId="74AFC83F" w14:textId="77777777" w:rsidR="003024C4" w:rsidRPr="0067729C" w:rsidRDefault="003024C4" w:rsidP="003024C4">
      <w:r w:rsidRPr="0067729C">
        <w:t>Přípravek Azacitidin Mylan se nedoporučuje pro použití u dětí a dospívajících do 18 let.</w:t>
      </w:r>
    </w:p>
    <w:p w14:paraId="16A1FC05" w14:textId="77777777" w:rsidR="003024C4" w:rsidRPr="0067729C" w:rsidRDefault="003024C4" w:rsidP="003024C4"/>
    <w:p w14:paraId="5F4E0B47" w14:textId="77777777" w:rsidR="003024C4" w:rsidRPr="0067729C" w:rsidRDefault="003024C4" w:rsidP="006E65AC">
      <w:pPr>
        <w:pStyle w:val="HeadingStrong"/>
      </w:pPr>
      <w:r w:rsidRPr="0067729C">
        <w:t>Další léčivé přípravky a přípravek Azacitidin Mylan</w:t>
      </w:r>
    </w:p>
    <w:p w14:paraId="50139D3A" w14:textId="77777777" w:rsidR="003024C4" w:rsidRPr="0067729C" w:rsidRDefault="003024C4" w:rsidP="003024C4">
      <w:r w:rsidRPr="0067729C">
        <w:t>Informujte svého lékaře nebo lékárníka o všech lécích, které užíváte, které jste v nedávné době užíval(a) nebo které možná budete užívat.</w:t>
      </w:r>
    </w:p>
    <w:p w14:paraId="1B838C45" w14:textId="77777777" w:rsidR="003024C4" w:rsidRPr="0067729C" w:rsidRDefault="003024C4" w:rsidP="003024C4">
      <w:r w:rsidRPr="0067729C">
        <w:t>Přípravek Azacitidin Mylan může ovlivňovat účinek jiných léků. Některé léky mohou také ovlivnit účinek přípravku Azacitidin Mylan.</w:t>
      </w:r>
    </w:p>
    <w:p w14:paraId="20A8F083" w14:textId="77777777" w:rsidR="003024C4" w:rsidRPr="0067729C" w:rsidRDefault="003024C4" w:rsidP="003024C4"/>
    <w:p w14:paraId="0C1F82F9" w14:textId="77777777" w:rsidR="003024C4" w:rsidRPr="0067729C" w:rsidRDefault="003024C4" w:rsidP="006E65AC">
      <w:pPr>
        <w:pStyle w:val="HeadingStrong"/>
      </w:pPr>
      <w:r w:rsidRPr="0067729C">
        <w:t>Těhotenství, kojení a plodnost</w:t>
      </w:r>
    </w:p>
    <w:p w14:paraId="2FF03278" w14:textId="77777777" w:rsidR="00CC023B" w:rsidRPr="00CB22E9" w:rsidRDefault="00CC023B" w:rsidP="006E65AC">
      <w:pPr>
        <w:pStyle w:val="HeadingUnderlined"/>
        <w:rPr>
          <w:u w:val="none"/>
        </w:rPr>
      </w:pPr>
      <w:r w:rsidRPr="00CB22E9">
        <w:rPr>
          <w:u w:val="none"/>
        </w:rPr>
        <w:t>Pokud jste těhotná nebo kojíte, domníváte se, že můžete být těhotná, nebo plánujete otěhotnět, poraďte se se svým lékařem nebo lékárníkem dříve, než začnete tento přípravek používat.</w:t>
      </w:r>
    </w:p>
    <w:p w14:paraId="2CCCFF49" w14:textId="77777777" w:rsidR="00CC023B" w:rsidRPr="00CC023B" w:rsidRDefault="00CC023B" w:rsidP="00CB22E9">
      <w:pPr>
        <w:pStyle w:val="NormalKeep"/>
      </w:pPr>
    </w:p>
    <w:p w14:paraId="4F6A5741" w14:textId="77777777" w:rsidR="003024C4" w:rsidRPr="0067729C" w:rsidRDefault="003024C4" w:rsidP="006E65AC">
      <w:pPr>
        <w:pStyle w:val="HeadingUnderlined"/>
      </w:pPr>
      <w:r w:rsidRPr="0067729C">
        <w:t>Těhotenství</w:t>
      </w:r>
    </w:p>
    <w:p w14:paraId="3DA23A3F" w14:textId="65B95B0D" w:rsidR="003024C4" w:rsidRPr="0067729C" w:rsidRDefault="003024C4" w:rsidP="006E65AC">
      <w:pPr>
        <w:pStyle w:val="NormalKeep"/>
      </w:pPr>
      <w:r w:rsidRPr="0067729C">
        <w:t xml:space="preserve">Přípravek Azacitidin Mylan </w:t>
      </w:r>
      <w:r w:rsidRPr="0065134C">
        <w:t>se ne</w:t>
      </w:r>
      <w:r w:rsidR="00601299" w:rsidRPr="0065134C">
        <w:t>má</w:t>
      </w:r>
      <w:r w:rsidRPr="0065134C">
        <w:t xml:space="preserve"> používat</w:t>
      </w:r>
      <w:r w:rsidRPr="0067729C">
        <w:t xml:space="preserve"> během těhotenství, protože může být škodlivý pro dítě.</w:t>
      </w:r>
    </w:p>
    <w:p w14:paraId="13A1505E" w14:textId="4DDBE7BD" w:rsidR="003024C4" w:rsidRPr="0067729C" w:rsidRDefault="00B26CF7" w:rsidP="003024C4">
      <w:r>
        <w:t>Pokud jste žena, která může otěhotnět, musíte b</w:t>
      </w:r>
      <w:r w:rsidR="003024C4" w:rsidRPr="0067729C">
        <w:t xml:space="preserve">ěhem léčby přípravkem Azacitidin Mylan a ještě </w:t>
      </w:r>
      <w:r>
        <w:t>6</w:t>
      </w:r>
      <w:r w:rsidR="003024C4" w:rsidRPr="0067729C">
        <w:t> měsíc</w:t>
      </w:r>
      <w:r>
        <w:t>ů</w:t>
      </w:r>
      <w:r w:rsidR="003024C4" w:rsidRPr="0067729C">
        <w:t xml:space="preserve"> po ukončení</w:t>
      </w:r>
      <w:r>
        <w:t xml:space="preserve"> léčby přípravkem Azacitidin Mylan</w:t>
      </w:r>
      <w:r w:rsidR="003024C4" w:rsidRPr="0067729C">
        <w:t xml:space="preserve"> použív</w:t>
      </w:r>
      <w:r>
        <w:t>at</w:t>
      </w:r>
      <w:r w:rsidR="003024C4" w:rsidRPr="0067729C">
        <w:t xml:space="preserve"> účinnou antikoncep</w:t>
      </w:r>
      <w:r>
        <w:t>ční metodu</w:t>
      </w:r>
      <w:r w:rsidR="003024C4" w:rsidRPr="0067729C">
        <w:t>.</w:t>
      </w:r>
    </w:p>
    <w:p w14:paraId="2E94D295" w14:textId="12E6EFA5" w:rsidR="003024C4" w:rsidRPr="0067729C" w:rsidRDefault="003024C4" w:rsidP="003024C4">
      <w:r w:rsidRPr="0067729C">
        <w:t>Okamžitě informujte svého lékaře, pokud během léčby otěhotníte.</w:t>
      </w:r>
    </w:p>
    <w:p w14:paraId="1E5F6CF5" w14:textId="77777777" w:rsidR="003024C4" w:rsidRPr="0067729C" w:rsidRDefault="003024C4" w:rsidP="003024C4"/>
    <w:p w14:paraId="4DE3A9C7" w14:textId="77777777" w:rsidR="003024C4" w:rsidRPr="0067729C" w:rsidRDefault="003024C4" w:rsidP="006E65AC">
      <w:pPr>
        <w:pStyle w:val="HeadingUnderlined"/>
      </w:pPr>
      <w:r w:rsidRPr="0067729C">
        <w:t>Kojení</w:t>
      </w:r>
    </w:p>
    <w:p w14:paraId="31F508AB" w14:textId="4D21F4E1" w:rsidR="003024C4" w:rsidRPr="0067729C" w:rsidRDefault="00F41430" w:rsidP="003024C4">
      <w:r>
        <w:t>N</w:t>
      </w:r>
      <w:r w:rsidR="003024C4" w:rsidRPr="0067729C">
        <w:t>esmí</w:t>
      </w:r>
      <w:r>
        <w:t>te</w:t>
      </w:r>
      <w:r w:rsidR="003024C4" w:rsidRPr="0067729C">
        <w:t xml:space="preserve"> </w:t>
      </w:r>
      <w:r>
        <w:t xml:space="preserve">kojit, jestliže používáte přípravek </w:t>
      </w:r>
      <w:r w:rsidRPr="0067729C">
        <w:t>Azacitidin Mylan</w:t>
      </w:r>
      <w:r w:rsidR="003024C4" w:rsidRPr="0067729C">
        <w:t xml:space="preserve">. Není známo, zda se tento přípravek vylučuje do </w:t>
      </w:r>
      <w:r w:rsidR="00EA0A0C">
        <w:t xml:space="preserve">lidského </w:t>
      </w:r>
      <w:r w:rsidR="003024C4" w:rsidRPr="0067729C">
        <w:t>mateřského mléka.</w:t>
      </w:r>
    </w:p>
    <w:p w14:paraId="205A45A4" w14:textId="77777777" w:rsidR="003024C4" w:rsidRPr="0067729C" w:rsidRDefault="003024C4" w:rsidP="003024C4"/>
    <w:p w14:paraId="422E5CED" w14:textId="77777777" w:rsidR="003024C4" w:rsidRPr="0067729C" w:rsidRDefault="003024C4" w:rsidP="006E65AC">
      <w:pPr>
        <w:pStyle w:val="HeadingUnderlined"/>
      </w:pPr>
      <w:r w:rsidRPr="0067729C">
        <w:t>Plodnost</w:t>
      </w:r>
    </w:p>
    <w:p w14:paraId="07AFBA5B" w14:textId="30B0477C" w:rsidR="003024C4" w:rsidRPr="0067729C" w:rsidRDefault="003024C4" w:rsidP="006E65AC">
      <w:pPr>
        <w:pStyle w:val="NormalKeep"/>
      </w:pPr>
      <w:r w:rsidRPr="0067729C">
        <w:t xml:space="preserve">Muži </w:t>
      </w:r>
      <w:r w:rsidR="00EA0A0C">
        <w:t xml:space="preserve">nemají </w:t>
      </w:r>
      <w:r w:rsidRPr="0067729C">
        <w:t xml:space="preserve">po dobu léčby přípravkem Azacitidin Mylan počít dítě. </w:t>
      </w:r>
      <w:r w:rsidR="00D074D7">
        <w:t>Muži musí b</w:t>
      </w:r>
      <w:r w:rsidRPr="0067729C">
        <w:t>ěhem léčby přípravkem</w:t>
      </w:r>
      <w:r w:rsidR="00D074D7">
        <w:t xml:space="preserve"> </w:t>
      </w:r>
      <w:r w:rsidR="00D074D7" w:rsidRPr="0067729C">
        <w:t>Azacitidin Mylan</w:t>
      </w:r>
      <w:r w:rsidRPr="0067729C">
        <w:t xml:space="preserve"> a ještě 3 měsíce po ukončení</w:t>
      </w:r>
      <w:r w:rsidR="00D074D7">
        <w:t xml:space="preserve"> léčby přípravkem </w:t>
      </w:r>
      <w:r w:rsidR="00D074D7" w:rsidRPr="0067729C">
        <w:t>Azacitidin Mylan</w:t>
      </w:r>
      <w:r w:rsidRPr="0067729C">
        <w:t xml:space="preserve"> použív</w:t>
      </w:r>
      <w:r w:rsidR="00D074D7">
        <w:t>at</w:t>
      </w:r>
      <w:r w:rsidRPr="0067729C">
        <w:t xml:space="preserve"> účinnou antikoncep</w:t>
      </w:r>
      <w:r w:rsidR="00D074D7">
        <w:t>ční metodu</w:t>
      </w:r>
      <w:r w:rsidRPr="0067729C">
        <w:t>.</w:t>
      </w:r>
    </w:p>
    <w:p w14:paraId="7B8CE8C1" w14:textId="77777777" w:rsidR="003024C4" w:rsidRPr="0067729C" w:rsidRDefault="003024C4" w:rsidP="003024C4">
      <w:r w:rsidRPr="0067729C">
        <w:t>Informujte se u svého lékaře na možnost uchovat své sperma před zahájením této léčby.</w:t>
      </w:r>
    </w:p>
    <w:p w14:paraId="67CA410D" w14:textId="77777777" w:rsidR="003024C4" w:rsidRPr="0067729C" w:rsidRDefault="003024C4" w:rsidP="003024C4"/>
    <w:p w14:paraId="552E8330" w14:textId="77777777" w:rsidR="003024C4" w:rsidRPr="0067729C" w:rsidRDefault="003024C4" w:rsidP="006E65AC">
      <w:pPr>
        <w:pStyle w:val="HeadingStrong"/>
      </w:pPr>
      <w:r w:rsidRPr="0067729C">
        <w:t>Řízení dopravních prostředků a obsluha strojů</w:t>
      </w:r>
    </w:p>
    <w:p w14:paraId="746B9EC1" w14:textId="77777777" w:rsidR="003024C4" w:rsidRPr="0067729C" w:rsidRDefault="003024C4" w:rsidP="0034700C">
      <w:pPr>
        <w:keepNext/>
      </w:pPr>
      <w:r w:rsidRPr="0067729C">
        <w:t>Neřiďte ani nepoužívejte nástroje nebo stroje, pokud pocítíte nežádoucí účinky, jako je únava.</w:t>
      </w:r>
    </w:p>
    <w:p w14:paraId="5FB6358B" w14:textId="77777777" w:rsidR="003024C4" w:rsidRPr="0067729C" w:rsidRDefault="003024C4" w:rsidP="003024C4"/>
    <w:p w14:paraId="6C30F0D5" w14:textId="77777777" w:rsidR="003024C4" w:rsidRPr="0067729C" w:rsidRDefault="003024C4" w:rsidP="003024C4"/>
    <w:p w14:paraId="2C940554" w14:textId="77777777" w:rsidR="003A0D09" w:rsidRPr="00E91B2C" w:rsidRDefault="003A0D09" w:rsidP="00711097">
      <w:pPr>
        <w:keepNext/>
        <w:rPr>
          <w:rFonts w:eastAsia="Times New Roman"/>
          <w:b/>
          <w:bCs/>
          <w:lang w:val="bg-BG" w:eastAsia="en-US" w:bidi="ar-SA"/>
        </w:rPr>
      </w:pPr>
      <w:r w:rsidRPr="00E91B2C">
        <w:rPr>
          <w:rFonts w:eastAsia="Times New Roman"/>
          <w:b/>
          <w:bCs/>
          <w:lang w:val="bg-BG" w:eastAsia="en-US" w:bidi="ar-SA"/>
        </w:rPr>
        <w:t>3.</w:t>
      </w:r>
      <w:r w:rsidRPr="00E91B2C">
        <w:rPr>
          <w:rFonts w:eastAsia="Times New Roman"/>
          <w:b/>
          <w:bCs/>
          <w:lang w:val="bg-BG" w:eastAsia="en-US" w:bidi="ar-SA"/>
        </w:rPr>
        <w:tab/>
        <w:t>Jak se přípravek Azacitidin Mylan používá</w:t>
      </w:r>
    </w:p>
    <w:p w14:paraId="459D3B5C" w14:textId="77777777" w:rsidR="003024C4" w:rsidRPr="0067729C" w:rsidRDefault="003024C4" w:rsidP="006E65AC">
      <w:pPr>
        <w:pStyle w:val="NormalKeep"/>
      </w:pPr>
    </w:p>
    <w:p w14:paraId="3BFB1C14" w14:textId="424CA2B4" w:rsidR="003024C4" w:rsidRPr="0067729C" w:rsidRDefault="003024C4" w:rsidP="003024C4">
      <w:r w:rsidRPr="0067729C">
        <w:t xml:space="preserve">Před podáním přípravku Azacitidin Mylan Vám Váš lékař na začátku každého léčebného cyklu podá další lék, aby zabránil </w:t>
      </w:r>
      <w:r w:rsidR="00601299">
        <w:t>pocitu na zvracení</w:t>
      </w:r>
      <w:r w:rsidRPr="0067729C">
        <w:t xml:space="preserve"> a zvracení.</w:t>
      </w:r>
    </w:p>
    <w:p w14:paraId="2B70F512" w14:textId="77777777" w:rsidR="00255C8B" w:rsidRPr="0067729C" w:rsidRDefault="00255C8B" w:rsidP="003024C4"/>
    <w:p w14:paraId="27768A28" w14:textId="23F3FD18" w:rsidR="00255C8B" w:rsidRPr="0067729C" w:rsidRDefault="003024C4" w:rsidP="006E65AC">
      <w:pPr>
        <w:pStyle w:val="Bullet"/>
      </w:pPr>
      <w:r w:rsidRPr="0067729C">
        <w:t xml:space="preserve">Doporučená dávka přípravku je 75 mg na m² </w:t>
      </w:r>
      <w:r w:rsidR="00601299">
        <w:t xml:space="preserve">plochy </w:t>
      </w:r>
      <w:r w:rsidRPr="0067729C">
        <w:t>povrchu těla. Lékař určí dávku tohoto přípravku v závislosti na Vašem celkovém stavu, tělesné výšce a hmotnosti. Lékař bude sledovat Váš vývoj a podle potřeby může dávku upravit.</w:t>
      </w:r>
    </w:p>
    <w:p w14:paraId="099EF97A" w14:textId="77777777" w:rsidR="003024C4" w:rsidRPr="0067729C" w:rsidRDefault="003024C4" w:rsidP="006E65AC">
      <w:pPr>
        <w:pStyle w:val="Bullet"/>
      </w:pPr>
      <w:r w:rsidRPr="0067729C">
        <w:t xml:space="preserve">Přípravek Azacitidin Mylan se podává každý den po dobu jednoho týdne, potom následuje období 3 týdnů bez podávání přípravku. Tento </w:t>
      </w:r>
      <w:r w:rsidR="00346882">
        <w:t>“</w:t>
      </w:r>
      <w:r w:rsidRPr="0067729C">
        <w:t>léčebný cyklus</w:t>
      </w:r>
      <w:r w:rsidR="00346882">
        <w:t>”</w:t>
      </w:r>
      <w:r w:rsidRPr="0067729C">
        <w:t xml:space="preserve"> se opakuje každé 4 týdny. Obvykle podstoupíte nejméně 6 léčebných cyklů.</w:t>
      </w:r>
    </w:p>
    <w:p w14:paraId="32D561BD" w14:textId="77777777" w:rsidR="003024C4" w:rsidRPr="0067729C" w:rsidRDefault="003024C4" w:rsidP="003024C4"/>
    <w:p w14:paraId="3F134DC7" w14:textId="128C257F" w:rsidR="003024C4" w:rsidRPr="0067729C" w:rsidRDefault="003024C4" w:rsidP="003024C4">
      <w:r w:rsidRPr="0067729C">
        <w:t xml:space="preserve">Tento přípravek Vám podá lékař nebo zdravotní sestra jako injekci pod kůži (subkutánně). Injekce může být podána </w:t>
      </w:r>
      <w:r w:rsidR="00F41430">
        <w:t>pod kůži na</w:t>
      </w:r>
      <w:r w:rsidRPr="0067729C">
        <w:t xml:space="preserve"> stehn</w:t>
      </w:r>
      <w:r w:rsidR="00F41430">
        <w:t>ě</w:t>
      </w:r>
      <w:r w:rsidRPr="0067729C">
        <w:t xml:space="preserve">, </w:t>
      </w:r>
      <w:r w:rsidR="00F41430">
        <w:t xml:space="preserve">na </w:t>
      </w:r>
      <w:r w:rsidRPr="0067729C">
        <w:t>bři</w:t>
      </w:r>
      <w:r w:rsidR="00F41430">
        <w:t>še</w:t>
      </w:r>
      <w:r w:rsidRPr="0067729C">
        <w:t xml:space="preserve"> nebo </w:t>
      </w:r>
      <w:r w:rsidR="00F41430">
        <w:t xml:space="preserve">na </w:t>
      </w:r>
      <w:r w:rsidRPr="0067729C">
        <w:t>horní části paže.</w:t>
      </w:r>
    </w:p>
    <w:p w14:paraId="629B9505" w14:textId="77777777" w:rsidR="003024C4" w:rsidRPr="0067729C" w:rsidRDefault="003024C4" w:rsidP="003024C4"/>
    <w:p w14:paraId="05B0D6D5" w14:textId="77777777" w:rsidR="003024C4" w:rsidRPr="0067729C" w:rsidRDefault="003024C4" w:rsidP="003024C4">
      <w:r w:rsidRPr="0067729C">
        <w:t>Máte-li jakékoli další otázky týkající se používání tohoto přípravku, zeptejte se svého lékaře, lékárníka nebo zdravotní sestry.</w:t>
      </w:r>
    </w:p>
    <w:p w14:paraId="6C2E6013" w14:textId="77777777" w:rsidR="003024C4" w:rsidRPr="0067729C" w:rsidRDefault="003024C4" w:rsidP="003024C4"/>
    <w:p w14:paraId="4A28A9AB" w14:textId="77777777" w:rsidR="003024C4" w:rsidRPr="0067729C" w:rsidRDefault="003024C4" w:rsidP="003024C4"/>
    <w:p w14:paraId="1501ED33" w14:textId="77777777" w:rsidR="003A0D09" w:rsidRPr="00E91B2C" w:rsidRDefault="003A0D09" w:rsidP="00711097">
      <w:pPr>
        <w:keepNext/>
        <w:rPr>
          <w:rFonts w:eastAsia="Times New Roman"/>
          <w:b/>
          <w:bCs/>
          <w:lang w:val="bg-BG" w:eastAsia="en-US" w:bidi="ar-SA"/>
        </w:rPr>
      </w:pPr>
      <w:r w:rsidRPr="00E91B2C">
        <w:rPr>
          <w:rFonts w:eastAsia="Times New Roman"/>
          <w:b/>
          <w:bCs/>
          <w:lang w:val="bg-BG" w:eastAsia="en-US" w:bidi="ar-SA"/>
        </w:rPr>
        <w:t>4.</w:t>
      </w:r>
      <w:r w:rsidRPr="00E91B2C">
        <w:rPr>
          <w:rFonts w:eastAsia="Times New Roman"/>
          <w:b/>
          <w:bCs/>
          <w:lang w:val="bg-BG" w:eastAsia="en-US" w:bidi="ar-SA"/>
        </w:rPr>
        <w:tab/>
        <w:t>Možné nežádoucí účinky</w:t>
      </w:r>
    </w:p>
    <w:p w14:paraId="05F57C79" w14:textId="77777777" w:rsidR="003024C4" w:rsidRPr="0067729C" w:rsidRDefault="003024C4" w:rsidP="006E65AC">
      <w:pPr>
        <w:pStyle w:val="NormalKeep"/>
      </w:pPr>
    </w:p>
    <w:p w14:paraId="35B4D140" w14:textId="77777777" w:rsidR="003024C4" w:rsidRPr="0067729C" w:rsidRDefault="003024C4" w:rsidP="003024C4">
      <w:r w:rsidRPr="0067729C">
        <w:t>Podobně jako všechny léky může mít i tento přípravek nežádoucí účinky, které se ale nemusí vyskytnout u každého.</w:t>
      </w:r>
    </w:p>
    <w:p w14:paraId="74CC4CED" w14:textId="77777777" w:rsidR="003024C4" w:rsidRPr="0067729C" w:rsidRDefault="003024C4" w:rsidP="003024C4"/>
    <w:p w14:paraId="5CB027A4" w14:textId="77777777" w:rsidR="00255C8B" w:rsidRPr="0067729C" w:rsidRDefault="003024C4" w:rsidP="006E65AC">
      <w:pPr>
        <w:pStyle w:val="HeadingStrong"/>
      </w:pPr>
      <w:r w:rsidRPr="0067729C">
        <w:t>Informujte ihned svého lékaře, pokud zaznamenáte kterýkoli z následujících nežádoucích účinků:</w:t>
      </w:r>
    </w:p>
    <w:p w14:paraId="6CEDAF0B" w14:textId="1EC5834B" w:rsidR="00255C8B" w:rsidRPr="0067729C" w:rsidRDefault="003024C4" w:rsidP="006E65AC">
      <w:pPr>
        <w:pStyle w:val="Bullet"/>
      </w:pPr>
      <w:r w:rsidRPr="0067729C">
        <w:rPr>
          <w:rStyle w:val="lev"/>
        </w:rPr>
        <w:t>Ospalost, třes, žloutenka, nadmuté břicho a snadná tvorba podlitin.</w:t>
      </w:r>
      <w:r w:rsidRPr="0067729C">
        <w:t xml:space="preserve"> Toto mohou být příznaky selhání jater a mohou </w:t>
      </w:r>
      <w:r w:rsidR="00EA0A0C">
        <w:t>být</w:t>
      </w:r>
      <w:r w:rsidRPr="0067729C">
        <w:t xml:space="preserve"> život</w:t>
      </w:r>
      <w:r w:rsidR="00EA0A0C">
        <w:t xml:space="preserve"> ohrožující</w:t>
      </w:r>
      <w:r w:rsidRPr="0067729C">
        <w:t>.</w:t>
      </w:r>
    </w:p>
    <w:p w14:paraId="75612B7C" w14:textId="38203790" w:rsidR="00255C8B" w:rsidRPr="0067729C" w:rsidRDefault="003024C4" w:rsidP="006E65AC">
      <w:pPr>
        <w:pStyle w:val="Bullet"/>
      </w:pPr>
      <w:r w:rsidRPr="0067729C">
        <w:rPr>
          <w:rStyle w:val="lev"/>
        </w:rPr>
        <w:t>Otoky nohou a chodidel, bolest zad, snížené močení, zvýšená žízeň, rychlý puls, závrať a </w:t>
      </w:r>
      <w:r w:rsidR="00601299">
        <w:rPr>
          <w:rStyle w:val="lev"/>
        </w:rPr>
        <w:t>pocit na zvracení</w:t>
      </w:r>
      <w:r w:rsidRPr="0067729C">
        <w:rPr>
          <w:rStyle w:val="lev"/>
        </w:rPr>
        <w:t>, zvracení nebo snížená chuť k jídlu a pocity zmatenosti, neklidu nebo vyčerpání.</w:t>
      </w:r>
      <w:r w:rsidRPr="0067729C">
        <w:t xml:space="preserve"> Toto mohou být příznaky selhání ledvin a mohou </w:t>
      </w:r>
      <w:r w:rsidR="009A1077">
        <w:t xml:space="preserve">být </w:t>
      </w:r>
      <w:r w:rsidRPr="0067729C">
        <w:t>život</w:t>
      </w:r>
      <w:r w:rsidR="009A1077">
        <w:t xml:space="preserve"> ohrožující</w:t>
      </w:r>
      <w:r w:rsidRPr="0067729C">
        <w:t>.</w:t>
      </w:r>
    </w:p>
    <w:p w14:paraId="2BCE22DE" w14:textId="4700518D" w:rsidR="00255C8B" w:rsidRPr="0067729C" w:rsidRDefault="003024C4" w:rsidP="006E65AC">
      <w:pPr>
        <w:pStyle w:val="Bullet"/>
      </w:pPr>
      <w:r w:rsidRPr="0067729C">
        <w:rPr>
          <w:rStyle w:val="lev"/>
        </w:rPr>
        <w:t>Horečka.</w:t>
      </w:r>
      <w:r w:rsidRPr="0067729C">
        <w:t xml:space="preserve"> Ta může být způsobena infekcí v důsledku sníženého počtu bílých krvinek, což může </w:t>
      </w:r>
      <w:r w:rsidR="00EA0A0C">
        <w:t>být</w:t>
      </w:r>
      <w:r w:rsidRPr="0067729C">
        <w:t xml:space="preserve"> život</w:t>
      </w:r>
      <w:r w:rsidR="00EA0A0C">
        <w:t xml:space="preserve"> ohrožující</w:t>
      </w:r>
      <w:r w:rsidRPr="0067729C">
        <w:t>.</w:t>
      </w:r>
    </w:p>
    <w:p w14:paraId="1E1C6B01" w14:textId="7B9411A3" w:rsidR="00255C8B" w:rsidRPr="0067729C" w:rsidRDefault="003024C4" w:rsidP="006E65AC">
      <w:pPr>
        <w:pStyle w:val="Bullet"/>
      </w:pPr>
      <w:r w:rsidRPr="0067729C">
        <w:rPr>
          <w:rStyle w:val="lev"/>
        </w:rPr>
        <w:t xml:space="preserve">Bolest na hrudi nebo dušnost, </w:t>
      </w:r>
      <w:r w:rsidR="00601299">
        <w:rPr>
          <w:rStyle w:val="lev"/>
        </w:rPr>
        <w:t xml:space="preserve">která </w:t>
      </w:r>
      <w:r w:rsidRPr="0067729C">
        <w:rPr>
          <w:rStyle w:val="lev"/>
        </w:rPr>
        <w:t>může být doprovázen</w:t>
      </w:r>
      <w:r w:rsidR="00601299">
        <w:rPr>
          <w:rStyle w:val="lev"/>
        </w:rPr>
        <w:t>a</w:t>
      </w:r>
      <w:r w:rsidRPr="0067729C">
        <w:rPr>
          <w:rStyle w:val="lev"/>
        </w:rPr>
        <w:t xml:space="preserve"> horečkou.</w:t>
      </w:r>
      <w:r w:rsidRPr="0067729C">
        <w:t xml:space="preserve"> To může být způsobeno infekcí na plících, označovanou jako </w:t>
      </w:r>
      <w:r w:rsidR="00346882">
        <w:t>“</w:t>
      </w:r>
      <w:r w:rsidRPr="0067729C">
        <w:t>pneumonie</w:t>
      </w:r>
      <w:r w:rsidR="00346882">
        <w:t>”</w:t>
      </w:r>
      <w:r w:rsidRPr="0067729C">
        <w:t xml:space="preserve">, a může </w:t>
      </w:r>
      <w:r w:rsidR="00EA0A0C">
        <w:t>být</w:t>
      </w:r>
      <w:r w:rsidRPr="0067729C">
        <w:t xml:space="preserve"> život</w:t>
      </w:r>
      <w:r w:rsidR="00EA0A0C">
        <w:t xml:space="preserve"> ohrožující</w:t>
      </w:r>
      <w:r w:rsidRPr="0067729C">
        <w:t>.</w:t>
      </w:r>
    </w:p>
    <w:p w14:paraId="4341BC5C" w14:textId="39A5EC9F" w:rsidR="00255C8B" w:rsidRPr="0067729C" w:rsidRDefault="003024C4" w:rsidP="006E65AC">
      <w:pPr>
        <w:pStyle w:val="Bullet"/>
      </w:pPr>
      <w:r w:rsidRPr="0067729C">
        <w:rPr>
          <w:rStyle w:val="lev"/>
        </w:rPr>
        <w:t>Krvácení.</w:t>
      </w:r>
      <w:r w:rsidRPr="0067729C">
        <w:t xml:space="preserve"> Například krev ve stolici z důvodu krvácení </w:t>
      </w:r>
      <w:r w:rsidR="00601299">
        <w:t>do</w:t>
      </w:r>
      <w:r w:rsidRPr="0067729C">
        <w:t> žaludku nebo střev nebo krvácení do hlavy. To mohou být příznaky nízkého počtu krevních destiček v krvi.</w:t>
      </w:r>
    </w:p>
    <w:p w14:paraId="4BE3FBB3" w14:textId="77777777" w:rsidR="003024C4" w:rsidRPr="0067729C" w:rsidRDefault="003024C4" w:rsidP="006E65AC">
      <w:pPr>
        <w:pStyle w:val="Bullet"/>
      </w:pPr>
      <w:r w:rsidRPr="0067729C">
        <w:rPr>
          <w:rStyle w:val="lev"/>
        </w:rPr>
        <w:t>Dýchací potíže, otok rtů, svědění nebo vyrážka.</w:t>
      </w:r>
      <w:r w:rsidRPr="0067729C">
        <w:t xml:space="preserve"> To může být způsobeno alergickou (hypersenzitivní) reakcí.</w:t>
      </w:r>
    </w:p>
    <w:p w14:paraId="043BD98C" w14:textId="77777777" w:rsidR="003024C4" w:rsidRPr="0067729C" w:rsidRDefault="003024C4" w:rsidP="003024C4"/>
    <w:p w14:paraId="07158955" w14:textId="77777777" w:rsidR="003024C4" w:rsidRPr="0067729C" w:rsidRDefault="003024C4" w:rsidP="006E65AC">
      <w:pPr>
        <w:pStyle w:val="NormalKeep"/>
      </w:pPr>
      <w:r w:rsidRPr="0067729C">
        <w:t>Další nežádoucí účinky zahrnují:</w:t>
      </w:r>
    </w:p>
    <w:p w14:paraId="60424191" w14:textId="77777777" w:rsidR="003024C4" w:rsidRPr="0067729C" w:rsidRDefault="003024C4" w:rsidP="006E65AC">
      <w:pPr>
        <w:pStyle w:val="NormalKeep"/>
      </w:pPr>
    </w:p>
    <w:p w14:paraId="68DA40A6" w14:textId="77777777" w:rsidR="00255C8B" w:rsidRPr="0067729C" w:rsidRDefault="003024C4" w:rsidP="006E65AC">
      <w:pPr>
        <w:pStyle w:val="NormalKeep"/>
      </w:pPr>
      <w:r w:rsidRPr="0067729C">
        <w:rPr>
          <w:rStyle w:val="lev"/>
        </w:rPr>
        <w:t>Velmi časté nežádoucí účinky</w:t>
      </w:r>
      <w:r w:rsidRPr="0067729C">
        <w:t xml:space="preserve"> (mohou se vyskytnout u více než 1 osoby z 10)</w:t>
      </w:r>
    </w:p>
    <w:p w14:paraId="17EF0C81" w14:textId="40F19BBF" w:rsidR="00255C8B" w:rsidRPr="0067729C" w:rsidRDefault="003024C4" w:rsidP="006E65AC">
      <w:pPr>
        <w:pStyle w:val="Bullet"/>
        <w:keepNext/>
      </w:pPr>
      <w:r w:rsidRPr="0067729C">
        <w:t>Snížený počet červených krvinek (anémie). Můžete se cítit unaven</w:t>
      </w:r>
      <w:r w:rsidR="00601299">
        <w:t>ý(a)</w:t>
      </w:r>
      <w:r w:rsidRPr="0067729C">
        <w:t xml:space="preserve"> a slab</w:t>
      </w:r>
      <w:r w:rsidR="00601299">
        <w:t>ý(á)</w:t>
      </w:r>
      <w:r w:rsidRPr="0067729C">
        <w:t>.</w:t>
      </w:r>
    </w:p>
    <w:p w14:paraId="48BF6F6E" w14:textId="0FF0BA38" w:rsidR="00255C8B" w:rsidRPr="0067729C" w:rsidRDefault="003024C4" w:rsidP="006E65AC">
      <w:pPr>
        <w:pStyle w:val="Bullet"/>
      </w:pPr>
      <w:r w:rsidRPr="0067729C">
        <w:t>Snížený počet bílých krvinek. To může být doprovázeno horečkou. Jste také více náchyln</w:t>
      </w:r>
      <w:r w:rsidR="00FA6606">
        <w:t>ý(á)</w:t>
      </w:r>
      <w:r w:rsidRPr="0067729C">
        <w:t xml:space="preserve"> k infekci.</w:t>
      </w:r>
    </w:p>
    <w:p w14:paraId="73229C22" w14:textId="2124A2EE" w:rsidR="00255C8B" w:rsidRPr="0067729C" w:rsidRDefault="003024C4" w:rsidP="006E65AC">
      <w:pPr>
        <w:pStyle w:val="Bullet"/>
      </w:pPr>
      <w:r w:rsidRPr="0067729C">
        <w:t>Nízký počet krevních destiček (trombocytopenie). Jste více náchyln</w:t>
      </w:r>
      <w:r w:rsidR="00FA6606">
        <w:t>ý(á)</w:t>
      </w:r>
      <w:r w:rsidRPr="0067729C">
        <w:t xml:space="preserve"> ke krvácení a tvorbě podlitin.</w:t>
      </w:r>
    </w:p>
    <w:p w14:paraId="11CCC801" w14:textId="158B3ADD" w:rsidR="00255C8B" w:rsidRPr="0067729C" w:rsidRDefault="003024C4" w:rsidP="006E65AC">
      <w:pPr>
        <w:pStyle w:val="Bullet"/>
      </w:pPr>
      <w:r w:rsidRPr="0067729C">
        <w:t xml:space="preserve">Zácpa, průjem, </w:t>
      </w:r>
      <w:r w:rsidR="00FA6606">
        <w:t>pocit na zvracení</w:t>
      </w:r>
      <w:r w:rsidRPr="0067729C">
        <w:t>, zvracení.</w:t>
      </w:r>
    </w:p>
    <w:p w14:paraId="78218761" w14:textId="195DDED1" w:rsidR="00255C8B" w:rsidRPr="0067729C" w:rsidRDefault="00FA6606" w:rsidP="006E65AC">
      <w:pPr>
        <w:pStyle w:val="Bullet"/>
      </w:pPr>
      <w:r>
        <w:t>Plicní infekce (p</w:t>
      </w:r>
      <w:r w:rsidR="003024C4" w:rsidRPr="0067729C">
        <w:t>neumonie</w:t>
      </w:r>
      <w:r>
        <w:t>)</w:t>
      </w:r>
      <w:r w:rsidR="003024C4" w:rsidRPr="0067729C">
        <w:t>.</w:t>
      </w:r>
    </w:p>
    <w:p w14:paraId="39539D35" w14:textId="77777777" w:rsidR="00255C8B" w:rsidRPr="0067729C" w:rsidRDefault="003024C4" w:rsidP="006E65AC">
      <w:pPr>
        <w:pStyle w:val="Bullet"/>
      </w:pPr>
      <w:r w:rsidRPr="0067729C">
        <w:t>Bolest na hrudi, dušnost.</w:t>
      </w:r>
    </w:p>
    <w:p w14:paraId="57C2D597" w14:textId="4139CA0C" w:rsidR="00255C8B" w:rsidRPr="0067729C" w:rsidRDefault="003024C4" w:rsidP="006E65AC">
      <w:pPr>
        <w:pStyle w:val="Bullet"/>
      </w:pPr>
      <w:r w:rsidRPr="0067729C">
        <w:t>Únava (vyčerp</w:t>
      </w:r>
      <w:r w:rsidR="00FA6606">
        <w:t>ání</w:t>
      </w:r>
      <w:r w:rsidRPr="0067729C">
        <w:t>).</w:t>
      </w:r>
    </w:p>
    <w:p w14:paraId="6888EBCD" w14:textId="77777777" w:rsidR="00255C8B" w:rsidRPr="0067729C" w:rsidRDefault="003024C4" w:rsidP="006E65AC">
      <w:pPr>
        <w:pStyle w:val="Bullet"/>
      </w:pPr>
      <w:r w:rsidRPr="0067729C">
        <w:t>Reakce v místě vpichu injekce včetně zarudnutí, bolesti nebo kožní reakce.</w:t>
      </w:r>
    </w:p>
    <w:p w14:paraId="67CB1187" w14:textId="77777777" w:rsidR="00255C8B" w:rsidRPr="0067729C" w:rsidRDefault="003024C4" w:rsidP="006E65AC">
      <w:pPr>
        <w:pStyle w:val="Bullet"/>
      </w:pPr>
      <w:r w:rsidRPr="0067729C">
        <w:t>Ztráta chuti k jídlu.</w:t>
      </w:r>
    </w:p>
    <w:p w14:paraId="746C641F" w14:textId="77777777" w:rsidR="00255C8B" w:rsidRPr="0067729C" w:rsidRDefault="003024C4" w:rsidP="006E65AC">
      <w:pPr>
        <w:pStyle w:val="Bullet"/>
      </w:pPr>
      <w:r w:rsidRPr="0067729C">
        <w:t>Bolesti kloubů.</w:t>
      </w:r>
    </w:p>
    <w:p w14:paraId="7D49F1AB" w14:textId="77777777" w:rsidR="00255C8B" w:rsidRPr="0067729C" w:rsidRDefault="003024C4" w:rsidP="006E65AC">
      <w:pPr>
        <w:pStyle w:val="Bullet"/>
      </w:pPr>
      <w:r w:rsidRPr="0067729C">
        <w:t>Podlitiny.</w:t>
      </w:r>
    </w:p>
    <w:p w14:paraId="18C9296E" w14:textId="77777777" w:rsidR="00255C8B" w:rsidRPr="0067729C" w:rsidRDefault="003024C4" w:rsidP="006E65AC">
      <w:pPr>
        <w:pStyle w:val="Bullet"/>
      </w:pPr>
      <w:r w:rsidRPr="0067729C">
        <w:lastRenderedPageBreak/>
        <w:t>Vyrážka.</w:t>
      </w:r>
    </w:p>
    <w:p w14:paraId="7847219F" w14:textId="77777777" w:rsidR="00255C8B" w:rsidRPr="0067729C" w:rsidRDefault="003024C4" w:rsidP="006E65AC">
      <w:pPr>
        <w:pStyle w:val="Bullet"/>
      </w:pPr>
      <w:r w:rsidRPr="0067729C">
        <w:t>Červené nebo purpurové skvrny pod kůží.</w:t>
      </w:r>
    </w:p>
    <w:p w14:paraId="5BE1C799" w14:textId="77777777" w:rsidR="00255C8B" w:rsidRPr="0067729C" w:rsidRDefault="003024C4" w:rsidP="006E65AC">
      <w:pPr>
        <w:pStyle w:val="Bullet"/>
      </w:pPr>
      <w:r w:rsidRPr="0067729C">
        <w:t>Bolest břicha.</w:t>
      </w:r>
    </w:p>
    <w:p w14:paraId="7FB315B7" w14:textId="77777777" w:rsidR="00255C8B" w:rsidRPr="0067729C" w:rsidRDefault="003024C4" w:rsidP="006E65AC">
      <w:pPr>
        <w:pStyle w:val="Bullet"/>
      </w:pPr>
      <w:r w:rsidRPr="0067729C">
        <w:t>Svědění.</w:t>
      </w:r>
    </w:p>
    <w:p w14:paraId="14550538" w14:textId="77777777" w:rsidR="00255C8B" w:rsidRPr="0067729C" w:rsidRDefault="003024C4" w:rsidP="006E65AC">
      <w:pPr>
        <w:pStyle w:val="Bullet"/>
      </w:pPr>
      <w:r w:rsidRPr="0067729C">
        <w:t>Horečka.</w:t>
      </w:r>
    </w:p>
    <w:p w14:paraId="1CB5F303" w14:textId="77777777" w:rsidR="00255C8B" w:rsidRPr="0067729C" w:rsidRDefault="003024C4" w:rsidP="006E65AC">
      <w:pPr>
        <w:pStyle w:val="Bullet"/>
      </w:pPr>
      <w:r w:rsidRPr="0067729C">
        <w:t>Podráždění nosu nebo hrdla.</w:t>
      </w:r>
    </w:p>
    <w:p w14:paraId="0B388060" w14:textId="77777777" w:rsidR="00255C8B" w:rsidRPr="0067729C" w:rsidRDefault="003024C4" w:rsidP="006E65AC">
      <w:pPr>
        <w:pStyle w:val="Bullet"/>
      </w:pPr>
      <w:r w:rsidRPr="0067729C">
        <w:t>Závrať.</w:t>
      </w:r>
    </w:p>
    <w:p w14:paraId="11A1A4E4" w14:textId="77777777" w:rsidR="00255C8B" w:rsidRPr="0067729C" w:rsidRDefault="003024C4" w:rsidP="006E65AC">
      <w:pPr>
        <w:pStyle w:val="Bullet"/>
      </w:pPr>
      <w:r w:rsidRPr="0067729C">
        <w:t>Bolest hlavy.</w:t>
      </w:r>
    </w:p>
    <w:p w14:paraId="013F7348" w14:textId="77777777" w:rsidR="00255C8B" w:rsidRPr="0067729C" w:rsidRDefault="003024C4" w:rsidP="006E65AC">
      <w:pPr>
        <w:pStyle w:val="Bullet"/>
      </w:pPr>
      <w:r w:rsidRPr="0067729C">
        <w:t>Potíže se spaním (nespavost).</w:t>
      </w:r>
    </w:p>
    <w:p w14:paraId="7A364A53" w14:textId="77777777" w:rsidR="00255C8B" w:rsidRPr="0067729C" w:rsidRDefault="003024C4" w:rsidP="006E65AC">
      <w:pPr>
        <w:pStyle w:val="Bullet"/>
      </w:pPr>
      <w:r w:rsidRPr="0067729C">
        <w:t>Krvácení z nosu (epistaxe).</w:t>
      </w:r>
    </w:p>
    <w:p w14:paraId="0FCE42B3" w14:textId="77777777" w:rsidR="00255C8B" w:rsidRPr="0067729C" w:rsidRDefault="003024C4" w:rsidP="006E65AC">
      <w:pPr>
        <w:pStyle w:val="Bullet"/>
      </w:pPr>
      <w:r w:rsidRPr="0067729C">
        <w:t>Bolest svalů.</w:t>
      </w:r>
    </w:p>
    <w:p w14:paraId="76E1854C" w14:textId="77777777" w:rsidR="00255C8B" w:rsidRPr="0067729C" w:rsidRDefault="003024C4" w:rsidP="006E65AC">
      <w:pPr>
        <w:pStyle w:val="Bullet"/>
      </w:pPr>
      <w:r w:rsidRPr="0067729C">
        <w:t>Slabost (astenie).</w:t>
      </w:r>
    </w:p>
    <w:p w14:paraId="44C39E42" w14:textId="77777777" w:rsidR="00255C8B" w:rsidRPr="0067729C" w:rsidRDefault="003024C4" w:rsidP="006E65AC">
      <w:pPr>
        <w:pStyle w:val="Bullet"/>
        <w:keepNext/>
      </w:pPr>
      <w:r w:rsidRPr="0067729C">
        <w:t>Ztráta tělesné hmotnosti.</w:t>
      </w:r>
    </w:p>
    <w:p w14:paraId="1F9B2850" w14:textId="77777777" w:rsidR="003024C4" w:rsidRPr="0067729C" w:rsidRDefault="003024C4" w:rsidP="006E65AC">
      <w:pPr>
        <w:pStyle w:val="Bullet"/>
      </w:pPr>
      <w:r w:rsidRPr="0067729C">
        <w:t>Nízká hladina draslíku v krvi.</w:t>
      </w:r>
    </w:p>
    <w:p w14:paraId="1E6652D7" w14:textId="77777777" w:rsidR="003024C4" w:rsidRPr="0067729C" w:rsidRDefault="003024C4" w:rsidP="003024C4"/>
    <w:p w14:paraId="5684CA69" w14:textId="77777777" w:rsidR="00255C8B" w:rsidRPr="0067729C" w:rsidRDefault="003024C4" w:rsidP="006E65AC">
      <w:pPr>
        <w:pStyle w:val="NormalKeep"/>
      </w:pPr>
      <w:r w:rsidRPr="0067729C">
        <w:rPr>
          <w:rStyle w:val="lev"/>
        </w:rPr>
        <w:t>Časté nežádoucí účinky</w:t>
      </w:r>
      <w:r w:rsidRPr="0067729C">
        <w:t xml:space="preserve"> (mohou se vyskytnout až u 1 osoby z 10)</w:t>
      </w:r>
    </w:p>
    <w:p w14:paraId="3F5602D9" w14:textId="32FF5907" w:rsidR="00255C8B" w:rsidRPr="0067729C" w:rsidRDefault="00230D23" w:rsidP="008A74C3">
      <w:pPr>
        <w:pStyle w:val="Bullet"/>
        <w:keepNext/>
        <w:ind w:left="561" w:hanging="561"/>
      </w:pPr>
      <w:r>
        <w:t>Nitrolební k</w:t>
      </w:r>
      <w:r w:rsidR="003024C4" w:rsidRPr="0067729C">
        <w:t>rvácení.</w:t>
      </w:r>
    </w:p>
    <w:p w14:paraId="61B81D77" w14:textId="77777777" w:rsidR="00255C8B" w:rsidRPr="0067729C" w:rsidRDefault="003024C4" w:rsidP="008A74C3">
      <w:pPr>
        <w:pStyle w:val="Bullet"/>
        <w:ind w:left="561" w:hanging="561"/>
      </w:pPr>
      <w:r w:rsidRPr="0067729C">
        <w:t>Infekce krve způsobená bakteriemi (sepse). To může být způsobeno nízkou hladinou bílých krvinek v krvi.</w:t>
      </w:r>
    </w:p>
    <w:p w14:paraId="6F4F47E0" w14:textId="77777777" w:rsidR="00255C8B" w:rsidRPr="0067729C" w:rsidRDefault="003024C4" w:rsidP="008A74C3">
      <w:pPr>
        <w:pStyle w:val="Bullet"/>
        <w:ind w:left="561" w:hanging="561"/>
      </w:pPr>
      <w:r w:rsidRPr="0067729C">
        <w:t>Selhání kostní dřeně. To může způsobit nízké hladiny červených a bílých krvinek a krevních destiček.</w:t>
      </w:r>
    </w:p>
    <w:p w14:paraId="4F8560EC" w14:textId="09072F8C" w:rsidR="00255C8B" w:rsidRPr="0067729C" w:rsidRDefault="00FA6606" w:rsidP="008A74C3">
      <w:pPr>
        <w:pStyle w:val="Bullet"/>
        <w:ind w:left="561" w:hanging="561"/>
      </w:pPr>
      <w:r>
        <w:t>Určitý t</w:t>
      </w:r>
      <w:r w:rsidR="003024C4" w:rsidRPr="0067729C">
        <w:t>yp anémie, kdy je snížen počet červených a bílých krvinek a krevních destiček.</w:t>
      </w:r>
    </w:p>
    <w:p w14:paraId="4AE42403" w14:textId="77777777" w:rsidR="00255C8B" w:rsidRPr="0067729C" w:rsidRDefault="003024C4" w:rsidP="008A74C3">
      <w:pPr>
        <w:pStyle w:val="Bullet"/>
        <w:ind w:left="561" w:hanging="561"/>
      </w:pPr>
      <w:r w:rsidRPr="0067729C">
        <w:t>Infekce v moči.</w:t>
      </w:r>
    </w:p>
    <w:p w14:paraId="2D465E9C" w14:textId="77777777" w:rsidR="00255C8B" w:rsidRPr="0067729C" w:rsidRDefault="003024C4" w:rsidP="008A74C3">
      <w:pPr>
        <w:pStyle w:val="Bullet"/>
        <w:ind w:left="561" w:hanging="561"/>
      </w:pPr>
      <w:r w:rsidRPr="0067729C">
        <w:t>Virová infekce způsobující tvorbu oparů (herpes).</w:t>
      </w:r>
    </w:p>
    <w:p w14:paraId="7FA84023" w14:textId="258743EB" w:rsidR="00255C8B" w:rsidRPr="0067729C" w:rsidRDefault="003024C4" w:rsidP="008A74C3">
      <w:pPr>
        <w:pStyle w:val="Bullet"/>
        <w:ind w:left="561" w:hanging="561"/>
      </w:pPr>
      <w:r w:rsidRPr="0067729C">
        <w:t xml:space="preserve">Krvácení z dásní, krvácení </w:t>
      </w:r>
      <w:r w:rsidR="00FA6606">
        <w:t>do</w:t>
      </w:r>
      <w:r w:rsidRPr="0067729C">
        <w:t> žaludku nebo střev, krvácení z konečníku způsobené hemeroidy (hemoroidální krvácení), krvácení do oka, podkožní krvácení nebo krvácení do kůže (modřin</w:t>
      </w:r>
      <w:r w:rsidR="00447E55">
        <w:t>a</w:t>
      </w:r>
      <w:r w:rsidRPr="0067729C">
        <w:t>).</w:t>
      </w:r>
    </w:p>
    <w:p w14:paraId="74B18B21" w14:textId="77777777" w:rsidR="00255C8B" w:rsidRPr="0067729C" w:rsidRDefault="003024C4" w:rsidP="008A74C3">
      <w:pPr>
        <w:pStyle w:val="Bullet"/>
        <w:ind w:left="561" w:hanging="561"/>
      </w:pPr>
      <w:r w:rsidRPr="0067729C">
        <w:t>Krev v moči.</w:t>
      </w:r>
    </w:p>
    <w:p w14:paraId="5A335A1D" w14:textId="51454C7C" w:rsidR="00255C8B" w:rsidRPr="0067729C" w:rsidRDefault="003024C4" w:rsidP="008A74C3">
      <w:pPr>
        <w:pStyle w:val="Bullet"/>
        <w:ind w:left="561" w:hanging="561"/>
      </w:pPr>
      <w:r w:rsidRPr="0067729C">
        <w:t xml:space="preserve">Vředy v ústech </w:t>
      </w:r>
      <w:r w:rsidR="00447E55">
        <w:t xml:space="preserve">nebo </w:t>
      </w:r>
      <w:r w:rsidRPr="0067729C">
        <w:t>na jazyku.</w:t>
      </w:r>
    </w:p>
    <w:p w14:paraId="7F14DE60" w14:textId="1E1E2B5A" w:rsidR="00255C8B" w:rsidRPr="0067729C" w:rsidRDefault="003024C4" w:rsidP="008A74C3">
      <w:pPr>
        <w:pStyle w:val="Bullet"/>
        <w:ind w:left="561" w:hanging="561"/>
      </w:pPr>
      <w:r w:rsidRPr="0067729C">
        <w:t>Změny kůže v místě vpichu injekce. To může zahrnovat otok, zatvrd</w:t>
      </w:r>
      <w:r w:rsidR="00FA6606">
        <w:t>nutí</w:t>
      </w:r>
      <w:r w:rsidRPr="0067729C">
        <w:t>, podlitinu, krvácení do kůže (modřina), vyrážku, svědění a změny v barvě kůže.</w:t>
      </w:r>
    </w:p>
    <w:p w14:paraId="5EA412E4" w14:textId="77777777" w:rsidR="00255C8B" w:rsidRPr="0067729C" w:rsidRDefault="003024C4" w:rsidP="008A74C3">
      <w:pPr>
        <w:pStyle w:val="Bullet"/>
        <w:ind w:left="561" w:hanging="561"/>
      </w:pPr>
      <w:r w:rsidRPr="0067729C">
        <w:t>Zarudnutí kůže.</w:t>
      </w:r>
    </w:p>
    <w:p w14:paraId="5775A525" w14:textId="0671E547" w:rsidR="00255C8B" w:rsidRPr="0067729C" w:rsidRDefault="003024C4" w:rsidP="008A74C3">
      <w:pPr>
        <w:pStyle w:val="Bullet"/>
        <w:ind w:left="561" w:hanging="561"/>
      </w:pPr>
      <w:r w:rsidRPr="0067729C">
        <w:t>Infekce kůže (infekční celulitida</w:t>
      </w:r>
      <w:r w:rsidR="009A1077">
        <w:t>, zánět podkožního vaziva</w:t>
      </w:r>
      <w:r w:rsidRPr="0067729C">
        <w:t>).</w:t>
      </w:r>
    </w:p>
    <w:p w14:paraId="574D60FE" w14:textId="77777777" w:rsidR="00255C8B" w:rsidRPr="0067729C" w:rsidRDefault="003024C4" w:rsidP="008A74C3">
      <w:pPr>
        <w:pStyle w:val="Bullet"/>
        <w:ind w:left="561" w:hanging="561"/>
      </w:pPr>
      <w:r w:rsidRPr="0067729C">
        <w:t>Infekce v nosu a krku nebo bolest v hrdle.</w:t>
      </w:r>
    </w:p>
    <w:p w14:paraId="4E8EE755" w14:textId="11B25106" w:rsidR="00255C8B" w:rsidRPr="0067729C" w:rsidRDefault="003024C4" w:rsidP="008A74C3">
      <w:pPr>
        <w:pStyle w:val="Bullet"/>
        <w:ind w:left="561" w:hanging="561"/>
      </w:pPr>
      <w:r w:rsidRPr="0067729C">
        <w:t>Zánět nebo zahlenění nosu nebo</w:t>
      </w:r>
      <w:r w:rsidR="00447E55">
        <w:t xml:space="preserve"> vedlejších nosních</w:t>
      </w:r>
      <w:r w:rsidRPr="0067729C">
        <w:t xml:space="preserve"> dutin (sinusitida).</w:t>
      </w:r>
    </w:p>
    <w:p w14:paraId="5B4D99C5" w14:textId="77777777" w:rsidR="00255C8B" w:rsidRPr="0067729C" w:rsidRDefault="003024C4" w:rsidP="008A74C3">
      <w:pPr>
        <w:pStyle w:val="Bullet"/>
        <w:ind w:left="561" w:hanging="561"/>
      </w:pPr>
      <w:r w:rsidRPr="0067729C">
        <w:t>Vysoký nebo nízký krevní tlak (hypertenze nebo hypotenze).</w:t>
      </w:r>
    </w:p>
    <w:p w14:paraId="4B10F800" w14:textId="77777777" w:rsidR="00255C8B" w:rsidRPr="0067729C" w:rsidRDefault="003024C4" w:rsidP="008A74C3">
      <w:pPr>
        <w:pStyle w:val="Bullet"/>
        <w:ind w:left="561" w:hanging="561"/>
      </w:pPr>
      <w:r w:rsidRPr="0067729C">
        <w:t>Dušnost při pohybu.</w:t>
      </w:r>
    </w:p>
    <w:p w14:paraId="6507053E" w14:textId="77777777" w:rsidR="00255C8B" w:rsidRPr="0067729C" w:rsidRDefault="003024C4" w:rsidP="008A74C3">
      <w:pPr>
        <w:pStyle w:val="Bullet"/>
        <w:ind w:left="561" w:hanging="561"/>
      </w:pPr>
      <w:r w:rsidRPr="0067729C">
        <w:t>Bolest v krku a oblasti hlasivek.</w:t>
      </w:r>
    </w:p>
    <w:p w14:paraId="59611548" w14:textId="5A759681" w:rsidR="00255C8B" w:rsidRPr="0067729C" w:rsidRDefault="00230D23" w:rsidP="008A74C3">
      <w:pPr>
        <w:pStyle w:val="Bullet"/>
        <w:ind w:left="561" w:hanging="561"/>
      </w:pPr>
      <w:r>
        <w:t>Porucha</w:t>
      </w:r>
      <w:r w:rsidR="003024C4" w:rsidRPr="0067729C">
        <w:t xml:space="preserve"> trávení.</w:t>
      </w:r>
    </w:p>
    <w:p w14:paraId="7C7A4B5C" w14:textId="6C1BB82A" w:rsidR="00255C8B" w:rsidRPr="0067729C" w:rsidRDefault="00FA6606" w:rsidP="008A74C3">
      <w:pPr>
        <w:pStyle w:val="Bullet"/>
        <w:ind w:left="561" w:hanging="561"/>
      </w:pPr>
      <w:r>
        <w:t>Netečnost (l</w:t>
      </w:r>
      <w:r w:rsidR="003024C4" w:rsidRPr="0067729C">
        <w:t>etargie</w:t>
      </w:r>
      <w:r>
        <w:t>)</w:t>
      </w:r>
      <w:r w:rsidR="003024C4" w:rsidRPr="0067729C">
        <w:t>.</w:t>
      </w:r>
    </w:p>
    <w:p w14:paraId="7AAA1150" w14:textId="529F0A15" w:rsidR="00255C8B" w:rsidRPr="0067729C" w:rsidRDefault="00FA6606" w:rsidP="008A74C3">
      <w:pPr>
        <w:pStyle w:val="Bullet"/>
        <w:ind w:left="561" w:hanging="561"/>
      </w:pPr>
      <w:r>
        <w:t>C</w:t>
      </w:r>
      <w:r w:rsidR="003024C4" w:rsidRPr="0067729C">
        <w:t>elkov</w:t>
      </w:r>
      <w:r>
        <w:t>ý pocit nemoci</w:t>
      </w:r>
      <w:r w:rsidR="003024C4" w:rsidRPr="0067729C">
        <w:t>.</w:t>
      </w:r>
    </w:p>
    <w:p w14:paraId="696724DE" w14:textId="77777777" w:rsidR="00255C8B" w:rsidRPr="0067729C" w:rsidRDefault="003024C4" w:rsidP="008A74C3">
      <w:pPr>
        <w:pStyle w:val="Bullet"/>
        <w:ind w:left="561" w:hanging="561"/>
      </w:pPr>
      <w:r w:rsidRPr="0067729C">
        <w:t>Úzkost.</w:t>
      </w:r>
    </w:p>
    <w:p w14:paraId="34FE4DC3" w14:textId="77777777" w:rsidR="00255C8B" w:rsidRPr="0067729C" w:rsidRDefault="003024C4" w:rsidP="008A74C3">
      <w:pPr>
        <w:pStyle w:val="Bullet"/>
        <w:ind w:left="561" w:hanging="561"/>
      </w:pPr>
      <w:r w:rsidRPr="0067729C">
        <w:t>Zmatenost.</w:t>
      </w:r>
    </w:p>
    <w:p w14:paraId="1AFA0803" w14:textId="77777777" w:rsidR="00255C8B" w:rsidRPr="0067729C" w:rsidRDefault="003024C4" w:rsidP="008A74C3">
      <w:pPr>
        <w:pStyle w:val="Bullet"/>
        <w:ind w:left="561" w:hanging="561"/>
      </w:pPr>
      <w:r w:rsidRPr="0067729C">
        <w:t>Ztráta vlasů.</w:t>
      </w:r>
    </w:p>
    <w:p w14:paraId="05120A39" w14:textId="77777777" w:rsidR="00255C8B" w:rsidRPr="0067729C" w:rsidRDefault="003024C4" w:rsidP="008A74C3">
      <w:pPr>
        <w:pStyle w:val="Bullet"/>
        <w:ind w:left="561" w:hanging="561"/>
      </w:pPr>
      <w:r w:rsidRPr="0067729C">
        <w:t>Selhání ledvin.</w:t>
      </w:r>
    </w:p>
    <w:p w14:paraId="201EE9DA" w14:textId="77777777" w:rsidR="00255C8B" w:rsidRPr="0067729C" w:rsidRDefault="003024C4" w:rsidP="008A74C3">
      <w:pPr>
        <w:pStyle w:val="Bullet"/>
        <w:ind w:left="561" w:hanging="561"/>
      </w:pPr>
      <w:r w:rsidRPr="0067729C">
        <w:t>Dehydratace.</w:t>
      </w:r>
    </w:p>
    <w:p w14:paraId="5CFE0C10" w14:textId="77777777" w:rsidR="00255C8B" w:rsidRPr="0067729C" w:rsidRDefault="003024C4" w:rsidP="008A74C3">
      <w:pPr>
        <w:pStyle w:val="Bullet"/>
        <w:ind w:left="561" w:hanging="561"/>
      </w:pPr>
      <w:r w:rsidRPr="0067729C">
        <w:t>Bílý povlak pokrývající jazyk, vnitřní stranu tváře a někdy strop dutiny ústní (patro), dásně a mandle (plísňová infekce v dutině ústní).</w:t>
      </w:r>
    </w:p>
    <w:p w14:paraId="1921A0AD" w14:textId="77777777" w:rsidR="00255C8B" w:rsidRPr="0067729C" w:rsidRDefault="003024C4" w:rsidP="008A74C3">
      <w:pPr>
        <w:pStyle w:val="Bullet"/>
        <w:ind w:left="561" w:hanging="561"/>
      </w:pPr>
      <w:r w:rsidRPr="0067729C">
        <w:t>Mdloby.</w:t>
      </w:r>
    </w:p>
    <w:p w14:paraId="3A1DBEAD" w14:textId="67F78EEA" w:rsidR="00255C8B" w:rsidRPr="0067729C" w:rsidRDefault="003024C4" w:rsidP="008A74C3">
      <w:pPr>
        <w:pStyle w:val="Bullet"/>
        <w:ind w:left="561" w:hanging="561"/>
      </w:pPr>
      <w:r w:rsidRPr="0067729C">
        <w:t xml:space="preserve">Pokles krevního tlaku </w:t>
      </w:r>
      <w:r w:rsidR="00230D23">
        <w:t>ve vzpřímené</w:t>
      </w:r>
      <w:r w:rsidRPr="0067729C">
        <w:t xml:space="preserve"> poloze (ortostatická hypotenze) vedoucí k závrati při </w:t>
      </w:r>
      <w:r w:rsidR="00230D23">
        <w:t>vstávání</w:t>
      </w:r>
      <w:r w:rsidR="00FA6606">
        <w:t xml:space="preserve"> nebo </w:t>
      </w:r>
      <w:r w:rsidR="00230D23">
        <w:t xml:space="preserve">zvedání do </w:t>
      </w:r>
      <w:r w:rsidR="00FA6606">
        <w:t>sedu</w:t>
      </w:r>
      <w:r w:rsidRPr="0067729C">
        <w:t>.</w:t>
      </w:r>
    </w:p>
    <w:p w14:paraId="2228C4AC" w14:textId="77777777" w:rsidR="00255C8B" w:rsidRPr="0067729C" w:rsidRDefault="003024C4" w:rsidP="008A74C3">
      <w:pPr>
        <w:pStyle w:val="Bullet"/>
        <w:ind w:left="561" w:hanging="561"/>
      </w:pPr>
      <w:r w:rsidRPr="0067729C">
        <w:t>Spavost, ospalost (somnolence).</w:t>
      </w:r>
    </w:p>
    <w:p w14:paraId="110DBB73" w14:textId="7291A3E2" w:rsidR="00255C8B" w:rsidRPr="0065134C" w:rsidRDefault="003024C4" w:rsidP="008A74C3">
      <w:pPr>
        <w:pStyle w:val="Bullet"/>
        <w:ind w:left="561" w:hanging="561"/>
      </w:pPr>
      <w:r w:rsidRPr="0067729C">
        <w:t>Krvácení v </w:t>
      </w:r>
      <w:r w:rsidRPr="0065134C">
        <w:t>souvislosti se zavedeným katétrem</w:t>
      </w:r>
      <w:r w:rsidR="00642F3F" w:rsidRPr="0065134C">
        <w:t xml:space="preserve"> (cévkou)</w:t>
      </w:r>
      <w:r w:rsidRPr="0065134C">
        <w:t>.</w:t>
      </w:r>
    </w:p>
    <w:p w14:paraId="56DCF0C2" w14:textId="77777777" w:rsidR="00255C8B" w:rsidRPr="0067729C" w:rsidRDefault="003024C4" w:rsidP="008A74C3">
      <w:pPr>
        <w:pStyle w:val="Bullet"/>
        <w:ind w:left="561" w:hanging="561"/>
      </w:pPr>
      <w:r w:rsidRPr="0067729C">
        <w:t>Onemocnění postihující střeva, které může vést k horečce, zvracení a bolesti břicha (divertikulitida).</w:t>
      </w:r>
    </w:p>
    <w:p w14:paraId="750D3557" w14:textId="77777777" w:rsidR="00255C8B" w:rsidRPr="0067729C" w:rsidRDefault="003024C4" w:rsidP="008A74C3">
      <w:pPr>
        <w:pStyle w:val="Bullet"/>
        <w:ind w:left="561" w:hanging="561"/>
      </w:pPr>
      <w:r w:rsidRPr="0067729C">
        <w:t>Tekutina kolem plic (pleurální výpotek).</w:t>
      </w:r>
    </w:p>
    <w:p w14:paraId="16C435E8" w14:textId="77777777" w:rsidR="00255C8B" w:rsidRPr="00230D23" w:rsidRDefault="003024C4" w:rsidP="008A74C3">
      <w:pPr>
        <w:pStyle w:val="Bullet"/>
        <w:ind w:left="561" w:hanging="561"/>
      </w:pPr>
      <w:r w:rsidRPr="00230D23">
        <w:t>Třesavka (zimnice).</w:t>
      </w:r>
    </w:p>
    <w:p w14:paraId="0054BCF5" w14:textId="77777777" w:rsidR="00255C8B" w:rsidRPr="0067729C" w:rsidRDefault="003024C4" w:rsidP="008A74C3">
      <w:pPr>
        <w:pStyle w:val="Bullet"/>
        <w:ind w:left="561" w:hanging="561"/>
      </w:pPr>
      <w:r w:rsidRPr="0067729C">
        <w:t>Svalové křeče.</w:t>
      </w:r>
    </w:p>
    <w:p w14:paraId="4DE1B4E8" w14:textId="77777777" w:rsidR="00255C8B" w:rsidRPr="0067729C" w:rsidRDefault="003024C4" w:rsidP="008A74C3">
      <w:pPr>
        <w:pStyle w:val="Bullet"/>
        <w:keepNext/>
        <w:ind w:left="561" w:hanging="561"/>
      </w:pPr>
      <w:r w:rsidRPr="0067729C">
        <w:lastRenderedPageBreak/>
        <w:t>Vyvýšená svědivá vyrážka na kůži (kopřivka).</w:t>
      </w:r>
    </w:p>
    <w:p w14:paraId="66E60112" w14:textId="77777777" w:rsidR="003024C4" w:rsidRPr="0067729C" w:rsidRDefault="003024C4" w:rsidP="008A74C3">
      <w:pPr>
        <w:pStyle w:val="Bullet"/>
        <w:ind w:left="561" w:hanging="561"/>
      </w:pPr>
      <w:r w:rsidRPr="0067729C">
        <w:t>Hromadění tekutiny kolem srdce (perikardiální výpotek).</w:t>
      </w:r>
    </w:p>
    <w:p w14:paraId="20C40122" w14:textId="77777777" w:rsidR="003024C4" w:rsidRPr="0067729C" w:rsidRDefault="003024C4" w:rsidP="003024C4"/>
    <w:p w14:paraId="1A6C36EB" w14:textId="77777777" w:rsidR="00255C8B" w:rsidRPr="0067729C" w:rsidRDefault="003024C4" w:rsidP="006E65AC">
      <w:pPr>
        <w:pStyle w:val="NormalKeep"/>
      </w:pPr>
      <w:r w:rsidRPr="0067729C">
        <w:rPr>
          <w:rStyle w:val="lev"/>
        </w:rPr>
        <w:t>Méně časté nežádoucí účinky</w:t>
      </w:r>
      <w:r w:rsidRPr="0067729C">
        <w:t xml:space="preserve"> (mohou se vyskytnout až u 1 osoby ze 100)</w:t>
      </w:r>
    </w:p>
    <w:p w14:paraId="44838660" w14:textId="77777777" w:rsidR="00255C8B" w:rsidRPr="0067729C" w:rsidRDefault="003024C4" w:rsidP="006E65AC">
      <w:pPr>
        <w:pStyle w:val="Bullet"/>
        <w:keepNext/>
      </w:pPr>
      <w:r w:rsidRPr="0067729C">
        <w:t>Alergická (hypersenzitivní) reakce.</w:t>
      </w:r>
    </w:p>
    <w:p w14:paraId="04C6E2C7" w14:textId="77777777" w:rsidR="00255C8B" w:rsidRPr="0067729C" w:rsidRDefault="003024C4" w:rsidP="006E65AC">
      <w:pPr>
        <w:pStyle w:val="Bullet"/>
      </w:pPr>
      <w:r w:rsidRPr="0067729C">
        <w:t>Třes.</w:t>
      </w:r>
    </w:p>
    <w:p w14:paraId="5CF68DDC" w14:textId="77777777" w:rsidR="00255C8B" w:rsidRPr="0067729C" w:rsidRDefault="003024C4" w:rsidP="006E65AC">
      <w:pPr>
        <w:pStyle w:val="Bullet"/>
      </w:pPr>
      <w:r w:rsidRPr="0067729C">
        <w:t>Selhání jater.</w:t>
      </w:r>
    </w:p>
    <w:p w14:paraId="79AD1925" w14:textId="77777777" w:rsidR="003024C4" w:rsidRPr="0067729C" w:rsidRDefault="003024C4" w:rsidP="006E65AC">
      <w:pPr>
        <w:pStyle w:val="Bullet"/>
      </w:pPr>
      <w:r w:rsidRPr="0067729C">
        <w:t>Velké, švestkově zbarvené, vystouplé, bolestivé skvrny na kůži doprovázené horečkou.</w:t>
      </w:r>
    </w:p>
    <w:p w14:paraId="00AA93AF" w14:textId="77777777" w:rsidR="00255C8B" w:rsidRPr="0067729C" w:rsidRDefault="003024C4" w:rsidP="006E65AC">
      <w:pPr>
        <w:pStyle w:val="Bullet"/>
        <w:keepNext/>
      </w:pPr>
      <w:r w:rsidRPr="0067729C">
        <w:t>Bolestivé vředy na kůži (pyoderma gangrenosum).</w:t>
      </w:r>
    </w:p>
    <w:p w14:paraId="2AF06223" w14:textId="4B840136" w:rsidR="003024C4" w:rsidRPr="0067729C" w:rsidRDefault="003024C4" w:rsidP="006E65AC">
      <w:pPr>
        <w:pStyle w:val="Bullet"/>
      </w:pPr>
      <w:r w:rsidRPr="0067729C">
        <w:t>Zánět osrdečníku (obalu okolo srdce) (perikarditida).</w:t>
      </w:r>
    </w:p>
    <w:p w14:paraId="62F1B015" w14:textId="77777777" w:rsidR="003024C4" w:rsidRPr="0067729C" w:rsidRDefault="003024C4" w:rsidP="003024C4"/>
    <w:p w14:paraId="6CFCF306" w14:textId="77777777" w:rsidR="00255C8B" w:rsidRPr="0067729C" w:rsidRDefault="003024C4" w:rsidP="006E65AC">
      <w:pPr>
        <w:pStyle w:val="NormalKeep"/>
      </w:pPr>
      <w:r w:rsidRPr="0067729C">
        <w:rPr>
          <w:rStyle w:val="lev"/>
        </w:rPr>
        <w:t>Vzácné nežádoucí účinky</w:t>
      </w:r>
      <w:r w:rsidRPr="0067729C">
        <w:t xml:space="preserve"> (mohou se vyskytnout až u 1 osoby z 1 000)</w:t>
      </w:r>
    </w:p>
    <w:p w14:paraId="3F042A29" w14:textId="77777777" w:rsidR="00255C8B" w:rsidRPr="0067729C" w:rsidRDefault="003024C4" w:rsidP="006E65AC">
      <w:pPr>
        <w:pStyle w:val="Bullet"/>
        <w:keepNext/>
      </w:pPr>
      <w:r w:rsidRPr="0067729C">
        <w:t>Suchý kašel.</w:t>
      </w:r>
    </w:p>
    <w:p w14:paraId="1DD23FD6" w14:textId="77777777" w:rsidR="00255C8B" w:rsidRPr="0067729C" w:rsidRDefault="003024C4" w:rsidP="006E65AC">
      <w:pPr>
        <w:pStyle w:val="Bullet"/>
      </w:pPr>
      <w:r w:rsidRPr="0067729C">
        <w:t>Bezbolestné otoky konečků prstů (paličkovité prsty).</w:t>
      </w:r>
    </w:p>
    <w:p w14:paraId="25E7BF86" w14:textId="519BD5C2" w:rsidR="003024C4" w:rsidRPr="0067729C" w:rsidRDefault="003024C4" w:rsidP="006E65AC">
      <w:pPr>
        <w:pStyle w:val="Bullet"/>
      </w:pPr>
      <w:r w:rsidRPr="0067729C">
        <w:t xml:space="preserve">Syndrom nádorového rozpadu – metabolické komplikace, které se mohou objevit v průběhu léčby </w:t>
      </w:r>
      <w:r w:rsidR="005651A2">
        <w:t>nádorového</w:t>
      </w:r>
      <w:r w:rsidR="005651A2" w:rsidRPr="0067729C">
        <w:t xml:space="preserve"> </w:t>
      </w:r>
      <w:r w:rsidRPr="0067729C">
        <w:t xml:space="preserve">onemocnění a někdy i bez léčby. Tyto komplikace jsou způsobené produktem odumírajících nádorových buněk a mohou zahrnovat následující: změny chemického složení krve; zvýšené hodnoty draslíku, fosforu, kyseliny močové a snížené hodnoty vápníku v krvi, což vede ke změnám funkce ledvin, srdečního rytmu, </w:t>
      </w:r>
      <w:r w:rsidR="00447E55">
        <w:t xml:space="preserve">epileptickým </w:t>
      </w:r>
      <w:r w:rsidRPr="0067729C">
        <w:t xml:space="preserve">záchvatům/křečím a někdy k </w:t>
      </w:r>
      <w:r w:rsidR="005651A2">
        <w:t>úmrtí</w:t>
      </w:r>
      <w:r w:rsidRPr="0067729C">
        <w:t>.</w:t>
      </w:r>
    </w:p>
    <w:p w14:paraId="46AB35CC" w14:textId="77777777" w:rsidR="003024C4" w:rsidRPr="0067729C" w:rsidRDefault="003024C4" w:rsidP="003024C4"/>
    <w:p w14:paraId="313B9CD7" w14:textId="77777777" w:rsidR="00255C8B" w:rsidRPr="0067729C" w:rsidRDefault="003024C4" w:rsidP="006E65AC">
      <w:pPr>
        <w:pStyle w:val="NormalKeep"/>
      </w:pPr>
      <w:r w:rsidRPr="0067729C">
        <w:rPr>
          <w:rStyle w:val="lev"/>
        </w:rPr>
        <w:t>Není známo</w:t>
      </w:r>
      <w:r w:rsidRPr="0067729C">
        <w:t xml:space="preserve"> (z dostupných údajů nelze určit četnost výskytu)</w:t>
      </w:r>
    </w:p>
    <w:p w14:paraId="0A1BED24" w14:textId="7B3D2E02" w:rsidR="00CF5E89" w:rsidRDefault="003024C4" w:rsidP="006E65AC">
      <w:pPr>
        <w:pStyle w:val="Bullet"/>
      </w:pPr>
      <w:r w:rsidRPr="0067729C">
        <w:t>Infekce hlubších vrstev kůže, která se rychle šíří, přičemž dochází k poškození kůže a tkáně, a </w:t>
      </w:r>
      <w:r w:rsidR="00230D23">
        <w:t>která může být</w:t>
      </w:r>
      <w:r w:rsidRPr="0067729C">
        <w:t xml:space="preserve"> život </w:t>
      </w:r>
      <w:r w:rsidR="00230D23">
        <w:t xml:space="preserve">ohrožující </w:t>
      </w:r>
      <w:r w:rsidRPr="0067729C">
        <w:t>(nekrotizující fasciitida).</w:t>
      </w:r>
    </w:p>
    <w:p w14:paraId="264C8D3B" w14:textId="5378587A" w:rsidR="00E442B2" w:rsidRDefault="00E442B2" w:rsidP="00E442B2">
      <w:pPr>
        <w:pStyle w:val="Bullet"/>
      </w:pPr>
      <w:r>
        <w:t>Závažná imunitní reakce (diferenciační syndrom), která může způsobit horečku, kašel, dýchací potíže, vyrážku, snížené množství moči, nízký krevní tlak (hypotenzi), otoky paží nebo nohou a rychlý přírůstek tělesné hmotnosti.</w:t>
      </w:r>
    </w:p>
    <w:p w14:paraId="4AE73522" w14:textId="72AD1A11" w:rsidR="00D66516" w:rsidRPr="0067729C" w:rsidRDefault="00D66516" w:rsidP="00E442B2">
      <w:pPr>
        <w:pStyle w:val="Bullet"/>
      </w:pPr>
      <w:r>
        <w:t>Zánět krevních cév v kůži, který může mít za následek vyrážku (kožní vaskulitidu).</w:t>
      </w:r>
    </w:p>
    <w:p w14:paraId="3788D02D" w14:textId="77777777" w:rsidR="003024C4" w:rsidRPr="0067729C" w:rsidRDefault="003024C4" w:rsidP="003024C4"/>
    <w:p w14:paraId="16A718C1" w14:textId="77777777" w:rsidR="003024C4" w:rsidRPr="0067729C" w:rsidRDefault="003024C4" w:rsidP="006E65AC">
      <w:pPr>
        <w:pStyle w:val="HeadingStrong"/>
      </w:pPr>
      <w:r w:rsidRPr="0067729C">
        <w:t>Hlášení nežádoucích účinků</w:t>
      </w:r>
    </w:p>
    <w:p w14:paraId="236D65C1" w14:textId="19722753" w:rsidR="003024C4" w:rsidRPr="0067729C" w:rsidRDefault="003024C4" w:rsidP="003024C4">
      <w:r w:rsidRPr="0067729C">
        <w:t xml:space="preserve">Pokud se u Vás vyskytne kterýkoli z nežádoucích účinků, sdělte to svému lékaři, lékárníkovi nebo zdravotní sestře. Stejně postupujte v případě jakýchkoli nežádoucích účinků, které nejsou uvedeny v této příbalové informaci. Nežádoucí účinky můžete hlásit také přímo prostřednictvím </w:t>
      </w:r>
      <w:r w:rsidRPr="0067729C">
        <w:rPr>
          <w:highlight w:val="lightGray"/>
        </w:rPr>
        <w:t>národního systému hlášení nežádoucích účinků uvedeného v </w:t>
      </w:r>
      <w:hyperlink r:id="rId13">
        <w:r w:rsidRPr="0067729C">
          <w:rPr>
            <w:rStyle w:val="Lienhypertexte"/>
            <w:highlight w:val="lightGray"/>
          </w:rPr>
          <w:t>Dodatku V</w:t>
        </w:r>
      </w:hyperlink>
      <w:r w:rsidRPr="0067729C">
        <w:t>. Nahlášením nežádoucích účinků můžete přispět k získání více informací o bezpečnosti tohoto přípravku.</w:t>
      </w:r>
    </w:p>
    <w:p w14:paraId="36E55516" w14:textId="77777777" w:rsidR="003024C4" w:rsidRPr="0067729C" w:rsidRDefault="003024C4" w:rsidP="003024C4"/>
    <w:p w14:paraId="16FDFAC5" w14:textId="77777777" w:rsidR="003024C4" w:rsidRPr="0067729C" w:rsidRDefault="003024C4" w:rsidP="003024C4"/>
    <w:p w14:paraId="288A1FE0" w14:textId="77777777" w:rsidR="003A0D09" w:rsidRPr="00E91B2C" w:rsidRDefault="003A0D09" w:rsidP="00711097">
      <w:pPr>
        <w:keepNext/>
        <w:rPr>
          <w:rFonts w:eastAsia="Times New Roman"/>
          <w:b/>
          <w:bCs/>
          <w:lang w:val="bg-BG" w:eastAsia="en-US" w:bidi="ar-SA"/>
        </w:rPr>
      </w:pPr>
      <w:r w:rsidRPr="00E91B2C">
        <w:rPr>
          <w:rFonts w:eastAsia="Times New Roman"/>
          <w:b/>
          <w:bCs/>
          <w:lang w:val="bg-BG" w:eastAsia="en-US" w:bidi="ar-SA"/>
        </w:rPr>
        <w:t>5.</w:t>
      </w:r>
      <w:r w:rsidRPr="00E91B2C">
        <w:rPr>
          <w:rFonts w:eastAsia="Times New Roman"/>
          <w:b/>
          <w:bCs/>
          <w:lang w:val="bg-BG" w:eastAsia="en-US" w:bidi="ar-SA"/>
        </w:rPr>
        <w:tab/>
        <w:t>Jak přípravek Azacitidin Mylan uchovávat</w:t>
      </w:r>
    </w:p>
    <w:p w14:paraId="55F592B7" w14:textId="77777777" w:rsidR="003024C4" w:rsidRPr="0067729C" w:rsidRDefault="003024C4" w:rsidP="006E65AC">
      <w:pPr>
        <w:pStyle w:val="NormalKeep"/>
      </w:pPr>
    </w:p>
    <w:p w14:paraId="490A551D" w14:textId="77777777" w:rsidR="00CD2FA0" w:rsidRDefault="00CD2FA0" w:rsidP="003024C4">
      <w:r w:rsidRPr="00CD2FA0">
        <w:t>Za uchovávání přípravku Azacitidin Mylan je zodpovědný Váš lékař, lékárník nebo zdravotní sestra. Oni také zodpovídají za přípravu a správnou likvidaci nespotřebovaného přípravku Azacitidin Mylan.</w:t>
      </w:r>
    </w:p>
    <w:p w14:paraId="2C702330" w14:textId="77777777" w:rsidR="00CD2FA0" w:rsidRDefault="00CD2FA0" w:rsidP="003024C4"/>
    <w:p w14:paraId="6502A042" w14:textId="77777777" w:rsidR="003024C4" w:rsidRPr="0067729C" w:rsidRDefault="003024C4" w:rsidP="003024C4">
      <w:r w:rsidRPr="0067729C">
        <w:t>Uchovávejte tento přípravek mimo dohled a dosah dětí.</w:t>
      </w:r>
    </w:p>
    <w:p w14:paraId="30CAEA2E" w14:textId="77777777" w:rsidR="003024C4" w:rsidRPr="0067729C" w:rsidRDefault="003024C4" w:rsidP="003024C4"/>
    <w:p w14:paraId="7386B742" w14:textId="77777777" w:rsidR="003024C4" w:rsidRPr="0067729C" w:rsidRDefault="003024C4" w:rsidP="003024C4">
      <w:r w:rsidRPr="0067729C">
        <w:t>Nepoužívejte tento přípravek po uplynutí doby použitelnosti uvedené na štítku injekční lahvičky a na krabičce. Doba použitelnosti se vztahuje k poslednímu dni uvedeného měsíce.</w:t>
      </w:r>
    </w:p>
    <w:p w14:paraId="123142EF" w14:textId="77777777" w:rsidR="003024C4" w:rsidRPr="0067729C" w:rsidRDefault="003024C4" w:rsidP="003024C4"/>
    <w:p w14:paraId="06E18A4B" w14:textId="77777777" w:rsidR="003024C4" w:rsidRPr="0067729C" w:rsidRDefault="003024C4" w:rsidP="003024C4">
      <w:r w:rsidRPr="0067729C">
        <w:t>Neotevřené injekční lahvičky tohoto přípravku – nevyžadují žádné zvláštní podmínky uchovávání.</w:t>
      </w:r>
    </w:p>
    <w:p w14:paraId="15830CF5" w14:textId="77777777" w:rsidR="003024C4" w:rsidRPr="0067729C" w:rsidRDefault="003024C4" w:rsidP="003024C4"/>
    <w:p w14:paraId="5F94BED6" w14:textId="77777777" w:rsidR="003024C4" w:rsidRPr="0067729C" w:rsidRDefault="003024C4" w:rsidP="006E65AC">
      <w:pPr>
        <w:pStyle w:val="HeadingEmphasis"/>
      </w:pPr>
      <w:r w:rsidRPr="0067729C">
        <w:t>Při okamžitém použití</w:t>
      </w:r>
    </w:p>
    <w:p w14:paraId="6869FB8B" w14:textId="77777777" w:rsidR="003024C4" w:rsidRPr="0067729C" w:rsidRDefault="003024C4" w:rsidP="003024C4">
      <w:r w:rsidRPr="0067729C">
        <w:t xml:space="preserve">Jakmile je suspenze připravena, musí být podána do </w:t>
      </w:r>
      <w:r w:rsidR="00722C37">
        <w:t>1 hodiny</w:t>
      </w:r>
      <w:r w:rsidRPr="0067729C">
        <w:t>.</w:t>
      </w:r>
    </w:p>
    <w:p w14:paraId="44E4019A" w14:textId="77777777" w:rsidR="003024C4" w:rsidRPr="0067729C" w:rsidRDefault="003024C4" w:rsidP="003024C4"/>
    <w:p w14:paraId="7A1E3F51" w14:textId="77777777" w:rsidR="003024C4" w:rsidRPr="0067729C" w:rsidRDefault="003024C4" w:rsidP="006E65AC">
      <w:pPr>
        <w:pStyle w:val="HeadingEmphasis"/>
      </w:pPr>
      <w:r w:rsidRPr="0067729C">
        <w:t>Při pozdějším použití</w:t>
      </w:r>
    </w:p>
    <w:p w14:paraId="7570067A" w14:textId="77777777" w:rsidR="003024C4" w:rsidRPr="0067729C" w:rsidRDefault="003024C4" w:rsidP="003024C4">
      <w:r w:rsidRPr="0067729C">
        <w:t>Jestliže je suspenze přípravku Azacitidin Mylan připravena za použití nechlazené vody pro injekci, musí se suspenze okamžitě po připravení umístit do chladničky (2 °C</w:t>
      </w:r>
      <w:r w:rsidR="00346882">
        <w:t xml:space="preserve"> – </w:t>
      </w:r>
      <w:r w:rsidRPr="0067729C">
        <w:t>8 °C). Zde je možné ji uchovávat maximálně 8 hodin.</w:t>
      </w:r>
    </w:p>
    <w:p w14:paraId="65B5607E" w14:textId="77777777" w:rsidR="003024C4" w:rsidRPr="0067729C" w:rsidRDefault="003024C4" w:rsidP="003024C4">
      <w:r w:rsidRPr="0067729C">
        <w:lastRenderedPageBreak/>
        <w:t>Jestliže je suspenze přípravku Azacitidin Mylan připravena za použití vody pro injekci, která byla uchovávaná v chladničce (2 °C</w:t>
      </w:r>
      <w:r w:rsidR="00346882">
        <w:t xml:space="preserve"> – </w:t>
      </w:r>
      <w:r w:rsidRPr="0067729C">
        <w:t>8 °C), musí se suspenze okamžitě po připravení umístit do chladničky (2 °C</w:t>
      </w:r>
      <w:r w:rsidR="00346882">
        <w:t xml:space="preserve"> – </w:t>
      </w:r>
      <w:r w:rsidRPr="0067729C">
        <w:t>8 °C). Zde je možné ji uchovávat maximálně 22 hodin.</w:t>
      </w:r>
    </w:p>
    <w:p w14:paraId="7A43AA72" w14:textId="77777777" w:rsidR="003024C4" w:rsidRPr="0067729C" w:rsidRDefault="003024C4" w:rsidP="003024C4"/>
    <w:p w14:paraId="10EECE1B" w14:textId="77777777" w:rsidR="003024C4" w:rsidRPr="0067729C" w:rsidRDefault="003024C4" w:rsidP="003024C4">
      <w:r w:rsidRPr="0067729C">
        <w:t>Před podáním se má suspenze nechat po dobu až 30 minut dosáhnout pokojové teploty (20 °C</w:t>
      </w:r>
      <w:r w:rsidR="00346882">
        <w:t xml:space="preserve"> – </w:t>
      </w:r>
      <w:r w:rsidRPr="0067729C">
        <w:t>25 °C).</w:t>
      </w:r>
    </w:p>
    <w:p w14:paraId="34658A7F" w14:textId="77777777" w:rsidR="005F1FA7" w:rsidRPr="0067729C" w:rsidRDefault="005F1FA7" w:rsidP="003024C4"/>
    <w:p w14:paraId="367EF5D1" w14:textId="77777777" w:rsidR="005F1FA7" w:rsidRPr="0067729C" w:rsidRDefault="003024C4" w:rsidP="003024C4">
      <w:r w:rsidRPr="0067729C">
        <w:t>Jsou-li v suspenzi přítomné velké částice, je nutné suspenzi zlikvidovat.</w:t>
      </w:r>
    </w:p>
    <w:p w14:paraId="3FA917EF" w14:textId="77777777" w:rsidR="005F1FA7" w:rsidRPr="0067729C" w:rsidRDefault="005F1FA7" w:rsidP="003024C4"/>
    <w:p w14:paraId="550810D4" w14:textId="77777777" w:rsidR="003024C4" w:rsidRDefault="009171FA" w:rsidP="003024C4">
      <w:r w:rsidRPr="009171FA">
        <w:t>Nevyhazujte žádné léčivé přípravky do odpadních vod nebo domácího odpadu. Zeptejte se svého lékárníka, jak naložit s přípravky, které již nepoužíváte. Tato opatření pomáhají chránit životní prostředí.</w:t>
      </w:r>
    </w:p>
    <w:p w14:paraId="317A6929" w14:textId="77777777" w:rsidR="00E91B2C" w:rsidRDefault="00E91B2C" w:rsidP="003024C4"/>
    <w:p w14:paraId="4021230F" w14:textId="77777777" w:rsidR="00E91B2C" w:rsidRPr="0067729C" w:rsidRDefault="00E91B2C" w:rsidP="003024C4"/>
    <w:p w14:paraId="524AD622" w14:textId="77777777" w:rsidR="003A0D09" w:rsidRPr="00E91B2C" w:rsidRDefault="003A0D09" w:rsidP="00711097">
      <w:pPr>
        <w:keepNext/>
        <w:rPr>
          <w:rFonts w:eastAsia="Times New Roman"/>
          <w:b/>
          <w:bCs/>
          <w:lang w:val="bg-BG" w:eastAsia="en-US" w:bidi="ar-SA"/>
        </w:rPr>
      </w:pPr>
      <w:r w:rsidRPr="00E91B2C">
        <w:rPr>
          <w:rFonts w:eastAsia="Times New Roman"/>
          <w:b/>
          <w:bCs/>
          <w:lang w:val="bg-BG" w:eastAsia="en-US" w:bidi="ar-SA"/>
        </w:rPr>
        <w:t>6.</w:t>
      </w:r>
      <w:r w:rsidRPr="00E91B2C">
        <w:rPr>
          <w:rFonts w:eastAsia="Times New Roman"/>
          <w:b/>
          <w:bCs/>
          <w:lang w:val="bg-BG" w:eastAsia="en-US" w:bidi="ar-SA"/>
        </w:rPr>
        <w:tab/>
        <w:t>Obsah balení a další informace</w:t>
      </w:r>
    </w:p>
    <w:p w14:paraId="1C05AE78" w14:textId="77777777" w:rsidR="005F1FA7" w:rsidRPr="0067729C" w:rsidRDefault="005F1FA7" w:rsidP="006E65AC">
      <w:pPr>
        <w:pStyle w:val="NormalKeep"/>
      </w:pPr>
    </w:p>
    <w:p w14:paraId="2102FC73" w14:textId="77777777" w:rsidR="00255C8B" w:rsidRPr="0067729C" w:rsidRDefault="003024C4" w:rsidP="006E65AC">
      <w:pPr>
        <w:pStyle w:val="HeadingStrong"/>
      </w:pPr>
      <w:r w:rsidRPr="0067729C">
        <w:t>Co přípravek Azacitidin Mylan obsahuje</w:t>
      </w:r>
    </w:p>
    <w:p w14:paraId="0A9B8CDD" w14:textId="0170F546" w:rsidR="00255C8B" w:rsidRPr="0067729C" w:rsidRDefault="003024C4" w:rsidP="006E65AC">
      <w:pPr>
        <w:pStyle w:val="Bullet-"/>
        <w:keepNext/>
      </w:pPr>
      <w:r w:rsidRPr="0067729C">
        <w:t xml:space="preserve">Léčivou látkou je azacitidinum. Jedna injekční lahvička </w:t>
      </w:r>
      <w:r w:rsidR="00112B05">
        <w:t xml:space="preserve">s práškem </w:t>
      </w:r>
      <w:r w:rsidRPr="0067729C">
        <w:t>obsahuje azacitidinum 100 mg. Po rekonstituci ve 4 ml vody pro injekci obsahuje rekonstituovaná suspenze azacitidinu</w:t>
      </w:r>
      <w:r w:rsidR="00112B05">
        <w:t>m 25 mg</w:t>
      </w:r>
      <w:r w:rsidRPr="0067729C">
        <w:t>/ml.</w:t>
      </w:r>
    </w:p>
    <w:p w14:paraId="0C77BFE6" w14:textId="77777777" w:rsidR="00255C8B" w:rsidRPr="0067729C" w:rsidRDefault="003024C4" w:rsidP="006E65AC">
      <w:pPr>
        <w:pStyle w:val="Bullet-"/>
      </w:pPr>
      <w:r w:rsidRPr="0067729C">
        <w:t>Pomocnou látkou je mannitol (E421).</w:t>
      </w:r>
    </w:p>
    <w:p w14:paraId="69098436" w14:textId="77777777" w:rsidR="005F1FA7" w:rsidRPr="0067729C" w:rsidRDefault="005F1FA7" w:rsidP="003024C4"/>
    <w:p w14:paraId="2D220B85" w14:textId="77777777" w:rsidR="003024C4" w:rsidRPr="0067729C" w:rsidRDefault="003024C4" w:rsidP="006E65AC">
      <w:pPr>
        <w:pStyle w:val="HeadingStrong"/>
      </w:pPr>
      <w:r w:rsidRPr="0067729C">
        <w:t>Jak přípravek Azacitidin Mylan vypadá a co obsahuje toto balení</w:t>
      </w:r>
    </w:p>
    <w:p w14:paraId="0E20C97B" w14:textId="2C36269C" w:rsidR="005F1FA7" w:rsidRPr="0067729C" w:rsidRDefault="003024C4" w:rsidP="003024C4">
      <w:r w:rsidRPr="0067729C">
        <w:t>Přípravek Azacitidin Mylan je bílý prášek pro injekční suspenzi</w:t>
      </w:r>
      <w:r w:rsidR="00BE6D2C">
        <w:t xml:space="preserve"> (</w:t>
      </w:r>
      <w:r w:rsidR="00BE6D2C" w:rsidRPr="0067729C">
        <w:t>prášek pro injek</w:t>
      </w:r>
      <w:r w:rsidR="00BE6D2C">
        <w:t>ci)</w:t>
      </w:r>
      <w:r w:rsidRPr="0067729C">
        <w:t xml:space="preserve"> a dodává se ve skleněné injekční lahvičce, která obsahuje 100 mg azacitidinu. </w:t>
      </w:r>
      <w:r w:rsidR="00112B05">
        <w:t>B</w:t>
      </w:r>
      <w:r w:rsidRPr="0067729C">
        <w:t>alení obsahuje 1 nebo 7 injekčních lahviček.</w:t>
      </w:r>
    </w:p>
    <w:p w14:paraId="1ADE3732" w14:textId="77777777" w:rsidR="005F1FA7" w:rsidRPr="0067729C" w:rsidRDefault="005F1FA7" w:rsidP="003024C4"/>
    <w:p w14:paraId="59F845E4" w14:textId="77777777" w:rsidR="00255C8B" w:rsidRPr="0067729C" w:rsidRDefault="003024C4" w:rsidP="006E65AC">
      <w:pPr>
        <w:pStyle w:val="HeadingStrong"/>
      </w:pPr>
      <w:r w:rsidRPr="0067729C">
        <w:t>Držitel rozhodnutí o registraci</w:t>
      </w:r>
    </w:p>
    <w:p w14:paraId="030F7DAE" w14:textId="77777777" w:rsidR="009D2E84" w:rsidRPr="00B10095" w:rsidRDefault="009D2E84" w:rsidP="009D2E84">
      <w:r w:rsidRPr="00B10095">
        <w:t>Mylan Pharmaceuticals Limited</w:t>
      </w:r>
    </w:p>
    <w:p w14:paraId="04553FBA" w14:textId="77777777" w:rsidR="009D2E84" w:rsidRPr="008606C4" w:rsidRDefault="009D2E84" w:rsidP="009D2E84">
      <w:pPr>
        <w:rPr>
          <w:lang w:val="en-US"/>
        </w:rPr>
      </w:pPr>
      <w:proofErr w:type="spellStart"/>
      <w:r w:rsidRPr="008606C4">
        <w:rPr>
          <w:lang w:val="en-US"/>
        </w:rPr>
        <w:t>Damastown</w:t>
      </w:r>
      <w:proofErr w:type="spellEnd"/>
      <w:r w:rsidRPr="008606C4">
        <w:rPr>
          <w:lang w:val="en-US"/>
        </w:rPr>
        <w:t xml:space="preserve"> Industrial Park, </w:t>
      </w:r>
    </w:p>
    <w:p w14:paraId="557A68EF" w14:textId="77777777" w:rsidR="009D2E84" w:rsidRDefault="009D2E84" w:rsidP="009D2E84">
      <w:pPr>
        <w:rPr>
          <w:lang w:val="en-US"/>
        </w:rPr>
      </w:pPr>
      <w:proofErr w:type="spellStart"/>
      <w:r w:rsidRPr="008606C4">
        <w:rPr>
          <w:lang w:val="en-US"/>
        </w:rPr>
        <w:t>Mulhuddart</w:t>
      </w:r>
      <w:proofErr w:type="spellEnd"/>
      <w:r w:rsidRPr="008606C4">
        <w:rPr>
          <w:lang w:val="en-US"/>
        </w:rPr>
        <w:t>, Dublin 15</w:t>
      </w:r>
      <w:r>
        <w:rPr>
          <w:lang w:val="en-US"/>
        </w:rPr>
        <w:t>,</w:t>
      </w:r>
    </w:p>
    <w:p w14:paraId="7201D9F0" w14:textId="1AC0A3A3" w:rsidR="00C54BC5" w:rsidRPr="008606C4" w:rsidRDefault="00C54BC5" w:rsidP="009D2E84">
      <w:pPr>
        <w:rPr>
          <w:lang w:val="en-US"/>
        </w:rPr>
      </w:pPr>
      <w:r>
        <w:rPr>
          <w:lang w:val="en-US"/>
        </w:rPr>
        <w:t>DUBLIN,</w:t>
      </w:r>
    </w:p>
    <w:p w14:paraId="541889A8" w14:textId="77777777" w:rsidR="009D2E84" w:rsidRPr="0067729C" w:rsidRDefault="009D2E84" w:rsidP="009D2E84">
      <w:r>
        <w:t>Irsko</w:t>
      </w:r>
    </w:p>
    <w:p w14:paraId="32FBCC4E" w14:textId="77777777" w:rsidR="005F1FA7" w:rsidRPr="0067729C" w:rsidRDefault="005F1FA7" w:rsidP="003024C4"/>
    <w:p w14:paraId="00D99864" w14:textId="7C9AD4B7" w:rsidR="005F1FA7" w:rsidRDefault="003024C4" w:rsidP="00E75150">
      <w:pPr>
        <w:pStyle w:val="HeadingStrong"/>
      </w:pPr>
      <w:r w:rsidRPr="0067729C">
        <w:t>Výrobce</w:t>
      </w:r>
    </w:p>
    <w:p w14:paraId="2AB04401" w14:textId="77777777" w:rsidR="007B529A" w:rsidRPr="006B72FE" w:rsidRDefault="007B529A" w:rsidP="00E75150">
      <w:pPr>
        <w:keepNext/>
      </w:pPr>
      <w:r w:rsidRPr="006B72FE">
        <w:t>APIS Labor GmbH</w:t>
      </w:r>
    </w:p>
    <w:p w14:paraId="472DA06C" w14:textId="77777777" w:rsidR="007B529A" w:rsidRPr="006B72FE" w:rsidRDefault="007B529A" w:rsidP="00E75150">
      <w:pPr>
        <w:keepNext/>
      </w:pPr>
      <w:r w:rsidRPr="006B72FE">
        <w:t>Resslstraße 9</w:t>
      </w:r>
    </w:p>
    <w:p w14:paraId="3C7022B4" w14:textId="77777777" w:rsidR="007B529A" w:rsidRPr="006B72FE" w:rsidRDefault="007B529A" w:rsidP="00E75150">
      <w:pPr>
        <w:keepNext/>
      </w:pPr>
      <w:r w:rsidRPr="006B72FE">
        <w:t xml:space="preserve">Ebenthal 9065 </w:t>
      </w:r>
    </w:p>
    <w:p w14:paraId="34F03A91" w14:textId="0695A555" w:rsidR="007B529A" w:rsidRPr="006B72FE" w:rsidRDefault="00EE2713" w:rsidP="007B529A">
      <w:r>
        <w:t>Rakousko</w:t>
      </w:r>
    </w:p>
    <w:p w14:paraId="7F03AB15" w14:textId="77777777" w:rsidR="007B529A" w:rsidRPr="006B72FE" w:rsidRDefault="007B529A" w:rsidP="007B529A"/>
    <w:p w14:paraId="4AC73FBC" w14:textId="77777777" w:rsidR="007B529A" w:rsidRPr="006B72FE" w:rsidRDefault="007B529A" w:rsidP="007B529A">
      <w:r w:rsidRPr="006B72FE">
        <w:t>nebo</w:t>
      </w:r>
    </w:p>
    <w:p w14:paraId="58E4F9EB" w14:textId="77777777" w:rsidR="007B529A" w:rsidRPr="006B72FE" w:rsidRDefault="007B529A" w:rsidP="007B529A"/>
    <w:p w14:paraId="087C9446" w14:textId="009862C4" w:rsidR="00B97DF8" w:rsidRPr="00B10095" w:rsidRDefault="00B97DF8" w:rsidP="00B97DF8">
      <w:pPr>
        <w:keepNext/>
        <w:rPr>
          <w:lang w:val="en-US"/>
        </w:rPr>
      </w:pPr>
      <w:proofErr w:type="spellStart"/>
      <w:r w:rsidRPr="00B10095">
        <w:rPr>
          <w:lang w:val="en-US"/>
        </w:rPr>
        <w:t>Fundaci</w:t>
      </w:r>
      <w:r w:rsidR="00D323A8" w:rsidRPr="00B10095">
        <w:rPr>
          <w:lang w:val="en-US"/>
        </w:rPr>
        <w:t>ó</w:t>
      </w:r>
      <w:proofErr w:type="spellEnd"/>
      <w:r w:rsidRPr="00B10095">
        <w:rPr>
          <w:lang w:val="en-US"/>
        </w:rPr>
        <w:t xml:space="preserve"> </w:t>
      </w:r>
      <w:proofErr w:type="spellStart"/>
      <w:r w:rsidRPr="00B10095">
        <w:rPr>
          <w:lang w:val="en-US"/>
        </w:rPr>
        <w:t>Privada</w:t>
      </w:r>
      <w:proofErr w:type="spellEnd"/>
      <w:r w:rsidRPr="00B10095">
        <w:rPr>
          <w:lang w:val="en-US"/>
        </w:rPr>
        <w:t xml:space="preserve"> Dau</w:t>
      </w:r>
    </w:p>
    <w:p w14:paraId="2E50FD60" w14:textId="77777777" w:rsidR="00B97DF8" w:rsidRPr="00BF400B" w:rsidRDefault="00B97DF8" w:rsidP="00B97DF8">
      <w:pPr>
        <w:keepNext/>
        <w:rPr>
          <w:lang w:val="pt-PT"/>
        </w:rPr>
      </w:pPr>
      <w:r>
        <w:rPr>
          <w:lang w:val="pt-PT"/>
        </w:rPr>
        <w:t xml:space="preserve">Carrer Lletra C De La </w:t>
      </w:r>
      <w:r w:rsidRPr="00BF400B">
        <w:rPr>
          <w:lang w:val="pt-PT"/>
        </w:rPr>
        <w:t>Zona Franca. 12-14</w:t>
      </w:r>
    </w:p>
    <w:p w14:paraId="17684EB5" w14:textId="5CFB214D" w:rsidR="007B529A" w:rsidRPr="00C07787" w:rsidRDefault="00B97DF8" w:rsidP="00E75150">
      <w:pPr>
        <w:keepNext/>
      </w:pPr>
      <w:r w:rsidRPr="0095431D">
        <w:rPr>
          <w:lang w:val="pt-PT"/>
        </w:rPr>
        <w:t>08040 Barcelona</w:t>
      </w:r>
    </w:p>
    <w:p w14:paraId="17A02BEE" w14:textId="35F45A63" w:rsidR="007B529A" w:rsidRPr="00C07787" w:rsidRDefault="00EE2713" w:rsidP="007B529A">
      <w:r>
        <w:t>Španělsko</w:t>
      </w:r>
    </w:p>
    <w:p w14:paraId="76C20972" w14:textId="77777777" w:rsidR="007B529A" w:rsidRDefault="007B529A" w:rsidP="007B529A">
      <w:pPr>
        <w:rPr>
          <w:noProof/>
        </w:rPr>
      </w:pPr>
    </w:p>
    <w:p w14:paraId="0CF15F44" w14:textId="77777777" w:rsidR="007B529A" w:rsidRDefault="007B529A" w:rsidP="007B529A">
      <w:pPr>
        <w:rPr>
          <w:noProof/>
        </w:rPr>
      </w:pPr>
      <w:r>
        <w:rPr>
          <w:noProof/>
        </w:rPr>
        <w:t>nebo</w:t>
      </w:r>
    </w:p>
    <w:p w14:paraId="5ADF7181" w14:textId="77777777" w:rsidR="007B529A" w:rsidRPr="007B529A" w:rsidRDefault="007B529A" w:rsidP="006B72FE">
      <w:pPr>
        <w:pStyle w:val="NormalKeep"/>
      </w:pPr>
    </w:p>
    <w:p w14:paraId="36B7F5D1" w14:textId="77777777" w:rsidR="005F1FA7" w:rsidRPr="00CB22E9" w:rsidRDefault="003024C4" w:rsidP="006E65AC">
      <w:pPr>
        <w:pStyle w:val="HeadingStrong"/>
        <w:rPr>
          <w:b w:val="0"/>
        </w:rPr>
      </w:pPr>
      <w:r w:rsidRPr="00CB22E9">
        <w:rPr>
          <w:b w:val="0"/>
        </w:rPr>
        <w:t>Drehm Pharma GmbH</w:t>
      </w:r>
    </w:p>
    <w:p w14:paraId="4A5E2353" w14:textId="77777777" w:rsidR="005F1FA7" w:rsidRPr="0067729C" w:rsidRDefault="003024C4" w:rsidP="006E65AC">
      <w:pPr>
        <w:pStyle w:val="NormalKeep"/>
      </w:pPr>
      <w:r w:rsidRPr="0067729C">
        <w:t>Hietzinger Hauptstraße 37</w:t>
      </w:r>
    </w:p>
    <w:p w14:paraId="6AF88526" w14:textId="77777777" w:rsidR="00EE2713" w:rsidRDefault="003024C4" w:rsidP="00E75150">
      <w:pPr>
        <w:keepNext/>
      </w:pPr>
      <w:r w:rsidRPr="0067729C">
        <w:t>Wien, 1130</w:t>
      </w:r>
    </w:p>
    <w:p w14:paraId="187E08A3" w14:textId="7A3C5DC1" w:rsidR="005F1FA7" w:rsidRPr="0067729C" w:rsidRDefault="003024C4" w:rsidP="003024C4">
      <w:r w:rsidRPr="0067729C">
        <w:t>Rakousko</w:t>
      </w:r>
    </w:p>
    <w:p w14:paraId="361E14C1" w14:textId="58C94E45" w:rsidR="003024C4" w:rsidRDefault="003024C4" w:rsidP="003024C4"/>
    <w:p w14:paraId="350B6066" w14:textId="1106CA1C" w:rsidR="005E2D34" w:rsidRPr="00DD6924" w:rsidRDefault="00110584" w:rsidP="00E75150">
      <w:pPr>
        <w:keepNext/>
        <w:rPr>
          <w:noProof/>
          <w:lang w:val="de-DE"/>
        </w:rPr>
      </w:pPr>
      <w:ins w:id="4" w:author="Anonymous – Viatris" w:date="2026-04-12T15:22:00Z" w16du:dateUtc="2026-04-12T09:52:00Z">
        <w:r>
          <w:rPr>
            <w:noProof/>
            <w:lang w:val="en-US"/>
          </w:rPr>
          <w:lastRenderedPageBreak/>
          <w:t>Viatris</w:t>
        </w:r>
        <w:r w:rsidRPr="006E4163">
          <w:rPr>
            <w:noProof/>
            <w:lang w:val="en-US"/>
          </w:rPr>
          <w:t xml:space="preserve"> </w:t>
        </w:r>
      </w:ins>
      <w:del w:id="5" w:author="Anonymous – Viatris" w:date="2026-04-12T15:22:00Z" w16du:dateUtc="2026-04-12T09:52:00Z">
        <w:r w:rsidR="005E2D34" w:rsidRPr="00DD6924" w:rsidDel="00110584">
          <w:rPr>
            <w:noProof/>
            <w:lang w:val="de-DE"/>
          </w:rPr>
          <w:delText xml:space="preserve">Mylan </w:delText>
        </w:r>
      </w:del>
      <w:r w:rsidR="005E2D34" w:rsidRPr="00DD6924">
        <w:rPr>
          <w:noProof/>
          <w:lang w:val="de-DE"/>
        </w:rPr>
        <w:t>Germany GmbH</w:t>
      </w:r>
    </w:p>
    <w:p w14:paraId="4BA3EF7C" w14:textId="14316358" w:rsidR="005E2D34" w:rsidRPr="0095431D" w:rsidRDefault="005E2D34" w:rsidP="00E75150">
      <w:pPr>
        <w:keepNext/>
        <w:rPr>
          <w:noProof/>
          <w:lang w:val="de-DE"/>
        </w:rPr>
      </w:pPr>
      <w:r w:rsidRPr="0095431D">
        <w:rPr>
          <w:noProof/>
          <w:lang w:val="de-DE"/>
        </w:rPr>
        <w:t>Benzstrasse 1</w:t>
      </w:r>
      <w:r w:rsidR="00B97DF8" w:rsidRPr="0095431D">
        <w:rPr>
          <w:noProof/>
          <w:lang w:val="de-DE"/>
        </w:rPr>
        <w:t xml:space="preserve">, </w:t>
      </w:r>
      <w:r w:rsidRPr="0095431D">
        <w:rPr>
          <w:noProof/>
          <w:lang w:val="de-DE"/>
        </w:rPr>
        <w:t xml:space="preserve">Bad Homburg </w:t>
      </w:r>
    </w:p>
    <w:p w14:paraId="6B27536B" w14:textId="7B56DF17" w:rsidR="005E2D34" w:rsidRPr="0095431D" w:rsidRDefault="005E2D34" w:rsidP="0095431D">
      <w:pPr>
        <w:keepNext/>
        <w:rPr>
          <w:noProof/>
          <w:lang w:val="de-DE"/>
        </w:rPr>
      </w:pPr>
      <w:r w:rsidRPr="0095431D">
        <w:rPr>
          <w:noProof/>
          <w:lang w:val="de-DE"/>
        </w:rPr>
        <w:t>61352</w:t>
      </w:r>
      <w:r w:rsidR="00B97DF8" w:rsidRPr="0095431D">
        <w:rPr>
          <w:noProof/>
          <w:lang w:val="de-DE"/>
        </w:rPr>
        <w:t xml:space="preserve">, </w:t>
      </w:r>
      <w:r w:rsidRPr="0095431D">
        <w:rPr>
          <w:noProof/>
          <w:lang w:val="de-DE"/>
        </w:rPr>
        <w:t>Německo</w:t>
      </w:r>
    </w:p>
    <w:p w14:paraId="3DCC966B" w14:textId="77777777" w:rsidR="005E2D34" w:rsidRPr="0067729C" w:rsidRDefault="005E2D34" w:rsidP="003024C4"/>
    <w:p w14:paraId="3B0F0B27" w14:textId="77777777" w:rsidR="003024C4" w:rsidRPr="0067729C" w:rsidRDefault="003024C4" w:rsidP="006E65AC">
      <w:pPr>
        <w:pStyle w:val="NormalKeep"/>
      </w:pPr>
      <w:r w:rsidRPr="0067729C">
        <w:t>Další informace o tomto přípravku získáte u místního zástupce držitele rozhodnutí o registraci:</w:t>
      </w:r>
    </w:p>
    <w:p w14:paraId="4B2BA53E" w14:textId="77777777" w:rsidR="003024C4" w:rsidRPr="0067729C" w:rsidRDefault="003024C4" w:rsidP="006E65AC">
      <w:pPr>
        <w:pStyle w:val="NormalKeep"/>
      </w:pPr>
    </w:p>
    <w:tbl>
      <w:tblPr>
        <w:tblStyle w:val="Blank"/>
        <w:tblW w:w="0" w:type="auto"/>
        <w:tblLook w:val="04A0" w:firstRow="1" w:lastRow="0" w:firstColumn="1" w:lastColumn="0" w:noHBand="0" w:noVBand="1"/>
      </w:tblPr>
      <w:tblGrid>
        <w:gridCol w:w="4536"/>
        <w:gridCol w:w="4537"/>
      </w:tblGrid>
      <w:tr w:rsidR="006E65AC" w:rsidRPr="0067729C" w14:paraId="24568C04" w14:textId="77777777" w:rsidTr="006E65AC">
        <w:tc>
          <w:tcPr>
            <w:tcW w:w="4538" w:type="dxa"/>
          </w:tcPr>
          <w:p w14:paraId="646F1FB3" w14:textId="77777777" w:rsidR="006E65AC" w:rsidRPr="0067729C" w:rsidRDefault="006E65AC" w:rsidP="00E75150">
            <w:pPr>
              <w:suppressAutoHyphens w:val="0"/>
              <w:rPr>
                <w:rStyle w:val="lev"/>
              </w:rPr>
            </w:pPr>
            <w:r w:rsidRPr="0067729C">
              <w:rPr>
                <w:rStyle w:val="lev"/>
              </w:rPr>
              <w:t>België/Belgique/Belgien</w:t>
            </w:r>
          </w:p>
          <w:p w14:paraId="2793EDAD" w14:textId="78119138" w:rsidR="00470438" w:rsidRPr="0067729C" w:rsidRDefault="00470438" w:rsidP="00E75150">
            <w:r>
              <w:t>Viatris</w:t>
            </w:r>
          </w:p>
          <w:p w14:paraId="672A10CE" w14:textId="77777777" w:rsidR="006E65AC" w:rsidRPr="0067729C" w:rsidRDefault="006E65AC" w:rsidP="00E75150">
            <w:r w:rsidRPr="0067729C">
              <w:t>Tél/Tel: + 32 (0)2 658 61 00</w:t>
            </w:r>
          </w:p>
          <w:p w14:paraId="53D38A66" w14:textId="77777777" w:rsidR="006E65AC" w:rsidRPr="0067729C" w:rsidRDefault="006E65AC" w:rsidP="00E75150"/>
        </w:tc>
        <w:tc>
          <w:tcPr>
            <w:tcW w:w="4539" w:type="dxa"/>
          </w:tcPr>
          <w:p w14:paraId="7571438B" w14:textId="77777777" w:rsidR="006E65AC" w:rsidRPr="0067729C" w:rsidRDefault="006E65AC" w:rsidP="00E75150">
            <w:pPr>
              <w:rPr>
                <w:rStyle w:val="lev"/>
              </w:rPr>
            </w:pPr>
            <w:r w:rsidRPr="0067729C">
              <w:rPr>
                <w:rStyle w:val="lev"/>
              </w:rPr>
              <w:t>Lietuva</w:t>
            </w:r>
          </w:p>
          <w:p w14:paraId="15391932" w14:textId="18F6BAC7" w:rsidR="006E65AC" w:rsidRPr="0067729C" w:rsidRDefault="00D66516" w:rsidP="00E75150">
            <w:r>
              <w:rPr>
                <w:noProof/>
              </w:rPr>
              <w:t xml:space="preserve">Viatris </w:t>
            </w:r>
            <w:r w:rsidR="006E65AC" w:rsidRPr="0067729C">
              <w:t>UAB</w:t>
            </w:r>
          </w:p>
          <w:p w14:paraId="4A8843A4" w14:textId="77777777" w:rsidR="006E65AC" w:rsidRPr="0067729C" w:rsidRDefault="006E65AC" w:rsidP="00E75150">
            <w:r w:rsidRPr="0067729C">
              <w:t>Tel: +370 5 205 1288</w:t>
            </w:r>
          </w:p>
          <w:p w14:paraId="6897D86C" w14:textId="77777777" w:rsidR="006E65AC" w:rsidRPr="0067729C" w:rsidRDefault="006E65AC" w:rsidP="00E75150"/>
        </w:tc>
      </w:tr>
      <w:tr w:rsidR="006E65AC" w:rsidRPr="0067729C" w14:paraId="74340786" w14:textId="77777777" w:rsidTr="006E65AC">
        <w:tc>
          <w:tcPr>
            <w:tcW w:w="4538" w:type="dxa"/>
          </w:tcPr>
          <w:p w14:paraId="274634B2" w14:textId="77777777" w:rsidR="006E65AC" w:rsidRPr="0067729C" w:rsidRDefault="006E65AC" w:rsidP="00E75150">
            <w:pPr>
              <w:rPr>
                <w:rStyle w:val="lev"/>
              </w:rPr>
            </w:pPr>
            <w:r w:rsidRPr="0067729C">
              <w:rPr>
                <w:rStyle w:val="lev"/>
              </w:rPr>
              <w:t>България</w:t>
            </w:r>
          </w:p>
          <w:p w14:paraId="4B604FD4" w14:textId="226EB0DC" w:rsidR="006E65AC" w:rsidRPr="0067729C" w:rsidRDefault="00C16F06" w:rsidP="00E75150">
            <w:ins w:id="6" w:author="Anonymous – Viatris" w:date="2026-04-12T15:24:00Z" w16du:dateUtc="2026-04-12T09:54:00Z">
              <w:r w:rsidRPr="00D15B64">
                <w:t>Виатрис</w:t>
              </w:r>
              <w:r>
                <w:rPr>
                  <w:lang w:val="fr-FR"/>
                </w:rPr>
                <w:t xml:space="preserve"> </w:t>
              </w:r>
            </w:ins>
            <w:del w:id="7" w:author="Anonymous – Viatris" w:date="2026-04-12T15:24:00Z" w16du:dateUtc="2026-04-12T09:54:00Z">
              <w:r w:rsidR="006E65AC" w:rsidRPr="0067729C" w:rsidDel="00C16F06">
                <w:delText xml:space="preserve">Майлан </w:delText>
              </w:r>
            </w:del>
            <w:r w:rsidR="006E65AC" w:rsidRPr="0067729C">
              <w:t>ЕООД</w:t>
            </w:r>
          </w:p>
          <w:p w14:paraId="48E35693" w14:textId="0A8F30E8" w:rsidR="006E65AC" w:rsidRPr="0067729C" w:rsidRDefault="006E65AC" w:rsidP="00E75150">
            <w:r w:rsidRPr="0067729C">
              <w:t>Тел</w:t>
            </w:r>
            <w:r w:rsidR="000F571E">
              <w:t>.</w:t>
            </w:r>
            <w:r w:rsidRPr="0067729C">
              <w:t>: +359 2 44 55 400</w:t>
            </w:r>
          </w:p>
          <w:p w14:paraId="547D2815" w14:textId="77777777" w:rsidR="006E65AC" w:rsidRPr="0067729C" w:rsidRDefault="006E65AC" w:rsidP="00E75150"/>
        </w:tc>
        <w:tc>
          <w:tcPr>
            <w:tcW w:w="4539" w:type="dxa"/>
          </w:tcPr>
          <w:p w14:paraId="60778FEF" w14:textId="77777777" w:rsidR="006E65AC" w:rsidRPr="0067729C" w:rsidRDefault="006E65AC" w:rsidP="00E75150">
            <w:pPr>
              <w:rPr>
                <w:rStyle w:val="lev"/>
              </w:rPr>
            </w:pPr>
            <w:r w:rsidRPr="0067729C">
              <w:rPr>
                <w:rStyle w:val="lev"/>
              </w:rPr>
              <w:t>Luxembourg/Luxemburg</w:t>
            </w:r>
          </w:p>
          <w:p w14:paraId="65D9A9A6" w14:textId="54FD0110" w:rsidR="006E65AC" w:rsidRPr="0067729C" w:rsidRDefault="00470438" w:rsidP="00E75150">
            <w:r>
              <w:t>Viatris</w:t>
            </w:r>
          </w:p>
          <w:p w14:paraId="6A4E3FBC" w14:textId="13A7F462" w:rsidR="006E65AC" w:rsidRPr="0067729C" w:rsidRDefault="000F571E" w:rsidP="00E75150">
            <w:r>
              <w:t>Tél/</w:t>
            </w:r>
            <w:r w:rsidR="006E65AC" w:rsidRPr="0067729C">
              <w:t>Tel: + 32 (0)2 658 61 00</w:t>
            </w:r>
          </w:p>
          <w:p w14:paraId="56F007DB" w14:textId="77777777" w:rsidR="006E65AC" w:rsidRPr="0067729C" w:rsidRDefault="006E65AC" w:rsidP="00E75150">
            <w:r w:rsidRPr="0067729C">
              <w:t>(Belgique/Belgien)</w:t>
            </w:r>
          </w:p>
          <w:p w14:paraId="516A405D" w14:textId="77777777" w:rsidR="006E65AC" w:rsidRPr="0067729C" w:rsidRDefault="006E65AC" w:rsidP="00E75150"/>
        </w:tc>
      </w:tr>
      <w:tr w:rsidR="006E65AC" w:rsidRPr="0067729C" w14:paraId="2B796E3A" w14:textId="77777777" w:rsidTr="006E65AC">
        <w:tc>
          <w:tcPr>
            <w:tcW w:w="4538" w:type="dxa"/>
          </w:tcPr>
          <w:p w14:paraId="0B11946C" w14:textId="0A896EF3" w:rsidR="006E65AC" w:rsidRPr="0067729C" w:rsidRDefault="006E65AC" w:rsidP="00E75150">
            <w:pPr>
              <w:rPr>
                <w:rStyle w:val="lev"/>
              </w:rPr>
            </w:pPr>
            <w:r w:rsidRPr="0067729C">
              <w:rPr>
                <w:rStyle w:val="lev"/>
              </w:rPr>
              <w:t>Česká republika</w:t>
            </w:r>
          </w:p>
          <w:p w14:paraId="3C77A6B6" w14:textId="6A942123" w:rsidR="006E65AC" w:rsidRPr="0067729C" w:rsidRDefault="00A667AA" w:rsidP="00E75150">
            <w:r>
              <w:t>Viatris</w:t>
            </w:r>
            <w:r w:rsidR="006E65AC" w:rsidRPr="0067729C">
              <w:t xml:space="preserve"> CZ</w:t>
            </w:r>
            <w:r w:rsidR="00250FD1">
              <w:t xml:space="preserve"> s.r.o.</w:t>
            </w:r>
          </w:p>
          <w:p w14:paraId="554365CA" w14:textId="6F59F6F2" w:rsidR="006E65AC" w:rsidRPr="0067729C" w:rsidRDefault="006E65AC" w:rsidP="00E75150">
            <w:r w:rsidRPr="0067729C">
              <w:t>Tel: + 420 222 004 400</w:t>
            </w:r>
          </w:p>
          <w:p w14:paraId="15A4CFC6" w14:textId="77777777" w:rsidR="006E65AC" w:rsidRPr="0067729C" w:rsidRDefault="006E65AC" w:rsidP="00E75150"/>
        </w:tc>
        <w:tc>
          <w:tcPr>
            <w:tcW w:w="4539" w:type="dxa"/>
          </w:tcPr>
          <w:p w14:paraId="6EC3AD27" w14:textId="77777777" w:rsidR="006E65AC" w:rsidRPr="0067729C" w:rsidRDefault="006E65AC" w:rsidP="00E75150">
            <w:pPr>
              <w:rPr>
                <w:rStyle w:val="lev"/>
              </w:rPr>
            </w:pPr>
            <w:r w:rsidRPr="0067729C">
              <w:rPr>
                <w:rStyle w:val="lev"/>
              </w:rPr>
              <w:t>Magyarország</w:t>
            </w:r>
          </w:p>
          <w:p w14:paraId="63D6A348" w14:textId="4C6835E4" w:rsidR="006E65AC" w:rsidRPr="0067729C" w:rsidRDefault="00D66516" w:rsidP="00E75150">
            <w:r>
              <w:t xml:space="preserve">Viatris Healthcare </w:t>
            </w:r>
            <w:r w:rsidR="006E65AC" w:rsidRPr="0067729C">
              <w:t>Kft</w:t>
            </w:r>
            <w:r w:rsidR="001E60DF">
              <w:t>.</w:t>
            </w:r>
          </w:p>
          <w:p w14:paraId="3C42F393" w14:textId="2AAB15D7" w:rsidR="006E65AC" w:rsidRPr="0067729C" w:rsidRDefault="006E65AC" w:rsidP="00E75150">
            <w:r w:rsidRPr="0067729C">
              <w:t>Tel</w:t>
            </w:r>
            <w:r w:rsidR="00894FA4">
              <w:t>.</w:t>
            </w:r>
            <w:r w:rsidRPr="0067729C">
              <w:t>: + 36 1 465 2100</w:t>
            </w:r>
          </w:p>
          <w:p w14:paraId="6F870FE3" w14:textId="77777777" w:rsidR="006E65AC" w:rsidRPr="0067729C" w:rsidRDefault="006E65AC" w:rsidP="00E75150"/>
        </w:tc>
      </w:tr>
      <w:tr w:rsidR="006E65AC" w:rsidRPr="0067729C" w14:paraId="27EF39DE" w14:textId="77777777" w:rsidTr="006E65AC">
        <w:tc>
          <w:tcPr>
            <w:tcW w:w="4538" w:type="dxa"/>
          </w:tcPr>
          <w:p w14:paraId="6C867D29" w14:textId="77777777" w:rsidR="006E65AC" w:rsidRPr="0067729C" w:rsidRDefault="006E65AC" w:rsidP="00E75150">
            <w:pPr>
              <w:rPr>
                <w:rStyle w:val="lev"/>
              </w:rPr>
            </w:pPr>
            <w:r w:rsidRPr="0067729C">
              <w:rPr>
                <w:rStyle w:val="lev"/>
              </w:rPr>
              <w:t>Danmark</w:t>
            </w:r>
          </w:p>
          <w:p w14:paraId="7E7C82C7" w14:textId="1F4A1786" w:rsidR="006E65AC" w:rsidRPr="0067729C" w:rsidRDefault="00AE4BC5" w:rsidP="00E75150">
            <w:r>
              <w:t>Viatris</w:t>
            </w:r>
            <w:r w:rsidR="006E65AC" w:rsidRPr="0067729C">
              <w:t xml:space="preserve"> ApS</w:t>
            </w:r>
          </w:p>
          <w:p w14:paraId="09B21A49" w14:textId="787529BF" w:rsidR="006E65AC" w:rsidRPr="0067729C" w:rsidRDefault="00AE4BC5" w:rsidP="00E75150">
            <w:r>
              <w:t>Tlf</w:t>
            </w:r>
            <w:r w:rsidR="006E65AC" w:rsidRPr="0067729C">
              <w:t>: +45 28 11 69 32</w:t>
            </w:r>
          </w:p>
          <w:p w14:paraId="10A71E17" w14:textId="77777777" w:rsidR="006E65AC" w:rsidRPr="0067729C" w:rsidRDefault="006E65AC" w:rsidP="00E75150"/>
        </w:tc>
        <w:tc>
          <w:tcPr>
            <w:tcW w:w="4539" w:type="dxa"/>
          </w:tcPr>
          <w:p w14:paraId="763A1B57" w14:textId="77777777" w:rsidR="006E65AC" w:rsidRPr="0067729C" w:rsidRDefault="006E65AC" w:rsidP="00E75150">
            <w:pPr>
              <w:rPr>
                <w:rStyle w:val="lev"/>
              </w:rPr>
            </w:pPr>
            <w:r w:rsidRPr="0067729C">
              <w:rPr>
                <w:rStyle w:val="lev"/>
              </w:rPr>
              <w:t>Malta</w:t>
            </w:r>
          </w:p>
          <w:p w14:paraId="2E37C148" w14:textId="77777777" w:rsidR="006E65AC" w:rsidRPr="0067729C" w:rsidRDefault="006E65AC" w:rsidP="00E75150">
            <w:r w:rsidRPr="0067729C">
              <w:t>V.J. Salomone Pharma Ltd</w:t>
            </w:r>
          </w:p>
          <w:p w14:paraId="2BFEB78E" w14:textId="77777777" w:rsidR="006E65AC" w:rsidRPr="0067729C" w:rsidRDefault="006E65AC" w:rsidP="00E75150">
            <w:r w:rsidRPr="0067729C">
              <w:t>Tel: + 356 21 22 01 74</w:t>
            </w:r>
          </w:p>
          <w:p w14:paraId="65D4989A" w14:textId="77777777" w:rsidR="006E65AC" w:rsidRPr="0067729C" w:rsidRDefault="006E65AC" w:rsidP="00E75150"/>
        </w:tc>
      </w:tr>
      <w:tr w:rsidR="006E65AC" w:rsidRPr="0067729C" w14:paraId="50FDDA61" w14:textId="77777777" w:rsidTr="006E65AC">
        <w:tc>
          <w:tcPr>
            <w:tcW w:w="4538" w:type="dxa"/>
          </w:tcPr>
          <w:p w14:paraId="1F8BBF09" w14:textId="77777777" w:rsidR="006E65AC" w:rsidRPr="0067729C" w:rsidRDefault="006E65AC" w:rsidP="00E75150">
            <w:pPr>
              <w:rPr>
                <w:rStyle w:val="lev"/>
              </w:rPr>
            </w:pPr>
            <w:r w:rsidRPr="0067729C">
              <w:rPr>
                <w:rStyle w:val="lev"/>
              </w:rPr>
              <w:t>Deutschland</w:t>
            </w:r>
          </w:p>
          <w:p w14:paraId="4F2C7763" w14:textId="4FC831BA" w:rsidR="006E65AC" w:rsidRPr="0067729C" w:rsidRDefault="00A667AA" w:rsidP="00E75150">
            <w:r>
              <w:t>Viatris</w:t>
            </w:r>
            <w:r w:rsidRPr="0067729C">
              <w:t xml:space="preserve"> </w:t>
            </w:r>
            <w:r w:rsidR="006E65AC" w:rsidRPr="0067729C">
              <w:t>Healthcare GmbH</w:t>
            </w:r>
          </w:p>
          <w:p w14:paraId="77ECF6DD" w14:textId="77777777" w:rsidR="006E65AC" w:rsidRPr="0067729C" w:rsidRDefault="006E65AC" w:rsidP="00E75150">
            <w:r w:rsidRPr="0067729C">
              <w:t>Tel: +49 800 0700 800</w:t>
            </w:r>
          </w:p>
          <w:p w14:paraId="58C77DAF" w14:textId="77777777" w:rsidR="006E65AC" w:rsidRPr="0067729C" w:rsidRDefault="006E65AC" w:rsidP="00E75150"/>
        </w:tc>
        <w:tc>
          <w:tcPr>
            <w:tcW w:w="4539" w:type="dxa"/>
          </w:tcPr>
          <w:p w14:paraId="782D9716" w14:textId="77777777" w:rsidR="006E65AC" w:rsidRPr="0067729C" w:rsidRDefault="006E65AC" w:rsidP="00E75150">
            <w:pPr>
              <w:rPr>
                <w:rStyle w:val="lev"/>
              </w:rPr>
            </w:pPr>
            <w:r w:rsidRPr="0067729C">
              <w:rPr>
                <w:rStyle w:val="lev"/>
              </w:rPr>
              <w:t>Nederland</w:t>
            </w:r>
          </w:p>
          <w:p w14:paraId="080A1225" w14:textId="77777777" w:rsidR="006E65AC" w:rsidRPr="0067729C" w:rsidRDefault="006E65AC" w:rsidP="00E75150">
            <w:r w:rsidRPr="0067729C">
              <w:t>Mylan BV</w:t>
            </w:r>
          </w:p>
          <w:p w14:paraId="0566BF55" w14:textId="77777777" w:rsidR="006E65AC" w:rsidRPr="0067729C" w:rsidRDefault="006E65AC" w:rsidP="00E75150">
            <w:r w:rsidRPr="0067729C">
              <w:t>Tel: +31 (0)20 426 3300</w:t>
            </w:r>
          </w:p>
          <w:p w14:paraId="51C6C199" w14:textId="77777777" w:rsidR="006E65AC" w:rsidRPr="0067729C" w:rsidRDefault="006E65AC" w:rsidP="00E75150"/>
        </w:tc>
      </w:tr>
      <w:tr w:rsidR="006E65AC" w:rsidRPr="0067729C" w14:paraId="624DF5B4" w14:textId="77777777" w:rsidTr="006E65AC">
        <w:tc>
          <w:tcPr>
            <w:tcW w:w="4538" w:type="dxa"/>
          </w:tcPr>
          <w:p w14:paraId="35AFA63D" w14:textId="77777777" w:rsidR="006E65AC" w:rsidRPr="0067729C" w:rsidRDefault="006E65AC" w:rsidP="00E75150">
            <w:pPr>
              <w:rPr>
                <w:rStyle w:val="lev"/>
              </w:rPr>
            </w:pPr>
            <w:r w:rsidRPr="0067729C">
              <w:rPr>
                <w:rStyle w:val="lev"/>
              </w:rPr>
              <w:t>Eesti</w:t>
            </w:r>
          </w:p>
          <w:p w14:paraId="2E893453" w14:textId="54E83E40" w:rsidR="006E65AC" w:rsidRPr="0067729C" w:rsidRDefault="00D66516" w:rsidP="00E75150">
            <w:r>
              <w:t>Viatris OÜ</w:t>
            </w:r>
          </w:p>
          <w:p w14:paraId="60A9168A" w14:textId="77777777" w:rsidR="006E65AC" w:rsidRPr="0067729C" w:rsidRDefault="006E65AC" w:rsidP="00E75150">
            <w:r w:rsidRPr="0067729C">
              <w:t>Tel: + 372 6363 052</w:t>
            </w:r>
          </w:p>
          <w:p w14:paraId="51D2836C" w14:textId="77777777" w:rsidR="006E65AC" w:rsidRPr="0067729C" w:rsidRDefault="006E65AC" w:rsidP="00E75150"/>
        </w:tc>
        <w:tc>
          <w:tcPr>
            <w:tcW w:w="4539" w:type="dxa"/>
          </w:tcPr>
          <w:p w14:paraId="1408B787" w14:textId="77777777" w:rsidR="006E65AC" w:rsidRPr="0067729C" w:rsidRDefault="006E65AC" w:rsidP="00E75150">
            <w:pPr>
              <w:rPr>
                <w:rStyle w:val="lev"/>
              </w:rPr>
            </w:pPr>
            <w:r w:rsidRPr="0067729C">
              <w:rPr>
                <w:rStyle w:val="lev"/>
              </w:rPr>
              <w:t>Norge</w:t>
            </w:r>
          </w:p>
          <w:p w14:paraId="2D758219" w14:textId="41CF7BD3" w:rsidR="006E65AC" w:rsidRPr="0067729C" w:rsidRDefault="00AE4BC5" w:rsidP="00E75150">
            <w:r>
              <w:t>Viatris</w:t>
            </w:r>
            <w:r w:rsidR="006E65AC" w:rsidRPr="0067729C">
              <w:t xml:space="preserve"> AS</w:t>
            </w:r>
          </w:p>
          <w:p w14:paraId="100CBA93" w14:textId="4E2889A1" w:rsidR="006E65AC" w:rsidRPr="0067729C" w:rsidRDefault="006E65AC" w:rsidP="00E75150">
            <w:r w:rsidRPr="0067729C">
              <w:t>T</w:t>
            </w:r>
            <w:r w:rsidR="000F5BDA">
              <w:t>lf</w:t>
            </w:r>
            <w:r w:rsidRPr="0067729C">
              <w:t>: + 47 66 75 33 00</w:t>
            </w:r>
          </w:p>
          <w:p w14:paraId="535E4370" w14:textId="77777777" w:rsidR="006E65AC" w:rsidRPr="0067729C" w:rsidRDefault="006E65AC" w:rsidP="00E75150"/>
        </w:tc>
      </w:tr>
      <w:tr w:rsidR="006E65AC" w:rsidRPr="0067729C" w14:paraId="3CE4DBEE" w14:textId="77777777" w:rsidTr="006E65AC">
        <w:tc>
          <w:tcPr>
            <w:tcW w:w="4538" w:type="dxa"/>
          </w:tcPr>
          <w:p w14:paraId="63D7E84F" w14:textId="77777777" w:rsidR="006E65AC" w:rsidRPr="0067729C" w:rsidRDefault="006E65AC" w:rsidP="00E75150">
            <w:pPr>
              <w:rPr>
                <w:rStyle w:val="lev"/>
              </w:rPr>
            </w:pPr>
            <w:r w:rsidRPr="0067729C">
              <w:rPr>
                <w:rStyle w:val="lev"/>
              </w:rPr>
              <w:t>Ελλάδα</w:t>
            </w:r>
          </w:p>
          <w:p w14:paraId="6CF80A72" w14:textId="756F8FB8" w:rsidR="006E65AC" w:rsidRPr="0067729C" w:rsidRDefault="004879A7" w:rsidP="00E75150">
            <w:r>
              <w:t>Viatris</w:t>
            </w:r>
            <w:r w:rsidR="006E65AC" w:rsidRPr="0067729C">
              <w:t xml:space="preserve"> Hellas </w:t>
            </w:r>
            <w:r>
              <w:t>Ltd</w:t>
            </w:r>
          </w:p>
          <w:p w14:paraId="02B598E6" w14:textId="53E9709E" w:rsidR="006E65AC" w:rsidRPr="0067729C" w:rsidRDefault="006E65AC" w:rsidP="00E75150">
            <w:r w:rsidRPr="0067729C">
              <w:t>Τηλ: +30 210</w:t>
            </w:r>
            <w:r w:rsidR="004879A7">
              <w:t>0 100 002</w:t>
            </w:r>
          </w:p>
          <w:p w14:paraId="0BB76F2C" w14:textId="77777777" w:rsidR="006E65AC" w:rsidRPr="0067729C" w:rsidRDefault="006E65AC" w:rsidP="00E75150"/>
        </w:tc>
        <w:tc>
          <w:tcPr>
            <w:tcW w:w="4539" w:type="dxa"/>
          </w:tcPr>
          <w:p w14:paraId="75EEB665" w14:textId="77777777" w:rsidR="002816E0" w:rsidRPr="00CA1D53" w:rsidRDefault="002816E0" w:rsidP="002816E0">
            <w:pPr>
              <w:pStyle w:val="MGGTextLeft"/>
              <w:tabs>
                <w:tab w:val="left" w:pos="567"/>
              </w:tabs>
              <w:rPr>
                <w:b/>
                <w:bCs/>
                <w:szCs w:val="22"/>
              </w:rPr>
            </w:pPr>
            <w:r w:rsidRPr="00CA1D53">
              <w:rPr>
                <w:b/>
                <w:bCs/>
                <w:szCs w:val="22"/>
              </w:rPr>
              <w:t>Österreich</w:t>
            </w:r>
          </w:p>
          <w:p w14:paraId="61D84889" w14:textId="4EB95E68" w:rsidR="002816E0" w:rsidRPr="00CA1D53" w:rsidRDefault="002816E0" w:rsidP="002816E0">
            <w:pPr>
              <w:pStyle w:val="MGGTextLeft"/>
              <w:tabs>
                <w:tab w:val="left" w:pos="567"/>
              </w:tabs>
              <w:rPr>
                <w:bCs/>
                <w:iCs/>
                <w:szCs w:val="22"/>
              </w:rPr>
            </w:pPr>
            <w:r>
              <w:rPr>
                <w:bCs/>
                <w:iCs/>
                <w:szCs w:val="22"/>
              </w:rPr>
              <w:t>Viatris Austria</w:t>
            </w:r>
            <w:r w:rsidRPr="00CA1D53">
              <w:rPr>
                <w:bCs/>
                <w:iCs/>
                <w:szCs w:val="22"/>
              </w:rPr>
              <w:t xml:space="preserve"> GmbH</w:t>
            </w:r>
          </w:p>
          <w:p w14:paraId="416395BF" w14:textId="386788BC" w:rsidR="002816E0" w:rsidRPr="00CA1D53" w:rsidRDefault="002816E0" w:rsidP="002816E0">
            <w:pPr>
              <w:pStyle w:val="MGGTextLeft"/>
              <w:tabs>
                <w:tab w:val="left" w:pos="567"/>
              </w:tabs>
              <w:rPr>
                <w:szCs w:val="22"/>
              </w:rPr>
            </w:pPr>
            <w:r w:rsidRPr="00CA1D53">
              <w:rPr>
                <w:noProof/>
                <w:szCs w:val="22"/>
              </w:rPr>
              <w:t xml:space="preserve">Tel: </w:t>
            </w:r>
            <w:r w:rsidRPr="00CA1D53">
              <w:rPr>
                <w:bCs/>
                <w:iCs/>
                <w:szCs w:val="22"/>
                <w:lang w:val="en-US"/>
              </w:rPr>
              <w:t xml:space="preserve">+43 1 </w:t>
            </w:r>
            <w:r>
              <w:rPr>
                <w:bCs/>
                <w:iCs/>
                <w:szCs w:val="22"/>
                <w:lang w:val="en-US"/>
              </w:rPr>
              <w:t>86390</w:t>
            </w:r>
          </w:p>
          <w:p w14:paraId="01553527" w14:textId="77777777" w:rsidR="006E65AC" w:rsidRPr="0067729C" w:rsidRDefault="006E65AC" w:rsidP="00E75150"/>
        </w:tc>
      </w:tr>
      <w:tr w:rsidR="006E65AC" w:rsidRPr="0067729C" w14:paraId="3A00D3AA" w14:textId="77777777" w:rsidTr="006E65AC">
        <w:tc>
          <w:tcPr>
            <w:tcW w:w="4538" w:type="dxa"/>
          </w:tcPr>
          <w:p w14:paraId="32D60D3C" w14:textId="77777777" w:rsidR="006E65AC" w:rsidRPr="0067729C" w:rsidRDefault="006E65AC" w:rsidP="00E75150">
            <w:pPr>
              <w:rPr>
                <w:rStyle w:val="lev"/>
              </w:rPr>
            </w:pPr>
            <w:r w:rsidRPr="0067729C">
              <w:rPr>
                <w:rStyle w:val="lev"/>
              </w:rPr>
              <w:t>España</w:t>
            </w:r>
          </w:p>
          <w:p w14:paraId="58C67895" w14:textId="6CA8EF98" w:rsidR="006E65AC" w:rsidRPr="0067729C" w:rsidRDefault="00AE4BC5" w:rsidP="00E75150">
            <w:r>
              <w:t>Viatris</w:t>
            </w:r>
            <w:r w:rsidRPr="0067729C">
              <w:t xml:space="preserve"> </w:t>
            </w:r>
            <w:r w:rsidR="006E65AC" w:rsidRPr="0067729C">
              <w:t>Pharmaceuticals, S.L</w:t>
            </w:r>
            <w:r>
              <w:t>.</w:t>
            </w:r>
          </w:p>
          <w:p w14:paraId="510CD866" w14:textId="77777777" w:rsidR="006E65AC" w:rsidRPr="0067729C" w:rsidRDefault="006E65AC" w:rsidP="00E75150">
            <w:r w:rsidRPr="0067729C">
              <w:t>Tel: + 34 900 102 712</w:t>
            </w:r>
          </w:p>
          <w:p w14:paraId="74D6ACF3" w14:textId="77777777" w:rsidR="006E65AC" w:rsidRPr="0067729C" w:rsidRDefault="006E65AC" w:rsidP="00E75150"/>
        </w:tc>
        <w:tc>
          <w:tcPr>
            <w:tcW w:w="4539" w:type="dxa"/>
          </w:tcPr>
          <w:p w14:paraId="3638713F" w14:textId="77777777" w:rsidR="002816E0" w:rsidRPr="00CA1D53" w:rsidRDefault="002816E0" w:rsidP="002816E0">
            <w:pPr>
              <w:pStyle w:val="MGGTextLeft"/>
              <w:tabs>
                <w:tab w:val="left" w:pos="567"/>
              </w:tabs>
              <w:rPr>
                <w:szCs w:val="22"/>
              </w:rPr>
            </w:pPr>
            <w:r w:rsidRPr="00CA1D53">
              <w:rPr>
                <w:b/>
                <w:bCs/>
                <w:szCs w:val="22"/>
              </w:rPr>
              <w:t>Polska</w:t>
            </w:r>
          </w:p>
          <w:p w14:paraId="2E5D3C01" w14:textId="76F55CAD" w:rsidR="002816E0" w:rsidRPr="00CA1D53" w:rsidRDefault="002816E0" w:rsidP="002816E0">
            <w:pPr>
              <w:pStyle w:val="MGGTextLeft"/>
              <w:tabs>
                <w:tab w:val="left" w:pos="567"/>
              </w:tabs>
              <w:rPr>
                <w:szCs w:val="22"/>
              </w:rPr>
            </w:pPr>
            <w:r>
              <w:rPr>
                <w:szCs w:val="22"/>
              </w:rPr>
              <w:t>Viatris</w:t>
            </w:r>
            <w:r w:rsidRPr="00CA1D53">
              <w:rPr>
                <w:szCs w:val="22"/>
              </w:rPr>
              <w:t xml:space="preserve"> Healthcare Sp. z </w:t>
            </w:r>
            <w:proofErr w:type="spellStart"/>
            <w:r w:rsidRPr="00CA1D53">
              <w:rPr>
                <w:szCs w:val="22"/>
              </w:rPr>
              <w:t>o.o.</w:t>
            </w:r>
            <w:proofErr w:type="spellEnd"/>
          </w:p>
          <w:p w14:paraId="49D3BC18" w14:textId="77777777" w:rsidR="002816E0" w:rsidRPr="00CA1D53" w:rsidRDefault="002816E0" w:rsidP="002816E0">
            <w:pPr>
              <w:pStyle w:val="MGGTextLeft"/>
              <w:tabs>
                <w:tab w:val="left" w:pos="567"/>
              </w:tabs>
              <w:rPr>
                <w:szCs w:val="22"/>
              </w:rPr>
            </w:pPr>
            <w:r w:rsidRPr="00CA1D53">
              <w:rPr>
                <w:bCs/>
                <w:iCs/>
                <w:noProof/>
                <w:szCs w:val="22"/>
              </w:rPr>
              <w:t>Tel.: + 48 22 546 64 00</w:t>
            </w:r>
          </w:p>
          <w:p w14:paraId="4EAC1079" w14:textId="77777777" w:rsidR="006E65AC" w:rsidRPr="0067729C" w:rsidRDefault="006E65AC" w:rsidP="00E75150"/>
        </w:tc>
      </w:tr>
      <w:tr w:rsidR="006E65AC" w:rsidRPr="0067729C" w14:paraId="356DD534" w14:textId="77777777" w:rsidTr="006E65AC">
        <w:tc>
          <w:tcPr>
            <w:tcW w:w="4538" w:type="dxa"/>
          </w:tcPr>
          <w:p w14:paraId="4CC4F534" w14:textId="77777777" w:rsidR="006E65AC" w:rsidRPr="0067729C" w:rsidRDefault="006E65AC" w:rsidP="00E75150">
            <w:pPr>
              <w:rPr>
                <w:rStyle w:val="lev"/>
              </w:rPr>
            </w:pPr>
            <w:r w:rsidRPr="0067729C">
              <w:rPr>
                <w:rStyle w:val="lev"/>
              </w:rPr>
              <w:t>France</w:t>
            </w:r>
          </w:p>
          <w:p w14:paraId="3AFF9A91" w14:textId="0434D642" w:rsidR="006E65AC" w:rsidRPr="0067729C" w:rsidRDefault="000F5BDA" w:rsidP="00E75150">
            <w:r>
              <w:rPr>
                <w:color w:val="000000"/>
              </w:rPr>
              <w:t>Viatris Santé</w:t>
            </w:r>
          </w:p>
          <w:p w14:paraId="7AD97BDF" w14:textId="69639287" w:rsidR="006E65AC" w:rsidRPr="0067729C" w:rsidRDefault="006E65AC" w:rsidP="00E75150">
            <w:r w:rsidRPr="0067729C">
              <w:t>Tél: +33 4 37 25 75 00</w:t>
            </w:r>
          </w:p>
          <w:p w14:paraId="047219FE" w14:textId="77777777" w:rsidR="006E65AC" w:rsidRPr="0067729C" w:rsidRDefault="006E65AC" w:rsidP="00E75150"/>
        </w:tc>
        <w:tc>
          <w:tcPr>
            <w:tcW w:w="4539" w:type="dxa"/>
          </w:tcPr>
          <w:p w14:paraId="285BE20B" w14:textId="77777777" w:rsidR="006E65AC" w:rsidRPr="0067729C" w:rsidRDefault="006E65AC" w:rsidP="00E75150">
            <w:pPr>
              <w:rPr>
                <w:rStyle w:val="lev"/>
              </w:rPr>
            </w:pPr>
            <w:r w:rsidRPr="0067729C">
              <w:rPr>
                <w:rStyle w:val="lev"/>
              </w:rPr>
              <w:t>Portugal</w:t>
            </w:r>
          </w:p>
          <w:p w14:paraId="67FB7F62" w14:textId="77777777" w:rsidR="006E65AC" w:rsidRPr="0067729C" w:rsidRDefault="006E65AC" w:rsidP="00E75150">
            <w:r w:rsidRPr="0067729C">
              <w:t>Mylan, Lda.</w:t>
            </w:r>
          </w:p>
          <w:p w14:paraId="3652C611" w14:textId="6896BC97" w:rsidR="006E65AC" w:rsidRPr="0067729C" w:rsidRDefault="006E65AC" w:rsidP="00E75150">
            <w:r w:rsidRPr="0067729C">
              <w:t>Tel: + 351 214</w:t>
            </w:r>
            <w:r w:rsidR="001E60DF">
              <w:t xml:space="preserve"> </w:t>
            </w:r>
            <w:r w:rsidRPr="0067729C">
              <w:t>127</w:t>
            </w:r>
            <w:r w:rsidR="001E60DF">
              <w:t xml:space="preserve"> </w:t>
            </w:r>
            <w:r w:rsidRPr="0067729C">
              <w:t>2</w:t>
            </w:r>
            <w:r w:rsidR="001E60DF">
              <w:t>00</w:t>
            </w:r>
          </w:p>
          <w:p w14:paraId="2085507F" w14:textId="77777777" w:rsidR="006E65AC" w:rsidRPr="0067729C" w:rsidRDefault="006E65AC" w:rsidP="00E75150"/>
        </w:tc>
      </w:tr>
      <w:tr w:rsidR="006E65AC" w:rsidRPr="0067729C" w14:paraId="54A60C8E" w14:textId="77777777" w:rsidTr="006E65AC">
        <w:tc>
          <w:tcPr>
            <w:tcW w:w="4538" w:type="dxa"/>
          </w:tcPr>
          <w:p w14:paraId="51990727" w14:textId="77777777" w:rsidR="006E65AC" w:rsidRPr="0067729C" w:rsidRDefault="006E65AC" w:rsidP="00E75150">
            <w:pPr>
              <w:rPr>
                <w:rStyle w:val="lev"/>
              </w:rPr>
            </w:pPr>
            <w:r w:rsidRPr="0067729C">
              <w:rPr>
                <w:rStyle w:val="lev"/>
              </w:rPr>
              <w:t>Hrvatska</w:t>
            </w:r>
          </w:p>
          <w:p w14:paraId="76B44625" w14:textId="3D923118" w:rsidR="006E65AC" w:rsidRPr="0067729C" w:rsidRDefault="004879A7" w:rsidP="00E75150">
            <w:r>
              <w:t>Viatris</w:t>
            </w:r>
            <w:r w:rsidRPr="0067729C">
              <w:t xml:space="preserve"> </w:t>
            </w:r>
            <w:r w:rsidR="006E65AC" w:rsidRPr="0067729C">
              <w:t>Hrvatska d.o.o.</w:t>
            </w:r>
          </w:p>
          <w:p w14:paraId="7CF3F79E" w14:textId="77777777" w:rsidR="006E65AC" w:rsidRPr="0067729C" w:rsidRDefault="006E65AC" w:rsidP="00E75150">
            <w:r w:rsidRPr="0067729C">
              <w:t>Tel: +385 1 23 50 599</w:t>
            </w:r>
          </w:p>
          <w:p w14:paraId="366F641B" w14:textId="77777777" w:rsidR="006E65AC" w:rsidRPr="0067729C" w:rsidRDefault="006E65AC" w:rsidP="00E75150"/>
        </w:tc>
        <w:tc>
          <w:tcPr>
            <w:tcW w:w="4539" w:type="dxa"/>
          </w:tcPr>
          <w:p w14:paraId="6A603573" w14:textId="77777777" w:rsidR="006E65AC" w:rsidRPr="0067729C" w:rsidRDefault="006E65AC" w:rsidP="00E75150">
            <w:pPr>
              <w:rPr>
                <w:rStyle w:val="lev"/>
              </w:rPr>
            </w:pPr>
            <w:r w:rsidRPr="0067729C">
              <w:rPr>
                <w:rStyle w:val="lev"/>
              </w:rPr>
              <w:t>România</w:t>
            </w:r>
          </w:p>
          <w:p w14:paraId="07EF6E39" w14:textId="77777777" w:rsidR="006E65AC" w:rsidRPr="0067729C" w:rsidRDefault="006E65AC" w:rsidP="00E75150">
            <w:r w:rsidRPr="0067729C">
              <w:t>BGP Products SRL</w:t>
            </w:r>
          </w:p>
          <w:p w14:paraId="07643456" w14:textId="77777777" w:rsidR="006E65AC" w:rsidRPr="0067729C" w:rsidRDefault="006E65AC" w:rsidP="00E75150">
            <w:r w:rsidRPr="0067729C">
              <w:t>Tel: +40 372 579 000</w:t>
            </w:r>
          </w:p>
          <w:p w14:paraId="2A38807D" w14:textId="77777777" w:rsidR="006E65AC" w:rsidRPr="0067729C" w:rsidRDefault="006E65AC" w:rsidP="00E75150"/>
        </w:tc>
      </w:tr>
      <w:tr w:rsidR="006E65AC" w:rsidRPr="0067729C" w14:paraId="669D9799" w14:textId="77777777" w:rsidTr="006E65AC">
        <w:tc>
          <w:tcPr>
            <w:tcW w:w="4538" w:type="dxa"/>
          </w:tcPr>
          <w:p w14:paraId="6B36D97D" w14:textId="77777777" w:rsidR="002816E0" w:rsidRPr="00CA1D53" w:rsidRDefault="002816E0" w:rsidP="002816E0">
            <w:pPr>
              <w:pStyle w:val="MGGTextLeft"/>
              <w:tabs>
                <w:tab w:val="left" w:pos="567"/>
              </w:tabs>
              <w:rPr>
                <w:b/>
                <w:bCs/>
                <w:szCs w:val="22"/>
              </w:rPr>
            </w:pPr>
            <w:r w:rsidRPr="00CA1D53">
              <w:rPr>
                <w:b/>
                <w:bCs/>
                <w:szCs w:val="22"/>
              </w:rPr>
              <w:t>Ireland</w:t>
            </w:r>
          </w:p>
          <w:p w14:paraId="32427E7B" w14:textId="3DF14485" w:rsidR="002816E0" w:rsidRPr="00CA1D53" w:rsidRDefault="002816E0" w:rsidP="002816E0">
            <w:pPr>
              <w:pStyle w:val="MGGTextLeft"/>
              <w:tabs>
                <w:tab w:val="left" w:pos="567"/>
              </w:tabs>
              <w:rPr>
                <w:szCs w:val="22"/>
              </w:rPr>
            </w:pPr>
            <w:r>
              <w:rPr>
                <w:szCs w:val="22"/>
              </w:rPr>
              <w:t>Viatris</w:t>
            </w:r>
            <w:r w:rsidRPr="00CA1D53">
              <w:rPr>
                <w:szCs w:val="22"/>
              </w:rPr>
              <w:t xml:space="preserve"> Limited</w:t>
            </w:r>
          </w:p>
          <w:p w14:paraId="3BFB0814" w14:textId="77777777" w:rsidR="002816E0" w:rsidRPr="00CA1D53" w:rsidRDefault="002816E0" w:rsidP="002816E0">
            <w:pPr>
              <w:pStyle w:val="MGGTextLeft"/>
              <w:tabs>
                <w:tab w:val="left" w:pos="567"/>
              </w:tabs>
              <w:rPr>
                <w:szCs w:val="22"/>
              </w:rPr>
            </w:pPr>
            <w:r>
              <w:rPr>
                <w:szCs w:val="22"/>
              </w:rPr>
              <w:t xml:space="preserve">Tel: </w:t>
            </w:r>
            <w:r w:rsidRPr="00CA1D53">
              <w:rPr>
                <w:szCs w:val="22"/>
              </w:rPr>
              <w:t xml:space="preserve">+353 </w:t>
            </w:r>
            <w:r w:rsidRPr="00CA1D53">
              <w:rPr>
                <w:szCs w:val="22"/>
                <w:lang w:val="en-US"/>
              </w:rPr>
              <w:t>1 8711600</w:t>
            </w:r>
          </w:p>
          <w:p w14:paraId="5596DCA5" w14:textId="77777777" w:rsidR="006E65AC" w:rsidRPr="0067729C" w:rsidRDefault="006E65AC" w:rsidP="00E75150"/>
        </w:tc>
        <w:tc>
          <w:tcPr>
            <w:tcW w:w="4539" w:type="dxa"/>
          </w:tcPr>
          <w:p w14:paraId="179B8C4C" w14:textId="77777777" w:rsidR="006E65AC" w:rsidRPr="0067729C" w:rsidRDefault="006E65AC" w:rsidP="00E75150">
            <w:pPr>
              <w:rPr>
                <w:rStyle w:val="lev"/>
              </w:rPr>
            </w:pPr>
            <w:r w:rsidRPr="0067729C">
              <w:rPr>
                <w:rStyle w:val="lev"/>
              </w:rPr>
              <w:t>Slovenija</w:t>
            </w:r>
          </w:p>
          <w:p w14:paraId="4561F7BB" w14:textId="79CDD90C" w:rsidR="006E65AC" w:rsidRPr="0067729C" w:rsidRDefault="001E60DF" w:rsidP="00E75150">
            <w:r>
              <w:t xml:space="preserve">Viatris </w:t>
            </w:r>
            <w:r w:rsidR="006E65AC" w:rsidRPr="0067729C">
              <w:t>d.o.o.</w:t>
            </w:r>
          </w:p>
          <w:p w14:paraId="5A699CA5" w14:textId="77777777" w:rsidR="006E65AC" w:rsidRPr="0067729C" w:rsidRDefault="006E65AC" w:rsidP="00E75150">
            <w:r w:rsidRPr="0067729C">
              <w:t>Tel: + 386 1 23 63 180</w:t>
            </w:r>
          </w:p>
          <w:p w14:paraId="20AB4C5F" w14:textId="77777777" w:rsidR="006E65AC" w:rsidRPr="0067729C" w:rsidRDefault="006E65AC" w:rsidP="00E75150"/>
        </w:tc>
      </w:tr>
      <w:tr w:rsidR="006E65AC" w:rsidRPr="0067729C" w14:paraId="60DDB4E6" w14:textId="77777777" w:rsidTr="006E65AC">
        <w:tc>
          <w:tcPr>
            <w:tcW w:w="4538" w:type="dxa"/>
          </w:tcPr>
          <w:p w14:paraId="46CDC689" w14:textId="77777777" w:rsidR="006E65AC" w:rsidRPr="00EC6328" w:rsidRDefault="006E65AC" w:rsidP="00E75150">
            <w:pPr>
              <w:rPr>
                <w:rStyle w:val="lev"/>
              </w:rPr>
            </w:pPr>
            <w:r w:rsidRPr="00EC6328">
              <w:rPr>
                <w:rStyle w:val="lev"/>
              </w:rPr>
              <w:t>Ísland</w:t>
            </w:r>
          </w:p>
          <w:p w14:paraId="5F465C92" w14:textId="65915205" w:rsidR="006E65AC" w:rsidRPr="00EC6328" w:rsidRDefault="006E65AC" w:rsidP="00E75150">
            <w:r w:rsidRPr="00EC6328">
              <w:t>Icepharma hf</w:t>
            </w:r>
            <w:r w:rsidR="001E60DF">
              <w:t>.</w:t>
            </w:r>
          </w:p>
          <w:p w14:paraId="295A2EF9" w14:textId="3422765D" w:rsidR="006E65AC" w:rsidRPr="00EC6328" w:rsidRDefault="00A667AA" w:rsidP="00E75150">
            <w:r>
              <w:rPr>
                <w:rStyle w:val="normaltextrun"/>
                <w:shd w:val="clear" w:color="auto" w:fill="FFFFFF"/>
              </w:rPr>
              <w:t>Sími</w:t>
            </w:r>
            <w:r w:rsidR="006E65AC" w:rsidRPr="00EC6328">
              <w:t>: +354 540 8000</w:t>
            </w:r>
          </w:p>
          <w:p w14:paraId="03C8C972" w14:textId="77777777" w:rsidR="006E65AC" w:rsidRPr="00EC6328" w:rsidRDefault="006E65AC" w:rsidP="00E75150"/>
        </w:tc>
        <w:tc>
          <w:tcPr>
            <w:tcW w:w="4539" w:type="dxa"/>
          </w:tcPr>
          <w:p w14:paraId="48E4DCBA" w14:textId="77777777" w:rsidR="006E65AC" w:rsidRPr="00EC6328" w:rsidRDefault="006E65AC" w:rsidP="00E75150">
            <w:pPr>
              <w:rPr>
                <w:rStyle w:val="lev"/>
              </w:rPr>
            </w:pPr>
            <w:r w:rsidRPr="00EC6328">
              <w:rPr>
                <w:rStyle w:val="lev"/>
              </w:rPr>
              <w:t>Slovenská republika</w:t>
            </w:r>
          </w:p>
          <w:p w14:paraId="0EF49BE6" w14:textId="5E8E8135" w:rsidR="006E65AC" w:rsidRPr="00EC6328" w:rsidRDefault="00CE0DAC" w:rsidP="00E75150">
            <w:r w:rsidRPr="00572063">
              <w:rPr>
                <w:rStyle w:val="normaltextrun"/>
                <w:shd w:val="clear" w:color="auto" w:fill="FFFFFF"/>
                <w:lang w:val="it-IT"/>
              </w:rPr>
              <w:t>Viatris Slovakia</w:t>
            </w:r>
            <w:r w:rsidR="00F645D5" w:rsidRPr="00572063">
              <w:rPr>
                <w:rStyle w:val="normaltextrun"/>
                <w:shd w:val="clear" w:color="auto" w:fill="FFFFFF"/>
                <w:lang w:val="it-IT"/>
              </w:rPr>
              <w:t xml:space="preserve"> </w:t>
            </w:r>
            <w:r w:rsidR="006E65AC" w:rsidRPr="00EC6328">
              <w:t>s.r.o.</w:t>
            </w:r>
          </w:p>
          <w:p w14:paraId="590D6F3D" w14:textId="77777777" w:rsidR="006E65AC" w:rsidRPr="00EC6328" w:rsidRDefault="006E65AC" w:rsidP="00E75150">
            <w:r w:rsidRPr="00EC6328">
              <w:t>Tel: +421 2 32 199 100</w:t>
            </w:r>
          </w:p>
          <w:p w14:paraId="73716933" w14:textId="77777777" w:rsidR="006E65AC" w:rsidRPr="00EC6328" w:rsidRDefault="006E65AC" w:rsidP="00E75150"/>
        </w:tc>
      </w:tr>
      <w:tr w:rsidR="006E65AC" w:rsidRPr="0067729C" w14:paraId="6C26B69E" w14:textId="77777777" w:rsidTr="006E65AC">
        <w:tc>
          <w:tcPr>
            <w:tcW w:w="4538" w:type="dxa"/>
          </w:tcPr>
          <w:p w14:paraId="3471C0A2" w14:textId="77777777" w:rsidR="006E65AC" w:rsidRPr="0067729C" w:rsidRDefault="006E65AC" w:rsidP="00E75150">
            <w:pPr>
              <w:rPr>
                <w:rStyle w:val="lev"/>
              </w:rPr>
            </w:pPr>
            <w:r w:rsidRPr="0067729C">
              <w:rPr>
                <w:rStyle w:val="lev"/>
              </w:rPr>
              <w:lastRenderedPageBreak/>
              <w:t>Italia</w:t>
            </w:r>
          </w:p>
          <w:p w14:paraId="0AF7E1F8" w14:textId="2C723B70" w:rsidR="006E65AC" w:rsidRPr="0067729C" w:rsidRDefault="004879A7" w:rsidP="00E75150">
            <w:r>
              <w:t>Viatris</w:t>
            </w:r>
            <w:r w:rsidRPr="0067729C">
              <w:t xml:space="preserve"> </w:t>
            </w:r>
            <w:r w:rsidR="006E65AC" w:rsidRPr="0067729C">
              <w:t>Italia S.r.l.</w:t>
            </w:r>
          </w:p>
          <w:p w14:paraId="62A495C6" w14:textId="77777777" w:rsidR="006E65AC" w:rsidRPr="0067729C" w:rsidRDefault="006E65AC" w:rsidP="00E75150">
            <w:r w:rsidRPr="0067729C">
              <w:t>Tel: + 39 02 612 46921</w:t>
            </w:r>
          </w:p>
          <w:p w14:paraId="5F12ACFC" w14:textId="77777777" w:rsidR="006E65AC" w:rsidRPr="0067729C" w:rsidRDefault="006E65AC" w:rsidP="00E75150"/>
        </w:tc>
        <w:tc>
          <w:tcPr>
            <w:tcW w:w="4539" w:type="dxa"/>
          </w:tcPr>
          <w:p w14:paraId="6A833A80" w14:textId="77777777" w:rsidR="006E65AC" w:rsidRPr="0067729C" w:rsidRDefault="006E65AC" w:rsidP="00E75150">
            <w:pPr>
              <w:rPr>
                <w:rStyle w:val="lev"/>
              </w:rPr>
            </w:pPr>
            <w:r w:rsidRPr="0067729C">
              <w:rPr>
                <w:rStyle w:val="lev"/>
              </w:rPr>
              <w:t>Suomi/Finland</w:t>
            </w:r>
          </w:p>
          <w:p w14:paraId="47684379" w14:textId="3B955EBC" w:rsidR="006E65AC" w:rsidRPr="0067729C" w:rsidRDefault="00AE4BC5" w:rsidP="00E75150">
            <w:r>
              <w:t>Viatris</w:t>
            </w:r>
            <w:r w:rsidR="006E65AC" w:rsidRPr="0067729C">
              <w:t xml:space="preserve"> O</w:t>
            </w:r>
            <w:r>
              <w:t>y</w:t>
            </w:r>
          </w:p>
          <w:p w14:paraId="05F16648" w14:textId="77777777" w:rsidR="006E65AC" w:rsidRPr="0067729C" w:rsidRDefault="006E65AC" w:rsidP="00E75150">
            <w:r w:rsidRPr="0067729C">
              <w:t>Puh/Tel: +358 20 720 9555</w:t>
            </w:r>
          </w:p>
          <w:p w14:paraId="18ED8C29" w14:textId="77777777" w:rsidR="006E65AC" w:rsidRPr="0067729C" w:rsidRDefault="006E65AC" w:rsidP="00E75150"/>
        </w:tc>
      </w:tr>
      <w:tr w:rsidR="006E65AC" w:rsidRPr="0067729C" w14:paraId="2B7C4A1B" w14:textId="77777777" w:rsidTr="006E65AC">
        <w:tc>
          <w:tcPr>
            <w:tcW w:w="4538" w:type="dxa"/>
          </w:tcPr>
          <w:p w14:paraId="2937E0DC" w14:textId="77777777" w:rsidR="002816E0" w:rsidRPr="002816E0" w:rsidRDefault="002816E0" w:rsidP="002816E0">
            <w:pPr>
              <w:pStyle w:val="MGGTextLeft"/>
              <w:keepNext/>
              <w:tabs>
                <w:tab w:val="left" w:pos="567"/>
              </w:tabs>
              <w:rPr>
                <w:b/>
                <w:bCs/>
                <w:szCs w:val="22"/>
                <w:lang w:val="cs-CZ"/>
              </w:rPr>
            </w:pPr>
            <w:proofErr w:type="spellStart"/>
            <w:r w:rsidRPr="00CA1D53">
              <w:rPr>
                <w:b/>
                <w:bCs/>
                <w:szCs w:val="22"/>
              </w:rPr>
              <w:t>Κύ</w:t>
            </w:r>
            <w:proofErr w:type="spellEnd"/>
            <w:r w:rsidRPr="00CA1D53">
              <w:rPr>
                <w:b/>
                <w:bCs/>
                <w:szCs w:val="22"/>
              </w:rPr>
              <w:t>προς</w:t>
            </w:r>
          </w:p>
          <w:p w14:paraId="5FBA1968" w14:textId="38DB6351" w:rsidR="002816E0" w:rsidRPr="002816E0" w:rsidRDefault="00E7262E" w:rsidP="002816E0">
            <w:pPr>
              <w:pStyle w:val="paragraph"/>
              <w:keepNext/>
              <w:spacing w:before="0" w:beforeAutospacing="0" w:after="0" w:afterAutospacing="0"/>
              <w:textAlignment w:val="baseline"/>
              <w:rPr>
                <w:sz w:val="22"/>
                <w:szCs w:val="22"/>
                <w:lang w:val="cs-CZ"/>
              </w:rPr>
            </w:pPr>
            <w:r>
              <w:rPr>
                <w:rStyle w:val="spellingerror"/>
                <w:sz w:val="22"/>
                <w:szCs w:val="22"/>
                <w:lang w:val="cs-CZ"/>
              </w:rPr>
              <w:t>C</w:t>
            </w:r>
            <w:r>
              <w:rPr>
                <w:rStyle w:val="spellingerror"/>
                <w:sz w:val="22"/>
                <w:szCs w:val="22"/>
              </w:rPr>
              <w:t>PO</w:t>
            </w:r>
            <w:r w:rsidR="002816E0" w:rsidRPr="002816E0">
              <w:rPr>
                <w:rStyle w:val="spellingerror"/>
                <w:sz w:val="22"/>
                <w:szCs w:val="22"/>
                <w:lang w:val="cs-CZ"/>
              </w:rPr>
              <w:t xml:space="preserve"> Pharmaceuticals</w:t>
            </w:r>
            <w:r w:rsidR="002816E0" w:rsidRPr="002816E0">
              <w:rPr>
                <w:rStyle w:val="normaltextrun"/>
                <w:sz w:val="22"/>
                <w:szCs w:val="22"/>
                <w:lang w:val="cs-CZ"/>
              </w:rPr>
              <w:t> L</w:t>
            </w:r>
            <w:r>
              <w:rPr>
                <w:rStyle w:val="normaltextrun"/>
                <w:sz w:val="22"/>
                <w:szCs w:val="22"/>
                <w:lang w:val="cs-CZ"/>
              </w:rPr>
              <w:t>i</w:t>
            </w:r>
            <w:proofErr w:type="spellStart"/>
            <w:r>
              <w:rPr>
                <w:rStyle w:val="normaltextrun"/>
                <w:sz w:val="22"/>
                <w:szCs w:val="22"/>
              </w:rPr>
              <w:t>mited</w:t>
            </w:r>
            <w:proofErr w:type="spellEnd"/>
          </w:p>
          <w:p w14:paraId="016DA18C" w14:textId="18780A69" w:rsidR="002816E0" w:rsidRPr="002816E0" w:rsidRDefault="002816E0" w:rsidP="002816E0">
            <w:pPr>
              <w:pStyle w:val="paragraph"/>
              <w:keepNext/>
              <w:spacing w:before="0" w:beforeAutospacing="0" w:after="0" w:afterAutospacing="0"/>
              <w:textAlignment w:val="baseline"/>
              <w:rPr>
                <w:sz w:val="22"/>
                <w:szCs w:val="22"/>
                <w:lang w:val="cs-CZ"/>
              </w:rPr>
            </w:pPr>
            <w:proofErr w:type="spellStart"/>
            <w:r w:rsidRPr="00CA1D53">
              <w:rPr>
                <w:rStyle w:val="spellingerror"/>
                <w:sz w:val="22"/>
                <w:szCs w:val="22"/>
                <w:lang w:val="en-GB"/>
              </w:rPr>
              <w:t>Τηλ</w:t>
            </w:r>
            <w:proofErr w:type="spellEnd"/>
            <w:r w:rsidRPr="002816E0">
              <w:rPr>
                <w:rStyle w:val="normaltextrun"/>
                <w:sz w:val="22"/>
                <w:szCs w:val="22"/>
                <w:lang w:val="cs-CZ"/>
              </w:rPr>
              <w:t xml:space="preserve">: +357 </w:t>
            </w:r>
            <w:r w:rsidRPr="0095431D">
              <w:rPr>
                <w:rStyle w:val="normaltextrun"/>
                <w:sz w:val="22"/>
                <w:szCs w:val="22"/>
                <w:bdr w:val="none" w:sz="0" w:space="0" w:color="auto" w:frame="1"/>
                <w:lang w:val="cs-CZ"/>
              </w:rPr>
              <w:t>22863100</w:t>
            </w:r>
          </w:p>
          <w:p w14:paraId="31175F8A" w14:textId="533EBF25" w:rsidR="006E65AC" w:rsidRPr="0067729C" w:rsidRDefault="006E65AC" w:rsidP="00E75150"/>
        </w:tc>
        <w:tc>
          <w:tcPr>
            <w:tcW w:w="4539" w:type="dxa"/>
          </w:tcPr>
          <w:p w14:paraId="68B90653" w14:textId="77777777" w:rsidR="006E65AC" w:rsidRPr="0067729C" w:rsidRDefault="006E65AC" w:rsidP="00E75150">
            <w:pPr>
              <w:rPr>
                <w:rStyle w:val="lev"/>
              </w:rPr>
            </w:pPr>
            <w:r w:rsidRPr="0067729C">
              <w:rPr>
                <w:rStyle w:val="lev"/>
              </w:rPr>
              <w:t>Sverige</w:t>
            </w:r>
          </w:p>
          <w:p w14:paraId="1D348C26" w14:textId="6C601F19" w:rsidR="006E65AC" w:rsidRPr="0067729C" w:rsidRDefault="00AE4BC5" w:rsidP="00E75150">
            <w:r>
              <w:t>Viatris</w:t>
            </w:r>
            <w:r w:rsidRPr="0067729C">
              <w:t xml:space="preserve"> </w:t>
            </w:r>
            <w:r w:rsidR="006E65AC" w:rsidRPr="0067729C">
              <w:t>AB</w:t>
            </w:r>
          </w:p>
          <w:p w14:paraId="03F15A29" w14:textId="690CACA6" w:rsidR="006E65AC" w:rsidRPr="0067729C" w:rsidRDefault="006E65AC" w:rsidP="00E75150">
            <w:r w:rsidRPr="0067729C">
              <w:t>Tel: +46 </w:t>
            </w:r>
            <w:r w:rsidR="00AE4BC5">
              <w:t>(0)8 630 19 00</w:t>
            </w:r>
          </w:p>
          <w:p w14:paraId="5D1C8DE4" w14:textId="77777777" w:rsidR="006E65AC" w:rsidRPr="0067729C" w:rsidRDefault="006E65AC" w:rsidP="00E75150"/>
        </w:tc>
      </w:tr>
      <w:tr w:rsidR="006E65AC" w:rsidRPr="0067729C" w14:paraId="688B4FD4" w14:textId="77777777" w:rsidTr="006E65AC">
        <w:tc>
          <w:tcPr>
            <w:tcW w:w="4538" w:type="dxa"/>
          </w:tcPr>
          <w:p w14:paraId="5A33C553" w14:textId="77777777" w:rsidR="006E65AC" w:rsidRPr="0067729C" w:rsidRDefault="006E65AC" w:rsidP="00E75150">
            <w:pPr>
              <w:rPr>
                <w:rStyle w:val="lev"/>
              </w:rPr>
            </w:pPr>
            <w:r w:rsidRPr="0067729C">
              <w:rPr>
                <w:rStyle w:val="lev"/>
              </w:rPr>
              <w:t>Latvija</w:t>
            </w:r>
          </w:p>
          <w:p w14:paraId="0F25E0FD" w14:textId="27FC8BF6" w:rsidR="006E65AC" w:rsidRPr="0067729C" w:rsidRDefault="00D66516" w:rsidP="00E75150">
            <w:r>
              <w:t xml:space="preserve">Viatris </w:t>
            </w:r>
            <w:r w:rsidR="006E65AC" w:rsidRPr="0067729C">
              <w:t>SIA</w:t>
            </w:r>
          </w:p>
          <w:p w14:paraId="3B35099A" w14:textId="77777777" w:rsidR="006E65AC" w:rsidRPr="0067729C" w:rsidRDefault="006E65AC" w:rsidP="00E75150">
            <w:r w:rsidRPr="0067729C">
              <w:t>Tel: +371 676 055 80</w:t>
            </w:r>
          </w:p>
          <w:p w14:paraId="7CBE1B8E" w14:textId="77777777" w:rsidR="006E65AC" w:rsidRPr="0067729C" w:rsidRDefault="006E65AC" w:rsidP="00E75150"/>
        </w:tc>
        <w:tc>
          <w:tcPr>
            <w:tcW w:w="4539" w:type="dxa"/>
          </w:tcPr>
          <w:p w14:paraId="26D322AC" w14:textId="06C16502" w:rsidR="006E65AC" w:rsidRPr="0067729C" w:rsidRDefault="006E65AC" w:rsidP="00E75150"/>
          <w:p w14:paraId="0CE5D78F" w14:textId="77777777" w:rsidR="006E65AC" w:rsidRPr="0067729C" w:rsidRDefault="006E65AC" w:rsidP="00E75150"/>
        </w:tc>
      </w:tr>
    </w:tbl>
    <w:p w14:paraId="438271C6" w14:textId="77777777" w:rsidR="003024C4" w:rsidRPr="0067729C" w:rsidRDefault="003024C4" w:rsidP="003024C4"/>
    <w:p w14:paraId="7E539922" w14:textId="77777777" w:rsidR="003024C4" w:rsidRPr="0067729C" w:rsidRDefault="003024C4" w:rsidP="003024C4">
      <w:pPr>
        <w:rPr>
          <w:rStyle w:val="lev"/>
        </w:rPr>
      </w:pPr>
      <w:r w:rsidRPr="0067729C">
        <w:rPr>
          <w:rStyle w:val="lev"/>
        </w:rPr>
        <w:t>Tato příbalová informace byla naposledy revidována {MM/RRRR}</w:t>
      </w:r>
    </w:p>
    <w:p w14:paraId="6826B63E" w14:textId="77777777" w:rsidR="003024C4" w:rsidRPr="0067729C" w:rsidRDefault="003024C4" w:rsidP="003024C4"/>
    <w:p w14:paraId="302A6355" w14:textId="77777777" w:rsidR="003024C4" w:rsidRPr="0067729C" w:rsidRDefault="003024C4" w:rsidP="006E65AC">
      <w:pPr>
        <w:pStyle w:val="HeadingStrong"/>
      </w:pPr>
      <w:r w:rsidRPr="0067729C">
        <w:t>Další zdroje informací</w:t>
      </w:r>
    </w:p>
    <w:p w14:paraId="6531828D" w14:textId="77777777" w:rsidR="003024C4" w:rsidRPr="0067729C" w:rsidRDefault="003024C4" w:rsidP="006E65AC">
      <w:pPr>
        <w:pStyle w:val="NormalKeep"/>
      </w:pPr>
    </w:p>
    <w:p w14:paraId="376A50C9" w14:textId="0AE11146" w:rsidR="003024C4" w:rsidRPr="0067729C" w:rsidRDefault="003024C4" w:rsidP="006E65AC">
      <w:pPr>
        <w:pStyle w:val="NormalKeep"/>
      </w:pPr>
      <w:r w:rsidRPr="0067729C">
        <w:t xml:space="preserve">Podrobné informace o tomto léčivém přípravku jsou k dispozici na webových stránkách Evropské agentury pro léčivé přípravky </w:t>
      </w:r>
      <w:hyperlink r:id="rId14">
        <w:r w:rsidRPr="0067729C">
          <w:rPr>
            <w:rStyle w:val="Lienhypertexte"/>
          </w:rPr>
          <w:t>http://www.ema.europa.eu</w:t>
        </w:r>
      </w:hyperlink>
      <w:r w:rsidRPr="0067729C">
        <w:t>.</w:t>
      </w:r>
    </w:p>
    <w:p w14:paraId="04AA08A3" w14:textId="77777777" w:rsidR="003024C4" w:rsidRPr="0067729C" w:rsidRDefault="003024C4" w:rsidP="006E65AC">
      <w:pPr>
        <w:pStyle w:val="NormalKeep"/>
      </w:pPr>
    </w:p>
    <w:p w14:paraId="0A1A11FC" w14:textId="77777777" w:rsidR="003024C4" w:rsidRPr="0067729C" w:rsidRDefault="003024C4" w:rsidP="003024C4">
      <w:r w:rsidRPr="0067729C">
        <w:t>Na webových stránkách Evropské agentury pro léčivé přípravky je tato příbalová informace k dispozici ve všech úředních jazycích EU/EHP.</w:t>
      </w:r>
    </w:p>
    <w:p w14:paraId="2530AFF0" w14:textId="77777777" w:rsidR="003024C4" w:rsidRPr="0067729C" w:rsidRDefault="003024C4" w:rsidP="003024C4"/>
    <w:p w14:paraId="57DA574A" w14:textId="77777777" w:rsidR="003024C4" w:rsidRPr="0067729C" w:rsidRDefault="003024C4" w:rsidP="006E65AC">
      <w:pPr>
        <w:pStyle w:val="NormalKeep"/>
      </w:pPr>
      <w:r w:rsidRPr="0067729C">
        <w:t>------------------------------------------------------------------------------------------------------------------------</w:t>
      </w:r>
    </w:p>
    <w:p w14:paraId="6E538833" w14:textId="77777777" w:rsidR="003024C4" w:rsidRPr="0067729C" w:rsidRDefault="003024C4" w:rsidP="006E65AC">
      <w:pPr>
        <w:pStyle w:val="NormalKeep"/>
      </w:pPr>
    </w:p>
    <w:p w14:paraId="159CEFF6" w14:textId="77777777" w:rsidR="003024C4" w:rsidRPr="0067729C" w:rsidRDefault="003024C4" w:rsidP="006E65AC">
      <w:pPr>
        <w:pStyle w:val="NormalKeep"/>
      </w:pPr>
      <w:r w:rsidRPr="0067729C">
        <w:t>Následující informace jsou určeny pouze pro zdravotnické pracovníky:</w:t>
      </w:r>
    </w:p>
    <w:p w14:paraId="40AE6557" w14:textId="77777777" w:rsidR="003024C4" w:rsidRPr="0067729C" w:rsidRDefault="003024C4" w:rsidP="006E65AC">
      <w:pPr>
        <w:pStyle w:val="NormalKeep"/>
      </w:pPr>
    </w:p>
    <w:p w14:paraId="7D72A48D" w14:textId="77777777" w:rsidR="003024C4" w:rsidRPr="0067729C" w:rsidRDefault="003024C4" w:rsidP="006E65AC">
      <w:pPr>
        <w:pStyle w:val="HeadingUnderlined"/>
      </w:pPr>
      <w:r w:rsidRPr="0067729C">
        <w:t>Doporučení pro bezpečné zacházení</w:t>
      </w:r>
    </w:p>
    <w:p w14:paraId="321FAF48" w14:textId="77777777" w:rsidR="003024C4" w:rsidRPr="0067729C" w:rsidRDefault="003024C4" w:rsidP="003024C4">
      <w:r w:rsidRPr="0067729C">
        <w:t>Přípravek Azacitidin Mylan je cytotoxický léčivý přípravek a jako u jiných potenciálně toxických látek je třeba při manipulaci a přípravě azacitidinové suspenze postupovat opatrně. Mají být aplikovány postupy ke správné manipulaci a likvidaci protinádorových léčivých přípravků.</w:t>
      </w:r>
    </w:p>
    <w:p w14:paraId="049432F4" w14:textId="77777777" w:rsidR="003024C4" w:rsidRPr="0067729C" w:rsidRDefault="003024C4" w:rsidP="003024C4">
      <w:r w:rsidRPr="0067729C">
        <w:t>Jestliže se rekonstituovaný azacitidin dostane do kontaktu s kůží, okamžitě postižené místo pečlivě omyjte mýdlem a vodou. Pokud přijde do kontaktu se sliznicemi, vypláchněte pečlivě vodou.</w:t>
      </w:r>
    </w:p>
    <w:p w14:paraId="44736D4B" w14:textId="77777777" w:rsidR="003024C4" w:rsidRPr="0067729C" w:rsidRDefault="003024C4" w:rsidP="003024C4"/>
    <w:p w14:paraId="1B34A7FF" w14:textId="77777777" w:rsidR="003024C4" w:rsidRPr="0067729C" w:rsidRDefault="003024C4" w:rsidP="006E65AC">
      <w:pPr>
        <w:pStyle w:val="HeadingUnderlined"/>
      </w:pPr>
      <w:r w:rsidRPr="0067729C">
        <w:t>Inkompatibility</w:t>
      </w:r>
    </w:p>
    <w:p w14:paraId="4E1D9BA1" w14:textId="77777777" w:rsidR="003024C4" w:rsidRPr="0067729C" w:rsidRDefault="003024C4" w:rsidP="003024C4">
      <w:r w:rsidRPr="0067729C">
        <w:t xml:space="preserve">Tento léčivý přípravek nesmí být mísen s jinými léčivými přípravky s výjimkou těch, které jsou uvedeny níže (viz </w:t>
      </w:r>
      <w:r w:rsidR="00346882">
        <w:t>“</w:t>
      </w:r>
      <w:r w:rsidRPr="0067729C">
        <w:t>Postup rekonstituce</w:t>
      </w:r>
      <w:r w:rsidR="00346882">
        <w:t>”</w:t>
      </w:r>
      <w:r w:rsidRPr="0067729C">
        <w:t>).</w:t>
      </w:r>
    </w:p>
    <w:p w14:paraId="60E85FF4" w14:textId="77777777" w:rsidR="003024C4" w:rsidRPr="0067729C" w:rsidRDefault="003024C4" w:rsidP="003024C4"/>
    <w:p w14:paraId="4DB60621" w14:textId="77777777" w:rsidR="003024C4" w:rsidRPr="0067729C" w:rsidRDefault="003024C4" w:rsidP="006E65AC">
      <w:pPr>
        <w:pStyle w:val="HeadingUnderlined"/>
      </w:pPr>
      <w:r w:rsidRPr="0067729C">
        <w:t>Postup rekonstituce</w:t>
      </w:r>
    </w:p>
    <w:p w14:paraId="5B160ECE" w14:textId="77777777" w:rsidR="003024C4" w:rsidRPr="0067729C" w:rsidRDefault="003024C4" w:rsidP="003024C4">
      <w:r w:rsidRPr="0067729C">
        <w:t xml:space="preserve">Přípravek Azacitidin Mylan je nutno </w:t>
      </w:r>
      <w:r w:rsidRPr="0065134C">
        <w:t>rekonstituovat vodou pro injekci. Dobu</w:t>
      </w:r>
      <w:r w:rsidRPr="0067729C">
        <w:t xml:space="preserve"> použitelnosti rekonstituovaného léčivého přípravku je možné prodloužit rekonstitucí chlazenou (2 °C až 8 °C) vodou pro injekci. Podrobnosti o uchovávání rekonstituovaného přípravku jsou uvedeny níže.</w:t>
      </w:r>
    </w:p>
    <w:p w14:paraId="7842E779" w14:textId="77777777" w:rsidR="003024C4" w:rsidRPr="0067729C" w:rsidRDefault="003024C4" w:rsidP="003024C4"/>
    <w:p w14:paraId="39B709B7" w14:textId="77777777" w:rsidR="003A0D09" w:rsidRPr="0067729C" w:rsidRDefault="003A0D09" w:rsidP="006E65AC">
      <w:pPr>
        <w:pStyle w:val="NormalHanging"/>
        <w:keepNext/>
      </w:pPr>
      <w:r w:rsidRPr="0067729C">
        <w:t>1.</w:t>
      </w:r>
      <w:r w:rsidRPr="0067729C">
        <w:tab/>
        <w:t>Je třeba si připravit následující pomůcky:</w:t>
      </w:r>
    </w:p>
    <w:p w14:paraId="3DFC7597" w14:textId="590D25A9" w:rsidR="003024C4" w:rsidRPr="0067729C" w:rsidRDefault="003024C4" w:rsidP="003A0D09">
      <w:pPr>
        <w:pStyle w:val="Retraitnormal"/>
      </w:pPr>
      <w:r w:rsidRPr="0067729C">
        <w:t xml:space="preserve">injekční lahvičku (lahvičky) azacitidinu, injekční lahvičku (lahvičky) s vodou pro injekci, nesterilní chirurgické rukavice, alkoholové </w:t>
      </w:r>
      <w:r w:rsidR="00230D23">
        <w:t>tampóny</w:t>
      </w:r>
      <w:r w:rsidRPr="0067729C">
        <w:t>, 5ml injekční stříkačku (stříkačky) s jehlou (jehlami).</w:t>
      </w:r>
    </w:p>
    <w:p w14:paraId="1937FFF8" w14:textId="77777777" w:rsidR="003A0D09" w:rsidRPr="0067729C" w:rsidRDefault="003A0D09" w:rsidP="003A0D09">
      <w:pPr>
        <w:pStyle w:val="NormalHanging"/>
      </w:pPr>
      <w:r w:rsidRPr="0067729C">
        <w:t>2.</w:t>
      </w:r>
      <w:r w:rsidRPr="0067729C">
        <w:tab/>
        <w:t>Natáhněte 4 ml vody pro injekci do stříkačky, ujistěte se, že jste nenasáli žádný vzduch.</w:t>
      </w:r>
    </w:p>
    <w:p w14:paraId="146385F8" w14:textId="26EC22B4" w:rsidR="003A0D09" w:rsidRPr="0067729C" w:rsidRDefault="003A0D09" w:rsidP="003A0D09">
      <w:pPr>
        <w:pStyle w:val="NormalHanging"/>
      </w:pPr>
      <w:r w:rsidRPr="0067729C">
        <w:t>3.</w:t>
      </w:r>
      <w:r w:rsidRPr="0067729C">
        <w:tab/>
        <w:t>V</w:t>
      </w:r>
      <w:r w:rsidR="00230D23">
        <w:t>píchněte</w:t>
      </w:r>
      <w:r w:rsidRPr="0067729C">
        <w:t xml:space="preserve"> jehlu stříkačk</w:t>
      </w:r>
      <w:r w:rsidR="00230D23">
        <w:t>y</w:t>
      </w:r>
      <w:r w:rsidRPr="0067729C">
        <w:t xml:space="preserve"> obsahující 4 ml vody pro injekci skrz pryžový uzávěr injekční lahvičky s azacitidinem a vstříkněte vodu pro injekci do injekční lahvičky.</w:t>
      </w:r>
    </w:p>
    <w:p w14:paraId="49172966" w14:textId="564D2908" w:rsidR="003A0D09" w:rsidRPr="0067729C" w:rsidRDefault="003A0D09" w:rsidP="003A0D09">
      <w:pPr>
        <w:pStyle w:val="NormalHanging"/>
      </w:pPr>
      <w:r w:rsidRPr="0067729C">
        <w:t>4.</w:t>
      </w:r>
      <w:r w:rsidRPr="0067729C">
        <w:tab/>
        <w:t>Vyjměte stříkačku a jehlu. Injekční lahvičku je třeba rázně protřepat, až se utvoří rovnoměrná kalná suspenze. Po rekonstituci obsahuje jeden ml suspenze 25 mg azacitidinu (100 mg/4 ml). Rekonstituovaný přípravek je homogenní kalná suspenze bez sraženin. Pokud suspenze obsahuje velké částice nebo sraženiny, musí se zlikvidovat. Po rekonstituci suspenzi nefiltrujte, mohlo by dojít k odstranění léčivé látky. Je potřeba vzít v úvahu, že filtry jsou obsaženy v některých adaptérech, jehlách a uzavřených systémech; proto se tyto systémy nemají používat pro podání léčivého přípravku po rekonstituci.</w:t>
      </w:r>
    </w:p>
    <w:p w14:paraId="189C11A3" w14:textId="0D43A1A7" w:rsidR="003A0D09" w:rsidRPr="0067729C" w:rsidRDefault="003A0D09" w:rsidP="00E25099">
      <w:pPr>
        <w:pStyle w:val="NormalHanging"/>
        <w:keepNext/>
      </w:pPr>
      <w:r w:rsidRPr="0067729C">
        <w:lastRenderedPageBreak/>
        <w:t>5.</w:t>
      </w:r>
      <w:r w:rsidRPr="0067729C">
        <w:tab/>
        <w:t>Očistěte pryžový uzávěr a v</w:t>
      </w:r>
      <w:r w:rsidR="00230D23">
        <w:t>píchněte</w:t>
      </w:r>
      <w:r w:rsidRPr="0067729C">
        <w:t xml:space="preserve"> do injekční lahvičky novou stříkačku s jehlou. Injekční lahvičku je třeba otočit dnem vzhůru. Ujistěte se, že špička jehly je pod hladinou </w:t>
      </w:r>
      <w:r w:rsidR="00230D23">
        <w:t>suspenze</w:t>
      </w:r>
      <w:r w:rsidRPr="0067729C">
        <w:t xml:space="preserve">. Natáhněte píst zpět a odeberte množství léčivého přípravku potřebné pro </w:t>
      </w:r>
      <w:r w:rsidR="00230D23">
        <w:t>správnou</w:t>
      </w:r>
      <w:r w:rsidRPr="0067729C">
        <w:t xml:space="preserve"> dávku. Ujistěte se, že jste nenasáli do stříkačky žádný vzduch. Vytáhněte jehlu se stříkačkou z injekční lahvičky a jehlu zlikvidujte.</w:t>
      </w:r>
    </w:p>
    <w:p w14:paraId="365D5D0D" w14:textId="77777777" w:rsidR="003A0D09" w:rsidRPr="0067729C" w:rsidRDefault="003A0D09" w:rsidP="003A0D09">
      <w:pPr>
        <w:pStyle w:val="NormalHanging"/>
      </w:pPr>
      <w:r w:rsidRPr="0067729C">
        <w:t>6.</w:t>
      </w:r>
      <w:r w:rsidRPr="0067729C">
        <w:tab/>
        <w:t>Pevně připojte novou subkutánní jehlu (doporučuje se velikost 25 G) ke stříkačce. Do jehly se před injekcí nemá nasát žádná suspenze, aby se snížil výskyt lokálních reakcí v místě aplikace.</w:t>
      </w:r>
    </w:p>
    <w:p w14:paraId="36C79676" w14:textId="77777777" w:rsidR="003A0D09" w:rsidRPr="0067729C" w:rsidRDefault="003A0D09" w:rsidP="003A0D09">
      <w:pPr>
        <w:pStyle w:val="NormalHanging"/>
      </w:pPr>
      <w:r w:rsidRPr="0067729C">
        <w:t>7.</w:t>
      </w:r>
      <w:r w:rsidRPr="0067729C">
        <w:tab/>
        <w:t>Pokud je třeba více než jedna injekční lahvička, zopakujte všechny výše uvedené kroky pro přípravu suspenze. U dávek vyžadujících více než jednu injekční lahvičku se má dávka rovnoměrně rozdělit, např. dávka 150 mg = 6 ml, 2 stříkačky, každá se 3 ml. Vzhledem k retenci v injekční lahvičce a v jehle nemusí být možné nasát veškerou suspenzi z injekční lahvičky.</w:t>
      </w:r>
    </w:p>
    <w:p w14:paraId="21E4056F" w14:textId="77777777" w:rsidR="003024C4" w:rsidRPr="0067729C" w:rsidRDefault="003A0D09" w:rsidP="004907F5">
      <w:pPr>
        <w:pStyle w:val="NormalHanging"/>
      </w:pPr>
      <w:r w:rsidRPr="0067729C">
        <w:t>8.</w:t>
      </w:r>
      <w:r w:rsidRPr="0067729C">
        <w:tab/>
        <w:t>Obsah stříkačky s dávkou se musí těsně před podáním resuspendovat. Teplota suspenze v době podání injekce má být přibližně 20 °C</w:t>
      </w:r>
      <w:r w:rsidR="00346882">
        <w:t xml:space="preserve"> – </w:t>
      </w:r>
      <w:r w:rsidRPr="0067729C">
        <w:t>25 °C. Při resuspendaci otáčejte rázně stříkačku mezi dlaněmi, až vznikne jednolitá kalná suspenze. Pokud suspenze obsahuje velké částice nebo sraženiny, musí se zlikvidovat.</w:t>
      </w:r>
    </w:p>
    <w:p w14:paraId="43B141A0" w14:textId="77777777" w:rsidR="003024C4" w:rsidRPr="0067729C" w:rsidRDefault="003024C4" w:rsidP="003024C4"/>
    <w:p w14:paraId="022F69DA" w14:textId="77777777" w:rsidR="003024C4" w:rsidRPr="0067729C" w:rsidRDefault="003024C4" w:rsidP="004907F5">
      <w:pPr>
        <w:pStyle w:val="HeadingUnderlined"/>
      </w:pPr>
      <w:r w:rsidRPr="0067729C">
        <w:t>Uchovávání rekonstituovaného přípravku</w:t>
      </w:r>
    </w:p>
    <w:p w14:paraId="6FFC71B0" w14:textId="77777777" w:rsidR="003024C4" w:rsidRPr="0067729C" w:rsidRDefault="003024C4" w:rsidP="004907F5">
      <w:pPr>
        <w:pStyle w:val="HeadingUnderlinedEmphasis"/>
      </w:pPr>
      <w:r w:rsidRPr="0067729C">
        <w:t>K okamžitému použití</w:t>
      </w:r>
    </w:p>
    <w:p w14:paraId="42A24E32" w14:textId="77777777" w:rsidR="003024C4" w:rsidRPr="0067729C" w:rsidRDefault="003024C4" w:rsidP="003024C4">
      <w:r w:rsidRPr="0067729C">
        <w:t xml:space="preserve">Suspenzi přípravku Azacitidin Mylan je možné připravit těsně před použitím, ale rekonstituovaná suspenze se musí aplikovat během </w:t>
      </w:r>
      <w:r w:rsidR="00204BEB">
        <w:t>1 hodiny</w:t>
      </w:r>
      <w:r w:rsidRPr="0067729C">
        <w:t xml:space="preserve">. Pokud je uplynulá doba delší než </w:t>
      </w:r>
      <w:r w:rsidR="00204BEB">
        <w:t>1 hodina</w:t>
      </w:r>
      <w:r w:rsidRPr="0067729C">
        <w:t>, rekonstituovaná suspenze se musí náležitě zlikvidovat a připravit nová.</w:t>
      </w:r>
    </w:p>
    <w:p w14:paraId="679EBC3D" w14:textId="77777777" w:rsidR="003024C4" w:rsidRPr="0067729C" w:rsidRDefault="003024C4" w:rsidP="003024C4"/>
    <w:p w14:paraId="4FA85576" w14:textId="77777777" w:rsidR="003024C4" w:rsidRPr="0067729C" w:rsidRDefault="003024C4" w:rsidP="004907F5">
      <w:pPr>
        <w:pStyle w:val="HeadingUnderlinedEmphasis"/>
      </w:pPr>
      <w:r w:rsidRPr="0067729C">
        <w:t>Pro pozdější použití</w:t>
      </w:r>
    </w:p>
    <w:p w14:paraId="07E37FE4" w14:textId="77777777" w:rsidR="003024C4" w:rsidRPr="0067729C" w:rsidRDefault="003024C4" w:rsidP="003024C4">
      <w:r w:rsidRPr="0067729C">
        <w:t>Jestliže je k rekonstituci použita nechlazená voda pro injekci, musí se rekonstituovaná suspenze okamžitě uchovat v chladničce (2 °C až 8 °C). Zde je možné ji uchovávat maximálně 8 hodin. Pokud je uplynulá doba uchovávání v chladničce delší než 8 hodin, suspenze se musí náležitě zlikvidovat a připravit nová.</w:t>
      </w:r>
    </w:p>
    <w:p w14:paraId="3DADF025" w14:textId="77777777" w:rsidR="003024C4" w:rsidRPr="0067729C" w:rsidRDefault="003024C4" w:rsidP="003024C4"/>
    <w:p w14:paraId="54E29C9F" w14:textId="77777777" w:rsidR="003024C4" w:rsidRPr="0067729C" w:rsidRDefault="003024C4" w:rsidP="003024C4">
      <w:r w:rsidRPr="0067729C">
        <w:t>Jestliže je k rekonstituci použita chlazená (2 °C až 8 °C) voda pro injekci, musí se rekonstituovaná suspenze okamžitě uchovat v chladničce (2 °C až 8 °C). Zde je možné ji uchovávat maximálně 22 hodin. Pokud je uplynulá doba uchovávání v chladničce delší než 22 hodin, suspenze se musí náležitě zlikvidovat a připravit nová.</w:t>
      </w:r>
    </w:p>
    <w:p w14:paraId="149F7028" w14:textId="77777777" w:rsidR="003024C4" w:rsidRPr="0067729C" w:rsidRDefault="003024C4" w:rsidP="003024C4"/>
    <w:p w14:paraId="439E73B1" w14:textId="77777777" w:rsidR="003024C4" w:rsidRPr="0067729C" w:rsidRDefault="003024C4" w:rsidP="003024C4">
      <w:r w:rsidRPr="0067729C">
        <w:t>Před podáním se má stříkačka naplněná rekonstituovanou suspenzí nechat po dobu až 30 minut dosáhnout teploty přibližně 20 °C</w:t>
      </w:r>
      <w:r w:rsidR="00346882">
        <w:t xml:space="preserve"> – </w:t>
      </w:r>
      <w:r w:rsidRPr="0067729C">
        <w:t>25°C. Pokud je uplynulá doba delší než 30 minut, suspenze se musí náležitě zlikvidovat a připravit nová.</w:t>
      </w:r>
    </w:p>
    <w:p w14:paraId="30C919E1" w14:textId="77777777" w:rsidR="003024C4" w:rsidRPr="0067729C" w:rsidRDefault="003024C4" w:rsidP="003024C4"/>
    <w:p w14:paraId="2DF298A4" w14:textId="769D30C6" w:rsidR="003024C4" w:rsidRPr="0067729C" w:rsidRDefault="00230D23" w:rsidP="004907F5">
      <w:pPr>
        <w:pStyle w:val="HeadingUnderlined"/>
      </w:pPr>
      <w:r>
        <w:t>Výpočet</w:t>
      </w:r>
      <w:r w:rsidR="003024C4" w:rsidRPr="0067729C">
        <w:t xml:space="preserve"> jednotlivé dávky</w:t>
      </w:r>
    </w:p>
    <w:p w14:paraId="4ED6A57E" w14:textId="4DBCE8F1" w:rsidR="003024C4" w:rsidRPr="0067729C" w:rsidRDefault="003024C4" w:rsidP="004907F5">
      <w:pPr>
        <w:pStyle w:val="NormalKeep"/>
      </w:pPr>
      <w:r w:rsidRPr="0067729C">
        <w:t xml:space="preserve">Celková dávka podle </w:t>
      </w:r>
      <w:r w:rsidR="00230D23">
        <w:t xml:space="preserve">plochy </w:t>
      </w:r>
      <w:r w:rsidRPr="0067729C">
        <w:t>povrchu těla (body surface area, BSA) se vypočte následujícím způsobem:</w:t>
      </w:r>
    </w:p>
    <w:p w14:paraId="1B97AB6B" w14:textId="77777777" w:rsidR="003024C4" w:rsidRPr="0067729C" w:rsidRDefault="003024C4" w:rsidP="004907F5">
      <w:pPr>
        <w:pStyle w:val="NormalKeep"/>
      </w:pPr>
    </w:p>
    <w:p w14:paraId="2497D6C7" w14:textId="77777777" w:rsidR="003024C4" w:rsidRPr="0067729C" w:rsidRDefault="003024C4" w:rsidP="003024C4">
      <w:r w:rsidRPr="0067729C">
        <w:t>Celková dávka (mg) = dávka (mg/m²) × BSA (m²)</w:t>
      </w:r>
    </w:p>
    <w:p w14:paraId="70175EE4" w14:textId="77777777" w:rsidR="003024C4" w:rsidRPr="0067729C" w:rsidRDefault="003024C4" w:rsidP="003024C4"/>
    <w:p w14:paraId="4BA03F6C" w14:textId="77777777" w:rsidR="003024C4" w:rsidRPr="0067729C" w:rsidRDefault="003024C4" w:rsidP="003024C4">
      <w:r w:rsidRPr="0067729C">
        <w:t>Následující tabulka je uvedena pouze jako příklad výpočtu jednotlivé dávky azacitidinu na základě průměrné hodnoty BSA 1,8 m².</w:t>
      </w:r>
    </w:p>
    <w:p w14:paraId="5DADEFF8" w14:textId="77777777" w:rsidR="004907F5" w:rsidRPr="0067729C" w:rsidRDefault="004907F5" w:rsidP="004907F5"/>
    <w:tbl>
      <w:tblPr>
        <w:tblStyle w:val="Standar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265"/>
        <w:gridCol w:w="2265"/>
        <w:gridCol w:w="2268"/>
      </w:tblGrid>
      <w:tr w:rsidR="004907F5" w:rsidRPr="0067729C" w14:paraId="6F00DE55" w14:textId="77777777" w:rsidTr="00E75150">
        <w:trPr>
          <w:tblHeader/>
        </w:trPr>
        <w:tc>
          <w:tcPr>
            <w:tcW w:w="2269" w:type="dxa"/>
          </w:tcPr>
          <w:p w14:paraId="74DBDFD9" w14:textId="77777777" w:rsidR="004907F5" w:rsidRPr="0067729C" w:rsidRDefault="004907F5" w:rsidP="0059530B">
            <w:pPr>
              <w:pStyle w:val="NormalKeep"/>
            </w:pPr>
            <w:r w:rsidRPr="0067729C">
              <w:t>Dávka mg/m²</w:t>
            </w:r>
          </w:p>
          <w:p w14:paraId="3227711C" w14:textId="77777777" w:rsidR="004907F5" w:rsidRPr="0067729C" w:rsidRDefault="004907F5" w:rsidP="0059530B">
            <w:pPr>
              <w:pStyle w:val="HeadingEmphasis"/>
            </w:pPr>
            <w:r w:rsidRPr="0067729C">
              <w:t>(% doporučené počáteční dávky)</w:t>
            </w:r>
          </w:p>
        </w:tc>
        <w:tc>
          <w:tcPr>
            <w:tcW w:w="2269" w:type="dxa"/>
          </w:tcPr>
          <w:p w14:paraId="2E2AFA97" w14:textId="77777777" w:rsidR="004907F5" w:rsidRPr="0067729C" w:rsidRDefault="004907F5" w:rsidP="0059530B">
            <w:r w:rsidRPr="0067729C">
              <w:t>Celková dávka vycházející z BSA 1,8 m²</w:t>
            </w:r>
          </w:p>
        </w:tc>
        <w:tc>
          <w:tcPr>
            <w:tcW w:w="2269" w:type="dxa"/>
          </w:tcPr>
          <w:p w14:paraId="41DC4E45" w14:textId="77777777" w:rsidR="004907F5" w:rsidRPr="0067729C" w:rsidRDefault="004907F5" w:rsidP="0059530B">
            <w:r w:rsidRPr="0067729C">
              <w:t>Potřebný počet injekčních lahviček</w:t>
            </w:r>
          </w:p>
        </w:tc>
        <w:tc>
          <w:tcPr>
            <w:tcW w:w="2270" w:type="dxa"/>
          </w:tcPr>
          <w:p w14:paraId="3BB3779F" w14:textId="77777777" w:rsidR="004907F5" w:rsidRPr="0067729C" w:rsidRDefault="004907F5" w:rsidP="0059530B">
            <w:r w:rsidRPr="0067729C">
              <w:t>Celkové potřebné množství rekonstituované suspenze</w:t>
            </w:r>
          </w:p>
        </w:tc>
      </w:tr>
      <w:tr w:rsidR="004907F5" w:rsidRPr="0067729C" w14:paraId="4342E598" w14:textId="77777777" w:rsidTr="00E75150">
        <w:tc>
          <w:tcPr>
            <w:tcW w:w="2269" w:type="dxa"/>
          </w:tcPr>
          <w:p w14:paraId="0F5E5F57" w14:textId="77777777" w:rsidR="004907F5" w:rsidRPr="0067729C" w:rsidRDefault="004907F5" w:rsidP="0059530B">
            <w:pPr>
              <w:pStyle w:val="NormalKeep"/>
            </w:pPr>
            <w:r w:rsidRPr="0067729C">
              <w:t>75 mg/m² (100 %)</w:t>
            </w:r>
          </w:p>
        </w:tc>
        <w:tc>
          <w:tcPr>
            <w:tcW w:w="2269" w:type="dxa"/>
          </w:tcPr>
          <w:p w14:paraId="327C34D8" w14:textId="77777777" w:rsidR="004907F5" w:rsidRPr="0067729C" w:rsidRDefault="004907F5" w:rsidP="0059530B">
            <w:r w:rsidRPr="0067729C">
              <w:t>135 mg</w:t>
            </w:r>
          </w:p>
        </w:tc>
        <w:tc>
          <w:tcPr>
            <w:tcW w:w="2269" w:type="dxa"/>
          </w:tcPr>
          <w:p w14:paraId="62040AB3" w14:textId="77777777" w:rsidR="004907F5" w:rsidRPr="0067729C" w:rsidRDefault="004907F5" w:rsidP="0059530B">
            <w:r w:rsidRPr="0067729C">
              <w:t>2 injekční lahvičky</w:t>
            </w:r>
          </w:p>
        </w:tc>
        <w:tc>
          <w:tcPr>
            <w:tcW w:w="2270" w:type="dxa"/>
          </w:tcPr>
          <w:p w14:paraId="501B52C3" w14:textId="77777777" w:rsidR="004907F5" w:rsidRPr="0067729C" w:rsidRDefault="004907F5" w:rsidP="0059530B">
            <w:r w:rsidRPr="0067729C">
              <w:t>5,4 ml</w:t>
            </w:r>
          </w:p>
        </w:tc>
      </w:tr>
      <w:tr w:rsidR="004907F5" w:rsidRPr="0067729C" w14:paraId="101F241C" w14:textId="77777777" w:rsidTr="00E75150">
        <w:tc>
          <w:tcPr>
            <w:tcW w:w="2269" w:type="dxa"/>
          </w:tcPr>
          <w:p w14:paraId="786EE17D" w14:textId="77777777" w:rsidR="004907F5" w:rsidRPr="0067729C" w:rsidRDefault="004907F5" w:rsidP="0059530B">
            <w:pPr>
              <w:pStyle w:val="NormalKeep"/>
            </w:pPr>
            <w:r w:rsidRPr="0067729C">
              <w:t>37,5 mg/m² (50 %)</w:t>
            </w:r>
          </w:p>
        </w:tc>
        <w:tc>
          <w:tcPr>
            <w:tcW w:w="2269" w:type="dxa"/>
          </w:tcPr>
          <w:p w14:paraId="50CD807B" w14:textId="77777777" w:rsidR="004907F5" w:rsidRPr="0067729C" w:rsidRDefault="004907F5" w:rsidP="0059530B">
            <w:r w:rsidRPr="0067729C">
              <w:t>67,5 mg</w:t>
            </w:r>
          </w:p>
        </w:tc>
        <w:tc>
          <w:tcPr>
            <w:tcW w:w="2269" w:type="dxa"/>
          </w:tcPr>
          <w:p w14:paraId="76C6C320" w14:textId="77777777" w:rsidR="004907F5" w:rsidRPr="0067729C" w:rsidRDefault="004907F5" w:rsidP="0059530B">
            <w:r w:rsidRPr="0067729C">
              <w:t>1 injekční lahvička</w:t>
            </w:r>
          </w:p>
        </w:tc>
        <w:tc>
          <w:tcPr>
            <w:tcW w:w="2270" w:type="dxa"/>
          </w:tcPr>
          <w:p w14:paraId="423897AA" w14:textId="77777777" w:rsidR="004907F5" w:rsidRPr="0067729C" w:rsidRDefault="004907F5" w:rsidP="0059530B">
            <w:r w:rsidRPr="0067729C">
              <w:t>2,7 ml</w:t>
            </w:r>
          </w:p>
        </w:tc>
      </w:tr>
      <w:tr w:rsidR="004907F5" w:rsidRPr="0067729C" w14:paraId="1D83DDC0" w14:textId="77777777" w:rsidTr="00E75150">
        <w:tc>
          <w:tcPr>
            <w:tcW w:w="2269" w:type="dxa"/>
          </w:tcPr>
          <w:p w14:paraId="15B9075D" w14:textId="77777777" w:rsidR="004907F5" w:rsidRPr="0067729C" w:rsidRDefault="004907F5" w:rsidP="0059530B">
            <w:pPr>
              <w:pStyle w:val="NormalKeep"/>
            </w:pPr>
            <w:r w:rsidRPr="0067729C">
              <w:t>25 mg/m² (33 %)</w:t>
            </w:r>
          </w:p>
        </w:tc>
        <w:tc>
          <w:tcPr>
            <w:tcW w:w="2269" w:type="dxa"/>
          </w:tcPr>
          <w:p w14:paraId="765C2F4F" w14:textId="77777777" w:rsidR="004907F5" w:rsidRPr="0067729C" w:rsidRDefault="004907F5" w:rsidP="0059530B">
            <w:r w:rsidRPr="0067729C">
              <w:t>45 mg</w:t>
            </w:r>
          </w:p>
        </w:tc>
        <w:tc>
          <w:tcPr>
            <w:tcW w:w="2269" w:type="dxa"/>
          </w:tcPr>
          <w:p w14:paraId="498FD033" w14:textId="77777777" w:rsidR="004907F5" w:rsidRPr="0067729C" w:rsidRDefault="004907F5" w:rsidP="0059530B">
            <w:r w:rsidRPr="0067729C">
              <w:t>1 injekční lahvička</w:t>
            </w:r>
          </w:p>
        </w:tc>
        <w:tc>
          <w:tcPr>
            <w:tcW w:w="2270" w:type="dxa"/>
          </w:tcPr>
          <w:p w14:paraId="2D3320F3" w14:textId="77777777" w:rsidR="004907F5" w:rsidRPr="0067729C" w:rsidRDefault="004907F5" w:rsidP="0059530B">
            <w:r w:rsidRPr="0067729C">
              <w:t>1,8 ml</w:t>
            </w:r>
          </w:p>
        </w:tc>
      </w:tr>
    </w:tbl>
    <w:p w14:paraId="66DECF90" w14:textId="77777777" w:rsidR="004907F5" w:rsidRPr="0067729C" w:rsidRDefault="004907F5" w:rsidP="004907F5"/>
    <w:p w14:paraId="0CCDA5BA" w14:textId="77777777" w:rsidR="003024C4" w:rsidRPr="0067729C" w:rsidRDefault="003024C4" w:rsidP="004907F5">
      <w:pPr>
        <w:pStyle w:val="HeadingUnderlined"/>
      </w:pPr>
      <w:r w:rsidRPr="0067729C">
        <w:lastRenderedPageBreak/>
        <w:t>Způsob podání</w:t>
      </w:r>
    </w:p>
    <w:p w14:paraId="485B7EF3" w14:textId="0765031C" w:rsidR="003024C4" w:rsidRPr="0067729C" w:rsidRDefault="003024C4" w:rsidP="003024C4">
      <w:r w:rsidRPr="0067729C">
        <w:t>Rekonstituovaný přípravek Azacitidin Mylan se podává subkutánní injekcí (</w:t>
      </w:r>
      <w:r w:rsidR="00230D23">
        <w:t xml:space="preserve">vpíchněte </w:t>
      </w:r>
      <w:r w:rsidRPr="0067729C">
        <w:t>jehlu pod úhlem 45–90°), za použití jehly o velikosti 25 G, do horní části paže, do stehna nebo do břicha.</w:t>
      </w:r>
    </w:p>
    <w:p w14:paraId="79221AD2" w14:textId="77777777" w:rsidR="003024C4" w:rsidRPr="0067729C" w:rsidRDefault="003024C4" w:rsidP="003024C4"/>
    <w:p w14:paraId="2C6BF5BB" w14:textId="77777777" w:rsidR="003024C4" w:rsidRPr="0067729C" w:rsidRDefault="003024C4" w:rsidP="003024C4">
      <w:r w:rsidRPr="0067729C">
        <w:t>Dávky větší než 4 ml se mají aplikovat do dvou různých míst.</w:t>
      </w:r>
    </w:p>
    <w:p w14:paraId="44BEE21F" w14:textId="77777777" w:rsidR="003024C4" w:rsidRPr="0067729C" w:rsidRDefault="003024C4" w:rsidP="003024C4"/>
    <w:p w14:paraId="69F59B45" w14:textId="77777777" w:rsidR="003024C4" w:rsidRPr="0067729C" w:rsidRDefault="003024C4" w:rsidP="003024C4">
      <w:r w:rsidRPr="0067729C">
        <w:t>Místa vpichu injekce je třeba střídat. Další injekce je třeba podávat nejméně 2,5 cm od předchozího místa a nikdy ne do citlivého místa, do podlitiny, do zarudlého nebo zatvrdlého místa.</w:t>
      </w:r>
    </w:p>
    <w:p w14:paraId="0E52A85F" w14:textId="77777777" w:rsidR="003024C4" w:rsidRPr="0067729C" w:rsidRDefault="003024C4" w:rsidP="003024C4"/>
    <w:p w14:paraId="1411F31F" w14:textId="77777777" w:rsidR="00150530" w:rsidRPr="00CB22E9" w:rsidRDefault="00150530" w:rsidP="003024C4">
      <w:pPr>
        <w:rPr>
          <w:u w:val="single"/>
        </w:rPr>
      </w:pPr>
      <w:r w:rsidRPr="00CB22E9">
        <w:rPr>
          <w:u w:val="single"/>
        </w:rPr>
        <w:t>Likvidace</w:t>
      </w:r>
    </w:p>
    <w:p w14:paraId="0FA89EFE" w14:textId="77777777" w:rsidR="00B7513F" w:rsidRPr="00C9026E" w:rsidRDefault="003024C4" w:rsidP="003024C4">
      <w:r w:rsidRPr="0067729C">
        <w:t>Veškerý nepoužitý léčivý přípravek nebo odpad musí být zlikvidován v souladu s místními požadavky.</w:t>
      </w:r>
    </w:p>
    <w:sectPr w:rsidR="00B7513F" w:rsidRPr="00C9026E" w:rsidSect="00CC7465">
      <w:headerReference w:type="even" r:id="rId15"/>
      <w:headerReference w:type="default" r:id="rId16"/>
      <w:footerReference w:type="even" r:id="rId17"/>
      <w:footerReference w:type="default" r:id="rId18"/>
      <w:headerReference w:type="first" r:id="rId19"/>
      <w:footerReference w:type="first" r:id="rId20"/>
      <w:pgSz w:w="11909" w:h="16834"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43A77" w14:textId="77777777" w:rsidR="00696484" w:rsidRDefault="00696484" w:rsidP="00C43A9F">
      <w:r>
        <w:separator/>
      </w:r>
    </w:p>
  </w:endnote>
  <w:endnote w:type="continuationSeparator" w:id="0">
    <w:p w14:paraId="2732EDD5" w14:textId="77777777" w:rsidR="00696484" w:rsidRDefault="00696484" w:rsidP="00C43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42F35" w14:textId="77777777" w:rsidR="00C54BC5" w:rsidRDefault="00C54BC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E3043" w14:textId="77777777" w:rsidR="005028B7" w:rsidRPr="00916406" w:rsidRDefault="005028B7" w:rsidP="00916406">
    <w:pPr>
      <w:pStyle w:val="Pieddepage"/>
    </w:pPr>
    <w:r>
      <w:fldChar w:fldCharType="begin"/>
    </w:r>
    <w:r>
      <w:instrText xml:space="preserve"> PAGE  \* Arabic  \* MERGEFORMAT </w:instrText>
    </w:r>
    <w:r>
      <w:fldChar w:fldCharType="separate"/>
    </w:r>
    <w:r w:rsidR="000765F2">
      <w:rPr>
        <w:noProof/>
      </w:rPr>
      <w:t>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C39C6" w14:textId="77777777" w:rsidR="00C54BC5" w:rsidRDefault="00C54BC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01B24" w14:textId="77777777" w:rsidR="00696484" w:rsidRDefault="00696484" w:rsidP="00C43A9F">
      <w:r>
        <w:separator/>
      </w:r>
    </w:p>
  </w:footnote>
  <w:footnote w:type="continuationSeparator" w:id="0">
    <w:p w14:paraId="40C3429E" w14:textId="77777777" w:rsidR="00696484" w:rsidRDefault="00696484" w:rsidP="00C43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A00A2" w14:textId="77777777" w:rsidR="00C54BC5" w:rsidRDefault="00C54BC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71E5F" w14:textId="77777777" w:rsidR="00C54BC5" w:rsidRDefault="00C54BC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CF457" w14:textId="77777777" w:rsidR="00C54BC5" w:rsidRDefault="00C54BC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1681EA"/>
    <w:lvl w:ilvl="0">
      <w:start w:val="1"/>
      <w:numFmt w:val="decimal"/>
      <w:pStyle w:val="Listenumros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BD626EC"/>
    <w:lvl w:ilvl="0">
      <w:start w:val="1"/>
      <w:numFmt w:val="decimal"/>
      <w:pStyle w:val="Listenumros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666EE9E"/>
    <w:lvl w:ilvl="0">
      <w:start w:val="1"/>
      <w:numFmt w:val="decimal"/>
      <w:pStyle w:val="Listenumros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1D105C24"/>
    <w:lvl w:ilvl="0">
      <w:start w:val="1"/>
      <w:numFmt w:val="decimal"/>
      <w:pStyle w:val="Listenumros2"/>
      <w:lvlText w:val="%1."/>
      <w:lvlJc w:val="left"/>
      <w:pPr>
        <w:tabs>
          <w:tab w:val="num" w:pos="720"/>
        </w:tabs>
        <w:ind w:left="720" w:hanging="360"/>
      </w:pPr>
      <w:rPr>
        <w:rFonts w:cs="Times New Roman"/>
      </w:rPr>
    </w:lvl>
  </w:abstractNum>
  <w:abstractNum w:abstractNumId="4" w15:restartNumberingAfterBreak="0">
    <w:nsid w:val="FFFFFF80"/>
    <w:multiLevelType w:val="singleLevel"/>
    <w:tmpl w:val="F3D86608"/>
    <w:lvl w:ilvl="0">
      <w:start w:val="1"/>
      <w:numFmt w:val="bullet"/>
      <w:pStyle w:val="Listepuce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C6C6DF6"/>
    <w:lvl w:ilvl="0">
      <w:start w:val="1"/>
      <w:numFmt w:val="bullet"/>
      <w:pStyle w:val="Listepuce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3723BDE"/>
    <w:lvl w:ilvl="0">
      <w:start w:val="1"/>
      <w:numFmt w:val="bullet"/>
      <w:pStyle w:val="Listepuce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444BCE"/>
    <w:lvl w:ilvl="0">
      <w:start w:val="1"/>
      <w:numFmt w:val="bullet"/>
      <w:pStyle w:val="Listepuce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4C0AF36"/>
    <w:lvl w:ilvl="0">
      <w:start w:val="1"/>
      <w:numFmt w:val="decimal"/>
      <w:pStyle w:val="Listenumros"/>
      <w:lvlText w:val="%1."/>
      <w:lvlJc w:val="left"/>
      <w:pPr>
        <w:tabs>
          <w:tab w:val="num" w:pos="360"/>
        </w:tabs>
        <w:ind w:left="360" w:hanging="360"/>
      </w:pPr>
      <w:rPr>
        <w:rFonts w:cs="Times New Roman"/>
      </w:rPr>
    </w:lvl>
  </w:abstractNum>
  <w:abstractNum w:abstractNumId="9" w15:restartNumberingAfterBreak="0">
    <w:nsid w:val="FFFFFF89"/>
    <w:multiLevelType w:val="singleLevel"/>
    <w:tmpl w:val="CCAA416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C787D2B"/>
    <w:multiLevelType w:val="hybridMultilevel"/>
    <w:tmpl w:val="39141C4C"/>
    <w:lvl w:ilvl="0" w:tplc="F1D8AA6C">
      <w:start w:val="1"/>
      <w:numFmt w:val="bullet"/>
      <w:pStyle w:val="Bullet-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D40FA0"/>
    <w:multiLevelType w:val="hybridMultilevel"/>
    <w:tmpl w:val="EF180966"/>
    <w:lvl w:ilvl="0" w:tplc="6256D910">
      <w:start w:val="11"/>
      <w:numFmt w:val="decimal"/>
      <w:lvlText w:val="%1."/>
      <w:lvlJc w:val="left"/>
      <w:pPr>
        <w:ind w:left="1698" w:hanging="705"/>
      </w:pPr>
      <w:rPr>
        <w:rFonts w:hint="default"/>
      </w:r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12" w15:restartNumberingAfterBreak="0">
    <w:nsid w:val="133218BB"/>
    <w:multiLevelType w:val="hybridMultilevel"/>
    <w:tmpl w:val="C19053FE"/>
    <w:lvl w:ilvl="0" w:tplc="ADD44E02">
      <w:start w:val="1"/>
      <w:numFmt w:val="bullet"/>
      <w:pStyle w:val="Bullet-"/>
      <w:lvlText w:val="-"/>
      <w:lvlJc w:val="left"/>
      <w:pPr>
        <w:ind w:left="562" w:hanging="562"/>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934EC2"/>
    <w:multiLevelType w:val="hybridMultilevel"/>
    <w:tmpl w:val="3A400124"/>
    <w:lvl w:ilvl="0" w:tplc="9E9E8E80">
      <w:start w:val="11"/>
      <w:numFmt w:val="decimal"/>
      <w:lvlText w:val="%1."/>
      <w:lvlJc w:val="left"/>
      <w:pPr>
        <w:ind w:left="930" w:hanging="570"/>
      </w:pPr>
      <w:rPr>
        <w:rFonts w:eastAsia="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B1A3920"/>
    <w:multiLevelType w:val="hybridMultilevel"/>
    <w:tmpl w:val="54386C9E"/>
    <w:lvl w:ilvl="0" w:tplc="5DAADB12">
      <w:start w:val="1"/>
      <w:numFmt w:val="bullet"/>
      <w:pStyle w:val="Bullet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1C0327"/>
    <w:multiLevelType w:val="hybridMultilevel"/>
    <w:tmpl w:val="1EAC0D92"/>
    <w:lvl w:ilvl="0" w:tplc="9CFA9D1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AB554A"/>
    <w:multiLevelType w:val="hybridMultilevel"/>
    <w:tmpl w:val="E774E07A"/>
    <w:lvl w:ilvl="0" w:tplc="040C000F">
      <w:start w:val="11"/>
      <w:numFmt w:val="decimal"/>
      <w:lvlText w:val="%1."/>
      <w:lvlJc w:val="left"/>
      <w:pPr>
        <w:ind w:left="720" w:hanging="360"/>
      </w:pPr>
      <w:rPr>
        <w:rFonts w:eastAsia="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08448E4"/>
    <w:multiLevelType w:val="hybridMultilevel"/>
    <w:tmpl w:val="9F9EF3C4"/>
    <w:lvl w:ilvl="0" w:tplc="B1660F98">
      <w:start w:val="1"/>
      <w:numFmt w:val="bullet"/>
      <w:pStyle w:val="Bullet"/>
      <w:lvlText w:val="•"/>
      <w:lvlJc w:val="left"/>
      <w:pPr>
        <w:ind w:left="562" w:hanging="562"/>
      </w:pPr>
      <w:rPr>
        <w:rFonts w:ascii="Times New Roman" w:eastAsia="SimSun" w:hAnsi="Times New Roman" w:hint="default"/>
        <w:b w:val="0"/>
        <w:i w:val="0"/>
        <w:caps w:val="0"/>
        <w:smallCaps w:val="0"/>
        <w:strike w:val="0"/>
        <w:dstrike w:val="0"/>
        <w:vanish w:val="0"/>
        <w:color w:val="auto"/>
        <w:spacing w:val="0"/>
        <w:w w:val="100"/>
        <w:kern w:val="0"/>
        <w:position w:val="0"/>
        <w:sz w:val="22"/>
        <w:u w:val="none"/>
        <w:effect w:val="none"/>
        <w:vertAlign w:val="baseline"/>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BD21D5"/>
    <w:multiLevelType w:val="hybridMultilevel"/>
    <w:tmpl w:val="6E62413C"/>
    <w:lvl w:ilvl="0" w:tplc="F342D858">
      <w:start w:val="1"/>
      <w:numFmt w:val="bullet"/>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A566C4"/>
    <w:multiLevelType w:val="hybridMultilevel"/>
    <w:tmpl w:val="9E04ABE4"/>
    <w:lvl w:ilvl="0" w:tplc="D23AACB6">
      <w:start w:val="1"/>
      <w:numFmt w:val="bullet"/>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E600F6"/>
    <w:multiLevelType w:val="hybridMultilevel"/>
    <w:tmpl w:val="CA18756A"/>
    <w:lvl w:ilvl="0" w:tplc="DF2C1A74">
      <w:start w:val="1"/>
      <w:numFmt w:val="bullet"/>
      <w:lvlText w:val="–"/>
      <w:lvlJc w:val="left"/>
      <w:pPr>
        <w:ind w:left="562" w:hanging="562"/>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674DA1"/>
    <w:multiLevelType w:val="hybridMultilevel"/>
    <w:tmpl w:val="A7A276E2"/>
    <w:lvl w:ilvl="0" w:tplc="353494D8">
      <w:start w:val="11"/>
      <w:numFmt w:val="decimal"/>
      <w:lvlText w:val="%1."/>
      <w:lvlJc w:val="left"/>
      <w:pPr>
        <w:ind w:left="930" w:hanging="57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512038073">
    <w:abstractNumId w:val="15"/>
  </w:num>
  <w:num w:numId="2" w16cid:durableId="1855803325">
    <w:abstractNumId w:val="17"/>
  </w:num>
  <w:num w:numId="3" w16cid:durableId="1379090985">
    <w:abstractNumId w:val="20"/>
  </w:num>
  <w:num w:numId="4" w16cid:durableId="1161585149">
    <w:abstractNumId w:val="9"/>
  </w:num>
  <w:num w:numId="5" w16cid:durableId="1189224283">
    <w:abstractNumId w:val="7"/>
  </w:num>
  <w:num w:numId="6" w16cid:durableId="1977831425">
    <w:abstractNumId w:val="6"/>
  </w:num>
  <w:num w:numId="7" w16cid:durableId="127357864">
    <w:abstractNumId w:val="5"/>
  </w:num>
  <w:num w:numId="8" w16cid:durableId="1952936134">
    <w:abstractNumId w:val="4"/>
  </w:num>
  <w:num w:numId="9" w16cid:durableId="1950622380">
    <w:abstractNumId w:val="8"/>
  </w:num>
  <w:num w:numId="10" w16cid:durableId="539825290">
    <w:abstractNumId w:val="3"/>
  </w:num>
  <w:num w:numId="11" w16cid:durableId="1692611265">
    <w:abstractNumId w:val="2"/>
  </w:num>
  <w:num w:numId="12" w16cid:durableId="1952517775">
    <w:abstractNumId w:val="1"/>
  </w:num>
  <w:num w:numId="13" w16cid:durableId="1451169006">
    <w:abstractNumId w:val="0"/>
  </w:num>
  <w:num w:numId="14" w16cid:durableId="1240944832">
    <w:abstractNumId w:val="20"/>
    <w:lvlOverride w:ilvl="0">
      <w:startOverride w:val="1"/>
    </w:lvlOverride>
  </w:num>
  <w:num w:numId="15" w16cid:durableId="1762338659">
    <w:abstractNumId w:val="17"/>
    <w:lvlOverride w:ilvl="0">
      <w:startOverride w:val="1"/>
    </w:lvlOverride>
  </w:num>
  <w:num w:numId="16" w16cid:durableId="219244309">
    <w:abstractNumId w:val="19"/>
  </w:num>
  <w:num w:numId="17" w16cid:durableId="1235972194">
    <w:abstractNumId w:val="18"/>
  </w:num>
  <w:num w:numId="18" w16cid:durableId="1667174308">
    <w:abstractNumId w:val="14"/>
  </w:num>
  <w:num w:numId="19" w16cid:durableId="1661960041">
    <w:abstractNumId w:val="14"/>
    <w:lvlOverride w:ilvl="0">
      <w:startOverride w:val="1"/>
    </w:lvlOverride>
  </w:num>
  <w:num w:numId="20" w16cid:durableId="432870342">
    <w:abstractNumId w:val="10"/>
  </w:num>
  <w:num w:numId="21" w16cid:durableId="113327402">
    <w:abstractNumId w:val="12"/>
  </w:num>
  <w:num w:numId="22" w16cid:durableId="1898709069">
    <w:abstractNumId w:val="11"/>
  </w:num>
  <w:num w:numId="23" w16cid:durableId="1275987619">
    <w:abstractNumId w:val="13"/>
  </w:num>
  <w:num w:numId="24" w16cid:durableId="948271415">
    <w:abstractNumId w:val="16"/>
  </w:num>
  <w:num w:numId="25" w16cid:durableId="142876866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 Viatris">
    <w15:presenceInfo w15:providerId="None" w15:userId="Anonymous - Viatris"/>
  </w15:person>
  <w15:person w15:author="Anonymous – Viatris">
    <w15:presenceInfo w15:providerId="None" w15:userId="Anonymous –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stylePaneSortMethod w:val="0000"/>
  <w:trackRevisions/>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0ED"/>
    <w:rsid w:val="0000558C"/>
    <w:rsid w:val="0002111C"/>
    <w:rsid w:val="00021299"/>
    <w:rsid w:val="00022417"/>
    <w:rsid w:val="0003007F"/>
    <w:rsid w:val="00034A90"/>
    <w:rsid w:val="00046B11"/>
    <w:rsid w:val="000522BF"/>
    <w:rsid w:val="00054963"/>
    <w:rsid w:val="000608F8"/>
    <w:rsid w:val="00071DB7"/>
    <w:rsid w:val="000765F2"/>
    <w:rsid w:val="00097219"/>
    <w:rsid w:val="000A7030"/>
    <w:rsid w:val="000B25D7"/>
    <w:rsid w:val="000C0F6A"/>
    <w:rsid w:val="000C1079"/>
    <w:rsid w:val="000C4C50"/>
    <w:rsid w:val="000C5A7D"/>
    <w:rsid w:val="000D45AD"/>
    <w:rsid w:val="000F345B"/>
    <w:rsid w:val="000F571E"/>
    <w:rsid w:val="000F5BDA"/>
    <w:rsid w:val="000F6924"/>
    <w:rsid w:val="00110584"/>
    <w:rsid w:val="00112B05"/>
    <w:rsid w:val="00113B89"/>
    <w:rsid w:val="00140989"/>
    <w:rsid w:val="00146B83"/>
    <w:rsid w:val="00150530"/>
    <w:rsid w:val="00171218"/>
    <w:rsid w:val="001723F9"/>
    <w:rsid w:val="001733A5"/>
    <w:rsid w:val="00177BA7"/>
    <w:rsid w:val="00180F5F"/>
    <w:rsid w:val="00184CDB"/>
    <w:rsid w:val="001859CE"/>
    <w:rsid w:val="001950ED"/>
    <w:rsid w:val="001B0AA3"/>
    <w:rsid w:val="001C1DAE"/>
    <w:rsid w:val="001C5B2E"/>
    <w:rsid w:val="001C6D70"/>
    <w:rsid w:val="001D553D"/>
    <w:rsid w:val="001E19C3"/>
    <w:rsid w:val="001E370A"/>
    <w:rsid w:val="001E3910"/>
    <w:rsid w:val="001E60DF"/>
    <w:rsid w:val="001F12C3"/>
    <w:rsid w:val="001F59B1"/>
    <w:rsid w:val="00203257"/>
    <w:rsid w:val="00203AF8"/>
    <w:rsid w:val="00204BEB"/>
    <w:rsid w:val="002053CE"/>
    <w:rsid w:val="00205ACE"/>
    <w:rsid w:val="002111CF"/>
    <w:rsid w:val="00221A90"/>
    <w:rsid w:val="00222027"/>
    <w:rsid w:val="002245BC"/>
    <w:rsid w:val="00224D9A"/>
    <w:rsid w:val="0022596D"/>
    <w:rsid w:val="00227429"/>
    <w:rsid w:val="00230D23"/>
    <w:rsid w:val="00235270"/>
    <w:rsid w:val="00245577"/>
    <w:rsid w:val="00250FD1"/>
    <w:rsid w:val="00255C8B"/>
    <w:rsid w:val="00264B07"/>
    <w:rsid w:val="00273A19"/>
    <w:rsid w:val="002816E0"/>
    <w:rsid w:val="002824C6"/>
    <w:rsid w:val="002908B6"/>
    <w:rsid w:val="00291FC2"/>
    <w:rsid w:val="00293305"/>
    <w:rsid w:val="002970D3"/>
    <w:rsid w:val="002C6CB1"/>
    <w:rsid w:val="002E65F8"/>
    <w:rsid w:val="003024C4"/>
    <w:rsid w:val="003170FC"/>
    <w:rsid w:val="003210FD"/>
    <w:rsid w:val="00326C7D"/>
    <w:rsid w:val="00344488"/>
    <w:rsid w:val="00346530"/>
    <w:rsid w:val="00346882"/>
    <w:rsid w:val="0034700C"/>
    <w:rsid w:val="00352AB8"/>
    <w:rsid w:val="00390428"/>
    <w:rsid w:val="00397DF3"/>
    <w:rsid w:val="003A0D09"/>
    <w:rsid w:val="003A1C24"/>
    <w:rsid w:val="003A2B1A"/>
    <w:rsid w:val="003B08F8"/>
    <w:rsid w:val="003D5886"/>
    <w:rsid w:val="003E0A55"/>
    <w:rsid w:val="003E333D"/>
    <w:rsid w:val="003F1069"/>
    <w:rsid w:val="00402375"/>
    <w:rsid w:val="00410ADB"/>
    <w:rsid w:val="00421868"/>
    <w:rsid w:val="00423B48"/>
    <w:rsid w:val="0043609D"/>
    <w:rsid w:val="004368DC"/>
    <w:rsid w:val="00443776"/>
    <w:rsid w:val="00447E55"/>
    <w:rsid w:val="004553E4"/>
    <w:rsid w:val="00457482"/>
    <w:rsid w:val="00470438"/>
    <w:rsid w:val="00483F2E"/>
    <w:rsid w:val="004879A7"/>
    <w:rsid w:val="004907F5"/>
    <w:rsid w:val="00493EB4"/>
    <w:rsid w:val="004A7A0B"/>
    <w:rsid w:val="004B135B"/>
    <w:rsid w:val="004B1787"/>
    <w:rsid w:val="004D48F5"/>
    <w:rsid w:val="004D692C"/>
    <w:rsid w:val="005028B7"/>
    <w:rsid w:val="005028CB"/>
    <w:rsid w:val="00502E8C"/>
    <w:rsid w:val="0051497F"/>
    <w:rsid w:val="005309D5"/>
    <w:rsid w:val="00531A2D"/>
    <w:rsid w:val="00533DF8"/>
    <w:rsid w:val="00536A8E"/>
    <w:rsid w:val="00543818"/>
    <w:rsid w:val="005523AE"/>
    <w:rsid w:val="005651A2"/>
    <w:rsid w:val="005666AD"/>
    <w:rsid w:val="00572063"/>
    <w:rsid w:val="00586119"/>
    <w:rsid w:val="0059443D"/>
    <w:rsid w:val="0059530B"/>
    <w:rsid w:val="00596BFD"/>
    <w:rsid w:val="00596E93"/>
    <w:rsid w:val="005A3370"/>
    <w:rsid w:val="005A7D80"/>
    <w:rsid w:val="005B12BA"/>
    <w:rsid w:val="005C1F80"/>
    <w:rsid w:val="005E2D34"/>
    <w:rsid w:val="005E75CF"/>
    <w:rsid w:val="005E7C07"/>
    <w:rsid w:val="005F1FA7"/>
    <w:rsid w:val="005F434B"/>
    <w:rsid w:val="00601299"/>
    <w:rsid w:val="0061077F"/>
    <w:rsid w:val="00612E01"/>
    <w:rsid w:val="006172B3"/>
    <w:rsid w:val="00617575"/>
    <w:rsid w:val="0062028F"/>
    <w:rsid w:val="00642F3F"/>
    <w:rsid w:val="0065134C"/>
    <w:rsid w:val="00653D96"/>
    <w:rsid w:val="0067729C"/>
    <w:rsid w:val="006804F0"/>
    <w:rsid w:val="0068070B"/>
    <w:rsid w:val="00692D9B"/>
    <w:rsid w:val="00693683"/>
    <w:rsid w:val="00696484"/>
    <w:rsid w:val="006965CB"/>
    <w:rsid w:val="006B70EA"/>
    <w:rsid w:val="006B72FE"/>
    <w:rsid w:val="006C50CC"/>
    <w:rsid w:val="006D0671"/>
    <w:rsid w:val="006E195F"/>
    <w:rsid w:val="006E65AC"/>
    <w:rsid w:val="007024D8"/>
    <w:rsid w:val="00703E57"/>
    <w:rsid w:val="00711097"/>
    <w:rsid w:val="00712FB3"/>
    <w:rsid w:val="00722C37"/>
    <w:rsid w:val="00737E4D"/>
    <w:rsid w:val="00743DE4"/>
    <w:rsid w:val="00751AD6"/>
    <w:rsid w:val="0075390E"/>
    <w:rsid w:val="007548B3"/>
    <w:rsid w:val="00762B7D"/>
    <w:rsid w:val="00764B54"/>
    <w:rsid w:val="00765152"/>
    <w:rsid w:val="0077080A"/>
    <w:rsid w:val="00785FBE"/>
    <w:rsid w:val="007A0BCC"/>
    <w:rsid w:val="007A468A"/>
    <w:rsid w:val="007B1688"/>
    <w:rsid w:val="007B529A"/>
    <w:rsid w:val="007B54F4"/>
    <w:rsid w:val="007C0138"/>
    <w:rsid w:val="007C6083"/>
    <w:rsid w:val="007D219A"/>
    <w:rsid w:val="007D48A8"/>
    <w:rsid w:val="007D6B8E"/>
    <w:rsid w:val="007E2332"/>
    <w:rsid w:val="007E620A"/>
    <w:rsid w:val="007F5F13"/>
    <w:rsid w:val="008037C5"/>
    <w:rsid w:val="00810633"/>
    <w:rsid w:val="00823B36"/>
    <w:rsid w:val="00826384"/>
    <w:rsid w:val="00827EF3"/>
    <w:rsid w:val="008316AB"/>
    <w:rsid w:val="00846690"/>
    <w:rsid w:val="00846F77"/>
    <w:rsid w:val="00857AB3"/>
    <w:rsid w:val="0086168C"/>
    <w:rsid w:val="00865365"/>
    <w:rsid w:val="00874683"/>
    <w:rsid w:val="008770DC"/>
    <w:rsid w:val="00887561"/>
    <w:rsid w:val="00894FA4"/>
    <w:rsid w:val="008A7146"/>
    <w:rsid w:val="008A74C3"/>
    <w:rsid w:val="008D2035"/>
    <w:rsid w:val="008E1EB4"/>
    <w:rsid w:val="008E3846"/>
    <w:rsid w:val="00900A1D"/>
    <w:rsid w:val="00904164"/>
    <w:rsid w:val="00916406"/>
    <w:rsid w:val="00916B25"/>
    <w:rsid w:val="009171FA"/>
    <w:rsid w:val="00920E51"/>
    <w:rsid w:val="009306BB"/>
    <w:rsid w:val="00941E74"/>
    <w:rsid w:val="00944D9F"/>
    <w:rsid w:val="00951179"/>
    <w:rsid w:val="0095431D"/>
    <w:rsid w:val="009563D4"/>
    <w:rsid w:val="009724DC"/>
    <w:rsid w:val="00974649"/>
    <w:rsid w:val="00994BD1"/>
    <w:rsid w:val="0099504D"/>
    <w:rsid w:val="00997A27"/>
    <w:rsid w:val="009A1077"/>
    <w:rsid w:val="009B491A"/>
    <w:rsid w:val="009B5F3C"/>
    <w:rsid w:val="009B7EE5"/>
    <w:rsid w:val="009C0E1C"/>
    <w:rsid w:val="009C63D3"/>
    <w:rsid w:val="009C734E"/>
    <w:rsid w:val="009D1BCE"/>
    <w:rsid w:val="009D2E84"/>
    <w:rsid w:val="009E0327"/>
    <w:rsid w:val="009F1D1C"/>
    <w:rsid w:val="00A02150"/>
    <w:rsid w:val="00A021CD"/>
    <w:rsid w:val="00A04C77"/>
    <w:rsid w:val="00A056E0"/>
    <w:rsid w:val="00A06A33"/>
    <w:rsid w:val="00A1031A"/>
    <w:rsid w:val="00A10960"/>
    <w:rsid w:val="00A16A5D"/>
    <w:rsid w:val="00A20BB4"/>
    <w:rsid w:val="00A237C1"/>
    <w:rsid w:val="00A312BB"/>
    <w:rsid w:val="00A42144"/>
    <w:rsid w:val="00A45E99"/>
    <w:rsid w:val="00A64B7C"/>
    <w:rsid w:val="00A65B7F"/>
    <w:rsid w:val="00A667AA"/>
    <w:rsid w:val="00A763C1"/>
    <w:rsid w:val="00A77C86"/>
    <w:rsid w:val="00AA0414"/>
    <w:rsid w:val="00AB3CD9"/>
    <w:rsid w:val="00AB78EA"/>
    <w:rsid w:val="00AE4BC5"/>
    <w:rsid w:val="00AE6E67"/>
    <w:rsid w:val="00B03C9E"/>
    <w:rsid w:val="00B047AE"/>
    <w:rsid w:val="00B06B66"/>
    <w:rsid w:val="00B10095"/>
    <w:rsid w:val="00B12F71"/>
    <w:rsid w:val="00B24757"/>
    <w:rsid w:val="00B25947"/>
    <w:rsid w:val="00B26CF7"/>
    <w:rsid w:val="00B3049D"/>
    <w:rsid w:val="00B35F76"/>
    <w:rsid w:val="00B455E3"/>
    <w:rsid w:val="00B60B15"/>
    <w:rsid w:val="00B62858"/>
    <w:rsid w:val="00B7513F"/>
    <w:rsid w:val="00B767B6"/>
    <w:rsid w:val="00B909A4"/>
    <w:rsid w:val="00B92BDB"/>
    <w:rsid w:val="00B941BF"/>
    <w:rsid w:val="00B968B3"/>
    <w:rsid w:val="00B97DF8"/>
    <w:rsid w:val="00BA085C"/>
    <w:rsid w:val="00BB422D"/>
    <w:rsid w:val="00BB5E93"/>
    <w:rsid w:val="00BD3C7D"/>
    <w:rsid w:val="00BD6D53"/>
    <w:rsid w:val="00BE47BC"/>
    <w:rsid w:val="00BE6D2C"/>
    <w:rsid w:val="00C04FA2"/>
    <w:rsid w:val="00C15B62"/>
    <w:rsid w:val="00C16F06"/>
    <w:rsid w:val="00C171B8"/>
    <w:rsid w:val="00C340C6"/>
    <w:rsid w:val="00C36494"/>
    <w:rsid w:val="00C406DC"/>
    <w:rsid w:val="00C43A9F"/>
    <w:rsid w:val="00C4525F"/>
    <w:rsid w:val="00C51949"/>
    <w:rsid w:val="00C54BC5"/>
    <w:rsid w:val="00C57774"/>
    <w:rsid w:val="00C63262"/>
    <w:rsid w:val="00C6373F"/>
    <w:rsid w:val="00C83A03"/>
    <w:rsid w:val="00C83FDB"/>
    <w:rsid w:val="00C86032"/>
    <w:rsid w:val="00C9026E"/>
    <w:rsid w:val="00C91DE3"/>
    <w:rsid w:val="00C935B9"/>
    <w:rsid w:val="00C9414E"/>
    <w:rsid w:val="00CA7160"/>
    <w:rsid w:val="00CB22E9"/>
    <w:rsid w:val="00CB59A0"/>
    <w:rsid w:val="00CB7E8D"/>
    <w:rsid w:val="00CC023B"/>
    <w:rsid w:val="00CC3EAD"/>
    <w:rsid w:val="00CC3FFF"/>
    <w:rsid w:val="00CC7465"/>
    <w:rsid w:val="00CD2FA0"/>
    <w:rsid w:val="00CD47CE"/>
    <w:rsid w:val="00CE0DAC"/>
    <w:rsid w:val="00CE2B05"/>
    <w:rsid w:val="00CF5E89"/>
    <w:rsid w:val="00D04A31"/>
    <w:rsid w:val="00D074D7"/>
    <w:rsid w:val="00D11087"/>
    <w:rsid w:val="00D1491A"/>
    <w:rsid w:val="00D1649E"/>
    <w:rsid w:val="00D25408"/>
    <w:rsid w:val="00D30540"/>
    <w:rsid w:val="00D323A8"/>
    <w:rsid w:val="00D64BD4"/>
    <w:rsid w:val="00D66516"/>
    <w:rsid w:val="00D81210"/>
    <w:rsid w:val="00D82288"/>
    <w:rsid w:val="00D843A4"/>
    <w:rsid w:val="00DA36E8"/>
    <w:rsid w:val="00DA3D0C"/>
    <w:rsid w:val="00DB12DB"/>
    <w:rsid w:val="00DB230A"/>
    <w:rsid w:val="00DB33C5"/>
    <w:rsid w:val="00DC56A8"/>
    <w:rsid w:val="00DD07F7"/>
    <w:rsid w:val="00DD6924"/>
    <w:rsid w:val="00DF2674"/>
    <w:rsid w:val="00E00541"/>
    <w:rsid w:val="00E020C0"/>
    <w:rsid w:val="00E0634A"/>
    <w:rsid w:val="00E126A9"/>
    <w:rsid w:val="00E13E12"/>
    <w:rsid w:val="00E17F80"/>
    <w:rsid w:val="00E25099"/>
    <w:rsid w:val="00E275D6"/>
    <w:rsid w:val="00E3190F"/>
    <w:rsid w:val="00E332A6"/>
    <w:rsid w:val="00E442B2"/>
    <w:rsid w:val="00E56C1A"/>
    <w:rsid w:val="00E7262E"/>
    <w:rsid w:val="00E75150"/>
    <w:rsid w:val="00E90919"/>
    <w:rsid w:val="00E91B2C"/>
    <w:rsid w:val="00EA0A0C"/>
    <w:rsid w:val="00EB3CB1"/>
    <w:rsid w:val="00EC0393"/>
    <w:rsid w:val="00EC2E57"/>
    <w:rsid w:val="00EC6328"/>
    <w:rsid w:val="00ED3A67"/>
    <w:rsid w:val="00ED4922"/>
    <w:rsid w:val="00EE2713"/>
    <w:rsid w:val="00EE53CC"/>
    <w:rsid w:val="00F00A38"/>
    <w:rsid w:val="00F07135"/>
    <w:rsid w:val="00F16367"/>
    <w:rsid w:val="00F318B3"/>
    <w:rsid w:val="00F334E1"/>
    <w:rsid w:val="00F35933"/>
    <w:rsid w:val="00F373EF"/>
    <w:rsid w:val="00F41212"/>
    <w:rsid w:val="00F41430"/>
    <w:rsid w:val="00F43422"/>
    <w:rsid w:val="00F47A8B"/>
    <w:rsid w:val="00F51849"/>
    <w:rsid w:val="00F5564C"/>
    <w:rsid w:val="00F56479"/>
    <w:rsid w:val="00F60F1F"/>
    <w:rsid w:val="00F6286C"/>
    <w:rsid w:val="00F645D5"/>
    <w:rsid w:val="00F649E7"/>
    <w:rsid w:val="00F76F0E"/>
    <w:rsid w:val="00F815CC"/>
    <w:rsid w:val="00F84744"/>
    <w:rsid w:val="00F90251"/>
    <w:rsid w:val="00F90890"/>
    <w:rsid w:val="00F9132E"/>
    <w:rsid w:val="00F91B61"/>
    <w:rsid w:val="00F91C70"/>
    <w:rsid w:val="00F978B2"/>
    <w:rsid w:val="00FA6606"/>
    <w:rsid w:val="00FB365E"/>
    <w:rsid w:val="00FC0320"/>
    <w:rsid w:val="00FC4A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82D06D"/>
  <w14:defaultImageDpi w14:val="96"/>
  <w15:docId w15:val="{AA10AACF-1A4F-4F9E-8DEB-94FD3298A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cs-CZ" w:eastAsia="cs-CZ" w:bidi="cs-CZ"/>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A8B"/>
    <w:pPr>
      <w:suppressAutoHyphens/>
    </w:pPr>
    <w:rPr>
      <w:rFonts w:ascii="Times New Roman" w:hAnsi="Times New Roman"/>
      <w:sz w:val="22"/>
      <w:szCs w:val="22"/>
    </w:rPr>
  </w:style>
  <w:style w:type="paragraph" w:styleId="Titre1">
    <w:name w:val="heading 1"/>
    <w:basedOn w:val="Normal"/>
    <w:next w:val="NormalKeep"/>
    <w:link w:val="Titre1Car"/>
    <w:uiPriority w:val="9"/>
    <w:qFormat/>
    <w:rsid w:val="00F47A8B"/>
    <w:pPr>
      <w:keepNext/>
      <w:keepLines/>
      <w:ind w:left="561" w:hanging="561"/>
      <w:outlineLvl w:val="0"/>
    </w:pPr>
    <w:rPr>
      <w:b/>
      <w:bCs/>
    </w:rPr>
  </w:style>
  <w:style w:type="paragraph" w:styleId="Titre2">
    <w:name w:val="heading 2"/>
    <w:basedOn w:val="Normal"/>
    <w:next w:val="NormalKeep"/>
    <w:link w:val="Titre2Car"/>
    <w:uiPriority w:val="9"/>
    <w:unhideWhenUsed/>
    <w:qFormat/>
    <w:rsid w:val="0086168C"/>
    <w:pPr>
      <w:keepNext/>
      <w:keepLines/>
      <w:ind w:left="562" w:hanging="562"/>
      <w:outlineLvl w:val="1"/>
    </w:pPr>
    <w:rPr>
      <w:b/>
      <w:bCs/>
    </w:rPr>
  </w:style>
  <w:style w:type="paragraph" w:styleId="Titre3">
    <w:name w:val="heading 3"/>
    <w:basedOn w:val="Normal"/>
    <w:next w:val="Normal"/>
    <w:link w:val="Titre3Car"/>
    <w:uiPriority w:val="9"/>
    <w:unhideWhenUsed/>
    <w:qFormat/>
    <w:rsid w:val="007C0138"/>
    <w:pPr>
      <w:keepNext/>
      <w:spacing w:before="240" w:after="60"/>
      <w:outlineLvl w:val="2"/>
    </w:pPr>
    <w:rPr>
      <w:rFonts w:ascii="Calibri Light" w:eastAsia="DengXian Light" w:hAnsi="Calibri Light"/>
      <w:b/>
      <w:bCs/>
      <w:sz w:val="26"/>
      <w:szCs w:val="26"/>
    </w:rPr>
  </w:style>
  <w:style w:type="paragraph" w:styleId="Titre4">
    <w:name w:val="heading 4"/>
    <w:basedOn w:val="Normal"/>
    <w:next w:val="Normal"/>
    <w:link w:val="Titre4Car"/>
    <w:uiPriority w:val="9"/>
    <w:semiHidden/>
    <w:unhideWhenUsed/>
    <w:qFormat/>
    <w:rsid w:val="007C0138"/>
    <w:pPr>
      <w:keepNext/>
      <w:spacing w:before="240" w:after="60"/>
      <w:outlineLvl w:val="3"/>
    </w:pPr>
    <w:rPr>
      <w:rFonts w:ascii="Calibri" w:eastAsia="DengXian" w:hAnsi="Calibri" w:cs="Arial"/>
      <w:b/>
      <w:bCs/>
      <w:sz w:val="28"/>
      <w:szCs w:val="28"/>
    </w:rPr>
  </w:style>
  <w:style w:type="paragraph" w:styleId="Titre5">
    <w:name w:val="heading 5"/>
    <w:basedOn w:val="Normal"/>
    <w:next w:val="Normal"/>
    <w:link w:val="Titre5Car"/>
    <w:uiPriority w:val="9"/>
    <w:semiHidden/>
    <w:unhideWhenUsed/>
    <w:qFormat/>
    <w:rsid w:val="007C0138"/>
    <w:pPr>
      <w:spacing w:before="240" w:after="60"/>
      <w:outlineLvl w:val="4"/>
    </w:pPr>
    <w:rPr>
      <w:rFonts w:ascii="Calibri" w:eastAsia="DengXian" w:hAnsi="Calibri" w:cs="Arial"/>
      <w:b/>
      <w:bCs/>
      <w:i/>
      <w:iCs/>
      <w:sz w:val="26"/>
      <w:szCs w:val="26"/>
    </w:rPr>
  </w:style>
  <w:style w:type="paragraph" w:styleId="Titre6">
    <w:name w:val="heading 6"/>
    <w:basedOn w:val="Normal"/>
    <w:next w:val="Normal"/>
    <w:link w:val="Titre6Car"/>
    <w:uiPriority w:val="9"/>
    <w:semiHidden/>
    <w:unhideWhenUsed/>
    <w:qFormat/>
    <w:rsid w:val="007C0138"/>
    <w:pPr>
      <w:spacing w:before="240" w:after="60"/>
      <w:outlineLvl w:val="5"/>
    </w:pPr>
    <w:rPr>
      <w:rFonts w:ascii="Calibri" w:eastAsia="DengXian" w:hAnsi="Calibri" w:cs="Arial"/>
      <w:b/>
      <w:bCs/>
    </w:rPr>
  </w:style>
  <w:style w:type="paragraph" w:styleId="Titre7">
    <w:name w:val="heading 7"/>
    <w:basedOn w:val="Normal"/>
    <w:next w:val="Normal"/>
    <w:link w:val="Titre7Car"/>
    <w:uiPriority w:val="9"/>
    <w:semiHidden/>
    <w:unhideWhenUsed/>
    <w:qFormat/>
    <w:rsid w:val="007C0138"/>
    <w:pPr>
      <w:spacing w:before="240" w:after="60"/>
      <w:outlineLvl w:val="6"/>
    </w:pPr>
    <w:rPr>
      <w:rFonts w:ascii="Calibri" w:eastAsia="DengXian" w:hAnsi="Calibri" w:cs="Arial"/>
      <w:sz w:val="24"/>
      <w:szCs w:val="24"/>
    </w:rPr>
  </w:style>
  <w:style w:type="paragraph" w:styleId="Titre8">
    <w:name w:val="heading 8"/>
    <w:basedOn w:val="Normal"/>
    <w:next w:val="Normal"/>
    <w:link w:val="Titre8Car"/>
    <w:uiPriority w:val="9"/>
    <w:semiHidden/>
    <w:unhideWhenUsed/>
    <w:qFormat/>
    <w:rsid w:val="007C0138"/>
    <w:pPr>
      <w:spacing w:before="240" w:after="60"/>
      <w:outlineLvl w:val="7"/>
    </w:pPr>
    <w:rPr>
      <w:rFonts w:ascii="Calibri" w:eastAsia="DengXian" w:hAnsi="Calibri" w:cs="Arial"/>
      <w:i/>
      <w:iCs/>
      <w:sz w:val="24"/>
      <w:szCs w:val="24"/>
    </w:rPr>
  </w:style>
  <w:style w:type="paragraph" w:styleId="Titre9">
    <w:name w:val="heading 9"/>
    <w:basedOn w:val="Normal"/>
    <w:next w:val="Normal"/>
    <w:link w:val="Titre9Car"/>
    <w:uiPriority w:val="9"/>
    <w:semiHidden/>
    <w:unhideWhenUsed/>
    <w:qFormat/>
    <w:rsid w:val="007C0138"/>
    <w:pPr>
      <w:spacing w:before="240" w:after="60"/>
      <w:outlineLvl w:val="8"/>
    </w:pPr>
    <w:rPr>
      <w:rFonts w:ascii="Calibri Light" w:eastAsia="DengXian Light" w:hAnsi="Calibri Light"/>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locked/>
    <w:rsid w:val="00F47A8B"/>
    <w:rPr>
      <w:rFonts w:ascii="Times New Roman" w:hAnsi="Times New Roman"/>
      <w:b/>
      <w:bCs/>
      <w:sz w:val="22"/>
      <w:szCs w:val="22"/>
      <w:lang w:val="cs-CZ"/>
    </w:rPr>
  </w:style>
  <w:style w:type="paragraph" w:customStyle="1" w:styleId="NormalKeep">
    <w:name w:val="Normal Keep"/>
    <w:basedOn w:val="Normal"/>
    <w:link w:val="NormalKeepChar"/>
    <w:qFormat/>
    <w:rsid w:val="00DB12DB"/>
    <w:pPr>
      <w:keepNext/>
    </w:pPr>
  </w:style>
  <w:style w:type="paragraph" w:customStyle="1" w:styleId="Bullet">
    <w:name w:val="Bullet •"/>
    <w:basedOn w:val="Normal"/>
    <w:qFormat/>
    <w:rsid w:val="00A65B7F"/>
    <w:pPr>
      <w:numPr>
        <w:numId w:val="2"/>
      </w:numPr>
    </w:pPr>
  </w:style>
  <w:style w:type="paragraph" w:customStyle="1" w:styleId="Bullet2">
    <w:name w:val="Bullet • 2"/>
    <w:basedOn w:val="Normal"/>
    <w:qFormat/>
    <w:rsid w:val="00291FC2"/>
    <w:pPr>
      <w:numPr>
        <w:numId w:val="18"/>
      </w:numPr>
    </w:pPr>
  </w:style>
  <w:style w:type="paragraph" w:customStyle="1" w:styleId="Bullet-">
    <w:name w:val="Bullet -"/>
    <w:basedOn w:val="Normal"/>
    <w:qFormat/>
    <w:rsid w:val="00C43A9F"/>
    <w:pPr>
      <w:numPr>
        <w:numId w:val="21"/>
      </w:numPr>
    </w:pPr>
  </w:style>
  <w:style w:type="paragraph" w:customStyle="1" w:styleId="Bullet-2">
    <w:name w:val="Bullet - 2"/>
    <w:basedOn w:val="Normal"/>
    <w:qFormat/>
    <w:rsid w:val="00291FC2"/>
    <w:pPr>
      <w:numPr>
        <w:numId w:val="20"/>
      </w:numPr>
    </w:pPr>
  </w:style>
  <w:style w:type="paragraph" w:styleId="Retraitnormal">
    <w:name w:val="Normal Indent"/>
    <w:basedOn w:val="Normal"/>
    <w:uiPriority w:val="99"/>
    <w:unhideWhenUsed/>
    <w:rsid w:val="00C43A9F"/>
    <w:pPr>
      <w:ind w:left="562"/>
    </w:pPr>
  </w:style>
  <w:style w:type="paragraph" w:styleId="En-tte">
    <w:name w:val="header"/>
    <w:basedOn w:val="Normal"/>
    <w:link w:val="En-tteCar"/>
    <w:uiPriority w:val="99"/>
    <w:unhideWhenUsed/>
    <w:rsid w:val="00C43A9F"/>
    <w:pPr>
      <w:tabs>
        <w:tab w:val="center" w:pos="4680"/>
        <w:tab w:val="right" w:pos="9360"/>
      </w:tabs>
    </w:pPr>
  </w:style>
  <w:style w:type="character" w:customStyle="1" w:styleId="En-tteCar">
    <w:name w:val="En-tête Car"/>
    <w:link w:val="En-tte"/>
    <w:uiPriority w:val="99"/>
    <w:locked/>
    <w:rsid w:val="00C43A9F"/>
    <w:rPr>
      <w:rFonts w:ascii="Times New Roman" w:hAnsi="Times New Roman"/>
      <w:sz w:val="22"/>
    </w:rPr>
  </w:style>
  <w:style w:type="paragraph" w:styleId="Pieddepage">
    <w:name w:val="footer"/>
    <w:basedOn w:val="Normal"/>
    <w:link w:val="PieddepageCar"/>
    <w:uiPriority w:val="99"/>
    <w:unhideWhenUsed/>
    <w:rsid w:val="00916406"/>
    <w:pPr>
      <w:jc w:val="center"/>
    </w:pPr>
    <w:rPr>
      <w:rFonts w:ascii="Arial" w:hAnsi="Arial" w:cs="Arial"/>
      <w:sz w:val="16"/>
      <w:szCs w:val="16"/>
    </w:rPr>
  </w:style>
  <w:style w:type="character" w:customStyle="1" w:styleId="PieddepageCar">
    <w:name w:val="Pied de page Car"/>
    <w:link w:val="Pieddepage"/>
    <w:uiPriority w:val="99"/>
    <w:locked/>
    <w:rsid w:val="00916406"/>
    <w:rPr>
      <w:rFonts w:ascii="Arial" w:hAnsi="Arial" w:cs="Arial"/>
      <w:sz w:val="16"/>
      <w:szCs w:val="16"/>
      <w:lang w:val="cs-CZ"/>
    </w:rPr>
  </w:style>
  <w:style w:type="paragraph" w:customStyle="1" w:styleId="Heading1LAB">
    <w:name w:val="Heading 1 LAB"/>
    <w:basedOn w:val="Titre1"/>
    <w:next w:val="NormalKeep"/>
    <w:link w:val="Heading1LABChar"/>
    <w:qFormat/>
    <w:rsid w:val="00900A1D"/>
    <w:pPr>
      <w:pBdr>
        <w:top w:val="single" w:sz="8" w:space="1" w:color="auto"/>
        <w:left w:val="single" w:sz="8" w:space="4" w:color="auto"/>
        <w:bottom w:val="single" w:sz="8" w:space="1" w:color="auto"/>
        <w:right w:val="single" w:sz="8" w:space="4" w:color="auto"/>
      </w:pBdr>
    </w:pPr>
  </w:style>
  <w:style w:type="character" w:styleId="Accentuation">
    <w:name w:val="Emphasis"/>
    <w:uiPriority w:val="20"/>
    <w:qFormat/>
    <w:rsid w:val="00C935B9"/>
    <w:rPr>
      <w:i/>
      <w:iCs/>
    </w:rPr>
  </w:style>
  <w:style w:type="character" w:customStyle="1" w:styleId="Heading1LABChar">
    <w:name w:val="Heading 1 LAB Char"/>
    <w:link w:val="Heading1LAB"/>
    <w:locked/>
    <w:rsid w:val="00900A1D"/>
    <w:rPr>
      <w:rFonts w:ascii="Times New Roman" w:hAnsi="Times New Roman" w:cs="Times New Roman"/>
      <w:b/>
      <w:sz w:val="22"/>
      <w:szCs w:val="22"/>
      <w:lang w:val="cs-CZ" w:eastAsia="cs-CZ"/>
    </w:rPr>
  </w:style>
  <w:style w:type="character" w:styleId="lev">
    <w:name w:val="Strong"/>
    <w:uiPriority w:val="22"/>
    <w:qFormat/>
    <w:rsid w:val="00C935B9"/>
    <w:rPr>
      <w:b/>
      <w:bCs/>
    </w:rPr>
  </w:style>
  <w:style w:type="character" w:customStyle="1" w:styleId="Underline">
    <w:name w:val="Underline"/>
    <w:uiPriority w:val="1"/>
    <w:qFormat/>
    <w:rsid w:val="00344488"/>
    <w:rPr>
      <w:u w:val="single"/>
    </w:rPr>
  </w:style>
  <w:style w:type="character" w:customStyle="1" w:styleId="Superscript">
    <w:name w:val="Superscript"/>
    <w:uiPriority w:val="1"/>
    <w:qFormat/>
    <w:rsid w:val="00344488"/>
    <w:rPr>
      <w:vertAlign w:val="superscript"/>
    </w:rPr>
  </w:style>
  <w:style w:type="character" w:customStyle="1" w:styleId="Subscript">
    <w:name w:val="Subscript"/>
    <w:uiPriority w:val="1"/>
    <w:qFormat/>
    <w:rsid w:val="00344488"/>
    <w:rPr>
      <w:vertAlign w:val="subscript"/>
    </w:rPr>
  </w:style>
  <w:style w:type="paragraph" w:customStyle="1" w:styleId="HeadingStrong">
    <w:name w:val="Heading Strong"/>
    <w:basedOn w:val="NormalKeep"/>
    <w:next w:val="NormalKeep"/>
    <w:link w:val="HeadingStrongChar"/>
    <w:qFormat/>
    <w:rsid w:val="00F47A8B"/>
    <w:pPr>
      <w:keepLines/>
    </w:pPr>
    <w:rPr>
      <w:b/>
      <w:bCs/>
    </w:rPr>
  </w:style>
  <w:style w:type="paragraph" w:customStyle="1" w:styleId="HeadingEmphasis">
    <w:name w:val="Heading Emphasis"/>
    <w:basedOn w:val="NormalKeep"/>
    <w:next w:val="NormalKeep"/>
    <w:qFormat/>
    <w:rsid w:val="00ED3A67"/>
    <w:pPr>
      <w:keepLines/>
    </w:pPr>
    <w:rPr>
      <w:i/>
      <w:iCs/>
    </w:rPr>
  </w:style>
  <w:style w:type="character" w:customStyle="1" w:styleId="NormalKeepChar">
    <w:name w:val="Normal Keep Char"/>
    <w:link w:val="NormalKeep"/>
    <w:locked/>
    <w:rsid w:val="005309D5"/>
    <w:rPr>
      <w:rFonts w:ascii="Times New Roman" w:hAnsi="Times New Roman"/>
      <w:sz w:val="22"/>
      <w:lang w:val="cs-CZ" w:eastAsia="cs-CZ"/>
    </w:rPr>
  </w:style>
  <w:style w:type="character" w:customStyle="1" w:styleId="HeadingStrongChar">
    <w:name w:val="Heading Strong Char"/>
    <w:link w:val="HeadingStrong"/>
    <w:locked/>
    <w:rsid w:val="00F47A8B"/>
    <w:rPr>
      <w:rFonts w:ascii="Times New Roman" w:hAnsi="Times New Roman"/>
      <w:b/>
      <w:bCs/>
      <w:sz w:val="22"/>
      <w:szCs w:val="22"/>
      <w:lang w:val="cs-CZ"/>
    </w:rPr>
  </w:style>
  <w:style w:type="paragraph" w:customStyle="1" w:styleId="HeadingUnderlined">
    <w:name w:val="Heading Underlined"/>
    <w:basedOn w:val="NormalKeep"/>
    <w:next w:val="NormalKeep"/>
    <w:link w:val="HeadingUnderlinedChar"/>
    <w:qFormat/>
    <w:rsid w:val="007548B3"/>
    <w:pPr>
      <w:keepLines/>
    </w:pPr>
    <w:rPr>
      <w:u w:val="single"/>
    </w:rPr>
  </w:style>
  <w:style w:type="paragraph" w:styleId="Titre">
    <w:name w:val="Title"/>
    <w:basedOn w:val="Titre1"/>
    <w:next w:val="NormalKeep"/>
    <w:link w:val="TitreCar"/>
    <w:uiPriority w:val="10"/>
    <w:qFormat/>
    <w:rsid w:val="00F47A8B"/>
    <w:pPr>
      <w:ind w:left="0" w:firstLine="0"/>
      <w:jc w:val="center"/>
    </w:pPr>
  </w:style>
  <w:style w:type="character" w:customStyle="1" w:styleId="TitreCar">
    <w:name w:val="Titre Car"/>
    <w:link w:val="Titre"/>
    <w:uiPriority w:val="10"/>
    <w:locked/>
    <w:rsid w:val="00F47A8B"/>
    <w:rPr>
      <w:rFonts w:ascii="Times New Roman" w:hAnsi="Times New Roman"/>
      <w:b/>
      <w:bCs/>
      <w:sz w:val="22"/>
      <w:szCs w:val="22"/>
      <w:lang w:val="cs-CZ"/>
    </w:rPr>
  </w:style>
  <w:style w:type="character" w:customStyle="1" w:styleId="HeadingUnderlinedChar">
    <w:name w:val="Heading Underlined Char"/>
    <w:link w:val="HeadingUnderlined"/>
    <w:locked/>
    <w:rsid w:val="007548B3"/>
    <w:rPr>
      <w:rFonts w:ascii="Times New Roman" w:hAnsi="Times New Roman"/>
      <w:sz w:val="22"/>
      <w:u w:val="single"/>
      <w:lang w:val="cs-CZ" w:eastAsia="cs-CZ"/>
    </w:rPr>
  </w:style>
  <w:style w:type="paragraph" w:customStyle="1" w:styleId="NormalCentred">
    <w:name w:val="Normal Centred"/>
    <w:basedOn w:val="Normal"/>
    <w:qFormat/>
    <w:rsid w:val="001C6D70"/>
    <w:pPr>
      <w:jc w:val="center"/>
    </w:pPr>
  </w:style>
  <w:style w:type="paragraph" w:customStyle="1" w:styleId="HeadingUnderlinedEmphasis">
    <w:name w:val="Heading Underlined Emphasis"/>
    <w:basedOn w:val="HeadingUnderlined"/>
    <w:next w:val="NormalKeep"/>
    <w:qFormat/>
    <w:rsid w:val="009C734E"/>
    <w:rPr>
      <w:i/>
      <w:iCs/>
    </w:rPr>
  </w:style>
  <w:style w:type="paragraph" w:customStyle="1" w:styleId="NormalHanging">
    <w:name w:val="Normal Hanging"/>
    <w:basedOn w:val="Normal"/>
    <w:qFormat/>
    <w:rsid w:val="00762B7D"/>
    <w:pPr>
      <w:ind w:left="562" w:hanging="562"/>
    </w:pPr>
  </w:style>
  <w:style w:type="paragraph" w:customStyle="1" w:styleId="Heading1Indent">
    <w:name w:val="Heading 1 Indent"/>
    <w:basedOn w:val="Titre1"/>
    <w:next w:val="NormalKeep"/>
    <w:qFormat/>
    <w:rsid w:val="00180F5F"/>
    <w:pPr>
      <w:ind w:left="1685" w:hanging="562"/>
    </w:pPr>
  </w:style>
  <w:style w:type="paragraph" w:customStyle="1" w:styleId="HeadingStrongEmphasis">
    <w:name w:val="Heading Strong Emphasis"/>
    <w:basedOn w:val="HeadingStrong"/>
    <w:next w:val="NormalKeep"/>
    <w:qFormat/>
    <w:rsid w:val="00F47A8B"/>
    <w:rPr>
      <w:i/>
      <w:iCs/>
    </w:rPr>
  </w:style>
  <w:style w:type="paragraph" w:customStyle="1" w:styleId="HeadingStrLAB">
    <w:name w:val="Heading Str LAB"/>
    <w:basedOn w:val="HeadingStrong"/>
    <w:next w:val="Normal"/>
    <w:qFormat/>
    <w:rsid w:val="007548B3"/>
    <w:pPr>
      <w:pBdr>
        <w:top w:val="single" w:sz="8" w:space="1" w:color="auto"/>
        <w:left w:val="single" w:sz="8" w:space="4" w:color="auto"/>
        <w:bottom w:val="single" w:sz="8" w:space="1" w:color="auto"/>
        <w:right w:val="single" w:sz="8" w:space="4" w:color="auto"/>
      </w:pBdr>
    </w:pPr>
  </w:style>
  <w:style w:type="paragraph" w:customStyle="1" w:styleId="TableFootnote">
    <w:name w:val="Table Footnote"/>
    <w:basedOn w:val="NormalHanging"/>
    <w:qFormat/>
    <w:rsid w:val="00205ACE"/>
    <w:pPr>
      <w:ind w:left="288" w:hanging="288"/>
    </w:pPr>
  </w:style>
  <w:style w:type="character" w:styleId="Lienhypertexte">
    <w:name w:val="Hyperlink"/>
    <w:unhideWhenUsed/>
    <w:rsid w:val="00974649"/>
    <w:rPr>
      <w:color w:val="0000FF"/>
      <w:u w:val="single"/>
    </w:rPr>
  </w:style>
  <w:style w:type="paragraph" w:customStyle="1" w:styleId="TableTitle">
    <w:name w:val="Table Title"/>
    <w:basedOn w:val="Titre1"/>
    <w:next w:val="NormalKeep"/>
    <w:qFormat/>
    <w:rsid w:val="00F07135"/>
    <w:pPr>
      <w:ind w:left="1138" w:hanging="1138"/>
    </w:pPr>
  </w:style>
  <w:style w:type="table" w:styleId="Grilledutableau">
    <w:name w:val="Table Grid"/>
    <w:basedOn w:val="TableauNormal"/>
    <w:rsid w:val="00436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lank">
    <w:name w:val="Blank"/>
    <w:basedOn w:val="TableauNormal"/>
    <w:uiPriority w:val="99"/>
    <w:rsid w:val="004368DC"/>
    <w:rPr>
      <w:rFonts w:ascii="Times New Roman" w:hAnsi="Times New Roman"/>
    </w:rPr>
    <w:tblPr>
      <w:tblCellMar>
        <w:left w:w="0" w:type="dxa"/>
        <w:right w:w="0" w:type="dxa"/>
      </w:tblCellMar>
    </w:tblPr>
    <w:trPr>
      <w:cantSplit/>
    </w:trPr>
  </w:style>
  <w:style w:type="table" w:customStyle="1" w:styleId="Standard">
    <w:name w:val="Standard"/>
    <w:basedOn w:val="TableauNormal"/>
    <w:uiPriority w:val="99"/>
    <w:rsid w:val="00D1491A"/>
    <w:rPr>
      <w:rFonts w:ascii="Times New Roman" w:hAnsi="Times New Roman"/>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Pr>
    <w:trPr>
      <w:cantSplit/>
    </w:trPr>
  </w:style>
  <w:style w:type="character" w:customStyle="1" w:styleId="EmphasisUnderline">
    <w:name w:val="Emphasis Underline"/>
    <w:uiPriority w:val="1"/>
    <w:qFormat/>
    <w:rsid w:val="004B135B"/>
    <w:rPr>
      <w:i/>
      <w:iCs/>
      <w:u w:val="single"/>
    </w:rPr>
  </w:style>
  <w:style w:type="character" w:customStyle="1" w:styleId="Titre2Car">
    <w:name w:val="Titre 2 Car"/>
    <w:link w:val="Titre2"/>
    <w:uiPriority w:val="9"/>
    <w:rsid w:val="0086168C"/>
    <w:rPr>
      <w:rFonts w:ascii="Times New Roman" w:hAnsi="Times New Roman"/>
      <w:b/>
      <w:bCs/>
      <w:sz w:val="22"/>
      <w:szCs w:val="22"/>
      <w:lang w:val="cs-CZ"/>
    </w:rPr>
  </w:style>
  <w:style w:type="paragraph" w:styleId="Textedebulles">
    <w:name w:val="Balloon Text"/>
    <w:basedOn w:val="Normal"/>
    <w:link w:val="TextedebullesCar"/>
    <w:uiPriority w:val="99"/>
    <w:semiHidden/>
    <w:unhideWhenUsed/>
    <w:rsid w:val="007C0138"/>
    <w:rPr>
      <w:rFonts w:ascii="Segoe UI" w:hAnsi="Segoe UI" w:cs="Segoe UI"/>
      <w:sz w:val="18"/>
      <w:szCs w:val="18"/>
    </w:rPr>
  </w:style>
  <w:style w:type="character" w:customStyle="1" w:styleId="TextedebullesCar">
    <w:name w:val="Texte de bulles Car"/>
    <w:link w:val="Textedebulles"/>
    <w:uiPriority w:val="99"/>
    <w:semiHidden/>
    <w:rsid w:val="007C0138"/>
    <w:rPr>
      <w:rFonts w:ascii="Segoe UI" w:hAnsi="Segoe UI" w:cs="Segoe UI"/>
      <w:sz w:val="18"/>
      <w:szCs w:val="18"/>
      <w:lang w:val="cs-CZ"/>
    </w:rPr>
  </w:style>
  <w:style w:type="paragraph" w:styleId="Bibliographie">
    <w:name w:val="Bibliography"/>
    <w:basedOn w:val="Normal"/>
    <w:next w:val="Normal"/>
    <w:uiPriority w:val="37"/>
    <w:semiHidden/>
    <w:unhideWhenUsed/>
    <w:rsid w:val="007C0138"/>
  </w:style>
  <w:style w:type="paragraph" w:styleId="Normalcentr">
    <w:name w:val="Block Text"/>
    <w:basedOn w:val="Normal"/>
    <w:uiPriority w:val="99"/>
    <w:semiHidden/>
    <w:unhideWhenUsed/>
    <w:rsid w:val="007C0138"/>
    <w:pPr>
      <w:spacing w:after="120"/>
      <w:ind w:left="1440" w:right="1440"/>
    </w:pPr>
  </w:style>
  <w:style w:type="paragraph" w:styleId="Corpsdetexte">
    <w:name w:val="Body Text"/>
    <w:basedOn w:val="Normal"/>
    <w:link w:val="CorpsdetexteCar"/>
    <w:uiPriority w:val="99"/>
    <w:semiHidden/>
    <w:unhideWhenUsed/>
    <w:rsid w:val="007C0138"/>
    <w:pPr>
      <w:spacing w:after="120"/>
    </w:pPr>
  </w:style>
  <w:style w:type="character" w:customStyle="1" w:styleId="CorpsdetexteCar">
    <w:name w:val="Corps de texte Car"/>
    <w:link w:val="Corpsdetexte"/>
    <w:uiPriority w:val="99"/>
    <w:semiHidden/>
    <w:rsid w:val="007C0138"/>
    <w:rPr>
      <w:rFonts w:ascii="Times New Roman" w:hAnsi="Times New Roman"/>
      <w:sz w:val="22"/>
      <w:szCs w:val="22"/>
      <w:lang w:val="cs-CZ"/>
    </w:rPr>
  </w:style>
  <w:style w:type="paragraph" w:styleId="Corpsdetexte2">
    <w:name w:val="Body Text 2"/>
    <w:basedOn w:val="Normal"/>
    <w:link w:val="Corpsdetexte2Car"/>
    <w:uiPriority w:val="99"/>
    <w:semiHidden/>
    <w:unhideWhenUsed/>
    <w:rsid w:val="007C0138"/>
    <w:pPr>
      <w:spacing w:after="120" w:line="480" w:lineRule="auto"/>
    </w:pPr>
  </w:style>
  <w:style w:type="character" w:customStyle="1" w:styleId="Corpsdetexte2Car">
    <w:name w:val="Corps de texte 2 Car"/>
    <w:link w:val="Corpsdetexte2"/>
    <w:uiPriority w:val="99"/>
    <w:semiHidden/>
    <w:rsid w:val="007C0138"/>
    <w:rPr>
      <w:rFonts w:ascii="Times New Roman" w:hAnsi="Times New Roman"/>
      <w:sz w:val="22"/>
      <w:szCs w:val="22"/>
      <w:lang w:val="cs-CZ"/>
    </w:rPr>
  </w:style>
  <w:style w:type="paragraph" w:styleId="Corpsdetexte3">
    <w:name w:val="Body Text 3"/>
    <w:basedOn w:val="Normal"/>
    <w:link w:val="Corpsdetexte3Car"/>
    <w:uiPriority w:val="99"/>
    <w:semiHidden/>
    <w:unhideWhenUsed/>
    <w:rsid w:val="007C0138"/>
    <w:pPr>
      <w:spacing w:after="120"/>
    </w:pPr>
    <w:rPr>
      <w:sz w:val="16"/>
      <w:szCs w:val="16"/>
    </w:rPr>
  </w:style>
  <w:style w:type="character" w:customStyle="1" w:styleId="Corpsdetexte3Car">
    <w:name w:val="Corps de texte 3 Car"/>
    <w:link w:val="Corpsdetexte3"/>
    <w:uiPriority w:val="99"/>
    <w:semiHidden/>
    <w:rsid w:val="007C0138"/>
    <w:rPr>
      <w:rFonts w:ascii="Times New Roman" w:hAnsi="Times New Roman"/>
      <w:sz w:val="16"/>
      <w:szCs w:val="16"/>
      <w:lang w:val="cs-CZ"/>
    </w:rPr>
  </w:style>
  <w:style w:type="paragraph" w:styleId="Retrait1religne">
    <w:name w:val="Body Text First Indent"/>
    <w:basedOn w:val="Corpsdetexte"/>
    <w:link w:val="Retrait1religneCar"/>
    <w:uiPriority w:val="99"/>
    <w:semiHidden/>
    <w:unhideWhenUsed/>
    <w:rsid w:val="007C0138"/>
    <w:pPr>
      <w:ind w:firstLine="210"/>
    </w:pPr>
  </w:style>
  <w:style w:type="character" w:customStyle="1" w:styleId="Retrait1religneCar">
    <w:name w:val="Retrait 1re ligne Car"/>
    <w:basedOn w:val="CorpsdetexteCar"/>
    <w:link w:val="Retrait1religne"/>
    <w:uiPriority w:val="99"/>
    <w:semiHidden/>
    <w:rsid w:val="007C0138"/>
    <w:rPr>
      <w:rFonts w:ascii="Times New Roman" w:hAnsi="Times New Roman"/>
      <w:sz w:val="22"/>
      <w:szCs w:val="22"/>
      <w:lang w:val="cs-CZ"/>
    </w:rPr>
  </w:style>
  <w:style w:type="paragraph" w:styleId="Retraitcorpsdetexte">
    <w:name w:val="Body Text Indent"/>
    <w:basedOn w:val="Normal"/>
    <w:link w:val="RetraitcorpsdetexteCar"/>
    <w:uiPriority w:val="99"/>
    <w:semiHidden/>
    <w:unhideWhenUsed/>
    <w:rsid w:val="007C0138"/>
    <w:pPr>
      <w:spacing w:after="120"/>
      <w:ind w:left="360"/>
    </w:pPr>
  </w:style>
  <w:style w:type="character" w:customStyle="1" w:styleId="RetraitcorpsdetexteCar">
    <w:name w:val="Retrait corps de texte Car"/>
    <w:link w:val="Retraitcorpsdetexte"/>
    <w:uiPriority w:val="99"/>
    <w:semiHidden/>
    <w:rsid w:val="007C0138"/>
    <w:rPr>
      <w:rFonts w:ascii="Times New Roman" w:hAnsi="Times New Roman"/>
      <w:sz w:val="22"/>
      <w:szCs w:val="22"/>
      <w:lang w:val="cs-CZ"/>
    </w:rPr>
  </w:style>
  <w:style w:type="paragraph" w:styleId="Retraitcorpset1relig">
    <w:name w:val="Body Text First Indent 2"/>
    <w:basedOn w:val="Retraitcorpsdetexte"/>
    <w:link w:val="Retraitcorpset1religCar"/>
    <w:uiPriority w:val="99"/>
    <w:semiHidden/>
    <w:unhideWhenUsed/>
    <w:rsid w:val="007C0138"/>
    <w:pPr>
      <w:ind w:firstLine="210"/>
    </w:pPr>
  </w:style>
  <w:style w:type="character" w:customStyle="1" w:styleId="Retraitcorpset1religCar">
    <w:name w:val="Retrait corps et 1re lig. Car"/>
    <w:basedOn w:val="RetraitcorpsdetexteCar"/>
    <w:link w:val="Retraitcorpset1relig"/>
    <w:uiPriority w:val="99"/>
    <w:semiHidden/>
    <w:rsid w:val="007C0138"/>
    <w:rPr>
      <w:rFonts w:ascii="Times New Roman" w:hAnsi="Times New Roman"/>
      <w:sz w:val="22"/>
      <w:szCs w:val="22"/>
      <w:lang w:val="cs-CZ"/>
    </w:rPr>
  </w:style>
  <w:style w:type="paragraph" w:styleId="Retraitcorpsdetexte2">
    <w:name w:val="Body Text Indent 2"/>
    <w:basedOn w:val="Normal"/>
    <w:link w:val="Retraitcorpsdetexte2Car"/>
    <w:uiPriority w:val="99"/>
    <w:semiHidden/>
    <w:unhideWhenUsed/>
    <w:rsid w:val="007C0138"/>
    <w:pPr>
      <w:spacing w:after="120" w:line="480" w:lineRule="auto"/>
      <w:ind w:left="360"/>
    </w:pPr>
  </w:style>
  <w:style w:type="character" w:customStyle="1" w:styleId="Retraitcorpsdetexte2Car">
    <w:name w:val="Retrait corps de texte 2 Car"/>
    <w:link w:val="Retraitcorpsdetexte2"/>
    <w:uiPriority w:val="99"/>
    <w:semiHidden/>
    <w:rsid w:val="007C0138"/>
    <w:rPr>
      <w:rFonts w:ascii="Times New Roman" w:hAnsi="Times New Roman"/>
      <w:sz w:val="22"/>
      <w:szCs w:val="22"/>
      <w:lang w:val="cs-CZ"/>
    </w:rPr>
  </w:style>
  <w:style w:type="paragraph" w:styleId="Retraitcorpsdetexte3">
    <w:name w:val="Body Text Indent 3"/>
    <w:basedOn w:val="Normal"/>
    <w:link w:val="Retraitcorpsdetexte3Car"/>
    <w:uiPriority w:val="99"/>
    <w:semiHidden/>
    <w:unhideWhenUsed/>
    <w:rsid w:val="007C0138"/>
    <w:pPr>
      <w:spacing w:after="120"/>
      <w:ind w:left="360"/>
    </w:pPr>
    <w:rPr>
      <w:sz w:val="16"/>
      <w:szCs w:val="16"/>
    </w:rPr>
  </w:style>
  <w:style w:type="character" w:customStyle="1" w:styleId="Retraitcorpsdetexte3Car">
    <w:name w:val="Retrait corps de texte 3 Car"/>
    <w:link w:val="Retraitcorpsdetexte3"/>
    <w:uiPriority w:val="99"/>
    <w:semiHidden/>
    <w:rsid w:val="007C0138"/>
    <w:rPr>
      <w:rFonts w:ascii="Times New Roman" w:hAnsi="Times New Roman"/>
      <w:sz w:val="16"/>
      <w:szCs w:val="16"/>
      <w:lang w:val="cs-CZ"/>
    </w:rPr>
  </w:style>
  <w:style w:type="paragraph" w:styleId="Lgende">
    <w:name w:val="caption"/>
    <w:basedOn w:val="Normal"/>
    <w:next w:val="Normal"/>
    <w:uiPriority w:val="35"/>
    <w:semiHidden/>
    <w:unhideWhenUsed/>
    <w:qFormat/>
    <w:rsid w:val="007C0138"/>
    <w:rPr>
      <w:b/>
      <w:bCs/>
      <w:sz w:val="20"/>
      <w:szCs w:val="20"/>
    </w:rPr>
  </w:style>
  <w:style w:type="paragraph" w:styleId="Formuledepolitesse">
    <w:name w:val="Closing"/>
    <w:basedOn w:val="Normal"/>
    <w:link w:val="FormuledepolitesseCar"/>
    <w:uiPriority w:val="99"/>
    <w:semiHidden/>
    <w:unhideWhenUsed/>
    <w:rsid w:val="007C0138"/>
    <w:pPr>
      <w:ind w:left="4320"/>
    </w:pPr>
  </w:style>
  <w:style w:type="character" w:customStyle="1" w:styleId="FormuledepolitesseCar">
    <w:name w:val="Formule de politesse Car"/>
    <w:link w:val="Formuledepolitesse"/>
    <w:uiPriority w:val="99"/>
    <w:semiHidden/>
    <w:rsid w:val="007C0138"/>
    <w:rPr>
      <w:rFonts w:ascii="Times New Roman" w:hAnsi="Times New Roman"/>
      <w:sz w:val="22"/>
      <w:szCs w:val="22"/>
      <w:lang w:val="cs-CZ"/>
    </w:rPr>
  </w:style>
  <w:style w:type="paragraph" w:styleId="Commentaire">
    <w:name w:val="annotation text"/>
    <w:basedOn w:val="Normal"/>
    <w:link w:val="CommentaireCar"/>
    <w:uiPriority w:val="99"/>
    <w:unhideWhenUsed/>
    <w:rsid w:val="007C0138"/>
    <w:rPr>
      <w:sz w:val="20"/>
      <w:szCs w:val="20"/>
    </w:rPr>
  </w:style>
  <w:style w:type="character" w:customStyle="1" w:styleId="CommentaireCar">
    <w:name w:val="Commentaire Car"/>
    <w:link w:val="Commentaire"/>
    <w:uiPriority w:val="99"/>
    <w:rsid w:val="007C0138"/>
    <w:rPr>
      <w:rFonts w:ascii="Times New Roman" w:hAnsi="Times New Roman"/>
      <w:lang w:val="cs-CZ"/>
    </w:rPr>
  </w:style>
  <w:style w:type="paragraph" w:styleId="Objetducommentaire">
    <w:name w:val="annotation subject"/>
    <w:basedOn w:val="Commentaire"/>
    <w:next w:val="Commentaire"/>
    <w:link w:val="ObjetducommentaireCar"/>
    <w:uiPriority w:val="99"/>
    <w:semiHidden/>
    <w:unhideWhenUsed/>
    <w:rsid w:val="007C0138"/>
    <w:rPr>
      <w:b/>
      <w:bCs/>
    </w:rPr>
  </w:style>
  <w:style w:type="character" w:customStyle="1" w:styleId="ObjetducommentaireCar">
    <w:name w:val="Objet du commentaire Car"/>
    <w:link w:val="Objetducommentaire"/>
    <w:uiPriority w:val="99"/>
    <w:semiHidden/>
    <w:rsid w:val="007C0138"/>
    <w:rPr>
      <w:rFonts w:ascii="Times New Roman" w:hAnsi="Times New Roman"/>
      <w:b/>
      <w:bCs/>
      <w:lang w:val="cs-CZ"/>
    </w:rPr>
  </w:style>
  <w:style w:type="paragraph" w:styleId="Date">
    <w:name w:val="Date"/>
    <w:basedOn w:val="Normal"/>
    <w:next w:val="Normal"/>
    <w:link w:val="DateCar"/>
    <w:uiPriority w:val="99"/>
    <w:semiHidden/>
    <w:unhideWhenUsed/>
    <w:rsid w:val="007C0138"/>
  </w:style>
  <w:style w:type="character" w:customStyle="1" w:styleId="DateCar">
    <w:name w:val="Date Car"/>
    <w:link w:val="Date"/>
    <w:uiPriority w:val="99"/>
    <w:semiHidden/>
    <w:rsid w:val="007C0138"/>
    <w:rPr>
      <w:rFonts w:ascii="Times New Roman" w:hAnsi="Times New Roman"/>
      <w:sz w:val="22"/>
      <w:szCs w:val="22"/>
      <w:lang w:val="cs-CZ"/>
    </w:rPr>
  </w:style>
  <w:style w:type="paragraph" w:styleId="Explorateurdedocuments">
    <w:name w:val="Document Map"/>
    <w:basedOn w:val="Normal"/>
    <w:link w:val="ExplorateurdedocumentsCar"/>
    <w:uiPriority w:val="99"/>
    <w:semiHidden/>
    <w:unhideWhenUsed/>
    <w:rsid w:val="007C0138"/>
    <w:rPr>
      <w:rFonts w:ascii="Segoe UI" w:hAnsi="Segoe UI" w:cs="Segoe UI"/>
      <w:sz w:val="16"/>
      <w:szCs w:val="16"/>
    </w:rPr>
  </w:style>
  <w:style w:type="character" w:customStyle="1" w:styleId="ExplorateurdedocumentsCar">
    <w:name w:val="Explorateur de documents Car"/>
    <w:link w:val="Explorateurdedocuments"/>
    <w:uiPriority w:val="99"/>
    <w:semiHidden/>
    <w:rsid w:val="007C0138"/>
    <w:rPr>
      <w:rFonts w:ascii="Segoe UI" w:hAnsi="Segoe UI" w:cs="Segoe UI"/>
      <w:sz w:val="16"/>
      <w:szCs w:val="16"/>
      <w:lang w:val="cs-CZ"/>
    </w:rPr>
  </w:style>
  <w:style w:type="paragraph" w:styleId="Signaturelectronique">
    <w:name w:val="E-mail Signature"/>
    <w:basedOn w:val="Normal"/>
    <w:link w:val="SignaturelectroniqueCar"/>
    <w:uiPriority w:val="99"/>
    <w:semiHidden/>
    <w:unhideWhenUsed/>
    <w:rsid w:val="007C0138"/>
  </w:style>
  <w:style w:type="character" w:customStyle="1" w:styleId="SignaturelectroniqueCar">
    <w:name w:val="Signature électronique Car"/>
    <w:link w:val="Signaturelectronique"/>
    <w:uiPriority w:val="99"/>
    <w:semiHidden/>
    <w:rsid w:val="007C0138"/>
    <w:rPr>
      <w:rFonts w:ascii="Times New Roman" w:hAnsi="Times New Roman"/>
      <w:sz w:val="22"/>
      <w:szCs w:val="22"/>
      <w:lang w:val="cs-CZ"/>
    </w:rPr>
  </w:style>
  <w:style w:type="paragraph" w:styleId="Notedefin">
    <w:name w:val="endnote text"/>
    <w:basedOn w:val="Normal"/>
    <w:link w:val="NotedefinCar"/>
    <w:uiPriority w:val="99"/>
    <w:semiHidden/>
    <w:unhideWhenUsed/>
    <w:rsid w:val="007C0138"/>
    <w:rPr>
      <w:sz w:val="20"/>
      <w:szCs w:val="20"/>
    </w:rPr>
  </w:style>
  <w:style w:type="character" w:customStyle="1" w:styleId="NotedefinCar">
    <w:name w:val="Note de fin Car"/>
    <w:link w:val="Notedefin"/>
    <w:uiPriority w:val="99"/>
    <w:semiHidden/>
    <w:rsid w:val="007C0138"/>
    <w:rPr>
      <w:rFonts w:ascii="Times New Roman" w:hAnsi="Times New Roman"/>
      <w:lang w:val="cs-CZ"/>
    </w:rPr>
  </w:style>
  <w:style w:type="paragraph" w:styleId="Adressedestinataire">
    <w:name w:val="envelope address"/>
    <w:basedOn w:val="Normal"/>
    <w:uiPriority w:val="99"/>
    <w:semiHidden/>
    <w:unhideWhenUsed/>
    <w:rsid w:val="007C0138"/>
    <w:pPr>
      <w:framePr w:w="7920" w:h="1980" w:hRule="exact" w:hSpace="180" w:wrap="auto" w:hAnchor="page" w:xAlign="center" w:yAlign="bottom"/>
      <w:ind w:left="2880"/>
    </w:pPr>
    <w:rPr>
      <w:rFonts w:ascii="Calibri Light" w:eastAsia="DengXian Light" w:hAnsi="Calibri Light"/>
      <w:sz w:val="24"/>
      <w:szCs w:val="24"/>
    </w:rPr>
  </w:style>
  <w:style w:type="paragraph" w:styleId="Adresseexpditeur">
    <w:name w:val="envelope return"/>
    <w:basedOn w:val="Normal"/>
    <w:uiPriority w:val="99"/>
    <w:semiHidden/>
    <w:unhideWhenUsed/>
    <w:rsid w:val="007C0138"/>
    <w:rPr>
      <w:rFonts w:ascii="Calibri Light" w:eastAsia="DengXian Light" w:hAnsi="Calibri Light"/>
      <w:sz w:val="20"/>
      <w:szCs w:val="20"/>
    </w:rPr>
  </w:style>
  <w:style w:type="paragraph" w:styleId="Notedebasdepage">
    <w:name w:val="footnote text"/>
    <w:basedOn w:val="Normal"/>
    <w:link w:val="NotedebasdepageCar"/>
    <w:uiPriority w:val="99"/>
    <w:semiHidden/>
    <w:unhideWhenUsed/>
    <w:rsid w:val="007C0138"/>
    <w:rPr>
      <w:sz w:val="20"/>
      <w:szCs w:val="20"/>
    </w:rPr>
  </w:style>
  <w:style w:type="character" w:customStyle="1" w:styleId="NotedebasdepageCar">
    <w:name w:val="Note de bas de page Car"/>
    <w:link w:val="Notedebasdepage"/>
    <w:uiPriority w:val="99"/>
    <w:semiHidden/>
    <w:rsid w:val="007C0138"/>
    <w:rPr>
      <w:rFonts w:ascii="Times New Roman" w:hAnsi="Times New Roman"/>
      <w:lang w:val="cs-CZ"/>
    </w:rPr>
  </w:style>
  <w:style w:type="character" w:customStyle="1" w:styleId="Titre3Car">
    <w:name w:val="Titre 3 Car"/>
    <w:link w:val="Titre3"/>
    <w:uiPriority w:val="9"/>
    <w:rsid w:val="007C0138"/>
    <w:rPr>
      <w:rFonts w:ascii="Calibri Light" w:eastAsia="DengXian Light" w:hAnsi="Calibri Light" w:cs="Times New Roman"/>
      <w:b/>
      <w:bCs/>
      <w:sz w:val="26"/>
      <w:szCs w:val="26"/>
      <w:lang w:val="cs-CZ"/>
    </w:rPr>
  </w:style>
  <w:style w:type="character" w:customStyle="1" w:styleId="Titre4Car">
    <w:name w:val="Titre 4 Car"/>
    <w:link w:val="Titre4"/>
    <w:uiPriority w:val="9"/>
    <w:semiHidden/>
    <w:rsid w:val="007C0138"/>
    <w:rPr>
      <w:rFonts w:ascii="Calibri" w:eastAsia="DengXian" w:hAnsi="Calibri" w:cs="Arial"/>
      <w:b/>
      <w:bCs/>
      <w:sz w:val="28"/>
      <w:szCs w:val="28"/>
      <w:lang w:val="cs-CZ"/>
    </w:rPr>
  </w:style>
  <w:style w:type="character" w:customStyle="1" w:styleId="Titre5Car">
    <w:name w:val="Titre 5 Car"/>
    <w:link w:val="Titre5"/>
    <w:uiPriority w:val="9"/>
    <w:semiHidden/>
    <w:rsid w:val="007C0138"/>
    <w:rPr>
      <w:rFonts w:ascii="Calibri" w:eastAsia="DengXian" w:hAnsi="Calibri" w:cs="Arial"/>
      <w:b/>
      <w:bCs/>
      <w:i/>
      <w:iCs/>
      <w:sz w:val="26"/>
      <w:szCs w:val="26"/>
      <w:lang w:val="cs-CZ"/>
    </w:rPr>
  </w:style>
  <w:style w:type="character" w:customStyle="1" w:styleId="Titre6Car">
    <w:name w:val="Titre 6 Car"/>
    <w:link w:val="Titre6"/>
    <w:uiPriority w:val="9"/>
    <w:semiHidden/>
    <w:rsid w:val="007C0138"/>
    <w:rPr>
      <w:rFonts w:ascii="Calibri" w:eastAsia="DengXian" w:hAnsi="Calibri" w:cs="Arial"/>
      <w:b/>
      <w:bCs/>
      <w:sz w:val="22"/>
      <w:szCs w:val="22"/>
      <w:lang w:val="cs-CZ"/>
    </w:rPr>
  </w:style>
  <w:style w:type="character" w:customStyle="1" w:styleId="Titre7Car">
    <w:name w:val="Titre 7 Car"/>
    <w:link w:val="Titre7"/>
    <w:uiPriority w:val="9"/>
    <w:semiHidden/>
    <w:rsid w:val="007C0138"/>
    <w:rPr>
      <w:rFonts w:ascii="Calibri" w:eastAsia="DengXian" w:hAnsi="Calibri" w:cs="Arial"/>
      <w:sz w:val="24"/>
      <w:szCs w:val="24"/>
      <w:lang w:val="cs-CZ"/>
    </w:rPr>
  </w:style>
  <w:style w:type="character" w:customStyle="1" w:styleId="Titre8Car">
    <w:name w:val="Titre 8 Car"/>
    <w:link w:val="Titre8"/>
    <w:uiPriority w:val="9"/>
    <w:semiHidden/>
    <w:rsid w:val="007C0138"/>
    <w:rPr>
      <w:rFonts w:ascii="Calibri" w:eastAsia="DengXian" w:hAnsi="Calibri" w:cs="Arial"/>
      <w:i/>
      <w:iCs/>
      <w:sz w:val="24"/>
      <w:szCs w:val="24"/>
      <w:lang w:val="cs-CZ"/>
    </w:rPr>
  </w:style>
  <w:style w:type="character" w:customStyle="1" w:styleId="Titre9Car">
    <w:name w:val="Titre 9 Car"/>
    <w:link w:val="Titre9"/>
    <w:uiPriority w:val="9"/>
    <w:semiHidden/>
    <w:rsid w:val="007C0138"/>
    <w:rPr>
      <w:rFonts w:ascii="Calibri Light" w:eastAsia="DengXian Light" w:hAnsi="Calibri Light" w:cs="Times New Roman"/>
      <w:sz w:val="22"/>
      <w:szCs w:val="22"/>
      <w:lang w:val="cs-CZ"/>
    </w:rPr>
  </w:style>
  <w:style w:type="paragraph" w:styleId="AdresseHTML">
    <w:name w:val="HTML Address"/>
    <w:basedOn w:val="Normal"/>
    <w:link w:val="AdresseHTMLCar"/>
    <w:uiPriority w:val="99"/>
    <w:semiHidden/>
    <w:unhideWhenUsed/>
    <w:rsid w:val="007C0138"/>
    <w:rPr>
      <w:i/>
      <w:iCs/>
    </w:rPr>
  </w:style>
  <w:style w:type="character" w:customStyle="1" w:styleId="AdresseHTMLCar">
    <w:name w:val="Adresse HTML Car"/>
    <w:link w:val="AdresseHTML"/>
    <w:uiPriority w:val="99"/>
    <w:semiHidden/>
    <w:rsid w:val="007C0138"/>
    <w:rPr>
      <w:rFonts w:ascii="Times New Roman" w:hAnsi="Times New Roman"/>
      <w:i/>
      <w:iCs/>
      <w:sz w:val="22"/>
      <w:szCs w:val="22"/>
      <w:lang w:val="cs-CZ"/>
    </w:rPr>
  </w:style>
  <w:style w:type="paragraph" w:styleId="PrformatHTML">
    <w:name w:val="HTML Preformatted"/>
    <w:basedOn w:val="Normal"/>
    <w:link w:val="PrformatHTMLCar"/>
    <w:uiPriority w:val="99"/>
    <w:semiHidden/>
    <w:unhideWhenUsed/>
    <w:rsid w:val="007C0138"/>
    <w:rPr>
      <w:rFonts w:ascii="Courier New" w:hAnsi="Courier New" w:cs="Courier New"/>
      <w:sz w:val="20"/>
      <w:szCs w:val="20"/>
    </w:rPr>
  </w:style>
  <w:style w:type="character" w:customStyle="1" w:styleId="PrformatHTMLCar">
    <w:name w:val="Préformaté HTML Car"/>
    <w:link w:val="PrformatHTML"/>
    <w:uiPriority w:val="99"/>
    <w:semiHidden/>
    <w:rsid w:val="007C0138"/>
    <w:rPr>
      <w:rFonts w:ascii="Courier New" w:hAnsi="Courier New" w:cs="Courier New"/>
      <w:lang w:val="cs-CZ"/>
    </w:rPr>
  </w:style>
  <w:style w:type="paragraph" w:styleId="Index1">
    <w:name w:val="index 1"/>
    <w:basedOn w:val="Normal"/>
    <w:next w:val="Normal"/>
    <w:autoRedefine/>
    <w:uiPriority w:val="99"/>
    <w:semiHidden/>
    <w:unhideWhenUsed/>
    <w:rsid w:val="007C0138"/>
    <w:pPr>
      <w:ind w:left="220" w:hanging="220"/>
    </w:pPr>
  </w:style>
  <w:style w:type="paragraph" w:styleId="Index2">
    <w:name w:val="index 2"/>
    <w:basedOn w:val="Normal"/>
    <w:next w:val="Normal"/>
    <w:autoRedefine/>
    <w:uiPriority w:val="99"/>
    <w:semiHidden/>
    <w:unhideWhenUsed/>
    <w:rsid w:val="007C0138"/>
    <w:pPr>
      <w:ind w:left="440" w:hanging="220"/>
    </w:pPr>
  </w:style>
  <w:style w:type="paragraph" w:styleId="Index3">
    <w:name w:val="index 3"/>
    <w:basedOn w:val="Normal"/>
    <w:next w:val="Normal"/>
    <w:autoRedefine/>
    <w:uiPriority w:val="99"/>
    <w:semiHidden/>
    <w:unhideWhenUsed/>
    <w:rsid w:val="007C0138"/>
    <w:pPr>
      <w:ind w:left="660" w:hanging="220"/>
    </w:pPr>
  </w:style>
  <w:style w:type="paragraph" w:styleId="Index4">
    <w:name w:val="index 4"/>
    <w:basedOn w:val="Normal"/>
    <w:next w:val="Normal"/>
    <w:autoRedefine/>
    <w:uiPriority w:val="99"/>
    <w:semiHidden/>
    <w:unhideWhenUsed/>
    <w:rsid w:val="007C0138"/>
    <w:pPr>
      <w:ind w:left="880" w:hanging="220"/>
    </w:pPr>
  </w:style>
  <w:style w:type="paragraph" w:styleId="Index5">
    <w:name w:val="index 5"/>
    <w:basedOn w:val="Normal"/>
    <w:next w:val="Normal"/>
    <w:autoRedefine/>
    <w:uiPriority w:val="99"/>
    <w:semiHidden/>
    <w:unhideWhenUsed/>
    <w:rsid w:val="007C0138"/>
    <w:pPr>
      <w:ind w:left="1100" w:hanging="220"/>
    </w:pPr>
  </w:style>
  <w:style w:type="paragraph" w:styleId="Index6">
    <w:name w:val="index 6"/>
    <w:basedOn w:val="Normal"/>
    <w:next w:val="Normal"/>
    <w:autoRedefine/>
    <w:uiPriority w:val="99"/>
    <w:semiHidden/>
    <w:unhideWhenUsed/>
    <w:rsid w:val="007C0138"/>
    <w:pPr>
      <w:ind w:left="1320" w:hanging="220"/>
    </w:pPr>
  </w:style>
  <w:style w:type="paragraph" w:styleId="Index7">
    <w:name w:val="index 7"/>
    <w:basedOn w:val="Normal"/>
    <w:next w:val="Normal"/>
    <w:autoRedefine/>
    <w:uiPriority w:val="99"/>
    <w:semiHidden/>
    <w:unhideWhenUsed/>
    <w:rsid w:val="007C0138"/>
    <w:pPr>
      <w:ind w:left="1540" w:hanging="220"/>
    </w:pPr>
  </w:style>
  <w:style w:type="paragraph" w:styleId="Index8">
    <w:name w:val="index 8"/>
    <w:basedOn w:val="Normal"/>
    <w:next w:val="Normal"/>
    <w:autoRedefine/>
    <w:uiPriority w:val="99"/>
    <w:semiHidden/>
    <w:unhideWhenUsed/>
    <w:rsid w:val="007C0138"/>
    <w:pPr>
      <w:ind w:left="1760" w:hanging="220"/>
    </w:pPr>
  </w:style>
  <w:style w:type="paragraph" w:styleId="Index9">
    <w:name w:val="index 9"/>
    <w:basedOn w:val="Normal"/>
    <w:next w:val="Normal"/>
    <w:autoRedefine/>
    <w:uiPriority w:val="99"/>
    <w:semiHidden/>
    <w:unhideWhenUsed/>
    <w:rsid w:val="007C0138"/>
    <w:pPr>
      <w:ind w:left="1980" w:hanging="220"/>
    </w:pPr>
  </w:style>
  <w:style w:type="paragraph" w:styleId="Titreindex">
    <w:name w:val="index heading"/>
    <w:basedOn w:val="Normal"/>
    <w:next w:val="Index1"/>
    <w:uiPriority w:val="99"/>
    <w:semiHidden/>
    <w:unhideWhenUsed/>
    <w:rsid w:val="007C0138"/>
    <w:rPr>
      <w:rFonts w:ascii="Calibri Light" w:eastAsia="DengXian Light" w:hAnsi="Calibri Light"/>
      <w:b/>
      <w:bCs/>
    </w:rPr>
  </w:style>
  <w:style w:type="paragraph" w:styleId="Citationintense">
    <w:name w:val="Intense Quote"/>
    <w:basedOn w:val="Normal"/>
    <w:next w:val="Normal"/>
    <w:link w:val="CitationintenseCar"/>
    <w:uiPriority w:val="30"/>
    <w:qFormat/>
    <w:rsid w:val="007C0138"/>
    <w:pPr>
      <w:pBdr>
        <w:top w:val="single" w:sz="4" w:space="10" w:color="4472C4"/>
        <w:bottom w:val="single" w:sz="4" w:space="10" w:color="4472C4"/>
      </w:pBdr>
      <w:spacing w:before="360" w:after="360"/>
      <w:ind w:left="864" w:right="864"/>
      <w:jc w:val="center"/>
    </w:pPr>
    <w:rPr>
      <w:i/>
      <w:iCs/>
      <w:color w:val="4472C4"/>
    </w:rPr>
  </w:style>
  <w:style w:type="character" w:customStyle="1" w:styleId="CitationintenseCar">
    <w:name w:val="Citation intense Car"/>
    <w:link w:val="Citationintense"/>
    <w:uiPriority w:val="30"/>
    <w:rsid w:val="007C0138"/>
    <w:rPr>
      <w:rFonts w:ascii="Times New Roman" w:hAnsi="Times New Roman"/>
      <w:i/>
      <w:iCs/>
      <w:color w:val="4472C4"/>
      <w:sz w:val="22"/>
      <w:szCs w:val="22"/>
      <w:lang w:val="cs-CZ"/>
    </w:rPr>
  </w:style>
  <w:style w:type="paragraph" w:styleId="Liste">
    <w:name w:val="List"/>
    <w:basedOn w:val="Normal"/>
    <w:uiPriority w:val="99"/>
    <w:semiHidden/>
    <w:unhideWhenUsed/>
    <w:rsid w:val="007C0138"/>
    <w:pPr>
      <w:ind w:left="360" w:hanging="360"/>
      <w:contextualSpacing/>
    </w:pPr>
  </w:style>
  <w:style w:type="paragraph" w:styleId="Liste2">
    <w:name w:val="List 2"/>
    <w:basedOn w:val="Normal"/>
    <w:uiPriority w:val="99"/>
    <w:semiHidden/>
    <w:unhideWhenUsed/>
    <w:rsid w:val="007C0138"/>
    <w:pPr>
      <w:ind w:left="720" w:hanging="360"/>
      <w:contextualSpacing/>
    </w:pPr>
  </w:style>
  <w:style w:type="paragraph" w:styleId="Liste3">
    <w:name w:val="List 3"/>
    <w:basedOn w:val="Normal"/>
    <w:uiPriority w:val="99"/>
    <w:semiHidden/>
    <w:unhideWhenUsed/>
    <w:rsid w:val="007C0138"/>
    <w:pPr>
      <w:ind w:left="1080" w:hanging="360"/>
      <w:contextualSpacing/>
    </w:pPr>
  </w:style>
  <w:style w:type="paragraph" w:styleId="Liste4">
    <w:name w:val="List 4"/>
    <w:basedOn w:val="Normal"/>
    <w:uiPriority w:val="99"/>
    <w:semiHidden/>
    <w:unhideWhenUsed/>
    <w:rsid w:val="007C0138"/>
    <w:pPr>
      <w:ind w:left="1440" w:hanging="360"/>
      <w:contextualSpacing/>
    </w:pPr>
  </w:style>
  <w:style w:type="paragraph" w:styleId="Liste5">
    <w:name w:val="List 5"/>
    <w:basedOn w:val="Normal"/>
    <w:uiPriority w:val="99"/>
    <w:semiHidden/>
    <w:unhideWhenUsed/>
    <w:rsid w:val="007C0138"/>
    <w:pPr>
      <w:ind w:left="1800" w:hanging="360"/>
      <w:contextualSpacing/>
    </w:pPr>
  </w:style>
  <w:style w:type="paragraph" w:styleId="Listepuces">
    <w:name w:val="List Bullet"/>
    <w:basedOn w:val="Normal"/>
    <w:uiPriority w:val="99"/>
    <w:semiHidden/>
    <w:unhideWhenUsed/>
    <w:rsid w:val="007C0138"/>
    <w:pPr>
      <w:numPr>
        <w:numId w:val="4"/>
      </w:numPr>
      <w:contextualSpacing/>
    </w:pPr>
  </w:style>
  <w:style w:type="paragraph" w:styleId="Listepuces2">
    <w:name w:val="List Bullet 2"/>
    <w:basedOn w:val="Normal"/>
    <w:uiPriority w:val="99"/>
    <w:semiHidden/>
    <w:unhideWhenUsed/>
    <w:rsid w:val="007C0138"/>
    <w:pPr>
      <w:numPr>
        <w:numId w:val="5"/>
      </w:numPr>
      <w:contextualSpacing/>
    </w:pPr>
  </w:style>
  <w:style w:type="paragraph" w:styleId="Listepuces3">
    <w:name w:val="List Bullet 3"/>
    <w:basedOn w:val="Normal"/>
    <w:uiPriority w:val="99"/>
    <w:semiHidden/>
    <w:unhideWhenUsed/>
    <w:rsid w:val="007C0138"/>
    <w:pPr>
      <w:numPr>
        <w:numId w:val="6"/>
      </w:numPr>
      <w:contextualSpacing/>
    </w:pPr>
  </w:style>
  <w:style w:type="paragraph" w:styleId="Listepuces4">
    <w:name w:val="List Bullet 4"/>
    <w:basedOn w:val="Normal"/>
    <w:uiPriority w:val="99"/>
    <w:semiHidden/>
    <w:unhideWhenUsed/>
    <w:rsid w:val="007C0138"/>
    <w:pPr>
      <w:numPr>
        <w:numId w:val="7"/>
      </w:numPr>
      <w:contextualSpacing/>
    </w:pPr>
  </w:style>
  <w:style w:type="paragraph" w:styleId="Listepuces5">
    <w:name w:val="List Bullet 5"/>
    <w:basedOn w:val="Normal"/>
    <w:uiPriority w:val="99"/>
    <w:semiHidden/>
    <w:unhideWhenUsed/>
    <w:rsid w:val="007C0138"/>
    <w:pPr>
      <w:numPr>
        <w:numId w:val="8"/>
      </w:numPr>
      <w:contextualSpacing/>
    </w:pPr>
  </w:style>
  <w:style w:type="paragraph" w:styleId="Listecontinue">
    <w:name w:val="List Continue"/>
    <w:basedOn w:val="Normal"/>
    <w:uiPriority w:val="99"/>
    <w:semiHidden/>
    <w:unhideWhenUsed/>
    <w:rsid w:val="007C0138"/>
    <w:pPr>
      <w:spacing w:after="120"/>
      <w:ind w:left="360"/>
      <w:contextualSpacing/>
    </w:pPr>
  </w:style>
  <w:style w:type="paragraph" w:styleId="Listecontinue2">
    <w:name w:val="List Continue 2"/>
    <w:basedOn w:val="Normal"/>
    <w:uiPriority w:val="99"/>
    <w:semiHidden/>
    <w:unhideWhenUsed/>
    <w:rsid w:val="007C0138"/>
    <w:pPr>
      <w:spacing w:after="120"/>
      <w:ind w:left="720"/>
      <w:contextualSpacing/>
    </w:pPr>
  </w:style>
  <w:style w:type="paragraph" w:styleId="Listecontinue3">
    <w:name w:val="List Continue 3"/>
    <w:basedOn w:val="Normal"/>
    <w:uiPriority w:val="99"/>
    <w:semiHidden/>
    <w:unhideWhenUsed/>
    <w:rsid w:val="007C0138"/>
    <w:pPr>
      <w:spacing w:after="120"/>
      <w:ind w:left="1080"/>
      <w:contextualSpacing/>
    </w:pPr>
  </w:style>
  <w:style w:type="paragraph" w:styleId="Listecontinue4">
    <w:name w:val="List Continue 4"/>
    <w:basedOn w:val="Normal"/>
    <w:uiPriority w:val="99"/>
    <w:semiHidden/>
    <w:unhideWhenUsed/>
    <w:rsid w:val="007C0138"/>
    <w:pPr>
      <w:spacing w:after="120"/>
      <w:ind w:left="1440"/>
      <w:contextualSpacing/>
    </w:pPr>
  </w:style>
  <w:style w:type="paragraph" w:styleId="Listecontinue5">
    <w:name w:val="List Continue 5"/>
    <w:basedOn w:val="Normal"/>
    <w:uiPriority w:val="99"/>
    <w:semiHidden/>
    <w:unhideWhenUsed/>
    <w:rsid w:val="007C0138"/>
    <w:pPr>
      <w:spacing w:after="120"/>
      <w:ind w:left="1800"/>
      <w:contextualSpacing/>
    </w:pPr>
  </w:style>
  <w:style w:type="paragraph" w:styleId="Listenumros">
    <w:name w:val="List Number"/>
    <w:basedOn w:val="Normal"/>
    <w:uiPriority w:val="99"/>
    <w:semiHidden/>
    <w:unhideWhenUsed/>
    <w:rsid w:val="007C0138"/>
    <w:pPr>
      <w:numPr>
        <w:numId w:val="9"/>
      </w:numPr>
      <w:contextualSpacing/>
    </w:pPr>
  </w:style>
  <w:style w:type="paragraph" w:styleId="Listenumros2">
    <w:name w:val="List Number 2"/>
    <w:basedOn w:val="Normal"/>
    <w:uiPriority w:val="99"/>
    <w:semiHidden/>
    <w:unhideWhenUsed/>
    <w:rsid w:val="007C0138"/>
    <w:pPr>
      <w:numPr>
        <w:numId w:val="10"/>
      </w:numPr>
      <w:contextualSpacing/>
    </w:pPr>
  </w:style>
  <w:style w:type="paragraph" w:styleId="Listenumros3">
    <w:name w:val="List Number 3"/>
    <w:basedOn w:val="Normal"/>
    <w:uiPriority w:val="99"/>
    <w:semiHidden/>
    <w:unhideWhenUsed/>
    <w:rsid w:val="007C0138"/>
    <w:pPr>
      <w:numPr>
        <w:numId w:val="11"/>
      </w:numPr>
      <w:contextualSpacing/>
    </w:pPr>
  </w:style>
  <w:style w:type="paragraph" w:styleId="Listenumros4">
    <w:name w:val="List Number 4"/>
    <w:basedOn w:val="Normal"/>
    <w:uiPriority w:val="99"/>
    <w:semiHidden/>
    <w:unhideWhenUsed/>
    <w:rsid w:val="007C0138"/>
    <w:pPr>
      <w:numPr>
        <w:numId w:val="12"/>
      </w:numPr>
      <w:contextualSpacing/>
    </w:pPr>
  </w:style>
  <w:style w:type="paragraph" w:styleId="Listenumros5">
    <w:name w:val="List Number 5"/>
    <w:basedOn w:val="Normal"/>
    <w:uiPriority w:val="99"/>
    <w:semiHidden/>
    <w:unhideWhenUsed/>
    <w:rsid w:val="007C0138"/>
    <w:pPr>
      <w:numPr>
        <w:numId w:val="13"/>
      </w:numPr>
      <w:contextualSpacing/>
    </w:pPr>
  </w:style>
  <w:style w:type="paragraph" w:styleId="Paragraphedeliste">
    <w:name w:val="List Paragraph"/>
    <w:basedOn w:val="Normal"/>
    <w:uiPriority w:val="34"/>
    <w:qFormat/>
    <w:rsid w:val="007C0138"/>
    <w:pPr>
      <w:ind w:left="720"/>
    </w:pPr>
  </w:style>
  <w:style w:type="paragraph" w:styleId="Textedemacro">
    <w:name w:val="macro"/>
    <w:link w:val="TextedemacroCar"/>
    <w:uiPriority w:val="99"/>
    <w:semiHidden/>
    <w:unhideWhenUsed/>
    <w:rsid w:val="007C0138"/>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rPr>
  </w:style>
  <w:style w:type="character" w:customStyle="1" w:styleId="TextedemacroCar">
    <w:name w:val="Texte de macro Car"/>
    <w:link w:val="Textedemacro"/>
    <w:uiPriority w:val="99"/>
    <w:semiHidden/>
    <w:rsid w:val="007C0138"/>
    <w:rPr>
      <w:rFonts w:ascii="Courier New" w:hAnsi="Courier New" w:cs="Courier New"/>
      <w:lang w:val="cs-CZ"/>
    </w:rPr>
  </w:style>
  <w:style w:type="paragraph" w:styleId="En-ttedemessage">
    <w:name w:val="Message Header"/>
    <w:basedOn w:val="Normal"/>
    <w:link w:val="En-ttedemessageCar"/>
    <w:uiPriority w:val="99"/>
    <w:semiHidden/>
    <w:unhideWhenUsed/>
    <w:rsid w:val="007C0138"/>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DengXian Light" w:hAnsi="Calibri Light"/>
      <w:sz w:val="24"/>
      <w:szCs w:val="24"/>
    </w:rPr>
  </w:style>
  <w:style w:type="character" w:customStyle="1" w:styleId="En-ttedemessageCar">
    <w:name w:val="En-tête de message Car"/>
    <w:link w:val="En-ttedemessage"/>
    <w:uiPriority w:val="99"/>
    <w:semiHidden/>
    <w:rsid w:val="007C0138"/>
    <w:rPr>
      <w:rFonts w:ascii="Calibri Light" w:eastAsia="DengXian Light" w:hAnsi="Calibri Light" w:cs="Times New Roman"/>
      <w:sz w:val="24"/>
      <w:szCs w:val="24"/>
      <w:shd w:val="pct20" w:color="auto" w:fill="auto"/>
      <w:lang w:val="cs-CZ"/>
    </w:rPr>
  </w:style>
  <w:style w:type="paragraph" w:styleId="Sansinterligne">
    <w:name w:val="No Spacing"/>
    <w:uiPriority w:val="1"/>
    <w:qFormat/>
    <w:rsid w:val="007C0138"/>
    <w:pPr>
      <w:suppressAutoHyphens/>
    </w:pPr>
    <w:rPr>
      <w:rFonts w:ascii="Times New Roman" w:hAnsi="Times New Roman"/>
      <w:sz w:val="22"/>
      <w:szCs w:val="22"/>
    </w:rPr>
  </w:style>
  <w:style w:type="paragraph" w:styleId="NormalWeb">
    <w:name w:val="Normal (Web)"/>
    <w:basedOn w:val="Normal"/>
    <w:uiPriority w:val="99"/>
    <w:semiHidden/>
    <w:unhideWhenUsed/>
    <w:rsid w:val="007C0138"/>
    <w:rPr>
      <w:sz w:val="24"/>
      <w:szCs w:val="24"/>
    </w:rPr>
  </w:style>
  <w:style w:type="paragraph" w:styleId="Titredenote">
    <w:name w:val="Note Heading"/>
    <w:basedOn w:val="Normal"/>
    <w:next w:val="Normal"/>
    <w:link w:val="TitredenoteCar"/>
    <w:uiPriority w:val="99"/>
    <w:semiHidden/>
    <w:unhideWhenUsed/>
    <w:rsid w:val="007C0138"/>
  </w:style>
  <w:style w:type="character" w:customStyle="1" w:styleId="TitredenoteCar">
    <w:name w:val="Titre de note Car"/>
    <w:link w:val="Titredenote"/>
    <w:uiPriority w:val="99"/>
    <w:semiHidden/>
    <w:rsid w:val="007C0138"/>
    <w:rPr>
      <w:rFonts w:ascii="Times New Roman" w:hAnsi="Times New Roman"/>
      <w:sz w:val="22"/>
      <w:szCs w:val="22"/>
      <w:lang w:val="cs-CZ"/>
    </w:rPr>
  </w:style>
  <w:style w:type="paragraph" w:styleId="Textebrut">
    <w:name w:val="Plain Text"/>
    <w:basedOn w:val="Normal"/>
    <w:link w:val="TextebrutCar"/>
    <w:uiPriority w:val="99"/>
    <w:semiHidden/>
    <w:unhideWhenUsed/>
    <w:rsid w:val="007C0138"/>
    <w:rPr>
      <w:rFonts w:ascii="Courier New" w:hAnsi="Courier New" w:cs="Courier New"/>
      <w:sz w:val="20"/>
      <w:szCs w:val="20"/>
    </w:rPr>
  </w:style>
  <w:style w:type="character" w:customStyle="1" w:styleId="TextebrutCar">
    <w:name w:val="Texte brut Car"/>
    <w:link w:val="Textebrut"/>
    <w:uiPriority w:val="99"/>
    <w:semiHidden/>
    <w:rsid w:val="007C0138"/>
    <w:rPr>
      <w:rFonts w:ascii="Courier New" w:hAnsi="Courier New" w:cs="Courier New"/>
      <w:lang w:val="cs-CZ"/>
    </w:rPr>
  </w:style>
  <w:style w:type="paragraph" w:styleId="Citation">
    <w:name w:val="Quote"/>
    <w:basedOn w:val="Normal"/>
    <w:next w:val="Normal"/>
    <w:link w:val="CitationCar"/>
    <w:uiPriority w:val="29"/>
    <w:qFormat/>
    <w:rsid w:val="007C0138"/>
    <w:pPr>
      <w:spacing w:before="200" w:after="160"/>
      <w:ind w:left="864" w:right="864"/>
      <w:jc w:val="center"/>
    </w:pPr>
    <w:rPr>
      <w:i/>
      <w:iCs/>
      <w:color w:val="404040"/>
    </w:rPr>
  </w:style>
  <w:style w:type="character" w:customStyle="1" w:styleId="CitationCar">
    <w:name w:val="Citation Car"/>
    <w:link w:val="Citation"/>
    <w:uiPriority w:val="29"/>
    <w:rsid w:val="007C0138"/>
    <w:rPr>
      <w:rFonts w:ascii="Times New Roman" w:hAnsi="Times New Roman"/>
      <w:i/>
      <w:iCs/>
      <w:color w:val="404040"/>
      <w:sz w:val="22"/>
      <w:szCs w:val="22"/>
      <w:lang w:val="cs-CZ"/>
    </w:rPr>
  </w:style>
  <w:style w:type="paragraph" w:styleId="Salutations">
    <w:name w:val="Salutation"/>
    <w:basedOn w:val="Normal"/>
    <w:next w:val="Normal"/>
    <w:link w:val="SalutationsCar"/>
    <w:uiPriority w:val="99"/>
    <w:semiHidden/>
    <w:unhideWhenUsed/>
    <w:rsid w:val="007C0138"/>
  </w:style>
  <w:style w:type="character" w:customStyle="1" w:styleId="SalutationsCar">
    <w:name w:val="Salutations Car"/>
    <w:link w:val="Salutations"/>
    <w:uiPriority w:val="99"/>
    <w:semiHidden/>
    <w:rsid w:val="007C0138"/>
    <w:rPr>
      <w:rFonts w:ascii="Times New Roman" w:hAnsi="Times New Roman"/>
      <w:sz w:val="22"/>
      <w:szCs w:val="22"/>
      <w:lang w:val="cs-CZ"/>
    </w:rPr>
  </w:style>
  <w:style w:type="paragraph" w:styleId="Signature">
    <w:name w:val="Signature"/>
    <w:basedOn w:val="Normal"/>
    <w:link w:val="SignatureCar"/>
    <w:uiPriority w:val="99"/>
    <w:semiHidden/>
    <w:unhideWhenUsed/>
    <w:rsid w:val="007C0138"/>
    <w:pPr>
      <w:ind w:left="4320"/>
    </w:pPr>
  </w:style>
  <w:style w:type="character" w:customStyle="1" w:styleId="SignatureCar">
    <w:name w:val="Signature Car"/>
    <w:link w:val="Signature"/>
    <w:uiPriority w:val="99"/>
    <w:semiHidden/>
    <w:rsid w:val="007C0138"/>
    <w:rPr>
      <w:rFonts w:ascii="Times New Roman" w:hAnsi="Times New Roman"/>
      <w:sz w:val="22"/>
      <w:szCs w:val="22"/>
      <w:lang w:val="cs-CZ"/>
    </w:rPr>
  </w:style>
  <w:style w:type="paragraph" w:styleId="Sous-titre">
    <w:name w:val="Subtitle"/>
    <w:basedOn w:val="Normal"/>
    <w:next w:val="Normal"/>
    <w:link w:val="Sous-titreCar"/>
    <w:uiPriority w:val="11"/>
    <w:qFormat/>
    <w:rsid w:val="007C0138"/>
    <w:pPr>
      <w:spacing w:after="60"/>
      <w:jc w:val="center"/>
      <w:outlineLvl w:val="1"/>
    </w:pPr>
    <w:rPr>
      <w:rFonts w:ascii="Calibri Light" w:eastAsia="DengXian Light" w:hAnsi="Calibri Light"/>
      <w:sz w:val="24"/>
      <w:szCs w:val="24"/>
    </w:rPr>
  </w:style>
  <w:style w:type="character" w:customStyle="1" w:styleId="Sous-titreCar">
    <w:name w:val="Sous-titre Car"/>
    <w:link w:val="Sous-titre"/>
    <w:uiPriority w:val="11"/>
    <w:rsid w:val="007C0138"/>
    <w:rPr>
      <w:rFonts w:ascii="Calibri Light" w:eastAsia="DengXian Light" w:hAnsi="Calibri Light" w:cs="Times New Roman"/>
      <w:sz w:val="24"/>
      <w:szCs w:val="24"/>
      <w:lang w:val="cs-CZ"/>
    </w:rPr>
  </w:style>
  <w:style w:type="paragraph" w:styleId="Tabledesrfrencesjuridiques">
    <w:name w:val="table of authorities"/>
    <w:basedOn w:val="Normal"/>
    <w:next w:val="Normal"/>
    <w:uiPriority w:val="99"/>
    <w:semiHidden/>
    <w:unhideWhenUsed/>
    <w:rsid w:val="007C0138"/>
    <w:pPr>
      <w:ind w:left="220" w:hanging="220"/>
    </w:pPr>
  </w:style>
  <w:style w:type="paragraph" w:styleId="Tabledesillustrations">
    <w:name w:val="table of figures"/>
    <w:basedOn w:val="Normal"/>
    <w:next w:val="Normal"/>
    <w:uiPriority w:val="99"/>
    <w:semiHidden/>
    <w:unhideWhenUsed/>
    <w:rsid w:val="007C0138"/>
  </w:style>
  <w:style w:type="paragraph" w:styleId="TitreTR">
    <w:name w:val="toa heading"/>
    <w:basedOn w:val="Normal"/>
    <w:next w:val="Normal"/>
    <w:uiPriority w:val="99"/>
    <w:semiHidden/>
    <w:unhideWhenUsed/>
    <w:rsid w:val="007C0138"/>
    <w:pPr>
      <w:spacing w:before="120"/>
    </w:pPr>
    <w:rPr>
      <w:rFonts w:ascii="Calibri Light" w:eastAsia="DengXian Light" w:hAnsi="Calibri Light"/>
      <w:b/>
      <w:bCs/>
      <w:sz w:val="24"/>
      <w:szCs w:val="24"/>
    </w:rPr>
  </w:style>
  <w:style w:type="paragraph" w:styleId="TM1">
    <w:name w:val="toc 1"/>
    <w:basedOn w:val="Normal"/>
    <w:next w:val="Normal"/>
    <w:autoRedefine/>
    <w:uiPriority w:val="39"/>
    <w:semiHidden/>
    <w:unhideWhenUsed/>
    <w:rsid w:val="007C0138"/>
  </w:style>
  <w:style w:type="paragraph" w:styleId="TM2">
    <w:name w:val="toc 2"/>
    <w:basedOn w:val="Normal"/>
    <w:next w:val="Normal"/>
    <w:autoRedefine/>
    <w:uiPriority w:val="39"/>
    <w:semiHidden/>
    <w:unhideWhenUsed/>
    <w:rsid w:val="007C0138"/>
    <w:pPr>
      <w:ind w:left="220"/>
    </w:pPr>
  </w:style>
  <w:style w:type="paragraph" w:styleId="TM3">
    <w:name w:val="toc 3"/>
    <w:basedOn w:val="Normal"/>
    <w:next w:val="Normal"/>
    <w:autoRedefine/>
    <w:uiPriority w:val="39"/>
    <w:semiHidden/>
    <w:unhideWhenUsed/>
    <w:rsid w:val="007C0138"/>
    <w:pPr>
      <w:ind w:left="440"/>
    </w:pPr>
  </w:style>
  <w:style w:type="paragraph" w:styleId="TM4">
    <w:name w:val="toc 4"/>
    <w:basedOn w:val="Normal"/>
    <w:next w:val="Normal"/>
    <w:autoRedefine/>
    <w:uiPriority w:val="39"/>
    <w:semiHidden/>
    <w:unhideWhenUsed/>
    <w:rsid w:val="007C0138"/>
    <w:pPr>
      <w:ind w:left="660"/>
    </w:pPr>
  </w:style>
  <w:style w:type="paragraph" w:styleId="TM5">
    <w:name w:val="toc 5"/>
    <w:basedOn w:val="Normal"/>
    <w:next w:val="Normal"/>
    <w:autoRedefine/>
    <w:uiPriority w:val="39"/>
    <w:semiHidden/>
    <w:unhideWhenUsed/>
    <w:rsid w:val="007C0138"/>
    <w:pPr>
      <w:ind w:left="880"/>
    </w:pPr>
  </w:style>
  <w:style w:type="paragraph" w:styleId="TM6">
    <w:name w:val="toc 6"/>
    <w:basedOn w:val="Normal"/>
    <w:next w:val="Normal"/>
    <w:autoRedefine/>
    <w:uiPriority w:val="39"/>
    <w:semiHidden/>
    <w:unhideWhenUsed/>
    <w:rsid w:val="007C0138"/>
    <w:pPr>
      <w:ind w:left="1100"/>
    </w:pPr>
  </w:style>
  <w:style w:type="paragraph" w:styleId="TM7">
    <w:name w:val="toc 7"/>
    <w:basedOn w:val="Normal"/>
    <w:next w:val="Normal"/>
    <w:autoRedefine/>
    <w:uiPriority w:val="39"/>
    <w:semiHidden/>
    <w:unhideWhenUsed/>
    <w:rsid w:val="007C0138"/>
    <w:pPr>
      <w:ind w:left="1320"/>
    </w:pPr>
  </w:style>
  <w:style w:type="paragraph" w:styleId="TM8">
    <w:name w:val="toc 8"/>
    <w:basedOn w:val="Normal"/>
    <w:next w:val="Normal"/>
    <w:autoRedefine/>
    <w:uiPriority w:val="39"/>
    <w:semiHidden/>
    <w:unhideWhenUsed/>
    <w:rsid w:val="007C0138"/>
    <w:pPr>
      <w:ind w:left="1540"/>
    </w:pPr>
  </w:style>
  <w:style w:type="paragraph" w:styleId="TM9">
    <w:name w:val="toc 9"/>
    <w:basedOn w:val="Normal"/>
    <w:next w:val="Normal"/>
    <w:autoRedefine/>
    <w:uiPriority w:val="39"/>
    <w:semiHidden/>
    <w:unhideWhenUsed/>
    <w:rsid w:val="007C0138"/>
    <w:pPr>
      <w:ind w:left="1760"/>
    </w:pPr>
  </w:style>
  <w:style w:type="paragraph" w:styleId="En-ttedetabledesmatires">
    <w:name w:val="TOC Heading"/>
    <w:basedOn w:val="Titre1"/>
    <w:next w:val="Normal"/>
    <w:uiPriority w:val="39"/>
    <w:semiHidden/>
    <w:unhideWhenUsed/>
    <w:qFormat/>
    <w:rsid w:val="007C0138"/>
    <w:pPr>
      <w:keepLines w:val="0"/>
      <w:spacing w:before="240" w:after="60"/>
      <w:ind w:left="0" w:firstLine="0"/>
      <w:outlineLvl w:val="9"/>
    </w:pPr>
    <w:rPr>
      <w:rFonts w:ascii="Calibri Light" w:eastAsia="DengXian Light" w:hAnsi="Calibri Light"/>
      <w:kern w:val="32"/>
      <w:sz w:val="32"/>
      <w:szCs w:val="32"/>
    </w:rPr>
  </w:style>
  <w:style w:type="paragraph" w:customStyle="1" w:styleId="HeadingStrongCentred">
    <w:name w:val="Heading Strong Centred"/>
    <w:basedOn w:val="HeadingStrong"/>
    <w:qFormat/>
    <w:rsid w:val="004B135B"/>
    <w:pPr>
      <w:jc w:val="center"/>
    </w:pPr>
  </w:style>
  <w:style w:type="character" w:customStyle="1" w:styleId="Nevyeenzmnka1">
    <w:name w:val="Nevyřešená zmínka1"/>
    <w:uiPriority w:val="99"/>
    <w:semiHidden/>
    <w:unhideWhenUsed/>
    <w:rsid w:val="004B135B"/>
    <w:rPr>
      <w:color w:val="605E5C"/>
      <w:shd w:val="clear" w:color="auto" w:fill="E1DFDD"/>
    </w:rPr>
  </w:style>
  <w:style w:type="paragraph" w:customStyle="1" w:styleId="TitleA">
    <w:name w:val="Title A"/>
    <w:basedOn w:val="Titre"/>
    <w:qFormat/>
    <w:rsid w:val="00346530"/>
  </w:style>
  <w:style w:type="paragraph" w:customStyle="1" w:styleId="TitleB">
    <w:name w:val="Title B"/>
    <w:basedOn w:val="Titre1"/>
    <w:qFormat/>
    <w:rsid w:val="00346530"/>
  </w:style>
  <w:style w:type="character" w:customStyle="1" w:styleId="StrongUnderline">
    <w:name w:val="Strong Underline"/>
    <w:uiPriority w:val="1"/>
    <w:qFormat/>
    <w:rsid w:val="00E0634A"/>
    <w:rPr>
      <w:b/>
      <w:bCs/>
      <w:u w:val="single"/>
    </w:rPr>
  </w:style>
  <w:style w:type="character" w:customStyle="1" w:styleId="EmphasisStrongUnd">
    <w:name w:val="Emphasis Strong Und"/>
    <w:uiPriority w:val="1"/>
    <w:qFormat/>
    <w:rsid w:val="00F60F1F"/>
    <w:rPr>
      <w:b/>
      <w:bCs/>
      <w:i/>
      <w:iCs/>
      <w:u w:val="single"/>
    </w:rPr>
  </w:style>
  <w:style w:type="paragraph" w:customStyle="1" w:styleId="Call-Out">
    <w:name w:val="Call-Out"/>
    <w:basedOn w:val="Normal"/>
    <w:qFormat/>
    <w:rsid w:val="00054963"/>
    <w:pPr>
      <w:keepNext/>
    </w:pPr>
    <w:rPr>
      <w:rFonts w:ascii="Arial" w:hAnsi="Arial" w:cs="Arial"/>
      <w:sz w:val="18"/>
      <w:szCs w:val="18"/>
    </w:rPr>
  </w:style>
  <w:style w:type="paragraph" w:customStyle="1" w:styleId="Call-OutCentred">
    <w:name w:val="Call-Out Centred"/>
    <w:basedOn w:val="Call-Out"/>
    <w:qFormat/>
    <w:rsid w:val="00B06B66"/>
    <w:pPr>
      <w:jc w:val="center"/>
    </w:pPr>
  </w:style>
  <w:style w:type="paragraph" w:customStyle="1" w:styleId="Call-OurRight">
    <w:name w:val="Call-Our Right"/>
    <w:basedOn w:val="Call-Out"/>
    <w:qFormat/>
    <w:rsid w:val="00054963"/>
    <w:pPr>
      <w:jc w:val="right"/>
    </w:pPr>
  </w:style>
  <w:style w:type="character" w:customStyle="1" w:styleId="Blue">
    <w:name w:val="Blue"/>
    <w:basedOn w:val="Policepardfaut"/>
    <w:uiPriority w:val="1"/>
    <w:qFormat/>
    <w:rsid w:val="0068070B"/>
    <w:rPr>
      <w:color w:val="00007D"/>
    </w:rPr>
  </w:style>
  <w:style w:type="character" w:customStyle="1" w:styleId="Teal">
    <w:name w:val="Teal"/>
    <w:basedOn w:val="Policepardfaut"/>
    <w:uiPriority w:val="1"/>
    <w:qFormat/>
    <w:rsid w:val="0068070B"/>
    <w:rPr>
      <w:color w:val="C00000"/>
    </w:rPr>
  </w:style>
  <w:style w:type="paragraph" w:customStyle="1" w:styleId="Normln1">
    <w:name w:val="Normální1"/>
    <w:qFormat/>
    <w:rsid w:val="003210FD"/>
    <w:pPr>
      <w:tabs>
        <w:tab w:val="left" w:pos="567"/>
      </w:tabs>
      <w:spacing w:line="260" w:lineRule="exact"/>
    </w:pPr>
    <w:rPr>
      <w:rFonts w:ascii="Times New Roman" w:eastAsia="Times New Roman" w:hAnsi="Times New Roman"/>
      <w:sz w:val="22"/>
      <w:lang w:bidi="ar-SA"/>
    </w:rPr>
  </w:style>
  <w:style w:type="paragraph" w:customStyle="1" w:styleId="Default">
    <w:name w:val="Default"/>
    <w:rsid w:val="00C36494"/>
    <w:pPr>
      <w:autoSpaceDE w:val="0"/>
      <w:autoSpaceDN w:val="0"/>
      <w:adjustRightInd w:val="0"/>
    </w:pPr>
    <w:rPr>
      <w:rFonts w:ascii="Times New Roman" w:hAnsi="Times New Roman"/>
      <w:color w:val="000000"/>
      <w:sz w:val="24"/>
      <w:szCs w:val="24"/>
      <w:lang w:val="en-US" w:bidi="ar-SA"/>
    </w:rPr>
  </w:style>
  <w:style w:type="paragraph" w:styleId="Rvision">
    <w:name w:val="Revision"/>
    <w:hidden/>
    <w:uiPriority w:val="99"/>
    <w:semiHidden/>
    <w:rsid w:val="00997A27"/>
    <w:rPr>
      <w:rFonts w:ascii="Times New Roman" w:hAnsi="Times New Roman"/>
      <w:sz w:val="22"/>
      <w:szCs w:val="22"/>
    </w:rPr>
  </w:style>
  <w:style w:type="character" w:styleId="Marquedecommentaire">
    <w:name w:val="annotation reference"/>
    <w:basedOn w:val="Policepardfaut"/>
    <w:uiPriority w:val="99"/>
    <w:semiHidden/>
    <w:unhideWhenUsed/>
    <w:rsid w:val="00586119"/>
    <w:rPr>
      <w:sz w:val="16"/>
      <w:szCs w:val="16"/>
    </w:rPr>
  </w:style>
  <w:style w:type="character" w:customStyle="1" w:styleId="normaltextrun">
    <w:name w:val="normaltextrun"/>
    <w:rsid w:val="00CE0DAC"/>
  </w:style>
  <w:style w:type="paragraph" w:customStyle="1" w:styleId="MGGTextLeft">
    <w:name w:val="MGG Text Left"/>
    <w:basedOn w:val="Corpsdetexte"/>
    <w:link w:val="MGGTextLeftChar1"/>
    <w:rsid w:val="002816E0"/>
    <w:pPr>
      <w:suppressAutoHyphens w:val="0"/>
      <w:spacing w:after="0"/>
    </w:pPr>
    <w:rPr>
      <w:rFonts w:eastAsia="Times New Roman"/>
      <w:szCs w:val="24"/>
      <w:lang w:val="en-GB" w:eastAsia="en-US" w:bidi="ar-SA"/>
    </w:rPr>
  </w:style>
  <w:style w:type="character" w:customStyle="1" w:styleId="MGGTextLeftChar1">
    <w:name w:val="MGG Text Left Char1"/>
    <w:link w:val="MGGTextLeft"/>
    <w:rsid w:val="002816E0"/>
    <w:rPr>
      <w:rFonts w:ascii="Times New Roman" w:eastAsia="Times New Roman" w:hAnsi="Times New Roman"/>
      <w:sz w:val="22"/>
      <w:szCs w:val="24"/>
      <w:lang w:val="en-GB" w:eastAsia="en-US" w:bidi="ar-SA"/>
    </w:rPr>
  </w:style>
  <w:style w:type="paragraph" w:customStyle="1" w:styleId="paragraph">
    <w:name w:val="paragraph"/>
    <w:basedOn w:val="Normal"/>
    <w:rsid w:val="002816E0"/>
    <w:pPr>
      <w:suppressAutoHyphens w:val="0"/>
      <w:spacing w:before="100" w:beforeAutospacing="1" w:after="100" w:afterAutospacing="1"/>
    </w:pPr>
    <w:rPr>
      <w:rFonts w:eastAsia="Times New Roman"/>
      <w:sz w:val="24"/>
      <w:szCs w:val="24"/>
      <w:lang w:val="fr-FR" w:eastAsia="fr-FR" w:bidi="ar-SA"/>
    </w:rPr>
  </w:style>
  <w:style w:type="character" w:customStyle="1" w:styleId="spellingerror">
    <w:name w:val="spellingerror"/>
    <w:rsid w:val="002816E0"/>
  </w:style>
  <w:style w:type="character" w:customStyle="1" w:styleId="eop">
    <w:name w:val="eop"/>
    <w:rsid w:val="002816E0"/>
  </w:style>
  <w:style w:type="character" w:styleId="Mentionnonrsolue">
    <w:name w:val="Unresolved Mention"/>
    <w:basedOn w:val="Policepardfaut"/>
    <w:uiPriority w:val="99"/>
    <w:semiHidden/>
    <w:unhideWhenUsed/>
    <w:rsid w:val="009C63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015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footer" Target="footer2.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ema.europa.eu/en/medicines/human/epar/azacitidine-mylan" TargetMode="External"/><Relationship Id="rId12" Type="http://schemas.openxmlformats.org/officeDocument/2006/relationships/hyperlink" Target="http://www.ema.europa.eu/" TargetMode="External"/><Relationship Id="rId17" Type="http://schemas.openxmlformats.org/officeDocument/2006/relationships/footer" Target="footer1.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www.ema.europa.eu/" TargetMode="External"/><Relationship Id="rId22" Type="http://schemas.microsoft.com/office/2011/relationships/people" Target="people.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EMADOC-1700519818-3231648</_dlc_DocId>
    <_dlc_DocIdUrl xmlns="a034c160-bfb7-45f5-8632-2eb7e0508071">
      <Url>https://euema.sharepoint.com/sites/CRM/_layouts/15/DocIdRedir.aspx?ID=EMADOC-1700519818-3231648</Url>
      <Description>EMADOC-1700519818-3231648</Description>
    </_dlc_DocIdUrl>
  </documentManagement>
</p:properties>
</file>

<file path=customXml/itemProps1.xml><?xml version="1.0" encoding="utf-8"?>
<ds:datastoreItem xmlns:ds="http://schemas.openxmlformats.org/officeDocument/2006/customXml" ds:itemID="{11F20146-BB3A-42C0-98BA-B82A40EDC842}"/>
</file>

<file path=customXml/itemProps2.xml><?xml version="1.0" encoding="utf-8"?>
<ds:datastoreItem xmlns:ds="http://schemas.openxmlformats.org/officeDocument/2006/customXml" ds:itemID="{E0271CBD-9598-4CAD-8411-EDA77E26F2D5}"/>
</file>

<file path=customXml/itemProps3.xml><?xml version="1.0" encoding="utf-8"?>
<ds:datastoreItem xmlns:ds="http://schemas.openxmlformats.org/officeDocument/2006/customXml" ds:itemID="{A5632993-84B4-422C-BB2B-A5D5B89EFB3F}"/>
</file>

<file path=customXml/itemProps4.xml><?xml version="1.0" encoding="utf-8"?>
<ds:datastoreItem xmlns:ds="http://schemas.openxmlformats.org/officeDocument/2006/customXml" ds:itemID="{004D7C66-8800-44D6-ACA1-253FD058E6C1}"/>
</file>

<file path=docProps/app.xml><?xml version="1.0" encoding="utf-8"?>
<Properties xmlns="http://schemas.openxmlformats.org/officeDocument/2006/extended-properties" xmlns:vt="http://schemas.openxmlformats.org/officeDocument/2006/docPropsVTypes">
  <Template>Normal</Template>
  <TotalTime>32</TotalTime>
  <Pages>39</Pages>
  <Words>12088</Words>
  <Characters>71974</Characters>
  <Application>Microsoft Office Word</Application>
  <DocSecurity>0</DocSecurity>
  <Lines>599</Lines>
  <Paragraphs>167</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Azacitidin Mylan: EPAR - Product information</vt:lpstr>
      <vt:lpstr/>
    </vt:vector>
  </TitlesOfParts>
  <Company/>
  <LinksUpToDate>false</LinksUpToDate>
  <CharactersWithSpaces>83895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Azacitidine Mylan: EPAR – Product information – tracked changes</dc:title>
  <dc:subject>EPAR</dc:subject>
  <dc:creator>CHMP</dc:creator>
  <cp:keywords/>
  <dc:description/>
  <cp:lastModifiedBy>Anonymous - Viatris</cp:lastModifiedBy>
  <cp:revision>18</cp:revision>
  <dcterms:created xsi:type="dcterms:W3CDTF">2025-11-24T14:14:00Z</dcterms:created>
  <dcterms:modified xsi:type="dcterms:W3CDTF">2026-04-13T14:03:00Z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c3cd6a-6a66-451e-96cd-7552d750b3db_Enabled">
    <vt:lpwstr>true</vt:lpwstr>
  </property>
  <property fmtid="{D5CDD505-2E9C-101B-9397-08002B2CF9AE}" pid="3" name="MSIP_Label_6fc3cd6a-6a66-451e-96cd-7552d750b3db_SetDate">
    <vt:lpwstr>2024-09-12T10:26:51Z</vt:lpwstr>
  </property>
  <property fmtid="{D5CDD505-2E9C-101B-9397-08002B2CF9AE}" pid="4" name="MSIP_Label_6fc3cd6a-6a66-451e-96cd-7552d750b3db_Method">
    <vt:lpwstr>Privileged</vt:lpwstr>
  </property>
  <property fmtid="{D5CDD505-2E9C-101B-9397-08002B2CF9AE}" pid="5" name="MSIP_Label_6fc3cd6a-6a66-451e-96cd-7552d750b3db_Name">
    <vt:lpwstr>Highly Confidential</vt:lpwstr>
  </property>
  <property fmtid="{D5CDD505-2E9C-101B-9397-08002B2CF9AE}" pid="6" name="MSIP_Label_6fc3cd6a-6a66-451e-96cd-7552d750b3db_SiteId">
    <vt:lpwstr>b7dcea4e-d150-4ba1-8b2a-c8b27a75525c</vt:lpwstr>
  </property>
  <property fmtid="{D5CDD505-2E9C-101B-9397-08002B2CF9AE}" pid="7" name="MSIP_Label_6fc3cd6a-6a66-451e-96cd-7552d750b3db_ActionId">
    <vt:lpwstr>5f8cacdd-9d2b-4aaf-8ca3-0b3f926a7852</vt:lpwstr>
  </property>
  <property fmtid="{D5CDD505-2E9C-101B-9397-08002B2CF9AE}" pid="8" name="MSIP_Label_6fc3cd6a-6a66-451e-96cd-7552d750b3db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a08737cb-b2af-4af8-a28d-614a6d929ea9</vt:lpwstr>
  </property>
</Properties>
</file>