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495A5" w14:textId="77777777" w:rsidR="0046661C" w:rsidRPr="00DA10B8" w:rsidRDefault="00DA10B8">
      <w:pPr>
        <w:pBdr>
          <w:top w:val="single" w:sz="4" w:space="1" w:color="auto"/>
          <w:left w:val="single" w:sz="4" w:space="4" w:color="auto"/>
          <w:bottom w:val="single" w:sz="4" w:space="1" w:color="auto"/>
          <w:right w:val="single" w:sz="4" w:space="4" w:color="auto"/>
        </w:pBdr>
        <w:rPr>
          <w:lang w:val="cs-CZ"/>
        </w:rPr>
      </w:pPr>
      <w:r w:rsidRPr="00DA10B8">
        <w:rPr>
          <w:lang w:val="cs-CZ"/>
        </w:rPr>
        <w:t>Tento dokument představuje schválené informace o přípravku Brukinsa, přičemž jsou sledovány změny, ke kterým došlo od předchozího postupu a které mají vliv na informace o přípravku (EMEA/H/C/004978/IB/0028).</w:t>
      </w:r>
    </w:p>
    <w:p w14:paraId="6D1D96F5" w14:textId="77777777" w:rsidR="0046661C" w:rsidRPr="00DA10B8" w:rsidRDefault="0046661C">
      <w:pPr>
        <w:pBdr>
          <w:top w:val="single" w:sz="4" w:space="1" w:color="auto"/>
          <w:left w:val="single" w:sz="4" w:space="4" w:color="auto"/>
          <w:bottom w:val="single" w:sz="4" w:space="1" w:color="auto"/>
          <w:right w:val="single" w:sz="4" w:space="4" w:color="auto"/>
        </w:pBdr>
        <w:rPr>
          <w:lang w:val="cs-CZ"/>
        </w:rPr>
      </w:pPr>
    </w:p>
    <w:p w14:paraId="233521CD" w14:textId="77777777" w:rsidR="0046661C" w:rsidRDefault="00DA10B8">
      <w:pPr>
        <w:pBdr>
          <w:top w:val="single" w:sz="4" w:space="1" w:color="auto"/>
          <w:left w:val="single" w:sz="4" w:space="4" w:color="auto"/>
          <w:bottom w:val="single" w:sz="4" w:space="1" w:color="auto"/>
          <w:right w:val="single" w:sz="4" w:space="4" w:color="auto"/>
        </w:pBdr>
      </w:pPr>
      <w:r w:rsidRPr="00DA10B8">
        <w:rPr>
          <w:lang w:val="cs-CZ"/>
        </w:rPr>
        <w:t xml:space="preserve">Další informace naleznete na internetových stránkách Evropské agentury pro léčivé přípravky na adrese </w:t>
      </w:r>
      <w:hyperlink r:id="rId11" w:history="1">
        <w:r w:rsidRPr="00DA10B8">
          <w:rPr>
            <w:rStyle w:val="Hyperlink"/>
            <w:lang w:val="cs-CZ"/>
          </w:rPr>
          <w:t>https://www.ema.europa.eu/en/medicines/human/EPAR/Brukinsa</w:t>
        </w:r>
      </w:hyperlink>
    </w:p>
    <w:p w14:paraId="485E856C" w14:textId="77777777" w:rsidR="0046661C" w:rsidRDefault="0046661C">
      <w:pPr>
        <w:spacing w:line="240" w:lineRule="auto"/>
        <w:rPr>
          <w:b/>
          <w:szCs w:val="22"/>
          <w:lang w:val="cs-CZ"/>
        </w:rPr>
      </w:pPr>
    </w:p>
    <w:p w14:paraId="6D3152CE" w14:textId="77777777" w:rsidR="0046661C" w:rsidRDefault="0046661C">
      <w:pPr>
        <w:spacing w:line="240" w:lineRule="auto"/>
        <w:rPr>
          <w:b/>
          <w:szCs w:val="22"/>
          <w:lang w:val="cs-CZ"/>
        </w:rPr>
      </w:pPr>
    </w:p>
    <w:p w14:paraId="1842891F" w14:textId="77777777" w:rsidR="0046661C" w:rsidRDefault="0046661C">
      <w:pPr>
        <w:spacing w:line="240" w:lineRule="auto"/>
        <w:rPr>
          <w:b/>
          <w:szCs w:val="22"/>
          <w:lang w:val="cs-CZ"/>
        </w:rPr>
      </w:pPr>
    </w:p>
    <w:p w14:paraId="4B932D79" w14:textId="77777777" w:rsidR="0046661C" w:rsidRDefault="0046661C">
      <w:pPr>
        <w:spacing w:line="240" w:lineRule="auto"/>
        <w:rPr>
          <w:b/>
          <w:szCs w:val="22"/>
          <w:lang w:val="cs-CZ"/>
        </w:rPr>
      </w:pPr>
    </w:p>
    <w:p w14:paraId="6844522C" w14:textId="77777777" w:rsidR="0046661C" w:rsidRDefault="0046661C">
      <w:pPr>
        <w:spacing w:line="240" w:lineRule="auto"/>
        <w:rPr>
          <w:b/>
          <w:szCs w:val="22"/>
          <w:lang w:val="cs-CZ"/>
        </w:rPr>
      </w:pPr>
    </w:p>
    <w:p w14:paraId="20114C4F" w14:textId="77777777" w:rsidR="0046661C" w:rsidRDefault="0046661C">
      <w:pPr>
        <w:spacing w:line="240" w:lineRule="auto"/>
        <w:rPr>
          <w:b/>
          <w:szCs w:val="22"/>
          <w:lang w:val="cs-CZ"/>
        </w:rPr>
      </w:pPr>
    </w:p>
    <w:p w14:paraId="52A942DF" w14:textId="77777777" w:rsidR="0046661C" w:rsidRDefault="0046661C">
      <w:pPr>
        <w:spacing w:line="240" w:lineRule="auto"/>
        <w:rPr>
          <w:b/>
          <w:szCs w:val="22"/>
          <w:lang w:val="cs-CZ"/>
        </w:rPr>
      </w:pPr>
    </w:p>
    <w:p w14:paraId="42774C7D" w14:textId="77777777" w:rsidR="0046661C" w:rsidRDefault="0046661C">
      <w:pPr>
        <w:spacing w:line="240" w:lineRule="auto"/>
        <w:rPr>
          <w:b/>
          <w:szCs w:val="22"/>
          <w:lang w:val="cs-CZ"/>
        </w:rPr>
      </w:pPr>
    </w:p>
    <w:p w14:paraId="75BE2B54" w14:textId="77777777" w:rsidR="0046661C" w:rsidRDefault="0046661C">
      <w:pPr>
        <w:spacing w:line="240" w:lineRule="auto"/>
        <w:rPr>
          <w:b/>
          <w:szCs w:val="22"/>
          <w:lang w:val="cs-CZ"/>
        </w:rPr>
      </w:pPr>
    </w:p>
    <w:p w14:paraId="1B912024" w14:textId="77777777" w:rsidR="0046661C" w:rsidRDefault="0046661C">
      <w:pPr>
        <w:spacing w:line="240" w:lineRule="auto"/>
        <w:rPr>
          <w:b/>
          <w:szCs w:val="22"/>
          <w:lang w:val="cs-CZ"/>
        </w:rPr>
      </w:pPr>
    </w:p>
    <w:p w14:paraId="298ACAD7" w14:textId="77777777" w:rsidR="0046661C" w:rsidRDefault="0046661C">
      <w:pPr>
        <w:spacing w:line="240" w:lineRule="auto"/>
        <w:rPr>
          <w:b/>
          <w:szCs w:val="22"/>
          <w:lang w:val="cs-CZ"/>
        </w:rPr>
      </w:pPr>
    </w:p>
    <w:p w14:paraId="4C9451B4" w14:textId="77777777" w:rsidR="0046661C" w:rsidRDefault="0046661C">
      <w:pPr>
        <w:spacing w:line="240" w:lineRule="auto"/>
        <w:rPr>
          <w:b/>
          <w:szCs w:val="22"/>
          <w:lang w:val="cs-CZ"/>
        </w:rPr>
      </w:pPr>
    </w:p>
    <w:p w14:paraId="710F37AF" w14:textId="77777777" w:rsidR="0046661C" w:rsidRDefault="0046661C">
      <w:pPr>
        <w:spacing w:line="240" w:lineRule="auto"/>
        <w:rPr>
          <w:b/>
          <w:szCs w:val="22"/>
          <w:lang w:val="cs-CZ"/>
        </w:rPr>
      </w:pPr>
    </w:p>
    <w:p w14:paraId="6FD837D9" w14:textId="77777777" w:rsidR="0046661C" w:rsidRDefault="0046661C">
      <w:pPr>
        <w:spacing w:line="240" w:lineRule="auto"/>
        <w:rPr>
          <w:b/>
          <w:szCs w:val="22"/>
          <w:lang w:val="cs-CZ"/>
        </w:rPr>
      </w:pPr>
    </w:p>
    <w:p w14:paraId="54E362A9" w14:textId="77777777" w:rsidR="0046661C" w:rsidRDefault="0046661C">
      <w:pPr>
        <w:spacing w:line="240" w:lineRule="auto"/>
        <w:rPr>
          <w:b/>
          <w:szCs w:val="22"/>
          <w:lang w:val="cs-CZ"/>
        </w:rPr>
      </w:pPr>
    </w:p>
    <w:p w14:paraId="324CDDB7" w14:textId="77777777" w:rsidR="0046661C" w:rsidRDefault="0046661C">
      <w:pPr>
        <w:spacing w:line="240" w:lineRule="auto"/>
        <w:rPr>
          <w:b/>
          <w:szCs w:val="22"/>
          <w:lang w:val="cs-CZ"/>
        </w:rPr>
      </w:pPr>
    </w:p>
    <w:p w14:paraId="49E273AC" w14:textId="77777777" w:rsidR="0046661C" w:rsidRDefault="0046661C">
      <w:pPr>
        <w:spacing w:line="240" w:lineRule="auto"/>
        <w:rPr>
          <w:b/>
          <w:szCs w:val="22"/>
          <w:lang w:val="cs-CZ"/>
        </w:rPr>
      </w:pPr>
    </w:p>
    <w:p w14:paraId="0F7C5E2F" w14:textId="77777777" w:rsidR="0046661C" w:rsidRDefault="00DA10B8">
      <w:pPr>
        <w:spacing w:line="240" w:lineRule="auto"/>
        <w:jc w:val="center"/>
        <w:rPr>
          <w:szCs w:val="22"/>
          <w:lang w:val="cs-CZ"/>
        </w:rPr>
      </w:pPr>
      <w:r>
        <w:rPr>
          <w:b/>
          <w:bCs/>
          <w:szCs w:val="22"/>
          <w:lang w:val="cs-CZ"/>
        </w:rPr>
        <w:t>PŘÍLOHA I</w:t>
      </w:r>
    </w:p>
    <w:p w14:paraId="3135FC9A" w14:textId="77777777" w:rsidR="0046661C" w:rsidRDefault="0046661C">
      <w:pPr>
        <w:spacing w:line="240" w:lineRule="auto"/>
        <w:jc w:val="center"/>
        <w:rPr>
          <w:szCs w:val="22"/>
          <w:lang w:val="cs-CZ"/>
        </w:rPr>
      </w:pPr>
    </w:p>
    <w:p w14:paraId="7F287D61" w14:textId="782EDBEC" w:rsidR="0046661C" w:rsidRDefault="00DA10B8">
      <w:pPr>
        <w:pStyle w:val="TitleA"/>
        <w:rPr>
          <w:rFonts w:ascii="Times New Roman" w:hAnsi="Times New Roman" w:cs="Times New Roman"/>
        </w:rPr>
      </w:pPr>
      <w:r>
        <w:rPr>
          <w:rFonts w:ascii="Times New Roman" w:hAnsi="Times New Roman" w:cs="Times New Roman"/>
        </w:rPr>
        <w:t>SOUHRN ÚDAJŮ O PŘÍPRAVKU</w:t>
      </w:r>
      <w:r w:rsidR="00950AFA">
        <w:rPr>
          <w:rFonts w:ascii="Times New Roman" w:hAnsi="Times New Roman" w:cs="Times New Roman"/>
        </w:rPr>
        <w:fldChar w:fldCharType="begin"/>
      </w:r>
      <w:r w:rsidR="00950AFA">
        <w:rPr>
          <w:rFonts w:ascii="Times New Roman" w:hAnsi="Times New Roman" w:cs="Times New Roman"/>
        </w:rPr>
        <w:instrText xml:space="preserve"> DOCVARIABLE VAULT_ND_6ef8553e-8418-49f4-8d0b-70a211d01718 \* MERGEFORMAT </w:instrText>
      </w:r>
      <w:r w:rsidR="00950AFA">
        <w:rPr>
          <w:rFonts w:ascii="Times New Roman" w:hAnsi="Times New Roman" w:cs="Times New Roman"/>
        </w:rPr>
        <w:fldChar w:fldCharType="separate"/>
      </w:r>
      <w:r w:rsidR="00950AFA">
        <w:rPr>
          <w:rFonts w:ascii="Times New Roman" w:hAnsi="Times New Roman" w:cs="Times New Roman"/>
        </w:rPr>
        <w:t xml:space="preserve"> </w:t>
      </w:r>
      <w:r w:rsidR="00950AFA">
        <w:rPr>
          <w:rFonts w:ascii="Times New Roman" w:hAnsi="Times New Roman" w:cs="Times New Roman"/>
        </w:rPr>
        <w:fldChar w:fldCharType="end"/>
      </w:r>
    </w:p>
    <w:p w14:paraId="4F5EDF7C" w14:textId="77777777" w:rsidR="0046661C" w:rsidRDefault="00DA10B8">
      <w:pPr>
        <w:spacing w:line="240" w:lineRule="auto"/>
        <w:rPr>
          <w:i/>
          <w:iCs/>
          <w:szCs w:val="22"/>
          <w:lang w:val="cs-CZ"/>
        </w:rPr>
      </w:pPr>
      <w:r>
        <w:rPr>
          <w:szCs w:val="22"/>
          <w:lang w:val="cs-CZ"/>
        </w:rPr>
        <w:br w:type="page"/>
      </w:r>
      <w:r>
        <w:rPr>
          <w:noProof/>
          <w:szCs w:val="22"/>
          <w:lang w:val="cs-CZ" w:eastAsia="cs-CZ"/>
        </w:rPr>
        <w:lastRenderedPageBreak/>
        <w:drawing>
          <wp:inline distT="0" distB="0" distL="0" distR="0" wp14:anchorId="2A500C07" wp14:editId="5BEA26E2">
            <wp:extent cx="203200" cy="171450"/>
            <wp:effectExtent l="0" t="0" r="0" b="0"/>
            <wp:docPr id="60000079"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0938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200" cy="171450"/>
                    </a:xfrm>
                    <a:prstGeom prst="rect">
                      <a:avLst/>
                    </a:prstGeom>
                  </pic:spPr>
                </pic:pic>
              </a:graphicData>
            </a:graphic>
          </wp:inline>
        </w:drawing>
      </w:r>
      <w:r>
        <w:rPr>
          <w:szCs w:val="22"/>
          <w:lang w:val="cs-CZ"/>
        </w:rPr>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05B06B99" w14:textId="77777777" w:rsidR="0046661C" w:rsidRDefault="0046661C">
      <w:pPr>
        <w:spacing w:line="240" w:lineRule="auto"/>
        <w:rPr>
          <w:szCs w:val="22"/>
          <w:lang w:val="cs-CZ"/>
        </w:rPr>
      </w:pPr>
    </w:p>
    <w:p w14:paraId="5C1C6E00" w14:textId="77777777" w:rsidR="0046661C" w:rsidRDefault="0046661C">
      <w:pPr>
        <w:spacing w:line="240" w:lineRule="auto"/>
        <w:rPr>
          <w:szCs w:val="22"/>
          <w:lang w:val="cs-CZ"/>
        </w:rPr>
      </w:pPr>
    </w:p>
    <w:p w14:paraId="49B4D04A" w14:textId="77777777" w:rsidR="0046661C" w:rsidRDefault="00DA10B8">
      <w:pPr>
        <w:suppressAutoHyphens/>
        <w:spacing w:line="240" w:lineRule="auto"/>
        <w:ind w:left="567" w:hanging="567"/>
        <w:rPr>
          <w:szCs w:val="22"/>
          <w:lang w:val="cs-CZ"/>
        </w:rPr>
      </w:pPr>
      <w:r>
        <w:rPr>
          <w:b/>
          <w:bCs/>
          <w:szCs w:val="22"/>
          <w:lang w:val="cs-CZ"/>
        </w:rPr>
        <w:t>1.</w:t>
      </w:r>
      <w:r>
        <w:rPr>
          <w:b/>
          <w:bCs/>
          <w:szCs w:val="22"/>
          <w:lang w:val="cs-CZ"/>
        </w:rPr>
        <w:tab/>
        <w:t>NÁZEV PŘÍPRAVKU</w:t>
      </w:r>
    </w:p>
    <w:p w14:paraId="38A77C01" w14:textId="77777777" w:rsidR="0046661C" w:rsidRDefault="0046661C">
      <w:pPr>
        <w:spacing w:line="240" w:lineRule="auto"/>
        <w:rPr>
          <w:iCs/>
          <w:szCs w:val="22"/>
          <w:lang w:val="cs-CZ"/>
        </w:rPr>
      </w:pPr>
    </w:p>
    <w:p w14:paraId="0C4CF308" w14:textId="77777777" w:rsidR="0046661C" w:rsidRDefault="00DA10B8">
      <w:pPr>
        <w:widowControl w:val="0"/>
        <w:spacing w:line="240" w:lineRule="auto"/>
        <w:rPr>
          <w:szCs w:val="22"/>
          <w:lang w:val="cs-CZ"/>
        </w:rPr>
      </w:pPr>
      <w:r>
        <w:rPr>
          <w:szCs w:val="22"/>
          <w:lang w:val="cs-CZ"/>
        </w:rPr>
        <w:t>BRUKINSA 80 mg tvrdé tobolky</w:t>
      </w:r>
    </w:p>
    <w:p w14:paraId="7F142403" w14:textId="77777777" w:rsidR="0046661C" w:rsidRDefault="0046661C">
      <w:pPr>
        <w:spacing w:line="240" w:lineRule="auto"/>
        <w:rPr>
          <w:iCs/>
          <w:szCs w:val="22"/>
          <w:lang w:val="cs-CZ"/>
        </w:rPr>
      </w:pPr>
    </w:p>
    <w:p w14:paraId="42B68A70" w14:textId="77777777" w:rsidR="0046661C" w:rsidRDefault="0046661C">
      <w:pPr>
        <w:spacing w:line="240" w:lineRule="auto"/>
        <w:rPr>
          <w:iCs/>
          <w:szCs w:val="22"/>
          <w:lang w:val="cs-CZ"/>
        </w:rPr>
      </w:pPr>
    </w:p>
    <w:p w14:paraId="6FE9D48F" w14:textId="77777777" w:rsidR="0046661C" w:rsidRDefault="00DA10B8">
      <w:pPr>
        <w:suppressAutoHyphens/>
        <w:spacing w:line="240" w:lineRule="auto"/>
        <w:ind w:left="567" w:hanging="567"/>
        <w:rPr>
          <w:szCs w:val="22"/>
          <w:lang w:val="cs-CZ"/>
        </w:rPr>
      </w:pPr>
      <w:r>
        <w:rPr>
          <w:b/>
          <w:bCs/>
          <w:szCs w:val="22"/>
          <w:lang w:val="cs-CZ"/>
        </w:rPr>
        <w:t>2.</w:t>
      </w:r>
      <w:r>
        <w:rPr>
          <w:b/>
          <w:bCs/>
          <w:szCs w:val="22"/>
          <w:lang w:val="cs-CZ"/>
        </w:rPr>
        <w:tab/>
        <w:t>KVALITATIVNÍ A KVANTITATIVNÍ SLOŽENÍ</w:t>
      </w:r>
    </w:p>
    <w:p w14:paraId="788C6509" w14:textId="77777777" w:rsidR="0046661C" w:rsidRDefault="0046661C">
      <w:pPr>
        <w:pStyle w:val="EMEAEnBodyText"/>
        <w:autoSpaceDE w:val="0"/>
        <w:autoSpaceDN w:val="0"/>
        <w:adjustRightInd w:val="0"/>
        <w:spacing w:before="0" w:after="0"/>
        <w:jc w:val="left"/>
        <w:rPr>
          <w:szCs w:val="22"/>
          <w:lang w:val="cs-CZ"/>
        </w:rPr>
      </w:pPr>
    </w:p>
    <w:p w14:paraId="3D0D0A79" w14:textId="77777777" w:rsidR="0046661C" w:rsidRDefault="00DA10B8">
      <w:pPr>
        <w:pStyle w:val="EMEAEnBodyText"/>
        <w:autoSpaceDE w:val="0"/>
        <w:autoSpaceDN w:val="0"/>
        <w:adjustRightInd w:val="0"/>
        <w:spacing w:before="0" w:after="0"/>
        <w:jc w:val="left"/>
        <w:rPr>
          <w:szCs w:val="22"/>
          <w:lang w:val="cs-CZ"/>
        </w:rPr>
      </w:pPr>
      <w:r>
        <w:rPr>
          <w:szCs w:val="22"/>
          <w:lang w:val="cs-CZ"/>
        </w:rPr>
        <w:t xml:space="preserve">Jedna tvrdá tobolka obsahuje zanubrutinibum 80 mg </w:t>
      </w:r>
    </w:p>
    <w:p w14:paraId="385795B4" w14:textId="77777777" w:rsidR="0046661C" w:rsidRDefault="0046661C">
      <w:pPr>
        <w:pStyle w:val="EMEAEnBodyText"/>
        <w:autoSpaceDE w:val="0"/>
        <w:autoSpaceDN w:val="0"/>
        <w:adjustRightInd w:val="0"/>
        <w:spacing w:before="0" w:after="0"/>
        <w:jc w:val="left"/>
        <w:rPr>
          <w:szCs w:val="22"/>
          <w:lang w:val="cs-CZ"/>
        </w:rPr>
      </w:pPr>
    </w:p>
    <w:p w14:paraId="1316FAC0" w14:textId="77777777" w:rsidR="0046661C" w:rsidRDefault="00DA10B8">
      <w:pPr>
        <w:pStyle w:val="EMEAEnBodyText"/>
        <w:autoSpaceDE w:val="0"/>
        <w:autoSpaceDN w:val="0"/>
        <w:adjustRightInd w:val="0"/>
        <w:spacing w:before="0" w:after="0"/>
        <w:jc w:val="left"/>
        <w:rPr>
          <w:szCs w:val="22"/>
          <w:lang w:val="cs-CZ"/>
        </w:rPr>
      </w:pPr>
      <w:r>
        <w:rPr>
          <w:szCs w:val="22"/>
          <w:lang w:val="cs-CZ"/>
        </w:rPr>
        <w:t>Úplný seznam pomocných látek viz bod 6.1.</w:t>
      </w:r>
    </w:p>
    <w:p w14:paraId="739E61DA" w14:textId="77777777" w:rsidR="0046661C" w:rsidRDefault="0046661C">
      <w:pPr>
        <w:spacing w:line="240" w:lineRule="auto"/>
        <w:rPr>
          <w:szCs w:val="22"/>
          <w:lang w:val="cs-CZ"/>
        </w:rPr>
      </w:pPr>
    </w:p>
    <w:p w14:paraId="1E1CDAB0" w14:textId="77777777" w:rsidR="0046661C" w:rsidRDefault="0046661C">
      <w:pPr>
        <w:spacing w:line="240" w:lineRule="auto"/>
        <w:rPr>
          <w:szCs w:val="22"/>
          <w:lang w:val="cs-CZ"/>
        </w:rPr>
      </w:pPr>
    </w:p>
    <w:p w14:paraId="53FE5A64" w14:textId="77777777" w:rsidR="0046661C" w:rsidRDefault="00DA10B8">
      <w:pPr>
        <w:suppressAutoHyphens/>
        <w:spacing w:line="240" w:lineRule="auto"/>
        <w:ind w:left="567" w:hanging="567"/>
        <w:rPr>
          <w:caps/>
          <w:szCs w:val="22"/>
          <w:lang w:val="cs-CZ"/>
        </w:rPr>
      </w:pPr>
      <w:r>
        <w:rPr>
          <w:b/>
          <w:bCs/>
          <w:szCs w:val="22"/>
          <w:lang w:val="cs-CZ"/>
        </w:rPr>
        <w:t>3.</w:t>
      </w:r>
      <w:r>
        <w:rPr>
          <w:b/>
          <w:bCs/>
          <w:szCs w:val="22"/>
          <w:lang w:val="cs-CZ"/>
        </w:rPr>
        <w:tab/>
        <w:t xml:space="preserve">LÉKOVÁ </w:t>
      </w:r>
      <w:r>
        <w:rPr>
          <w:rFonts w:eastAsia="Times New Roman Bold"/>
          <w:b/>
          <w:bCs/>
          <w:szCs w:val="22"/>
          <w:lang w:val="cs-CZ"/>
        </w:rPr>
        <w:t>FORMA</w:t>
      </w:r>
    </w:p>
    <w:p w14:paraId="5FDEA0F7" w14:textId="77777777" w:rsidR="0046661C" w:rsidRDefault="0046661C">
      <w:pPr>
        <w:spacing w:line="240" w:lineRule="auto"/>
        <w:rPr>
          <w:szCs w:val="22"/>
          <w:lang w:val="cs-CZ"/>
        </w:rPr>
      </w:pPr>
    </w:p>
    <w:p w14:paraId="7AD2207C" w14:textId="77777777" w:rsidR="0046661C" w:rsidRDefault="00DA10B8">
      <w:pPr>
        <w:spacing w:line="240" w:lineRule="auto"/>
        <w:rPr>
          <w:szCs w:val="22"/>
          <w:lang w:val="cs-CZ"/>
        </w:rPr>
      </w:pPr>
      <w:r>
        <w:rPr>
          <w:szCs w:val="22"/>
          <w:lang w:val="cs-CZ"/>
        </w:rPr>
        <w:t>Tvrdá tobolka.</w:t>
      </w:r>
    </w:p>
    <w:p w14:paraId="6A351F71" w14:textId="77777777" w:rsidR="0046661C" w:rsidRDefault="0046661C">
      <w:pPr>
        <w:spacing w:line="240" w:lineRule="auto"/>
        <w:rPr>
          <w:szCs w:val="22"/>
          <w:lang w:val="cs-CZ"/>
        </w:rPr>
      </w:pPr>
    </w:p>
    <w:p w14:paraId="13042F8F" w14:textId="77777777" w:rsidR="0046661C" w:rsidRDefault="00DA10B8">
      <w:pPr>
        <w:spacing w:line="240" w:lineRule="auto"/>
        <w:rPr>
          <w:szCs w:val="22"/>
          <w:lang w:val="cs-CZ"/>
        </w:rPr>
      </w:pPr>
      <w:r>
        <w:rPr>
          <w:szCs w:val="22"/>
          <w:lang w:val="cs-CZ"/>
        </w:rPr>
        <w:t>Bílá až téměř bílá tvrdá tobolka o délce 22 mm, označená černým nápisem „ZANU 80“</w:t>
      </w:r>
    </w:p>
    <w:p w14:paraId="22A13DF1" w14:textId="77777777" w:rsidR="0046661C" w:rsidRDefault="0046661C">
      <w:pPr>
        <w:spacing w:line="240" w:lineRule="auto"/>
        <w:rPr>
          <w:szCs w:val="22"/>
          <w:lang w:val="cs-CZ"/>
        </w:rPr>
      </w:pPr>
    </w:p>
    <w:p w14:paraId="1ED21AD9" w14:textId="77777777" w:rsidR="0046661C" w:rsidRDefault="0046661C">
      <w:pPr>
        <w:spacing w:line="240" w:lineRule="auto"/>
        <w:rPr>
          <w:szCs w:val="22"/>
          <w:lang w:val="cs-CZ"/>
        </w:rPr>
      </w:pPr>
    </w:p>
    <w:p w14:paraId="7D5CB791" w14:textId="77777777" w:rsidR="0046661C" w:rsidRDefault="00DA10B8">
      <w:pPr>
        <w:suppressAutoHyphens/>
        <w:spacing w:line="240" w:lineRule="auto"/>
        <w:ind w:left="567" w:hanging="567"/>
        <w:rPr>
          <w:caps/>
          <w:szCs w:val="22"/>
          <w:lang w:val="cs-CZ"/>
        </w:rPr>
      </w:pPr>
      <w:r>
        <w:rPr>
          <w:b/>
          <w:bCs/>
          <w:caps/>
          <w:szCs w:val="22"/>
          <w:lang w:val="cs-CZ"/>
        </w:rPr>
        <w:t>4.</w:t>
      </w:r>
      <w:r>
        <w:rPr>
          <w:b/>
          <w:bCs/>
          <w:caps/>
          <w:szCs w:val="22"/>
          <w:lang w:val="cs-CZ"/>
        </w:rPr>
        <w:tab/>
      </w:r>
      <w:r>
        <w:rPr>
          <w:b/>
          <w:bCs/>
          <w:szCs w:val="22"/>
          <w:lang w:val="cs-CZ"/>
        </w:rPr>
        <w:t>KLINICKÉ</w:t>
      </w:r>
      <w:r>
        <w:rPr>
          <w:rFonts w:eastAsia="Times New Roman Bold"/>
          <w:b/>
          <w:bCs/>
          <w:szCs w:val="22"/>
          <w:lang w:val="cs-CZ"/>
        </w:rPr>
        <w:t xml:space="preserve"> ÚDAJE</w:t>
      </w:r>
    </w:p>
    <w:p w14:paraId="68FB337A" w14:textId="77777777" w:rsidR="0046661C" w:rsidRDefault="0046661C">
      <w:pPr>
        <w:spacing w:line="240" w:lineRule="auto"/>
        <w:rPr>
          <w:szCs w:val="22"/>
          <w:lang w:val="cs-CZ"/>
        </w:rPr>
      </w:pPr>
    </w:p>
    <w:p w14:paraId="07F2CEA1" w14:textId="77777777" w:rsidR="0046661C" w:rsidRDefault="00DA10B8">
      <w:pPr>
        <w:spacing w:line="240" w:lineRule="auto"/>
        <w:ind w:left="567" w:hanging="567"/>
        <w:rPr>
          <w:szCs w:val="22"/>
          <w:lang w:val="cs-CZ"/>
        </w:rPr>
      </w:pPr>
      <w:r>
        <w:rPr>
          <w:b/>
          <w:bCs/>
          <w:szCs w:val="22"/>
          <w:lang w:val="cs-CZ"/>
        </w:rPr>
        <w:t>4.1</w:t>
      </w:r>
      <w:r>
        <w:rPr>
          <w:b/>
          <w:bCs/>
          <w:szCs w:val="22"/>
          <w:lang w:val="cs-CZ"/>
        </w:rPr>
        <w:tab/>
        <w:t>Terapeutické indikace</w:t>
      </w:r>
    </w:p>
    <w:p w14:paraId="08ED9AE8" w14:textId="77777777" w:rsidR="0046661C" w:rsidRDefault="0046661C">
      <w:pPr>
        <w:spacing w:line="240" w:lineRule="auto"/>
        <w:rPr>
          <w:szCs w:val="22"/>
          <w:lang w:val="cs-CZ"/>
        </w:rPr>
      </w:pPr>
    </w:p>
    <w:p w14:paraId="1E5C7466" w14:textId="77777777" w:rsidR="0046661C" w:rsidRDefault="00DA10B8">
      <w:pPr>
        <w:spacing w:line="240" w:lineRule="auto"/>
        <w:rPr>
          <w:szCs w:val="22"/>
          <w:lang w:val="cs-CZ"/>
        </w:rPr>
      </w:pPr>
      <w:r>
        <w:rPr>
          <w:szCs w:val="22"/>
          <w:lang w:val="cs-CZ"/>
        </w:rPr>
        <w:t xml:space="preserve">Přípravek BRUKINSA je indikován v monoterapii k léčbě dospělých pacientů s Waldenströmovou makroglobulinemií (WM), kteří podstoupili alespoň jednu předchozí léčbu, nebo v první linii k léčbě pacientů nevhodných pro chemoimunoterapii. </w:t>
      </w:r>
    </w:p>
    <w:p w14:paraId="5BEA36C8" w14:textId="77777777" w:rsidR="0046661C" w:rsidRDefault="0046661C">
      <w:pPr>
        <w:spacing w:line="240" w:lineRule="auto"/>
        <w:rPr>
          <w:szCs w:val="22"/>
          <w:lang w:val="cs-CZ"/>
        </w:rPr>
      </w:pPr>
    </w:p>
    <w:p w14:paraId="43448CAB" w14:textId="77777777" w:rsidR="0046661C" w:rsidRDefault="00DA10B8">
      <w:pPr>
        <w:spacing w:line="240" w:lineRule="auto"/>
        <w:rPr>
          <w:lang w:val="cs-CZ"/>
        </w:rPr>
      </w:pPr>
      <w:r>
        <w:rPr>
          <w:szCs w:val="22"/>
          <w:lang w:val="cs-CZ"/>
        </w:rPr>
        <w:t xml:space="preserve">Přípravek BRUKINSA </w:t>
      </w:r>
      <w:r>
        <w:rPr>
          <w:lang w:val="cs-CZ"/>
        </w:rPr>
        <w:t>je indikován v monoterapii k léčbě dospělých pacientů s lymfomem marginální zóny (MZL), kteří podstoupili alespoň jednu předchozí léčbu na bázi protilátky anti-CD20.</w:t>
      </w:r>
    </w:p>
    <w:p w14:paraId="37D5592F" w14:textId="77777777" w:rsidR="0046661C" w:rsidRDefault="0046661C">
      <w:pPr>
        <w:spacing w:line="240" w:lineRule="auto"/>
        <w:rPr>
          <w:szCs w:val="22"/>
          <w:lang w:val="cs-CZ"/>
        </w:rPr>
      </w:pPr>
    </w:p>
    <w:p w14:paraId="0ECB2A7B" w14:textId="77777777" w:rsidR="0046661C" w:rsidRDefault="00DA10B8">
      <w:pPr>
        <w:spacing w:line="240" w:lineRule="auto"/>
        <w:rPr>
          <w:szCs w:val="22"/>
          <w:lang w:val="cs-CZ"/>
        </w:rPr>
      </w:pPr>
      <w:r>
        <w:rPr>
          <w:szCs w:val="22"/>
          <w:lang w:val="cs-CZ"/>
        </w:rPr>
        <w:t>Přípravek BRUKINSA je indikován v monoterapii k léčbě dospělých pacientů s chronickou lymfocytární leukemií (CLL).</w:t>
      </w:r>
    </w:p>
    <w:p w14:paraId="23297253" w14:textId="77777777" w:rsidR="0046661C" w:rsidRDefault="0046661C">
      <w:pPr>
        <w:spacing w:line="240" w:lineRule="auto"/>
        <w:rPr>
          <w:szCs w:val="22"/>
          <w:lang w:val="cs-CZ"/>
        </w:rPr>
      </w:pPr>
    </w:p>
    <w:p w14:paraId="08139221" w14:textId="77777777" w:rsidR="0046661C" w:rsidRDefault="00DA10B8">
      <w:pPr>
        <w:spacing w:line="240" w:lineRule="auto"/>
        <w:rPr>
          <w:szCs w:val="22"/>
          <w:lang w:val="cs-CZ"/>
        </w:rPr>
      </w:pPr>
      <w:r>
        <w:rPr>
          <w:szCs w:val="22"/>
          <w:lang w:val="cs-CZ"/>
        </w:rPr>
        <w:t>Přípravek BRUKINSA je indikován v kombinaci s obinutuzumabem k léčbě dospělých pacientů s refrakterním nebo relabovaným folikulárním lymfomem (FL), kteří podstoupili alespoň dvě předchozí systémové léčby.</w:t>
      </w:r>
    </w:p>
    <w:p w14:paraId="71D9A366" w14:textId="77777777" w:rsidR="0046661C" w:rsidRDefault="0046661C">
      <w:pPr>
        <w:spacing w:line="240" w:lineRule="auto"/>
        <w:rPr>
          <w:szCs w:val="22"/>
          <w:lang w:val="cs-CZ"/>
        </w:rPr>
      </w:pPr>
    </w:p>
    <w:p w14:paraId="455E6EB9" w14:textId="77777777" w:rsidR="0046661C" w:rsidRDefault="00DA10B8">
      <w:pPr>
        <w:spacing w:line="240" w:lineRule="auto"/>
        <w:rPr>
          <w:b/>
          <w:szCs w:val="22"/>
          <w:lang w:val="cs-CZ"/>
        </w:rPr>
      </w:pPr>
      <w:r>
        <w:rPr>
          <w:b/>
          <w:bCs/>
          <w:szCs w:val="22"/>
          <w:lang w:val="cs-CZ"/>
        </w:rPr>
        <w:t>4.2</w:t>
      </w:r>
      <w:r>
        <w:rPr>
          <w:b/>
          <w:bCs/>
          <w:szCs w:val="22"/>
          <w:lang w:val="cs-CZ"/>
        </w:rPr>
        <w:tab/>
        <w:t>Dávkování a způsob podání</w:t>
      </w:r>
    </w:p>
    <w:p w14:paraId="52CA93FC" w14:textId="77777777" w:rsidR="0046661C" w:rsidRDefault="0046661C">
      <w:pPr>
        <w:autoSpaceDE w:val="0"/>
        <w:autoSpaceDN w:val="0"/>
        <w:adjustRightInd w:val="0"/>
        <w:spacing w:line="240" w:lineRule="auto"/>
        <w:jc w:val="both"/>
        <w:rPr>
          <w:rFonts w:eastAsia="SimSun"/>
          <w:szCs w:val="22"/>
          <w:lang w:val="cs-CZ" w:eastAsia="en-GB"/>
        </w:rPr>
      </w:pPr>
    </w:p>
    <w:p w14:paraId="409C1026" w14:textId="77777777" w:rsidR="0046661C" w:rsidRDefault="00DA10B8">
      <w:pPr>
        <w:autoSpaceDE w:val="0"/>
        <w:autoSpaceDN w:val="0"/>
        <w:adjustRightInd w:val="0"/>
        <w:spacing w:line="240" w:lineRule="auto"/>
        <w:rPr>
          <w:rFonts w:eastAsia="SimSun"/>
          <w:szCs w:val="22"/>
          <w:lang w:val="cs-CZ" w:eastAsia="en-GB"/>
        </w:rPr>
      </w:pPr>
      <w:r>
        <w:rPr>
          <w:szCs w:val="22"/>
          <w:lang w:val="cs-CZ" w:eastAsia="en-GB"/>
        </w:rPr>
        <w:t>Léčba tímto léčivým přípravkem má být zahájena a kontrolována lékařem, který má zkušenosti s použitím protinádorových léčivých přípravků.</w:t>
      </w:r>
    </w:p>
    <w:p w14:paraId="3E246755" w14:textId="77777777" w:rsidR="0046661C" w:rsidRDefault="0046661C">
      <w:pPr>
        <w:spacing w:line="240" w:lineRule="auto"/>
        <w:rPr>
          <w:szCs w:val="22"/>
          <w:lang w:val="cs-CZ"/>
        </w:rPr>
      </w:pPr>
    </w:p>
    <w:p w14:paraId="159D0671" w14:textId="77777777" w:rsidR="0046661C" w:rsidRDefault="00DA10B8">
      <w:pPr>
        <w:spacing w:line="240" w:lineRule="auto"/>
        <w:rPr>
          <w:bCs/>
          <w:szCs w:val="22"/>
          <w:u w:val="single"/>
          <w:lang w:val="cs-CZ"/>
        </w:rPr>
      </w:pPr>
      <w:r>
        <w:rPr>
          <w:bCs/>
          <w:szCs w:val="22"/>
          <w:u w:val="single"/>
          <w:lang w:val="cs-CZ"/>
        </w:rPr>
        <w:t>Dávkování</w:t>
      </w:r>
    </w:p>
    <w:p w14:paraId="440CD95E" w14:textId="77777777" w:rsidR="0046661C" w:rsidRDefault="0046661C">
      <w:pPr>
        <w:spacing w:line="240" w:lineRule="auto"/>
        <w:rPr>
          <w:bCs/>
          <w:szCs w:val="22"/>
          <w:u w:val="single"/>
          <w:lang w:val="cs-CZ"/>
        </w:rPr>
      </w:pPr>
    </w:p>
    <w:p w14:paraId="3BFBCD74" w14:textId="77777777" w:rsidR="0046661C" w:rsidRDefault="00DA10B8">
      <w:pPr>
        <w:autoSpaceDE w:val="0"/>
        <w:autoSpaceDN w:val="0"/>
        <w:adjustRightInd w:val="0"/>
        <w:spacing w:line="240" w:lineRule="auto"/>
        <w:rPr>
          <w:rFonts w:eastAsia="SimSun"/>
          <w:szCs w:val="22"/>
          <w:lang w:val="cs-CZ" w:eastAsia="en-GB"/>
        </w:rPr>
      </w:pPr>
      <w:r>
        <w:rPr>
          <w:szCs w:val="22"/>
          <w:lang w:val="cs-CZ"/>
        </w:rPr>
        <w:t>Doporučená celková denní dávka zanubrutinibu je </w:t>
      </w:r>
      <w:r>
        <w:rPr>
          <w:szCs w:val="22"/>
          <w:lang w:val="cs-CZ" w:eastAsia="en-GB"/>
        </w:rPr>
        <w:t xml:space="preserve">320 mg. Denní dávku je možné užívat jednou denně (čtyři tobolky 80 mg) nebo rozdělenou do dvou dávek po 160 mg (dvě tobolky 80 mg). Léčba přípravkem BRUKINSA má pokračovat až do progrese onemocnění nebo nepřijatelné toxicity. </w:t>
      </w:r>
    </w:p>
    <w:p w14:paraId="4605C0F8" w14:textId="77777777" w:rsidR="0046661C" w:rsidRDefault="0046661C">
      <w:pPr>
        <w:autoSpaceDE w:val="0"/>
        <w:autoSpaceDN w:val="0"/>
        <w:adjustRightInd w:val="0"/>
        <w:spacing w:line="240" w:lineRule="auto"/>
        <w:rPr>
          <w:szCs w:val="22"/>
          <w:lang w:val="cs-CZ"/>
        </w:rPr>
      </w:pPr>
    </w:p>
    <w:p w14:paraId="65C8BE29" w14:textId="77777777" w:rsidR="0046661C" w:rsidRDefault="00DA10B8">
      <w:pPr>
        <w:keepNext/>
        <w:autoSpaceDE w:val="0"/>
        <w:autoSpaceDN w:val="0"/>
        <w:adjustRightInd w:val="0"/>
        <w:spacing w:line="240" w:lineRule="auto"/>
        <w:rPr>
          <w:i/>
          <w:iCs/>
          <w:szCs w:val="22"/>
          <w:u w:val="single"/>
          <w:lang w:val="cs-CZ"/>
        </w:rPr>
      </w:pPr>
      <w:r>
        <w:rPr>
          <w:i/>
          <w:iCs/>
          <w:szCs w:val="22"/>
          <w:u w:val="single"/>
          <w:lang w:val="cs-CZ"/>
        </w:rPr>
        <w:t xml:space="preserve">Přípravek BRUKINSA v kombinaci s obinutuzumabem </w:t>
      </w:r>
    </w:p>
    <w:p w14:paraId="61342374" w14:textId="77777777" w:rsidR="0046661C" w:rsidRDefault="0046661C">
      <w:pPr>
        <w:keepNext/>
        <w:autoSpaceDE w:val="0"/>
        <w:autoSpaceDN w:val="0"/>
        <w:adjustRightInd w:val="0"/>
        <w:spacing w:line="240" w:lineRule="auto"/>
        <w:rPr>
          <w:szCs w:val="22"/>
          <w:lang w:val="cs-CZ"/>
        </w:rPr>
      </w:pPr>
    </w:p>
    <w:p w14:paraId="2840FCF2" w14:textId="77777777" w:rsidR="0046661C" w:rsidRDefault="00DA10B8">
      <w:pPr>
        <w:autoSpaceDE w:val="0"/>
        <w:autoSpaceDN w:val="0"/>
        <w:adjustRightInd w:val="0"/>
        <w:spacing w:line="240" w:lineRule="auto"/>
        <w:rPr>
          <w:szCs w:val="22"/>
          <w:lang w:val="cs-CZ"/>
        </w:rPr>
      </w:pPr>
      <w:r>
        <w:rPr>
          <w:szCs w:val="22"/>
          <w:lang w:val="cs-CZ"/>
        </w:rPr>
        <w:t xml:space="preserve">Zanubrutinib musí být podáván perorálně před infuzí obinutuzumabu. Doporučená dávka obinutuzumabu je 1 000 mg intravenózně 1., 8. a 15. den 1. cyklu a 1. den každého 28denního cyklu </w:t>
      </w:r>
      <w:r>
        <w:rPr>
          <w:szCs w:val="22"/>
          <w:lang w:val="cs-CZ"/>
        </w:rPr>
        <w:lastRenderedPageBreak/>
        <w:t>od 2. do 6. cyklu. Podle posouzení lékaře může být obinutuzumab podán v dávce 100 mg 1. den a 900 mg 2. den 1. cyklu místo dávky 1 000 mg 1. den 1. cyklu. Může být předepsána udržovací dávka obinutuzumabu (jedna infuze každé dva měsíce po dobu až dvou let). Další informace o dávkování, včetně premedikace před každou infuzí, jsou uvedeny v souhrnu údajů o přípravku (SmPC) pro obinutuzumab.</w:t>
      </w:r>
    </w:p>
    <w:p w14:paraId="6034A7A7" w14:textId="77777777" w:rsidR="0046661C" w:rsidRDefault="0046661C">
      <w:pPr>
        <w:autoSpaceDE w:val="0"/>
        <w:autoSpaceDN w:val="0"/>
        <w:adjustRightInd w:val="0"/>
        <w:spacing w:line="240" w:lineRule="auto"/>
        <w:jc w:val="both"/>
        <w:rPr>
          <w:rFonts w:eastAsia="SimSun"/>
          <w:szCs w:val="22"/>
          <w:lang w:val="cs-CZ" w:eastAsia="en-GB"/>
        </w:rPr>
      </w:pPr>
    </w:p>
    <w:p w14:paraId="5F10A668" w14:textId="77777777" w:rsidR="0046661C" w:rsidRDefault="00DA10B8">
      <w:pPr>
        <w:spacing w:line="240" w:lineRule="auto"/>
        <w:jc w:val="both"/>
        <w:rPr>
          <w:bCs/>
          <w:szCs w:val="22"/>
          <w:u w:val="single"/>
          <w:lang w:val="cs-CZ"/>
        </w:rPr>
      </w:pPr>
      <w:r>
        <w:rPr>
          <w:bCs/>
          <w:szCs w:val="22"/>
          <w:u w:val="single"/>
          <w:lang w:val="cs-CZ"/>
        </w:rPr>
        <w:t>Úpravy dávky z důvodu nežádoucích účinků</w:t>
      </w:r>
    </w:p>
    <w:p w14:paraId="1CCCBD79" w14:textId="77777777" w:rsidR="0046661C" w:rsidRDefault="0046661C">
      <w:pPr>
        <w:spacing w:line="240" w:lineRule="auto"/>
        <w:jc w:val="both"/>
        <w:rPr>
          <w:bCs/>
          <w:szCs w:val="22"/>
          <w:u w:val="single"/>
          <w:lang w:val="cs-CZ"/>
        </w:rPr>
      </w:pPr>
    </w:p>
    <w:p w14:paraId="758D8EB0" w14:textId="77777777" w:rsidR="0046661C" w:rsidRDefault="00DA10B8">
      <w:pPr>
        <w:autoSpaceDE w:val="0"/>
        <w:autoSpaceDN w:val="0"/>
        <w:adjustRightInd w:val="0"/>
        <w:spacing w:line="240" w:lineRule="auto"/>
        <w:rPr>
          <w:szCs w:val="22"/>
          <w:lang w:val="cs-CZ"/>
        </w:rPr>
      </w:pPr>
      <w:r>
        <w:rPr>
          <w:szCs w:val="22"/>
          <w:lang w:val="cs-CZ"/>
        </w:rPr>
        <w:t xml:space="preserve">Doporučené úpravy dávky zanubrutinibu z důvodu nežádoucích účinků 3. nebo vyššího stupně jsou uvedeny v tabulce 1. </w:t>
      </w:r>
    </w:p>
    <w:p w14:paraId="52A7FDEE" w14:textId="77777777" w:rsidR="0046661C" w:rsidRDefault="0046661C">
      <w:pPr>
        <w:tabs>
          <w:tab w:val="clear" w:pos="567"/>
        </w:tabs>
        <w:spacing w:line="240" w:lineRule="auto"/>
        <w:rPr>
          <w:szCs w:val="22"/>
          <w:lang w:val="cs-CZ"/>
        </w:rPr>
      </w:pPr>
    </w:p>
    <w:p w14:paraId="11C58761" w14:textId="20757CCD" w:rsidR="0046661C" w:rsidRDefault="00DA10B8">
      <w:pPr>
        <w:pStyle w:val="Caption"/>
        <w:spacing w:before="0" w:after="0" w:line="240" w:lineRule="auto"/>
        <w:ind w:left="1138" w:hanging="1138"/>
        <w:rPr>
          <w:b w:val="0"/>
          <w:sz w:val="22"/>
          <w:szCs w:val="22"/>
          <w:u w:val="none"/>
          <w:lang w:val="cs-CZ"/>
        </w:rPr>
      </w:pPr>
      <w:r>
        <w:rPr>
          <w:rFonts w:eastAsia="Times New Roman"/>
          <w:sz w:val="22"/>
          <w:szCs w:val="22"/>
          <w:u w:val="none"/>
          <w:lang w:val="cs-CZ"/>
        </w:rPr>
        <w:t xml:space="preserve">Tabulka </w:t>
      </w:r>
      <w:r>
        <w:rPr>
          <w:sz w:val="22"/>
          <w:szCs w:val="22"/>
          <w:u w:val="none"/>
          <w:lang w:val="cs-CZ"/>
        </w:rPr>
        <w:fldChar w:fldCharType="begin"/>
      </w:r>
      <w:r>
        <w:rPr>
          <w:sz w:val="22"/>
          <w:szCs w:val="22"/>
          <w:u w:val="none"/>
          <w:lang w:val="cs-CZ"/>
        </w:rPr>
        <w:instrText xml:space="preserve"> SEQ Table \* ARABIC </w:instrText>
      </w:r>
      <w:r>
        <w:rPr>
          <w:sz w:val="22"/>
          <w:szCs w:val="22"/>
          <w:u w:val="none"/>
          <w:lang w:val="cs-CZ"/>
        </w:rPr>
        <w:fldChar w:fldCharType="separate"/>
      </w:r>
      <w:r>
        <w:rPr>
          <w:sz w:val="22"/>
          <w:szCs w:val="22"/>
          <w:u w:val="none"/>
          <w:lang w:val="cs-CZ"/>
        </w:rPr>
        <w:t>1</w:t>
      </w:r>
      <w:r>
        <w:rPr>
          <w:sz w:val="22"/>
          <w:szCs w:val="22"/>
          <w:u w:val="none"/>
          <w:lang w:val="cs-CZ"/>
        </w:rPr>
        <w:fldChar w:fldCharType="end"/>
      </w:r>
      <w:r>
        <w:rPr>
          <w:rFonts w:eastAsia="Times New Roman"/>
          <w:sz w:val="22"/>
          <w:szCs w:val="22"/>
          <w:u w:val="none"/>
          <w:lang w:val="cs-CZ"/>
        </w:rPr>
        <w:t xml:space="preserve">: </w:t>
      </w:r>
      <w:r>
        <w:rPr>
          <w:rFonts w:eastAsia="Times New Roman"/>
          <w:sz w:val="22"/>
          <w:szCs w:val="22"/>
          <w:u w:val="none"/>
          <w:lang w:val="cs-CZ"/>
        </w:rPr>
        <w:tab/>
        <w:t>Doporučené úpravy dávky z důvodu nežádoucích účinků</w:t>
      </w:r>
      <w:r w:rsidR="00950AFA">
        <w:rPr>
          <w:rFonts w:eastAsia="Times New Roman"/>
          <w:sz w:val="22"/>
          <w:szCs w:val="22"/>
          <w:u w:val="none"/>
          <w:lang w:val="cs-CZ"/>
        </w:rPr>
        <w:fldChar w:fldCharType="begin"/>
      </w:r>
      <w:r w:rsidR="00950AFA">
        <w:rPr>
          <w:rFonts w:eastAsia="Times New Roman"/>
          <w:sz w:val="22"/>
          <w:szCs w:val="22"/>
          <w:u w:val="none"/>
          <w:lang w:val="cs-CZ"/>
        </w:rPr>
        <w:instrText xml:space="preserve"> DOCVARIABLE vault_nd_b2d67342-ceba-4270-a080-e4d0f1edb56f \* MERGEFORMAT </w:instrText>
      </w:r>
      <w:r w:rsidR="00950AFA">
        <w:rPr>
          <w:rFonts w:eastAsia="Times New Roman"/>
          <w:sz w:val="22"/>
          <w:szCs w:val="22"/>
          <w:u w:val="none"/>
          <w:lang w:val="cs-CZ"/>
        </w:rPr>
        <w:fldChar w:fldCharType="separate"/>
      </w:r>
      <w:r w:rsidR="00950AFA">
        <w:rPr>
          <w:rFonts w:eastAsia="Times New Roman"/>
          <w:sz w:val="22"/>
          <w:szCs w:val="22"/>
          <w:u w:val="none"/>
          <w:lang w:val="cs-CZ"/>
        </w:rPr>
        <w:t xml:space="preserve"> </w:t>
      </w:r>
      <w:r w:rsidR="00950AFA">
        <w:rPr>
          <w:rFonts w:eastAsia="Times New Roman"/>
          <w:sz w:val="22"/>
          <w:szCs w:val="22"/>
          <w:u w:val="none"/>
          <w:lang w:val="cs-CZ"/>
        </w:rPr>
        <w:fldChar w:fldCharType="end"/>
      </w:r>
    </w:p>
    <w:tbl>
      <w:tblPr>
        <w:tblStyle w:val="C-Table1"/>
        <w:tblW w:w="5000" w:type="pct"/>
        <w:tblLayout w:type="fixed"/>
        <w:tblLook w:val="04A0" w:firstRow="1" w:lastRow="0" w:firstColumn="1" w:lastColumn="0" w:noHBand="0" w:noVBand="1"/>
      </w:tblPr>
      <w:tblGrid>
        <w:gridCol w:w="3413"/>
        <w:gridCol w:w="1541"/>
        <w:gridCol w:w="4101"/>
      </w:tblGrid>
      <w:tr w:rsidR="0046661C" w:rsidRPr="00DA10B8" w14:paraId="0FBFB03C" w14:textId="77777777">
        <w:trPr>
          <w:cantSplit/>
          <w:tblHeader/>
        </w:trPr>
        <w:tc>
          <w:tcPr>
            <w:tcW w:w="3413" w:type="dxa"/>
            <w:tcBorders>
              <w:top w:val="single" w:sz="6" w:space="0" w:color="auto"/>
              <w:left w:val="single" w:sz="6" w:space="0" w:color="auto"/>
              <w:bottom w:val="single" w:sz="6" w:space="0" w:color="auto"/>
              <w:right w:val="single" w:sz="6" w:space="0" w:color="auto"/>
            </w:tcBorders>
            <w:hideMark/>
          </w:tcPr>
          <w:p w14:paraId="61E747A3" w14:textId="77777777" w:rsidR="0046661C" w:rsidRDefault="00DA10B8">
            <w:pPr>
              <w:keepNext/>
              <w:spacing w:line="240" w:lineRule="auto"/>
              <w:rPr>
                <w:b/>
                <w:szCs w:val="22"/>
                <w:lang w:val="cs-CZ"/>
              </w:rPr>
            </w:pPr>
            <w:r>
              <w:rPr>
                <w:b/>
                <w:bCs/>
                <w:szCs w:val="22"/>
                <w:lang w:val="cs-CZ"/>
              </w:rPr>
              <w:t>Nežádoucí účinek</w:t>
            </w:r>
          </w:p>
        </w:tc>
        <w:tc>
          <w:tcPr>
            <w:tcW w:w="1541" w:type="dxa"/>
            <w:tcBorders>
              <w:top w:val="single" w:sz="6" w:space="0" w:color="auto"/>
              <w:left w:val="single" w:sz="6" w:space="0" w:color="auto"/>
              <w:bottom w:val="single" w:sz="6" w:space="0" w:color="auto"/>
              <w:right w:val="single" w:sz="6" w:space="0" w:color="auto"/>
            </w:tcBorders>
            <w:hideMark/>
          </w:tcPr>
          <w:p w14:paraId="00B42949" w14:textId="77777777" w:rsidR="0046661C" w:rsidRDefault="00DA10B8">
            <w:pPr>
              <w:keepNext/>
              <w:spacing w:line="240" w:lineRule="auto"/>
              <w:rPr>
                <w:b/>
                <w:szCs w:val="22"/>
                <w:lang w:val="cs-CZ"/>
              </w:rPr>
            </w:pPr>
            <w:r>
              <w:rPr>
                <w:b/>
                <w:bCs/>
                <w:szCs w:val="22"/>
                <w:lang w:val="cs-CZ"/>
              </w:rPr>
              <w:t>Výskyt nežádoucího účinku</w:t>
            </w:r>
          </w:p>
        </w:tc>
        <w:tc>
          <w:tcPr>
            <w:tcW w:w="4101" w:type="dxa"/>
            <w:tcBorders>
              <w:top w:val="single" w:sz="6" w:space="0" w:color="auto"/>
              <w:left w:val="single" w:sz="6" w:space="0" w:color="auto"/>
              <w:bottom w:val="single" w:sz="6" w:space="0" w:color="auto"/>
              <w:right w:val="single" w:sz="6" w:space="0" w:color="auto"/>
            </w:tcBorders>
            <w:hideMark/>
          </w:tcPr>
          <w:p w14:paraId="1AA08CAB" w14:textId="77777777" w:rsidR="0046661C" w:rsidRDefault="00DA10B8">
            <w:pPr>
              <w:keepNext/>
              <w:spacing w:line="240" w:lineRule="auto"/>
              <w:rPr>
                <w:b/>
                <w:szCs w:val="22"/>
                <w:lang w:val="cs-CZ"/>
              </w:rPr>
            </w:pPr>
            <w:r>
              <w:rPr>
                <w:b/>
                <w:bCs/>
                <w:szCs w:val="22"/>
                <w:lang w:val="cs-CZ"/>
              </w:rPr>
              <w:t xml:space="preserve">Úprava dávky </w:t>
            </w:r>
          </w:p>
          <w:p w14:paraId="1C4149FA" w14:textId="77777777" w:rsidR="0046661C" w:rsidRDefault="00DA10B8">
            <w:pPr>
              <w:keepNext/>
              <w:spacing w:line="240" w:lineRule="auto"/>
              <w:rPr>
                <w:b/>
                <w:szCs w:val="22"/>
                <w:lang w:val="cs-CZ"/>
              </w:rPr>
            </w:pPr>
            <w:r>
              <w:rPr>
                <w:b/>
                <w:bCs/>
                <w:szCs w:val="22"/>
                <w:lang w:val="cs-CZ"/>
              </w:rPr>
              <w:t>(Počáteční dávka: 320 mg jednou denně nebo 160 mg dvakrát denně)</w:t>
            </w:r>
          </w:p>
        </w:tc>
      </w:tr>
      <w:tr w:rsidR="0046661C" w:rsidRPr="00DA10B8" w14:paraId="14592DE4" w14:textId="77777777">
        <w:trPr>
          <w:cantSplit/>
        </w:trPr>
        <w:tc>
          <w:tcPr>
            <w:tcW w:w="3413" w:type="dxa"/>
            <w:vMerge w:val="restart"/>
            <w:tcBorders>
              <w:top w:val="single" w:sz="6" w:space="0" w:color="auto"/>
              <w:left w:val="single" w:sz="6" w:space="0" w:color="auto"/>
              <w:bottom w:val="single" w:sz="6" w:space="0" w:color="auto"/>
              <w:right w:val="single" w:sz="6" w:space="0" w:color="auto"/>
            </w:tcBorders>
          </w:tcPr>
          <w:p w14:paraId="47D8B6AA" w14:textId="77777777" w:rsidR="0046661C" w:rsidRDefault="00DA10B8">
            <w:pPr>
              <w:spacing w:line="240" w:lineRule="auto"/>
              <w:rPr>
                <w:szCs w:val="22"/>
                <w:lang w:val="cs-CZ"/>
              </w:rPr>
            </w:pPr>
            <w:r>
              <w:rPr>
                <w:szCs w:val="22"/>
                <w:lang w:val="cs-CZ"/>
              </w:rPr>
              <w:t xml:space="preserve">Nehematologické toxicity ≥ 3. stupně </w:t>
            </w:r>
          </w:p>
          <w:p w14:paraId="5FE4772D" w14:textId="77777777" w:rsidR="0046661C" w:rsidRDefault="0046661C">
            <w:pPr>
              <w:spacing w:line="240" w:lineRule="auto"/>
              <w:rPr>
                <w:szCs w:val="22"/>
                <w:lang w:val="cs-CZ"/>
              </w:rPr>
            </w:pPr>
          </w:p>
          <w:p w14:paraId="5ABCF295" w14:textId="77777777" w:rsidR="0046661C" w:rsidRDefault="00DA10B8">
            <w:pPr>
              <w:spacing w:line="240" w:lineRule="auto"/>
              <w:rPr>
                <w:szCs w:val="22"/>
                <w:lang w:val="cs-CZ"/>
              </w:rPr>
            </w:pPr>
            <w:r>
              <w:rPr>
                <w:szCs w:val="22"/>
                <w:lang w:val="cs-CZ"/>
              </w:rPr>
              <w:t xml:space="preserve">Febrilní neutropenie 3. stupně </w:t>
            </w:r>
          </w:p>
          <w:p w14:paraId="1DB313ED" w14:textId="77777777" w:rsidR="0046661C" w:rsidRDefault="0046661C">
            <w:pPr>
              <w:spacing w:line="240" w:lineRule="auto"/>
              <w:rPr>
                <w:szCs w:val="22"/>
                <w:lang w:val="cs-CZ"/>
              </w:rPr>
            </w:pPr>
          </w:p>
          <w:p w14:paraId="7A101DBF" w14:textId="77777777" w:rsidR="0046661C" w:rsidRDefault="00DA10B8">
            <w:pPr>
              <w:spacing w:line="240" w:lineRule="auto"/>
              <w:rPr>
                <w:szCs w:val="22"/>
                <w:lang w:val="cs-CZ"/>
              </w:rPr>
            </w:pPr>
            <w:r>
              <w:rPr>
                <w:szCs w:val="22"/>
                <w:lang w:val="cs-CZ"/>
              </w:rPr>
              <w:t xml:space="preserve">Trombocytopenie 3. stupně s významným krvácením </w:t>
            </w:r>
          </w:p>
          <w:p w14:paraId="5752207F" w14:textId="77777777" w:rsidR="0046661C" w:rsidRDefault="0046661C">
            <w:pPr>
              <w:spacing w:line="240" w:lineRule="auto"/>
              <w:rPr>
                <w:szCs w:val="22"/>
                <w:lang w:val="cs-CZ"/>
              </w:rPr>
            </w:pPr>
          </w:p>
          <w:p w14:paraId="04B58893" w14:textId="77777777" w:rsidR="0046661C" w:rsidRDefault="00DA10B8">
            <w:pPr>
              <w:spacing w:line="240" w:lineRule="auto"/>
              <w:rPr>
                <w:szCs w:val="22"/>
                <w:lang w:val="cs-CZ"/>
              </w:rPr>
            </w:pPr>
            <w:r>
              <w:rPr>
                <w:szCs w:val="22"/>
                <w:lang w:val="cs-CZ"/>
              </w:rPr>
              <w:t>Neutropenie 4. stupně (trvající &gt; 10 po sobě následujících dnů)</w:t>
            </w:r>
          </w:p>
          <w:p w14:paraId="43451A1D" w14:textId="77777777" w:rsidR="0046661C" w:rsidRDefault="0046661C">
            <w:pPr>
              <w:spacing w:line="240" w:lineRule="auto"/>
              <w:rPr>
                <w:szCs w:val="22"/>
                <w:lang w:val="cs-CZ"/>
              </w:rPr>
            </w:pPr>
          </w:p>
          <w:p w14:paraId="4D07928A" w14:textId="77777777" w:rsidR="0046661C" w:rsidRDefault="00DA10B8">
            <w:pPr>
              <w:spacing w:line="240" w:lineRule="auto"/>
              <w:rPr>
                <w:szCs w:val="22"/>
                <w:lang w:val="cs-CZ"/>
              </w:rPr>
            </w:pPr>
            <w:r>
              <w:rPr>
                <w:szCs w:val="22"/>
                <w:lang w:val="cs-CZ"/>
              </w:rPr>
              <w:t>Trombocytopenie 4. stupně (trvající &gt; 10 po sobě následujících dnů)</w:t>
            </w:r>
          </w:p>
        </w:tc>
        <w:tc>
          <w:tcPr>
            <w:tcW w:w="1541" w:type="dxa"/>
            <w:tcBorders>
              <w:top w:val="single" w:sz="6" w:space="0" w:color="auto"/>
              <w:left w:val="single" w:sz="6" w:space="0" w:color="auto"/>
              <w:bottom w:val="single" w:sz="6" w:space="0" w:color="auto"/>
              <w:right w:val="single" w:sz="6" w:space="0" w:color="auto"/>
            </w:tcBorders>
            <w:hideMark/>
          </w:tcPr>
          <w:p w14:paraId="368DA754" w14:textId="77777777" w:rsidR="0046661C" w:rsidRDefault="00DA10B8">
            <w:pPr>
              <w:spacing w:line="240" w:lineRule="auto"/>
              <w:rPr>
                <w:szCs w:val="22"/>
                <w:lang w:val="cs-CZ"/>
              </w:rPr>
            </w:pPr>
            <w:r>
              <w:rPr>
                <w:szCs w:val="22"/>
                <w:lang w:val="cs-CZ"/>
              </w:rPr>
              <w:t xml:space="preserve">První </w:t>
            </w:r>
          </w:p>
        </w:tc>
        <w:tc>
          <w:tcPr>
            <w:tcW w:w="4101" w:type="dxa"/>
            <w:tcBorders>
              <w:top w:val="single" w:sz="6" w:space="0" w:color="auto"/>
              <w:left w:val="single" w:sz="6" w:space="0" w:color="auto"/>
              <w:bottom w:val="single" w:sz="6" w:space="0" w:color="auto"/>
              <w:right w:val="single" w:sz="6" w:space="0" w:color="auto"/>
            </w:tcBorders>
            <w:hideMark/>
          </w:tcPr>
          <w:p w14:paraId="73590A45" w14:textId="77777777" w:rsidR="0046661C" w:rsidRDefault="00DA10B8">
            <w:pPr>
              <w:spacing w:line="240" w:lineRule="auto"/>
              <w:rPr>
                <w:szCs w:val="22"/>
                <w:lang w:val="cs-CZ"/>
              </w:rPr>
            </w:pPr>
            <w:r>
              <w:rPr>
                <w:szCs w:val="22"/>
                <w:lang w:val="cs-CZ"/>
              </w:rPr>
              <w:t>Přerušte podávání přípravku BRUKINSA.</w:t>
            </w:r>
          </w:p>
          <w:p w14:paraId="39EBE138" w14:textId="77777777" w:rsidR="0046661C" w:rsidRDefault="00DA10B8">
            <w:pPr>
              <w:spacing w:line="240" w:lineRule="auto"/>
              <w:rPr>
                <w:szCs w:val="22"/>
                <w:lang w:val="cs-CZ"/>
              </w:rPr>
            </w:pPr>
            <w:r>
              <w:rPr>
                <w:szCs w:val="22"/>
                <w:lang w:val="cs-CZ"/>
              </w:rPr>
              <w:t>Jakmile toxicita odezní na ≤ 1. stupeň nebo na výchozí stupeň: Začněte znovu podávat přípravek v dávce 320 mg jednou denně nebo 160 mg dvakrát denně.</w:t>
            </w:r>
          </w:p>
          <w:p w14:paraId="292BE767" w14:textId="77777777" w:rsidR="0046661C" w:rsidRDefault="0046661C">
            <w:pPr>
              <w:spacing w:line="240" w:lineRule="auto"/>
              <w:rPr>
                <w:szCs w:val="22"/>
                <w:lang w:val="cs-CZ"/>
              </w:rPr>
            </w:pPr>
          </w:p>
        </w:tc>
      </w:tr>
      <w:tr w:rsidR="0046661C" w:rsidRPr="00DA10B8" w14:paraId="73399735" w14:textId="77777777">
        <w:trPr>
          <w:cantSplit/>
        </w:trPr>
        <w:tc>
          <w:tcPr>
            <w:tcW w:w="3413" w:type="dxa"/>
            <w:vMerge/>
            <w:tcBorders>
              <w:top w:val="single" w:sz="6" w:space="0" w:color="auto"/>
              <w:left w:val="single" w:sz="6" w:space="0" w:color="auto"/>
              <w:bottom w:val="single" w:sz="6" w:space="0" w:color="auto"/>
              <w:right w:val="single" w:sz="6" w:space="0" w:color="auto"/>
            </w:tcBorders>
            <w:vAlign w:val="center"/>
            <w:hideMark/>
          </w:tcPr>
          <w:p w14:paraId="3C4244A4" w14:textId="77777777" w:rsidR="0046661C" w:rsidRDefault="0046661C">
            <w:pPr>
              <w:spacing w:line="240" w:lineRule="auto"/>
              <w:rPr>
                <w:szCs w:val="22"/>
                <w:lang w:val="cs-CZ"/>
              </w:rPr>
            </w:pPr>
          </w:p>
        </w:tc>
        <w:tc>
          <w:tcPr>
            <w:tcW w:w="1541" w:type="dxa"/>
            <w:tcBorders>
              <w:top w:val="single" w:sz="6" w:space="0" w:color="auto"/>
              <w:left w:val="single" w:sz="6" w:space="0" w:color="auto"/>
              <w:bottom w:val="single" w:sz="6" w:space="0" w:color="auto"/>
              <w:right w:val="single" w:sz="6" w:space="0" w:color="auto"/>
            </w:tcBorders>
            <w:hideMark/>
          </w:tcPr>
          <w:p w14:paraId="555025FD" w14:textId="77777777" w:rsidR="0046661C" w:rsidRDefault="00DA10B8">
            <w:pPr>
              <w:spacing w:line="240" w:lineRule="auto"/>
              <w:rPr>
                <w:szCs w:val="22"/>
                <w:lang w:val="cs-CZ"/>
              </w:rPr>
            </w:pPr>
            <w:r>
              <w:rPr>
                <w:szCs w:val="22"/>
                <w:lang w:val="cs-CZ"/>
              </w:rPr>
              <w:t>Druhý</w:t>
            </w:r>
          </w:p>
        </w:tc>
        <w:tc>
          <w:tcPr>
            <w:tcW w:w="4101" w:type="dxa"/>
            <w:tcBorders>
              <w:top w:val="single" w:sz="6" w:space="0" w:color="auto"/>
              <w:left w:val="single" w:sz="6" w:space="0" w:color="auto"/>
              <w:bottom w:val="single" w:sz="6" w:space="0" w:color="auto"/>
              <w:right w:val="single" w:sz="6" w:space="0" w:color="auto"/>
            </w:tcBorders>
            <w:hideMark/>
          </w:tcPr>
          <w:p w14:paraId="7ECE2FA7" w14:textId="77777777" w:rsidR="0046661C" w:rsidRDefault="00DA10B8">
            <w:pPr>
              <w:spacing w:line="240" w:lineRule="auto"/>
              <w:rPr>
                <w:szCs w:val="22"/>
                <w:lang w:val="cs-CZ"/>
              </w:rPr>
            </w:pPr>
            <w:r>
              <w:rPr>
                <w:szCs w:val="22"/>
                <w:lang w:val="cs-CZ"/>
              </w:rPr>
              <w:t>Přerušte podávání přípravku BRUKINSA.</w:t>
            </w:r>
          </w:p>
          <w:p w14:paraId="47070437" w14:textId="77777777" w:rsidR="0046661C" w:rsidRDefault="00DA10B8">
            <w:pPr>
              <w:spacing w:line="240" w:lineRule="auto"/>
              <w:rPr>
                <w:szCs w:val="22"/>
                <w:lang w:val="cs-CZ"/>
              </w:rPr>
            </w:pPr>
            <w:r>
              <w:rPr>
                <w:szCs w:val="22"/>
                <w:lang w:val="cs-CZ"/>
              </w:rPr>
              <w:t>Jakmile toxicita odezní na ≤ 1. stupeň nebo na výchozí stupeň: Začněte znovu podávat přípravek v dávce 160 mg jednou denně nebo 80 mg dvakrát denně.</w:t>
            </w:r>
          </w:p>
        </w:tc>
      </w:tr>
      <w:tr w:rsidR="0046661C" w:rsidRPr="00DA10B8" w14:paraId="2A5CF89B" w14:textId="77777777">
        <w:trPr>
          <w:cantSplit/>
        </w:trPr>
        <w:tc>
          <w:tcPr>
            <w:tcW w:w="3413" w:type="dxa"/>
            <w:vMerge/>
            <w:tcBorders>
              <w:top w:val="single" w:sz="6" w:space="0" w:color="auto"/>
              <w:left w:val="single" w:sz="6" w:space="0" w:color="auto"/>
              <w:bottom w:val="single" w:sz="6" w:space="0" w:color="auto"/>
              <w:right w:val="single" w:sz="6" w:space="0" w:color="auto"/>
            </w:tcBorders>
            <w:vAlign w:val="center"/>
            <w:hideMark/>
          </w:tcPr>
          <w:p w14:paraId="036AB54F" w14:textId="77777777" w:rsidR="0046661C" w:rsidRDefault="0046661C">
            <w:pPr>
              <w:spacing w:line="240" w:lineRule="auto"/>
              <w:rPr>
                <w:szCs w:val="22"/>
                <w:lang w:val="cs-CZ"/>
              </w:rPr>
            </w:pPr>
          </w:p>
        </w:tc>
        <w:tc>
          <w:tcPr>
            <w:tcW w:w="1541" w:type="dxa"/>
            <w:tcBorders>
              <w:top w:val="single" w:sz="6" w:space="0" w:color="auto"/>
              <w:left w:val="single" w:sz="6" w:space="0" w:color="auto"/>
              <w:bottom w:val="single" w:sz="6" w:space="0" w:color="auto"/>
              <w:right w:val="single" w:sz="6" w:space="0" w:color="auto"/>
            </w:tcBorders>
            <w:hideMark/>
          </w:tcPr>
          <w:p w14:paraId="2FBA3E4A" w14:textId="77777777" w:rsidR="0046661C" w:rsidRDefault="00DA10B8">
            <w:pPr>
              <w:spacing w:line="240" w:lineRule="auto"/>
              <w:rPr>
                <w:szCs w:val="22"/>
                <w:lang w:val="cs-CZ"/>
              </w:rPr>
            </w:pPr>
            <w:r>
              <w:rPr>
                <w:szCs w:val="22"/>
                <w:lang w:val="cs-CZ"/>
              </w:rPr>
              <w:t>Třetí</w:t>
            </w:r>
          </w:p>
        </w:tc>
        <w:tc>
          <w:tcPr>
            <w:tcW w:w="4101" w:type="dxa"/>
            <w:tcBorders>
              <w:top w:val="single" w:sz="6" w:space="0" w:color="auto"/>
              <w:left w:val="single" w:sz="6" w:space="0" w:color="auto"/>
              <w:bottom w:val="single" w:sz="6" w:space="0" w:color="auto"/>
              <w:right w:val="single" w:sz="6" w:space="0" w:color="auto"/>
            </w:tcBorders>
            <w:hideMark/>
          </w:tcPr>
          <w:p w14:paraId="16F46544" w14:textId="77777777" w:rsidR="0046661C" w:rsidRDefault="00DA10B8">
            <w:pPr>
              <w:spacing w:line="240" w:lineRule="auto"/>
              <w:rPr>
                <w:szCs w:val="22"/>
                <w:lang w:val="cs-CZ"/>
              </w:rPr>
            </w:pPr>
            <w:r>
              <w:rPr>
                <w:szCs w:val="22"/>
                <w:lang w:val="cs-CZ"/>
              </w:rPr>
              <w:t>Přerušte podávání přípravku BRUKINSA.</w:t>
            </w:r>
          </w:p>
          <w:p w14:paraId="38DDA703" w14:textId="77777777" w:rsidR="0046661C" w:rsidRDefault="00DA10B8">
            <w:pPr>
              <w:spacing w:line="240" w:lineRule="auto"/>
              <w:rPr>
                <w:szCs w:val="22"/>
                <w:lang w:val="cs-CZ"/>
              </w:rPr>
            </w:pPr>
            <w:r>
              <w:rPr>
                <w:szCs w:val="22"/>
                <w:lang w:val="cs-CZ"/>
              </w:rPr>
              <w:t>Jakmile toxicita odezní na ≤ 1. stupeň nebo na výchozí stupeň: Začněte znovu podávat přípravek v dávce 80 mg jednou denně.</w:t>
            </w:r>
          </w:p>
        </w:tc>
      </w:tr>
      <w:tr w:rsidR="0046661C" w14:paraId="1E630C53" w14:textId="77777777">
        <w:trPr>
          <w:cantSplit/>
          <w:trHeight w:val="784"/>
        </w:trPr>
        <w:tc>
          <w:tcPr>
            <w:tcW w:w="3413" w:type="dxa"/>
            <w:vMerge/>
            <w:tcBorders>
              <w:top w:val="single" w:sz="6" w:space="0" w:color="auto"/>
              <w:left w:val="single" w:sz="6" w:space="0" w:color="auto"/>
              <w:bottom w:val="single" w:sz="6" w:space="0" w:color="auto"/>
              <w:right w:val="single" w:sz="6" w:space="0" w:color="auto"/>
            </w:tcBorders>
            <w:vAlign w:val="center"/>
            <w:hideMark/>
          </w:tcPr>
          <w:p w14:paraId="4BBA15F8" w14:textId="77777777" w:rsidR="0046661C" w:rsidRDefault="0046661C">
            <w:pPr>
              <w:spacing w:line="240" w:lineRule="auto"/>
              <w:rPr>
                <w:szCs w:val="22"/>
                <w:lang w:val="cs-CZ"/>
              </w:rPr>
            </w:pPr>
          </w:p>
        </w:tc>
        <w:tc>
          <w:tcPr>
            <w:tcW w:w="1541" w:type="dxa"/>
            <w:tcBorders>
              <w:top w:val="single" w:sz="6" w:space="0" w:color="auto"/>
              <w:left w:val="single" w:sz="6" w:space="0" w:color="auto"/>
              <w:bottom w:val="single" w:sz="6" w:space="0" w:color="auto"/>
              <w:right w:val="single" w:sz="6" w:space="0" w:color="auto"/>
            </w:tcBorders>
            <w:hideMark/>
          </w:tcPr>
          <w:p w14:paraId="3CE9A5C2" w14:textId="77777777" w:rsidR="0046661C" w:rsidRDefault="00DA10B8">
            <w:pPr>
              <w:spacing w:line="240" w:lineRule="auto"/>
              <w:rPr>
                <w:szCs w:val="22"/>
                <w:lang w:val="cs-CZ"/>
              </w:rPr>
            </w:pPr>
            <w:r>
              <w:rPr>
                <w:szCs w:val="22"/>
                <w:lang w:val="cs-CZ"/>
              </w:rPr>
              <w:t>Čtvrtý</w:t>
            </w:r>
          </w:p>
        </w:tc>
        <w:tc>
          <w:tcPr>
            <w:tcW w:w="4101" w:type="dxa"/>
            <w:tcBorders>
              <w:top w:val="single" w:sz="6" w:space="0" w:color="auto"/>
              <w:left w:val="single" w:sz="6" w:space="0" w:color="auto"/>
              <w:bottom w:val="single" w:sz="6" w:space="0" w:color="auto"/>
              <w:right w:val="single" w:sz="6" w:space="0" w:color="auto"/>
            </w:tcBorders>
            <w:hideMark/>
          </w:tcPr>
          <w:p w14:paraId="6A88D512" w14:textId="77777777" w:rsidR="0046661C" w:rsidRDefault="00DA10B8">
            <w:pPr>
              <w:spacing w:line="240" w:lineRule="auto"/>
              <w:rPr>
                <w:szCs w:val="22"/>
                <w:lang w:val="cs-CZ"/>
              </w:rPr>
            </w:pPr>
            <w:r>
              <w:rPr>
                <w:szCs w:val="22"/>
                <w:lang w:val="cs-CZ" w:eastAsia="zh-CN"/>
              </w:rPr>
              <w:t>Ukončete podávání přípravku BRUKINSA.</w:t>
            </w:r>
          </w:p>
        </w:tc>
      </w:tr>
    </w:tbl>
    <w:p w14:paraId="58DC9E7F" w14:textId="77777777" w:rsidR="0046661C" w:rsidRDefault="0046661C">
      <w:pPr>
        <w:pStyle w:val="C-BodyText"/>
        <w:spacing w:before="0" w:after="0" w:line="240" w:lineRule="auto"/>
        <w:jc w:val="both"/>
        <w:rPr>
          <w:rFonts w:eastAsia="SimSun"/>
          <w:sz w:val="22"/>
          <w:szCs w:val="22"/>
          <w:lang w:val="cs-CZ"/>
        </w:rPr>
      </w:pPr>
    </w:p>
    <w:p w14:paraId="22B95FE1" w14:textId="77777777" w:rsidR="0046661C" w:rsidRDefault="00DA10B8">
      <w:pPr>
        <w:pStyle w:val="C-BodyText"/>
        <w:spacing w:before="0" w:after="0" w:line="240" w:lineRule="auto"/>
        <w:rPr>
          <w:sz w:val="22"/>
          <w:szCs w:val="22"/>
          <w:lang w:val="cs-CZ"/>
        </w:rPr>
      </w:pPr>
      <w:r>
        <w:rPr>
          <w:sz w:val="22"/>
          <w:szCs w:val="22"/>
          <w:lang w:val="cs-CZ"/>
        </w:rPr>
        <w:t>Asymptomatická lymfocytóza nemá být považována za nežádoucí účinek a tito pacienti mají pokračovat v užívání přípravku BRUKINSA.</w:t>
      </w:r>
    </w:p>
    <w:p w14:paraId="3CA00A3D" w14:textId="77777777" w:rsidR="0046661C" w:rsidRDefault="0046661C">
      <w:pPr>
        <w:pStyle w:val="C-BodyText"/>
        <w:spacing w:before="0" w:after="0" w:line="240" w:lineRule="auto"/>
        <w:rPr>
          <w:rFonts w:eastAsia="SimSun"/>
          <w:sz w:val="22"/>
          <w:szCs w:val="22"/>
          <w:lang w:val="cs-CZ"/>
        </w:rPr>
      </w:pPr>
    </w:p>
    <w:p w14:paraId="62B59548" w14:textId="77777777" w:rsidR="0046661C" w:rsidRDefault="00DA10B8">
      <w:pPr>
        <w:pStyle w:val="C-BodyText"/>
        <w:spacing w:before="0" w:after="0" w:line="240" w:lineRule="auto"/>
        <w:rPr>
          <w:rFonts w:eastAsia="SimSun"/>
          <w:sz w:val="22"/>
          <w:szCs w:val="22"/>
          <w:lang w:val="cs-CZ"/>
        </w:rPr>
      </w:pPr>
      <w:r>
        <w:rPr>
          <w:rFonts w:eastAsia="SimSun"/>
          <w:sz w:val="22"/>
          <w:szCs w:val="22"/>
          <w:lang w:val="cs-CZ"/>
        </w:rPr>
        <w:t>Informace o úpravě dávky obinutuzumabu v případě nežádoucích účinků jsou uvedeny v SmPC pro obinutuzumab.</w:t>
      </w:r>
    </w:p>
    <w:p w14:paraId="6B2CE42A" w14:textId="77777777" w:rsidR="0046661C" w:rsidRDefault="0046661C">
      <w:pPr>
        <w:pStyle w:val="C-BodyText"/>
        <w:spacing w:before="0" w:after="0" w:line="240" w:lineRule="auto"/>
        <w:rPr>
          <w:rFonts w:eastAsia="SimSun"/>
          <w:sz w:val="22"/>
          <w:szCs w:val="22"/>
          <w:lang w:val="cs-CZ"/>
        </w:rPr>
      </w:pPr>
    </w:p>
    <w:p w14:paraId="343A0683" w14:textId="77777777" w:rsidR="0046661C" w:rsidRDefault="00DA10B8">
      <w:pPr>
        <w:pStyle w:val="C-BodyText"/>
        <w:spacing w:before="0" w:after="0" w:line="240" w:lineRule="auto"/>
        <w:rPr>
          <w:rFonts w:eastAsia="SimSun"/>
          <w:i/>
          <w:iCs/>
          <w:sz w:val="22"/>
          <w:szCs w:val="22"/>
          <w:u w:val="single"/>
          <w:lang w:val="cs-CZ"/>
        </w:rPr>
      </w:pPr>
      <w:r>
        <w:rPr>
          <w:rFonts w:eastAsia="SimSun"/>
          <w:i/>
          <w:iCs/>
          <w:sz w:val="22"/>
          <w:szCs w:val="22"/>
          <w:u w:val="single"/>
          <w:lang w:val="cs-CZ"/>
        </w:rPr>
        <w:t>Úpravy dávky z důvodu současně aplikované léčby</w:t>
      </w:r>
    </w:p>
    <w:p w14:paraId="31188EC1" w14:textId="77777777" w:rsidR="0046661C" w:rsidRDefault="0046661C">
      <w:pPr>
        <w:pStyle w:val="C-BodyText"/>
        <w:spacing w:before="0" w:after="0" w:line="240" w:lineRule="auto"/>
        <w:rPr>
          <w:rFonts w:eastAsia="SimSun"/>
          <w:sz w:val="22"/>
          <w:szCs w:val="22"/>
          <w:lang w:val="cs-CZ"/>
        </w:rPr>
      </w:pPr>
    </w:p>
    <w:p w14:paraId="162960AD" w14:textId="77777777" w:rsidR="0046661C" w:rsidRDefault="00DA10B8">
      <w:pPr>
        <w:pStyle w:val="C-BodyText"/>
        <w:spacing w:before="0" w:after="0" w:line="240" w:lineRule="auto"/>
        <w:rPr>
          <w:rFonts w:eastAsia="SimSun"/>
          <w:sz w:val="22"/>
          <w:szCs w:val="22"/>
          <w:lang w:val="cs-CZ"/>
        </w:rPr>
      </w:pPr>
      <w:r>
        <w:rPr>
          <w:rFonts w:eastAsia="SimSun"/>
          <w:sz w:val="22"/>
          <w:szCs w:val="22"/>
          <w:lang w:val="cs-CZ"/>
        </w:rPr>
        <w:t>Úpravy dávky při užívání inhibitorů nebo induktorů CYP3A (viz body 4.4, 4.5 a 5.2):</w:t>
      </w:r>
    </w:p>
    <w:p w14:paraId="4C6E892A" w14:textId="77777777" w:rsidR="0046661C" w:rsidRDefault="0046661C">
      <w:pPr>
        <w:pStyle w:val="C-BodyText"/>
        <w:spacing w:before="0" w:after="0" w:line="240" w:lineRule="auto"/>
        <w:jc w:val="both"/>
        <w:rPr>
          <w:rFonts w:eastAsia="SimSun"/>
          <w:sz w:val="22"/>
          <w:szCs w:val="22"/>
          <w:lang w:val="cs-CZ"/>
        </w:rPr>
      </w:pPr>
    </w:p>
    <w:p w14:paraId="4790F290" w14:textId="0197E88C" w:rsidR="0046661C" w:rsidRDefault="00DA10B8">
      <w:pPr>
        <w:pStyle w:val="Caption"/>
        <w:spacing w:before="0" w:after="0" w:line="240" w:lineRule="auto"/>
        <w:ind w:left="1138" w:hanging="1138"/>
        <w:rPr>
          <w:sz w:val="22"/>
          <w:szCs w:val="22"/>
          <w:u w:val="none"/>
          <w:lang w:val="cs-CZ"/>
        </w:rPr>
      </w:pPr>
      <w:r>
        <w:rPr>
          <w:rFonts w:eastAsia="Times New Roman"/>
          <w:sz w:val="22"/>
          <w:szCs w:val="22"/>
          <w:u w:val="none"/>
          <w:lang w:val="cs-CZ"/>
        </w:rPr>
        <w:lastRenderedPageBreak/>
        <w:t xml:space="preserve">Tabulka </w:t>
      </w:r>
      <w:r>
        <w:rPr>
          <w:sz w:val="22"/>
          <w:szCs w:val="22"/>
          <w:u w:val="none"/>
          <w:lang w:val="cs-CZ"/>
        </w:rPr>
        <w:fldChar w:fldCharType="begin"/>
      </w:r>
      <w:r>
        <w:rPr>
          <w:sz w:val="22"/>
          <w:szCs w:val="22"/>
          <w:u w:val="none"/>
          <w:lang w:val="cs-CZ"/>
        </w:rPr>
        <w:instrText xml:space="preserve"> SEQ Table \* ARABIC </w:instrText>
      </w:r>
      <w:r>
        <w:rPr>
          <w:sz w:val="22"/>
          <w:szCs w:val="22"/>
          <w:u w:val="none"/>
          <w:lang w:val="cs-CZ"/>
        </w:rPr>
        <w:fldChar w:fldCharType="separate"/>
      </w:r>
      <w:r>
        <w:rPr>
          <w:sz w:val="22"/>
          <w:szCs w:val="22"/>
          <w:u w:val="none"/>
          <w:lang w:val="cs-CZ"/>
        </w:rPr>
        <w:t>2</w:t>
      </w:r>
      <w:r>
        <w:rPr>
          <w:sz w:val="22"/>
          <w:szCs w:val="22"/>
          <w:u w:val="none"/>
          <w:lang w:val="cs-CZ"/>
        </w:rPr>
        <w:fldChar w:fldCharType="end"/>
      </w:r>
      <w:r>
        <w:rPr>
          <w:rFonts w:eastAsia="Times New Roman"/>
          <w:sz w:val="22"/>
          <w:szCs w:val="22"/>
          <w:u w:val="none"/>
          <w:lang w:val="cs-CZ"/>
        </w:rPr>
        <w:t>: Doporučené úpravy dávky při souběžném podávání s jinými léčivými přípravky</w:t>
      </w:r>
      <w:r w:rsidR="00950AFA">
        <w:rPr>
          <w:rFonts w:eastAsia="Times New Roman"/>
          <w:sz w:val="22"/>
          <w:szCs w:val="22"/>
          <w:u w:val="none"/>
          <w:lang w:val="cs-CZ"/>
        </w:rPr>
        <w:fldChar w:fldCharType="begin"/>
      </w:r>
      <w:r w:rsidR="00950AFA">
        <w:rPr>
          <w:rFonts w:eastAsia="Times New Roman"/>
          <w:sz w:val="22"/>
          <w:szCs w:val="22"/>
          <w:u w:val="none"/>
          <w:lang w:val="cs-CZ"/>
        </w:rPr>
        <w:instrText xml:space="preserve"> DOCVARIABLE vault_nd_4755b749-1d4c-40af-a797-8742fa20751d \* MERGEFORMAT </w:instrText>
      </w:r>
      <w:r w:rsidR="00950AFA">
        <w:rPr>
          <w:rFonts w:eastAsia="Times New Roman"/>
          <w:sz w:val="22"/>
          <w:szCs w:val="22"/>
          <w:u w:val="none"/>
          <w:lang w:val="cs-CZ"/>
        </w:rPr>
        <w:fldChar w:fldCharType="separate"/>
      </w:r>
      <w:r w:rsidR="00950AFA">
        <w:rPr>
          <w:rFonts w:eastAsia="Times New Roman"/>
          <w:sz w:val="22"/>
          <w:szCs w:val="22"/>
          <w:u w:val="none"/>
          <w:lang w:val="cs-CZ"/>
        </w:rPr>
        <w:t xml:space="preserve"> </w:t>
      </w:r>
      <w:r w:rsidR="00950AFA">
        <w:rPr>
          <w:rFonts w:eastAsia="Times New Roman"/>
          <w:sz w:val="22"/>
          <w:szCs w:val="22"/>
          <w:u w:val="none"/>
          <w:lang w:val="cs-CZ"/>
        </w:rPr>
        <w:fldChar w:fldCharType="end"/>
      </w:r>
    </w:p>
    <w:tbl>
      <w:tblPr>
        <w:tblStyle w:val="C-Table"/>
        <w:tblW w:w="5000" w:type="pct"/>
        <w:tblLayout w:type="fixed"/>
        <w:tblLook w:val="04A0" w:firstRow="1" w:lastRow="0" w:firstColumn="1" w:lastColumn="0" w:noHBand="0" w:noVBand="1"/>
      </w:tblPr>
      <w:tblGrid>
        <w:gridCol w:w="1289"/>
        <w:gridCol w:w="4954"/>
        <w:gridCol w:w="2812"/>
      </w:tblGrid>
      <w:tr w:rsidR="0046661C" w14:paraId="70728CCD" w14:textId="77777777">
        <w:trPr>
          <w:tblHeader/>
        </w:trPr>
        <w:tc>
          <w:tcPr>
            <w:tcW w:w="1289" w:type="dxa"/>
            <w:tcBorders>
              <w:top w:val="single" w:sz="6" w:space="0" w:color="auto"/>
              <w:left w:val="single" w:sz="6" w:space="0" w:color="auto"/>
              <w:bottom w:val="single" w:sz="6" w:space="0" w:color="auto"/>
              <w:right w:val="single" w:sz="6" w:space="0" w:color="auto"/>
            </w:tcBorders>
            <w:hideMark/>
          </w:tcPr>
          <w:p w14:paraId="1EB66424" w14:textId="77777777" w:rsidR="0046661C" w:rsidRDefault="00DA10B8">
            <w:pPr>
              <w:pStyle w:val="C-TableHeader"/>
              <w:spacing w:before="0" w:after="0"/>
              <w:jc w:val="both"/>
              <w:rPr>
                <w:szCs w:val="22"/>
                <w:lang w:val="cs-CZ"/>
              </w:rPr>
            </w:pPr>
            <w:r>
              <w:rPr>
                <w:bCs/>
                <w:szCs w:val="22"/>
                <w:lang w:val="cs-CZ"/>
              </w:rPr>
              <w:t>CYP3A</w:t>
            </w:r>
          </w:p>
        </w:tc>
        <w:tc>
          <w:tcPr>
            <w:tcW w:w="4954" w:type="dxa"/>
            <w:tcBorders>
              <w:top w:val="single" w:sz="6" w:space="0" w:color="auto"/>
              <w:left w:val="single" w:sz="6" w:space="0" w:color="auto"/>
              <w:bottom w:val="single" w:sz="6" w:space="0" w:color="auto"/>
              <w:right w:val="single" w:sz="6" w:space="0" w:color="auto"/>
            </w:tcBorders>
            <w:hideMark/>
          </w:tcPr>
          <w:p w14:paraId="562C8D26" w14:textId="77777777" w:rsidR="0046661C" w:rsidRDefault="00DA10B8">
            <w:pPr>
              <w:pStyle w:val="C-TableHeader"/>
              <w:spacing w:before="0" w:after="0"/>
              <w:rPr>
                <w:szCs w:val="22"/>
                <w:lang w:val="cs-CZ"/>
              </w:rPr>
            </w:pPr>
            <w:r>
              <w:rPr>
                <w:bCs/>
                <w:szCs w:val="22"/>
                <w:lang w:val="cs-CZ"/>
              </w:rPr>
              <w:t>Souběžně podávaný lék</w:t>
            </w:r>
          </w:p>
        </w:tc>
        <w:tc>
          <w:tcPr>
            <w:tcW w:w="2812" w:type="dxa"/>
            <w:tcBorders>
              <w:top w:val="single" w:sz="6" w:space="0" w:color="auto"/>
              <w:left w:val="single" w:sz="6" w:space="0" w:color="auto"/>
              <w:bottom w:val="single" w:sz="6" w:space="0" w:color="auto"/>
              <w:right w:val="single" w:sz="6" w:space="0" w:color="auto"/>
            </w:tcBorders>
            <w:hideMark/>
          </w:tcPr>
          <w:p w14:paraId="062FBD01" w14:textId="77777777" w:rsidR="0046661C" w:rsidRDefault="00DA10B8">
            <w:pPr>
              <w:pStyle w:val="C-TableHeader"/>
              <w:spacing w:before="0" w:after="0"/>
              <w:jc w:val="both"/>
              <w:rPr>
                <w:szCs w:val="22"/>
                <w:lang w:val="cs-CZ"/>
              </w:rPr>
            </w:pPr>
            <w:r>
              <w:rPr>
                <w:bCs/>
                <w:szCs w:val="22"/>
                <w:lang w:val="cs-CZ"/>
              </w:rPr>
              <w:t>Doporučená dávka</w:t>
            </w:r>
          </w:p>
        </w:tc>
      </w:tr>
      <w:tr w:rsidR="0046661C" w14:paraId="4EAECF10" w14:textId="77777777">
        <w:tc>
          <w:tcPr>
            <w:tcW w:w="1289" w:type="dxa"/>
            <w:vMerge w:val="restart"/>
            <w:tcBorders>
              <w:top w:val="single" w:sz="6" w:space="0" w:color="auto"/>
              <w:left w:val="single" w:sz="6" w:space="0" w:color="auto"/>
              <w:bottom w:val="single" w:sz="6" w:space="0" w:color="auto"/>
              <w:right w:val="single" w:sz="6" w:space="0" w:color="auto"/>
            </w:tcBorders>
            <w:hideMark/>
          </w:tcPr>
          <w:p w14:paraId="75909293" w14:textId="77777777" w:rsidR="0046661C" w:rsidRDefault="00DA10B8">
            <w:pPr>
              <w:pStyle w:val="C-TableText"/>
              <w:keepNext/>
              <w:spacing w:before="0" w:after="0"/>
              <w:rPr>
                <w:szCs w:val="22"/>
                <w:lang w:val="cs-CZ"/>
              </w:rPr>
            </w:pPr>
            <w:r>
              <w:rPr>
                <w:szCs w:val="22"/>
                <w:lang w:val="cs-CZ"/>
              </w:rPr>
              <w:t>Inhibice</w:t>
            </w:r>
          </w:p>
        </w:tc>
        <w:tc>
          <w:tcPr>
            <w:tcW w:w="4954" w:type="dxa"/>
            <w:tcBorders>
              <w:top w:val="single" w:sz="6" w:space="0" w:color="auto"/>
              <w:left w:val="single" w:sz="6" w:space="0" w:color="auto"/>
              <w:bottom w:val="single" w:sz="6" w:space="0" w:color="auto"/>
              <w:right w:val="single" w:sz="6" w:space="0" w:color="auto"/>
            </w:tcBorders>
            <w:hideMark/>
          </w:tcPr>
          <w:p w14:paraId="46540637" w14:textId="77777777" w:rsidR="0046661C" w:rsidRDefault="00DA10B8">
            <w:pPr>
              <w:pStyle w:val="C-TableText"/>
              <w:keepNext/>
              <w:spacing w:before="0" w:after="0"/>
              <w:rPr>
                <w:szCs w:val="22"/>
                <w:lang w:val="cs-CZ"/>
              </w:rPr>
            </w:pPr>
            <w:r>
              <w:rPr>
                <w:szCs w:val="22"/>
                <w:lang w:val="cs-CZ"/>
              </w:rPr>
              <w:t>Silný inhibitor CYP3A (např. posakonazol, vorikonazol, ketokonazol, itrakonazol, klarithromycin, indinavir, lopinavir, ritonavir, telaprevir)</w:t>
            </w:r>
          </w:p>
        </w:tc>
        <w:tc>
          <w:tcPr>
            <w:tcW w:w="2812" w:type="dxa"/>
            <w:tcBorders>
              <w:top w:val="single" w:sz="6" w:space="0" w:color="auto"/>
              <w:left w:val="single" w:sz="6" w:space="0" w:color="auto"/>
              <w:bottom w:val="single" w:sz="6" w:space="0" w:color="auto"/>
              <w:right w:val="single" w:sz="6" w:space="0" w:color="auto"/>
            </w:tcBorders>
            <w:hideMark/>
          </w:tcPr>
          <w:p w14:paraId="207F4CB7" w14:textId="77777777" w:rsidR="0046661C" w:rsidRDefault="00DA10B8">
            <w:pPr>
              <w:pStyle w:val="C-TableText"/>
              <w:keepNext/>
              <w:spacing w:before="0" w:after="0"/>
              <w:rPr>
                <w:szCs w:val="22"/>
                <w:lang w:val="cs-CZ"/>
              </w:rPr>
            </w:pPr>
            <w:r>
              <w:rPr>
                <w:szCs w:val="22"/>
                <w:lang w:val="cs-CZ"/>
              </w:rPr>
              <w:t>80 mg jednou denně</w:t>
            </w:r>
          </w:p>
        </w:tc>
      </w:tr>
      <w:tr w:rsidR="0046661C" w14:paraId="35F1DBE3" w14:textId="77777777">
        <w:tc>
          <w:tcPr>
            <w:tcW w:w="1289" w:type="dxa"/>
            <w:vMerge/>
            <w:tcBorders>
              <w:top w:val="single" w:sz="6" w:space="0" w:color="auto"/>
              <w:left w:val="single" w:sz="6" w:space="0" w:color="auto"/>
              <w:bottom w:val="single" w:sz="6" w:space="0" w:color="auto"/>
              <w:right w:val="single" w:sz="6" w:space="0" w:color="auto"/>
            </w:tcBorders>
            <w:vAlign w:val="center"/>
            <w:hideMark/>
          </w:tcPr>
          <w:p w14:paraId="234A76B3" w14:textId="77777777" w:rsidR="0046661C" w:rsidRDefault="0046661C">
            <w:pPr>
              <w:keepNext/>
              <w:spacing w:line="240" w:lineRule="auto"/>
              <w:rPr>
                <w:szCs w:val="22"/>
                <w:lang w:val="cs-CZ"/>
              </w:rPr>
            </w:pPr>
          </w:p>
        </w:tc>
        <w:tc>
          <w:tcPr>
            <w:tcW w:w="4954" w:type="dxa"/>
            <w:tcBorders>
              <w:top w:val="single" w:sz="6" w:space="0" w:color="auto"/>
              <w:left w:val="single" w:sz="6" w:space="0" w:color="auto"/>
              <w:bottom w:val="single" w:sz="6" w:space="0" w:color="auto"/>
              <w:right w:val="single" w:sz="6" w:space="0" w:color="auto"/>
            </w:tcBorders>
            <w:hideMark/>
          </w:tcPr>
          <w:p w14:paraId="7AB87B5A" w14:textId="77777777" w:rsidR="0046661C" w:rsidRDefault="00DA10B8">
            <w:pPr>
              <w:pStyle w:val="C-TableText"/>
              <w:keepNext/>
              <w:spacing w:before="0" w:after="0"/>
              <w:rPr>
                <w:szCs w:val="22"/>
                <w:lang w:val="cs-CZ"/>
              </w:rPr>
            </w:pPr>
            <w:r>
              <w:rPr>
                <w:szCs w:val="22"/>
                <w:lang w:val="cs-CZ"/>
              </w:rPr>
              <w:t>Středně silný inhibitor CYP3A (např. erythromycin, ciprofloxacin, diltiazem, dronedaron, flukonazol, verapamil, aprepitant, imatinib, grapefruitová šťáva, sevillské pomeranče)</w:t>
            </w:r>
          </w:p>
        </w:tc>
        <w:tc>
          <w:tcPr>
            <w:tcW w:w="2812" w:type="dxa"/>
            <w:tcBorders>
              <w:top w:val="single" w:sz="6" w:space="0" w:color="auto"/>
              <w:left w:val="single" w:sz="6" w:space="0" w:color="auto"/>
              <w:bottom w:val="single" w:sz="6" w:space="0" w:color="auto"/>
              <w:right w:val="single" w:sz="6" w:space="0" w:color="auto"/>
            </w:tcBorders>
            <w:hideMark/>
          </w:tcPr>
          <w:p w14:paraId="12613318" w14:textId="77777777" w:rsidR="0046661C" w:rsidRDefault="00DA10B8">
            <w:pPr>
              <w:pStyle w:val="C-TableText"/>
              <w:keepNext/>
              <w:spacing w:before="0" w:after="0"/>
              <w:rPr>
                <w:szCs w:val="22"/>
                <w:lang w:val="cs-CZ"/>
              </w:rPr>
            </w:pPr>
            <w:r>
              <w:rPr>
                <w:szCs w:val="22"/>
                <w:lang w:val="cs-CZ"/>
              </w:rPr>
              <w:t>80 mg dvakrát denně</w:t>
            </w:r>
          </w:p>
        </w:tc>
      </w:tr>
      <w:tr w:rsidR="0046661C" w14:paraId="426A5A0C" w14:textId="77777777">
        <w:trPr>
          <w:trHeight w:val="1265"/>
        </w:trPr>
        <w:tc>
          <w:tcPr>
            <w:tcW w:w="1289" w:type="dxa"/>
            <w:tcBorders>
              <w:top w:val="single" w:sz="6" w:space="0" w:color="auto"/>
              <w:left w:val="single" w:sz="6" w:space="0" w:color="auto"/>
              <w:bottom w:val="single" w:sz="6" w:space="0" w:color="auto"/>
              <w:right w:val="single" w:sz="6" w:space="0" w:color="auto"/>
            </w:tcBorders>
            <w:hideMark/>
          </w:tcPr>
          <w:p w14:paraId="1A8D67D6" w14:textId="77777777" w:rsidR="0046661C" w:rsidRDefault="00DA10B8">
            <w:pPr>
              <w:pStyle w:val="C-TableText"/>
              <w:keepNext/>
              <w:spacing w:before="0" w:after="0"/>
              <w:rPr>
                <w:szCs w:val="22"/>
                <w:lang w:val="cs-CZ"/>
              </w:rPr>
            </w:pPr>
            <w:r>
              <w:rPr>
                <w:szCs w:val="22"/>
                <w:lang w:val="cs-CZ"/>
              </w:rPr>
              <w:t>Indukce</w:t>
            </w:r>
          </w:p>
        </w:tc>
        <w:tc>
          <w:tcPr>
            <w:tcW w:w="4954" w:type="dxa"/>
            <w:tcBorders>
              <w:top w:val="single" w:sz="6" w:space="0" w:color="auto"/>
              <w:left w:val="single" w:sz="6" w:space="0" w:color="auto"/>
              <w:right w:val="single" w:sz="6" w:space="0" w:color="auto"/>
            </w:tcBorders>
            <w:hideMark/>
          </w:tcPr>
          <w:p w14:paraId="3DD54473" w14:textId="77777777" w:rsidR="0046661C" w:rsidRDefault="00DA10B8">
            <w:pPr>
              <w:pStyle w:val="C-TableText"/>
              <w:keepNext/>
              <w:spacing w:before="0" w:after="0"/>
              <w:rPr>
                <w:szCs w:val="22"/>
                <w:lang w:val="cs-CZ"/>
              </w:rPr>
            </w:pPr>
            <w:r>
              <w:rPr>
                <w:szCs w:val="22"/>
                <w:lang w:val="cs-CZ"/>
              </w:rPr>
              <w:t>Silný induktor CYP3A (např. karbamazepin, fenytoin, rifampicin, třezalka tečkovaná)</w:t>
            </w:r>
          </w:p>
          <w:p w14:paraId="39AFC319" w14:textId="77777777" w:rsidR="0046661C" w:rsidRDefault="0046661C">
            <w:pPr>
              <w:pStyle w:val="C-TableText"/>
              <w:keepNext/>
              <w:spacing w:before="0" w:after="0"/>
              <w:rPr>
                <w:szCs w:val="22"/>
                <w:lang w:val="cs-CZ"/>
              </w:rPr>
            </w:pPr>
          </w:p>
          <w:p w14:paraId="26DC6F53" w14:textId="77777777" w:rsidR="0046661C" w:rsidRDefault="00DA10B8">
            <w:pPr>
              <w:pStyle w:val="C-TableText"/>
              <w:keepNext/>
              <w:spacing w:before="0" w:after="0"/>
              <w:rPr>
                <w:szCs w:val="22"/>
                <w:lang w:val="cs-CZ"/>
              </w:rPr>
            </w:pPr>
            <w:r>
              <w:rPr>
                <w:szCs w:val="22"/>
                <w:lang w:val="cs-CZ"/>
              </w:rPr>
              <w:t>Středně silný induktor CYP3A (např. bosentan, efavirenz, etravirin, modafinil, nafcilin)</w:t>
            </w:r>
          </w:p>
        </w:tc>
        <w:tc>
          <w:tcPr>
            <w:tcW w:w="2812" w:type="dxa"/>
            <w:tcBorders>
              <w:top w:val="single" w:sz="6" w:space="0" w:color="auto"/>
              <w:left w:val="single" w:sz="6" w:space="0" w:color="auto"/>
              <w:right w:val="single" w:sz="6" w:space="0" w:color="auto"/>
            </w:tcBorders>
            <w:hideMark/>
          </w:tcPr>
          <w:p w14:paraId="71A78370" w14:textId="77777777" w:rsidR="0046661C" w:rsidRDefault="00DA10B8">
            <w:pPr>
              <w:pStyle w:val="C-TableText"/>
              <w:keepNext/>
              <w:spacing w:before="0" w:after="0"/>
              <w:rPr>
                <w:szCs w:val="22"/>
                <w:lang w:val="cs-CZ"/>
              </w:rPr>
            </w:pPr>
            <w:r>
              <w:rPr>
                <w:szCs w:val="22"/>
                <w:lang w:val="cs-CZ"/>
              </w:rPr>
              <w:t>Nepoužívejte k souběžné léčbě s těmito přípravky; zvažte alternativní látky se slabší indukcí CYP3A</w:t>
            </w:r>
          </w:p>
        </w:tc>
      </w:tr>
    </w:tbl>
    <w:p w14:paraId="050D49AB" w14:textId="77777777" w:rsidR="0046661C" w:rsidRDefault="0046661C">
      <w:pPr>
        <w:pStyle w:val="C-BodyText"/>
        <w:spacing w:before="0" w:after="0" w:line="240" w:lineRule="auto"/>
        <w:jc w:val="both"/>
        <w:rPr>
          <w:rFonts w:eastAsia="SimSun"/>
          <w:sz w:val="22"/>
          <w:szCs w:val="22"/>
          <w:lang w:val="cs-CZ"/>
        </w:rPr>
      </w:pPr>
    </w:p>
    <w:p w14:paraId="69CFC749" w14:textId="77777777" w:rsidR="0046661C" w:rsidRDefault="00DA10B8">
      <w:pPr>
        <w:spacing w:line="240" w:lineRule="auto"/>
        <w:jc w:val="both"/>
        <w:rPr>
          <w:bCs/>
          <w:szCs w:val="22"/>
          <w:u w:val="single"/>
          <w:lang w:val="cs-CZ"/>
        </w:rPr>
      </w:pPr>
      <w:r>
        <w:rPr>
          <w:bCs/>
          <w:szCs w:val="22"/>
          <w:u w:val="single"/>
          <w:lang w:val="cs-CZ"/>
        </w:rPr>
        <w:t>Vynechaná dávka</w:t>
      </w:r>
    </w:p>
    <w:p w14:paraId="631D3520" w14:textId="77777777" w:rsidR="0046661C" w:rsidRDefault="0046661C">
      <w:pPr>
        <w:spacing w:line="240" w:lineRule="auto"/>
        <w:rPr>
          <w:bCs/>
          <w:szCs w:val="22"/>
          <w:u w:val="single"/>
          <w:lang w:val="cs-CZ"/>
        </w:rPr>
      </w:pPr>
    </w:p>
    <w:p w14:paraId="728C0542" w14:textId="77777777" w:rsidR="0046661C" w:rsidRDefault="00DA10B8">
      <w:pPr>
        <w:pStyle w:val="C-BodyText"/>
        <w:spacing w:before="0" w:after="0" w:line="240" w:lineRule="auto"/>
        <w:rPr>
          <w:sz w:val="22"/>
          <w:szCs w:val="22"/>
          <w:lang w:val="cs-CZ"/>
        </w:rPr>
      </w:pPr>
      <w:r>
        <w:rPr>
          <w:sz w:val="22"/>
          <w:szCs w:val="22"/>
          <w:lang w:val="cs-CZ"/>
        </w:rPr>
        <w:t>Nemá se užívat dvojitá dávka jako náhrada za zapomenutou dávku. Pokud pacient neužije dávku v plánovaný čas, má užít příští dávku podle normálního plánu.</w:t>
      </w:r>
    </w:p>
    <w:p w14:paraId="00B29FC1" w14:textId="77777777" w:rsidR="0046661C" w:rsidRDefault="0046661C">
      <w:pPr>
        <w:autoSpaceDE w:val="0"/>
        <w:autoSpaceDN w:val="0"/>
        <w:adjustRightInd w:val="0"/>
        <w:spacing w:line="240" w:lineRule="auto"/>
        <w:rPr>
          <w:szCs w:val="22"/>
          <w:lang w:val="cs-CZ"/>
        </w:rPr>
      </w:pPr>
    </w:p>
    <w:p w14:paraId="5FA75C71" w14:textId="77777777" w:rsidR="0046661C" w:rsidRDefault="00DA10B8">
      <w:pPr>
        <w:spacing w:line="240" w:lineRule="auto"/>
        <w:rPr>
          <w:szCs w:val="22"/>
          <w:u w:val="single"/>
          <w:lang w:val="cs-CZ"/>
        </w:rPr>
      </w:pPr>
      <w:r>
        <w:rPr>
          <w:szCs w:val="22"/>
          <w:u w:val="single"/>
          <w:lang w:val="cs-CZ"/>
        </w:rPr>
        <w:t>Zvláštní populace</w:t>
      </w:r>
    </w:p>
    <w:p w14:paraId="32925722" w14:textId="77777777" w:rsidR="0046661C" w:rsidRDefault="0046661C">
      <w:pPr>
        <w:spacing w:line="240" w:lineRule="auto"/>
        <w:rPr>
          <w:bCs/>
          <w:i/>
          <w:iCs/>
          <w:szCs w:val="22"/>
          <w:lang w:val="cs-CZ"/>
        </w:rPr>
      </w:pPr>
    </w:p>
    <w:p w14:paraId="332590DD" w14:textId="77777777" w:rsidR="0046661C" w:rsidRDefault="00DA10B8">
      <w:pPr>
        <w:keepNext/>
        <w:keepLines/>
        <w:spacing w:line="240" w:lineRule="auto"/>
        <w:rPr>
          <w:bCs/>
          <w:i/>
          <w:iCs/>
          <w:szCs w:val="22"/>
          <w:u w:val="single"/>
          <w:lang w:val="cs-CZ"/>
        </w:rPr>
      </w:pPr>
      <w:r>
        <w:rPr>
          <w:bCs/>
          <w:i/>
          <w:iCs/>
          <w:szCs w:val="22"/>
          <w:u w:val="single"/>
          <w:lang w:val="cs-CZ"/>
        </w:rPr>
        <w:t>Starší osoby</w:t>
      </w:r>
    </w:p>
    <w:p w14:paraId="43333C23" w14:textId="77777777" w:rsidR="0046661C" w:rsidRDefault="0046661C">
      <w:pPr>
        <w:keepNext/>
        <w:keepLines/>
        <w:spacing w:line="240" w:lineRule="auto"/>
        <w:rPr>
          <w:bCs/>
          <w:i/>
          <w:iCs/>
          <w:szCs w:val="22"/>
          <w:u w:val="single"/>
          <w:lang w:val="cs-CZ"/>
        </w:rPr>
      </w:pPr>
    </w:p>
    <w:p w14:paraId="1F96D9FE" w14:textId="77777777" w:rsidR="0046661C" w:rsidRDefault="00DA10B8">
      <w:pPr>
        <w:pStyle w:val="NormalWeb"/>
        <w:keepNext/>
        <w:keepLines/>
        <w:shd w:val="clear" w:color="auto" w:fill="FFFFFF"/>
        <w:spacing w:before="0" w:beforeAutospacing="0" w:after="0" w:afterAutospacing="0"/>
        <w:rPr>
          <w:color w:val="000000"/>
          <w:sz w:val="22"/>
          <w:szCs w:val="22"/>
          <w:lang w:val="cs-CZ"/>
        </w:rPr>
      </w:pPr>
      <w:r>
        <w:rPr>
          <w:color w:val="000000"/>
          <w:sz w:val="22"/>
          <w:szCs w:val="22"/>
          <w:lang w:val="cs-CZ"/>
        </w:rPr>
        <w:t>U starších pacientů (ve věku ≥ 65 let) nejsou zapotřebí žádné specifické úpravy dávky.</w:t>
      </w:r>
    </w:p>
    <w:p w14:paraId="79359F7D" w14:textId="77777777" w:rsidR="0046661C" w:rsidRDefault="0046661C">
      <w:pPr>
        <w:keepNext/>
        <w:keepLines/>
        <w:spacing w:line="240" w:lineRule="auto"/>
        <w:rPr>
          <w:bCs/>
          <w:i/>
          <w:iCs/>
          <w:szCs w:val="22"/>
          <w:lang w:val="cs-CZ"/>
        </w:rPr>
      </w:pPr>
    </w:p>
    <w:p w14:paraId="193483C9" w14:textId="77777777" w:rsidR="0046661C" w:rsidRDefault="00DA10B8">
      <w:pPr>
        <w:spacing w:line="240" w:lineRule="auto"/>
        <w:rPr>
          <w:bCs/>
          <w:i/>
          <w:iCs/>
          <w:szCs w:val="22"/>
          <w:u w:val="single"/>
          <w:lang w:val="cs-CZ"/>
        </w:rPr>
      </w:pPr>
      <w:r>
        <w:rPr>
          <w:bCs/>
          <w:i/>
          <w:iCs/>
          <w:szCs w:val="22"/>
          <w:u w:val="single"/>
          <w:lang w:val="cs-CZ"/>
        </w:rPr>
        <w:t>Renální insuficience</w:t>
      </w:r>
    </w:p>
    <w:p w14:paraId="0EB075C9" w14:textId="77777777" w:rsidR="0046661C" w:rsidRDefault="0046661C">
      <w:pPr>
        <w:pStyle w:val="C-BodyText"/>
        <w:spacing w:before="0" w:after="0" w:line="240" w:lineRule="auto"/>
        <w:rPr>
          <w:sz w:val="22"/>
          <w:szCs w:val="22"/>
          <w:lang w:val="cs-CZ"/>
        </w:rPr>
      </w:pPr>
    </w:p>
    <w:p w14:paraId="22A3699A" w14:textId="77777777" w:rsidR="0046661C" w:rsidRDefault="00DA10B8">
      <w:pPr>
        <w:pStyle w:val="C-BodyText"/>
        <w:spacing w:before="0" w:after="0" w:line="240" w:lineRule="auto"/>
        <w:rPr>
          <w:bCs/>
          <w:sz w:val="22"/>
          <w:szCs w:val="22"/>
          <w:lang w:val="cs-CZ"/>
        </w:rPr>
      </w:pPr>
      <w:r>
        <w:rPr>
          <w:sz w:val="22"/>
          <w:szCs w:val="22"/>
          <w:lang w:val="cs-CZ"/>
        </w:rPr>
        <w:t xml:space="preserve">U pacientů s mírnou až středně závažnou poruchou funkce ledvin (CrCl ≥30 ml/min podle odhadu s použitím Cockcroft-Gaultovy metody) se nedoporučuje provádět žádné úpravy dávky. U pacientů se závažnou poruchou funkce ledvin (CrCl &lt;30 ml/min) a ESRD (n = 12) je k dispozici pouze omezené množství údajů. U pacientů se závažnou poruchou funkce ledvin (CrCl &lt; 30 ml/min.) nebo dialýzou je nutno sledovat výskyt nežádoucích účinků (viz bod 5.2). </w:t>
      </w:r>
    </w:p>
    <w:p w14:paraId="7216FAA8" w14:textId="77777777" w:rsidR="0046661C" w:rsidRDefault="0046661C">
      <w:pPr>
        <w:spacing w:line="240" w:lineRule="auto"/>
        <w:jc w:val="both"/>
        <w:rPr>
          <w:b/>
          <w:szCs w:val="22"/>
          <w:lang w:val="cs-CZ"/>
        </w:rPr>
      </w:pPr>
    </w:p>
    <w:p w14:paraId="769AE455" w14:textId="77777777" w:rsidR="0046661C" w:rsidRDefault="00DA10B8">
      <w:pPr>
        <w:pStyle w:val="C-BodyText"/>
        <w:spacing w:before="0" w:after="0" w:line="240" w:lineRule="auto"/>
        <w:rPr>
          <w:i/>
          <w:iCs/>
          <w:sz w:val="22"/>
          <w:szCs w:val="22"/>
          <w:u w:val="single"/>
          <w:lang w:val="cs-CZ"/>
        </w:rPr>
      </w:pPr>
      <w:r>
        <w:rPr>
          <w:i/>
          <w:iCs/>
          <w:sz w:val="22"/>
          <w:szCs w:val="22"/>
          <w:u w:val="single"/>
          <w:lang w:val="cs-CZ"/>
        </w:rPr>
        <w:t>Jaterní insuficience</w:t>
      </w:r>
    </w:p>
    <w:p w14:paraId="2F3680E6" w14:textId="77777777" w:rsidR="0046661C" w:rsidRDefault="0046661C">
      <w:pPr>
        <w:pStyle w:val="C-BodyText"/>
        <w:spacing w:before="0" w:after="0" w:line="240" w:lineRule="auto"/>
        <w:rPr>
          <w:sz w:val="22"/>
          <w:szCs w:val="22"/>
          <w:lang w:val="cs-CZ"/>
        </w:rPr>
      </w:pPr>
    </w:p>
    <w:p w14:paraId="58FBC04F" w14:textId="77777777" w:rsidR="0046661C" w:rsidRDefault="00DA10B8">
      <w:pPr>
        <w:pStyle w:val="C-BodyText"/>
        <w:spacing w:before="0" w:after="0" w:line="240" w:lineRule="auto"/>
        <w:rPr>
          <w:color w:val="000000"/>
          <w:sz w:val="22"/>
          <w:szCs w:val="22"/>
          <w:lang w:val="cs-CZ"/>
        </w:rPr>
      </w:pPr>
      <w:r>
        <w:rPr>
          <w:sz w:val="22"/>
          <w:szCs w:val="22"/>
          <w:lang w:val="cs-CZ"/>
        </w:rPr>
        <w:t>Úpravy dávky nejsou nutné u pacientů s mírnou (třída A podle Child-Pugha) nebo středně závažnou poruchou funkce jater (třída B podle Child-Pugha). V klinických studiích přípravku BRUKINSA byli léčeni pacienti s mírnou nebo středně závažnou poruchou funkce jater. Doporučená dávka přípravku BRUKINSA u pacientů se závažnou poruchou funkce jater (třída C podle Child-Pugha) je 80 mg perorálně dvakrát denně. U pacientů se závažnou poruchou funkce jater nebyla hodnocena bezpečnost přípravku BRUKINSA. U těchto pacientů bedlivě sledujte výskyt nežádoucích příhod vyvolaných přípravkem BRUKINSA (</w:t>
      </w:r>
      <w:r>
        <w:rPr>
          <w:i/>
          <w:iCs/>
          <w:sz w:val="22"/>
          <w:szCs w:val="22"/>
          <w:lang w:val="cs-CZ"/>
        </w:rPr>
        <w:t>viz bod 5.2</w:t>
      </w:r>
      <w:r>
        <w:rPr>
          <w:sz w:val="22"/>
          <w:szCs w:val="22"/>
          <w:lang w:val="cs-CZ"/>
        </w:rPr>
        <w:t>).</w:t>
      </w:r>
    </w:p>
    <w:p w14:paraId="4D0D7ED9" w14:textId="77777777" w:rsidR="0046661C" w:rsidRDefault="0046661C">
      <w:pPr>
        <w:keepNext/>
        <w:spacing w:line="240" w:lineRule="auto"/>
        <w:rPr>
          <w:b/>
          <w:szCs w:val="22"/>
          <w:lang w:val="cs-CZ"/>
        </w:rPr>
      </w:pPr>
    </w:p>
    <w:p w14:paraId="19C8371B" w14:textId="77777777" w:rsidR="0046661C" w:rsidRDefault="00DA10B8">
      <w:pPr>
        <w:keepNext/>
        <w:spacing w:line="240" w:lineRule="auto"/>
        <w:rPr>
          <w:bCs/>
          <w:i/>
          <w:iCs/>
          <w:szCs w:val="22"/>
          <w:u w:val="single"/>
          <w:lang w:val="cs-CZ"/>
        </w:rPr>
      </w:pPr>
      <w:r>
        <w:rPr>
          <w:bCs/>
          <w:i/>
          <w:iCs/>
          <w:szCs w:val="22"/>
          <w:u w:val="single"/>
          <w:lang w:val="cs-CZ"/>
        </w:rPr>
        <w:t>Pediatrická populace</w:t>
      </w:r>
    </w:p>
    <w:p w14:paraId="30F6CC58" w14:textId="77777777" w:rsidR="0046661C" w:rsidRDefault="0046661C">
      <w:pPr>
        <w:keepNext/>
        <w:spacing w:line="240" w:lineRule="auto"/>
        <w:rPr>
          <w:bCs/>
          <w:szCs w:val="22"/>
          <w:lang w:val="cs-CZ"/>
        </w:rPr>
      </w:pPr>
    </w:p>
    <w:p w14:paraId="070A1507" w14:textId="77777777" w:rsidR="0046661C" w:rsidRDefault="00DA10B8">
      <w:pPr>
        <w:keepNext/>
        <w:spacing w:line="240" w:lineRule="auto"/>
        <w:rPr>
          <w:bCs/>
          <w:szCs w:val="22"/>
          <w:lang w:val="cs-CZ"/>
        </w:rPr>
      </w:pPr>
      <w:r>
        <w:rPr>
          <w:bCs/>
          <w:szCs w:val="22"/>
          <w:lang w:val="cs-CZ"/>
        </w:rPr>
        <w:t>Bezpečnost a účinnost přípravku BRUKINSA u dětí ve věku do 18 let nebyla stanovena. Nejsou dostupné žádné údaje.</w:t>
      </w:r>
    </w:p>
    <w:p w14:paraId="28D564D7" w14:textId="77777777" w:rsidR="0046661C" w:rsidRDefault="0046661C">
      <w:pPr>
        <w:keepNext/>
        <w:spacing w:line="240" w:lineRule="auto"/>
        <w:rPr>
          <w:bCs/>
          <w:i/>
          <w:iCs/>
          <w:szCs w:val="22"/>
          <w:lang w:val="cs-CZ"/>
        </w:rPr>
      </w:pPr>
    </w:p>
    <w:p w14:paraId="1D8A67E5" w14:textId="77777777" w:rsidR="0046661C" w:rsidRDefault="00DA10B8">
      <w:pPr>
        <w:keepNext/>
        <w:spacing w:line="240" w:lineRule="auto"/>
        <w:rPr>
          <w:bCs/>
          <w:szCs w:val="22"/>
          <w:u w:val="single"/>
          <w:lang w:val="cs-CZ"/>
        </w:rPr>
      </w:pPr>
      <w:r>
        <w:rPr>
          <w:bCs/>
          <w:szCs w:val="22"/>
          <w:u w:val="single"/>
          <w:lang w:val="cs-CZ"/>
        </w:rPr>
        <w:t>Způsob podání</w:t>
      </w:r>
    </w:p>
    <w:p w14:paraId="61C08339" w14:textId="77777777" w:rsidR="0046661C" w:rsidRDefault="0046661C">
      <w:pPr>
        <w:tabs>
          <w:tab w:val="clear" w:pos="567"/>
        </w:tabs>
        <w:spacing w:line="240" w:lineRule="auto"/>
        <w:rPr>
          <w:szCs w:val="22"/>
          <w:lang w:val="cs-CZ"/>
        </w:rPr>
      </w:pPr>
    </w:p>
    <w:p w14:paraId="3177030A" w14:textId="77777777" w:rsidR="0046661C" w:rsidRDefault="00DA10B8">
      <w:pPr>
        <w:spacing w:line="240" w:lineRule="auto"/>
        <w:rPr>
          <w:szCs w:val="22"/>
          <w:lang w:val="cs-CZ" w:eastAsia="en-GB"/>
        </w:rPr>
      </w:pPr>
      <w:r>
        <w:rPr>
          <w:szCs w:val="22"/>
          <w:lang w:val="cs-CZ" w:eastAsia="en-GB"/>
        </w:rPr>
        <w:t>Přípravek BRUKINSA je určen pro perorální užívání. Tvrdé tobolky lze užívat s jídlem nebo bez jídla. Pacienty je nutné instruovat, aby polykali tobolky vcelku, zapíjeli je vodou, a aby je neotvírali, nelámali ani nekousali.</w:t>
      </w:r>
    </w:p>
    <w:p w14:paraId="3DBC6E99" w14:textId="77777777" w:rsidR="0046661C" w:rsidRDefault="0046661C">
      <w:pPr>
        <w:spacing w:line="240" w:lineRule="auto"/>
        <w:rPr>
          <w:szCs w:val="22"/>
          <w:lang w:val="cs-CZ"/>
        </w:rPr>
      </w:pPr>
    </w:p>
    <w:p w14:paraId="00EBC6DE" w14:textId="77777777" w:rsidR="0046661C" w:rsidRDefault="00DA10B8">
      <w:pPr>
        <w:keepNext/>
        <w:spacing w:line="240" w:lineRule="auto"/>
        <w:ind w:left="567" w:hanging="567"/>
        <w:rPr>
          <w:szCs w:val="22"/>
          <w:lang w:val="cs-CZ"/>
        </w:rPr>
      </w:pPr>
      <w:r>
        <w:rPr>
          <w:b/>
          <w:bCs/>
          <w:szCs w:val="22"/>
          <w:lang w:val="cs-CZ"/>
        </w:rPr>
        <w:lastRenderedPageBreak/>
        <w:t>4.3</w:t>
      </w:r>
      <w:r>
        <w:rPr>
          <w:b/>
          <w:bCs/>
          <w:szCs w:val="22"/>
          <w:lang w:val="cs-CZ"/>
        </w:rPr>
        <w:tab/>
        <w:t>Kontraindikace</w:t>
      </w:r>
    </w:p>
    <w:p w14:paraId="7038D99C" w14:textId="77777777" w:rsidR="0046661C" w:rsidRDefault="0046661C">
      <w:pPr>
        <w:keepNext/>
        <w:spacing w:line="240" w:lineRule="auto"/>
        <w:rPr>
          <w:szCs w:val="22"/>
          <w:lang w:val="cs-CZ"/>
        </w:rPr>
      </w:pPr>
    </w:p>
    <w:p w14:paraId="500120E5" w14:textId="77777777" w:rsidR="0046661C" w:rsidRDefault="00DA10B8">
      <w:pPr>
        <w:keepNext/>
        <w:spacing w:line="240" w:lineRule="auto"/>
        <w:rPr>
          <w:szCs w:val="22"/>
          <w:lang w:val="cs-CZ"/>
        </w:rPr>
      </w:pPr>
      <w:r>
        <w:rPr>
          <w:szCs w:val="22"/>
          <w:lang w:val="cs-CZ"/>
        </w:rPr>
        <w:t>Hypersenzitivita na léčivou látku nebo na kteroukoli pomocnou látku uvedenou v bodě 6.1.</w:t>
      </w:r>
    </w:p>
    <w:p w14:paraId="5657D3DF" w14:textId="77777777" w:rsidR="0046661C" w:rsidRDefault="0046661C">
      <w:pPr>
        <w:spacing w:line="240" w:lineRule="auto"/>
        <w:rPr>
          <w:szCs w:val="22"/>
          <w:lang w:val="cs-CZ"/>
        </w:rPr>
      </w:pPr>
    </w:p>
    <w:p w14:paraId="0267F452" w14:textId="77777777" w:rsidR="0046661C" w:rsidRDefault="00DA10B8">
      <w:pPr>
        <w:spacing w:line="240" w:lineRule="auto"/>
        <w:ind w:left="567" w:hanging="567"/>
        <w:rPr>
          <w:b/>
          <w:szCs w:val="22"/>
          <w:lang w:val="cs-CZ"/>
        </w:rPr>
      </w:pPr>
      <w:r>
        <w:rPr>
          <w:b/>
          <w:bCs/>
          <w:szCs w:val="22"/>
          <w:lang w:val="cs-CZ"/>
        </w:rPr>
        <w:t>4.4</w:t>
      </w:r>
      <w:r>
        <w:rPr>
          <w:b/>
          <w:bCs/>
          <w:szCs w:val="22"/>
          <w:lang w:val="cs-CZ"/>
        </w:rPr>
        <w:tab/>
        <w:t>Zvláštní upozornění a opatření pro použití</w:t>
      </w:r>
    </w:p>
    <w:p w14:paraId="6914AD40" w14:textId="77777777" w:rsidR="0046661C" w:rsidRDefault="0046661C">
      <w:pPr>
        <w:pStyle w:val="C-BodyText"/>
        <w:spacing w:before="0" w:after="0" w:line="240" w:lineRule="auto"/>
        <w:rPr>
          <w:sz w:val="22"/>
          <w:szCs w:val="22"/>
          <w:u w:val="single"/>
          <w:lang w:val="cs-CZ"/>
        </w:rPr>
      </w:pPr>
    </w:p>
    <w:p w14:paraId="59476AAF" w14:textId="77777777" w:rsidR="0046661C" w:rsidRDefault="00DA10B8">
      <w:pPr>
        <w:pStyle w:val="C-BodyText"/>
        <w:spacing w:before="0" w:after="0" w:line="240" w:lineRule="auto"/>
        <w:rPr>
          <w:sz w:val="22"/>
          <w:szCs w:val="22"/>
          <w:u w:val="single"/>
          <w:lang w:val="cs-CZ"/>
        </w:rPr>
      </w:pPr>
      <w:r>
        <w:rPr>
          <w:sz w:val="22"/>
          <w:szCs w:val="22"/>
          <w:u w:val="single"/>
          <w:lang w:val="cs-CZ"/>
        </w:rPr>
        <w:t>Krvácení</w:t>
      </w:r>
    </w:p>
    <w:p w14:paraId="23D4A4C7" w14:textId="77777777" w:rsidR="0046661C" w:rsidRDefault="0046661C">
      <w:pPr>
        <w:spacing w:line="240" w:lineRule="auto"/>
        <w:rPr>
          <w:szCs w:val="22"/>
          <w:lang w:val="cs-CZ"/>
        </w:rPr>
      </w:pPr>
    </w:p>
    <w:p w14:paraId="2FC21AAB" w14:textId="77777777" w:rsidR="0046661C" w:rsidRDefault="00DA10B8">
      <w:pPr>
        <w:spacing w:line="240" w:lineRule="auto"/>
        <w:rPr>
          <w:szCs w:val="22"/>
          <w:lang w:val="cs-CZ"/>
        </w:rPr>
      </w:pPr>
      <w:r>
        <w:rPr>
          <w:szCs w:val="22"/>
          <w:lang w:val="cs-CZ"/>
        </w:rPr>
        <w:t xml:space="preserve">U pacientů léčených přípravkem BRUKINSA se vyskytly závažné a fatální hemoragické příhody. U pacientů byl hlášen výskyt krvácivých příhod 3. nebo vyššího stupně, včetně intrakraniálního a gastrointestinálního krvácení, hematurie a hemotoraxu (viz bod 4.8). U pacientů s hematologickými malignitami docházelo ke krvácivým příhodám jakéhokoli stupně, včetně purpury a petechie. Mechanismus krvácivých příhod dosud není zcela jasný. </w:t>
      </w:r>
    </w:p>
    <w:p w14:paraId="4485EAB0" w14:textId="77777777" w:rsidR="0046661C" w:rsidRDefault="0046661C">
      <w:pPr>
        <w:pStyle w:val="C-BodyText"/>
        <w:spacing w:before="0" w:after="0" w:line="240" w:lineRule="auto"/>
        <w:rPr>
          <w:sz w:val="22"/>
          <w:szCs w:val="22"/>
          <w:lang w:val="cs-CZ"/>
        </w:rPr>
      </w:pPr>
    </w:p>
    <w:p w14:paraId="6089303C" w14:textId="77777777" w:rsidR="0046661C" w:rsidRDefault="00DA10B8">
      <w:pPr>
        <w:pStyle w:val="C-BodyText"/>
        <w:spacing w:before="0" w:after="0" w:line="240" w:lineRule="auto"/>
        <w:rPr>
          <w:sz w:val="22"/>
          <w:szCs w:val="22"/>
          <w:lang w:val="cs-CZ"/>
        </w:rPr>
      </w:pPr>
      <w:r>
        <w:rPr>
          <w:sz w:val="22"/>
          <w:szCs w:val="22"/>
          <w:lang w:val="cs-CZ"/>
        </w:rPr>
        <w:t>U pacientů podstupujících antiagregační nebo antikoagulační léčbu může přípravek BRUKINSA zvyšovat riziko krvácení a známky krvácení je proto u nich nutno sledovat. Úprava dávky dle doporučení může být nutná při výskytu nežádoucích účinků třídy 3 nebo vyšší (viz bod 4.2). Současně s přípravkem BRUKINSA nemá být podáván Warfarin nebo další antagonisté vitaminu K. U pacientů je nutno sledovat známky a příznaky krvácení a sledovat celkový krevní obraz. Zvažte rizika a přínosy antikoagulační nebo antiagregační léčby při podávání společně s přípravkem BRUKINSA. Zvažte poměr přínosů a rizik vysazení zanubrutinibu na 3 až 7 dnů před operací a po operaci</w:t>
      </w:r>
      <w:bookmarkStart w:id="0" w:name="_Hlk515893013"/>
      <w:r>
        <w:rPr>
          <w:sz w:val="22"/>
          <w:szCs w:val="22"/>
          <w:lang w:val="cs-CZ"/>
        </w:rPr>
        <w:t xml:space="preserve"> v závislosti na typu operace a riziku krvácení</w:t>
      </w:r>
      <w:bookmarkEnd w:id="0"/>
      <w:r>
        <w:rPr>
          <w:sz w:val="22"/>
          <w:szCs w:val="22"/>
          <w:lang w:val="cs-CZ"/>
        </w:rPr>
        <w:t>.</w:t>
      </w:r>
    </w:p>
    <w:p w14:paraId="0A0C66E2" w14:textId="77777777" w:rsidR="0046661C" w:rsidRDefault="0046661C">
      <w:pPr>
        <w:pStyle w:val="C-BodyText"/>
        <w:spacing w:before="0" w:after="0" w:line="240" w:lineRule="auto"/>
        <w:rPr>
          <w:sz w:val="22"/>
          <w:szCs w:val="22"/>
          <w:lang w:val="cs-CZ"/>
        </w:rPr>
      </w:pPr>
    </w:p>
    <w:p w14:paraId="18D3B3F6" w14:textId="77777777" w:rsidR="0046661C" w:rsidRDefault="00DA10B8">
      <w:pPr>
        <w:pStyle w:val="C-BodyText"/>
        <w:keepNext/>
        <w:keepLines/>
        <w:spacing w:before="0" w:after="0" w:line="240" w:lineRule="auto"/>
        <w:rPr>
          <w:sz w:val="22"/>
          <w:szCs w:val="22"/>
          <w:u w:val="single"/>
          <w:lang w:val="cs-CZ"/>
        </w:rPr>
      </w:pPr>
      <w:r>
        <w:rPr>
          <w:sz w:val="22"/>
          <w:szCs w:val="22"/>
          <w:u w:val="single"/>
          <w:lang w:val="cs-CZ"/>
        </w:rPr>
        <w:t>Infekce</w:t>
      </w:r>
    </w:p>
    <w:p w14:paraId="0CAB9F44" w14:textId="77777777" w:rsidR="0046661C" w:rsidRDefault="0046661C">
      <w:pPr>
        <w:pStyle w:val="C-BodyText"/>
        <w:keepNext/>
        <w:keepLines/>
        <w:spacing w:before="0" w:after="0" w:line="240" w:lineRule="auto"/>
        <w:rPr>
          <w:sz w:val="22"/>
          <w:szCs w:val="22"/>
          <w:lang w:val="cs-CZ"/>
        </w:rPr>
      </w:pPr>
    </w:p>
    <w:p w14:paraId="2F099E57" w14:textId="77777777" w:rsidR="0046661C" w:rsidRDefault="00DA10B8">
      <w:pPr>
        <w:pStyle w:val="C-BodyText"/>
        <w:keepNext/>
        <w:keepLines/>
        <w:spacing w:before="0" w:after="0" w:line="240" w:lineRule="auto"/>
        <w:rPr>
          <w:sz w:val="22"/>
          <w:szCs w:val="22"/>
          <w:lang w:val="cs-CZ"/>
        </w:rPr>
      </w:pPr>
      <w:r>
        <w:rPr>
          <w:sz w:val="22"/>
          <w:szCs w:val="22"/>
          <w:lang w:val="cs-CZ"/>
        </w:rPr>
        <w:t xml:space="preserve">U pacientů léčených přípravkem BRUKINSA se vyskytly fatální a nefatální infekce (včetně bakteriálních, virových nebo mykotických infekcí nebo sepse) a oportunní infekce (např. herpetické virové infekce, kryptokokové infekce, aspergilóza a pneumocystóza). U pacientů se vyskytly infekce 3. nebo vyššího stupně (viz bod 4.8). Nejčastější infekcí 3. nebo vyššího stupně byla pneumonie. Vyskytly se rovněž infekce způsobené reaktivací viru hepatitidy B (HBV). Před začátkem léčby přípravkem BRUKINSA je nutné u pacientů zjistit výskyt HBV. U pacientů, u kterých byl test na HBV pozitivní nebo u kterých je pozitivní sérologie hepatitidy B se před začátkem léčby doporučuje konzultace s lékařem specializovaným na onemocnění jater. Pacienty je nutné sledovat a zajistit zdravotní standardy pro prevenci reaktivace hepatitidy B. Zvažte možnosti profylaxe podle standardní péče u pacientů s vyšším rizikem infekce. Sledujte u pacientů případné známky a příznaky infekce a poskytněte jim příslušnou léčbu. </w:t>
      </w:r>
    </w:p>
    <w:p w14:paraId="1F0C30A5" w14:textId="77777777" w:rsidR="0046661C" w:rsidRDefault="0046661C">
      <w:pPr>
        <w:pStyle w:val="C-BodyText"/>
        <w:spacing w:before="0" w:after="0" w:line="240" w:lineRule="auto"/>
        <w:rPr>
          <w:sz w:val="22"/>
          <w:szCs w:val="22"/>
          <w:lang w:val="cs-CZ"/>
        </w:rPr>
      </w:pPr>
    </w:p>
    <w:p w14:paraId="31B2F6E5" w14:textId="77777777" w:rsidR="0046661C" w:rsidRDefault="00DA10B8">
      <w:pPr>
        <w:pStyle w:val="C-BodyText"/>
        <w:spacing w:before="0" w:after="0" w:line="240" w:lineRule="auto"/>
        <w:rPr>
          <w:sz w:val="22"/>
          <w:szCs w:val="22"/>
          <w:u w:val="single"/>
          <w:lang w:val="cs-CZ"/>
        </w:rPr>
      </w:pPr>
      <w:r>
        <w:rPr>
          <w:sz w:val="22"/>
          <w:szCs w:val="22"/>
          <w:u w:val="single"/>
          <w:lang w:val="cs-CZ"/>
        </w:rPr>
        <w:t>Cytopenie</w:t>
      </w:r>
    </w:p>
    <w:p w14:paraId="39B67793" w14:textId="77777777" w:rsidR="0046661C" w:rsidRDefault="0046661C">
      <w:pPr>
        <w:pStyle w:val="C-BodyText"/>
        <w:spacing w:before="0" w:after="0" w:line="240" w:lineRule="auto"/>
        <w:rPr>
          <w:sz w:val="22"/>
          <w:szCs w:val="22"/>
          <w:u w:val="single"/>
          <w:lang w:val="cs-CZ"/>
        </w:rPr>
      </w:pPr>
    </w:p>
    <w:p w14:paraId="281607B6" w14:textId="77777777" w:rsidR="0046661C" w:rsidRDefault="00DA10B8">
      <w:pPr>
        <w:pStyle w:val="C-BodyText"/>
        <w:spacing w:before="0" w:after="0" w:line="240" w:lineRule="auto"/>
        <w:rPr>
          <w:sz w:val="22"/>
          <w:szCs w:val="22"/>
          <w:lang w:val="cs-CZ"/>
        </w:rPr>
      </w:pPr>
      <w:r>
        <w:rPr>
          <w:sz w:val="22"/>
          <w:szCs w:val="22"/>
          <w:lang w:val="cs-CZ"/>
        </w:rPr>
        <w:t>U pacientů léčených přípravkem BRUKINSA byl na základě laboratorních měření hlášen výskyt cytopenií 3. nebo 4. stupně, včetně neutropenie, trombocytopenie a anemie (viz bod 4.8). Během léčby sledujte jednou měsíčně celkový krevní obraz (viz bod 4.2).</w:t>
      </w:r>
    </w:p>
    <w:p w14:paraId="7032ABA1" w14:textId="77777777" w:rsidR="0046661C" w:rsidRDefault="0046661C">
      <w:pPr>
        <w:pStyle w:val="C-BodyText"/>
        <w:spacing w:before="0" w:after="0" w:line="240" w:lineRule="auto"/>
        <w:rPr>
          <w:sz w:val="22"/>
          <w:szCs w:val="22"/>
          <w:lang w:val="cs-CZ"/>
        </w:rPr>
      </w:pPr>
    </w:p>
    <w:p w14:paraId="62EF2983" w14:textId="77777777" w:rsidR="0046661C" w:rsidRDefault="00DA10B8">
      <w:pPr>
        <w:pStyle w:val="C-BodyText"/>
        <w:spacing w:before="0" w:after="0" w:line="240" w:lineRule="auto"/>
        <w:rPr>
          <w:sz w:val="22"/>
          <w:szCs w:val="22"/>
          <w:u w:val="single"/>
          <w:lang w:val="cs-CZ"/>
        </w:rPr>
      </w:pPr>
      <w:r>
        <w:rPr>
          <w:sz w:val="22"/>
          <w:szCs w:val="22"/>
          <w:u w:val="single"/>
          <w:lang w:val="cs-CZ"/>
        </w:rPr>
        <w:t>Druhé primární malignity</w:t>
      </w:r>
    </w:p>
    <w:p w14:paraId="0C186155" w14:textId="77777777" w:rsidR="0046661C" w:rsidRDefault="0046661C">
      <w:pPr>
        <w:pStyle w:val="C-BodyText"/>
        <w:spacing w:before="0" w:after="0" w:line="240" w:lineRule="auto"/>
        <w:rPr>
          <w:sz w:val="22"/>
          <w:szCs w:val="22"/>
          <w:lang w:val="cs-CZ"/>
        </w:rPr>
      </w:pPr>
    </w:p>
    <w:p w14:paraId="1E5AAC15" w14:textId="77777777" w:rsidR="0046661C" w:rsidRDefault="00DA10B8">
      <w:pPr>
        <w:pStyle w:val="C-BodyText"/>
        <w:spacing w:before="0" w:after="0" w:line="240" w:lineRule="auto"/>
        <w:rPr>
          <w:sz w:val="22"/>
          <w:szCs w:val="22"/>
          <w:lang w:val="cs-CZ"/>
        </w:rPr>
      </w:pPr>
      <w:r>
        <w:rPr>
          <w:sz w:val="22"/>
          <w:szCs w:val="22"/>
          <w:lang w:val="cs-CZ"/>
        </w:rPr>
        <w:t>U pacientů s hematologickými malignitami léčených přípravkem BRUKINSA se vyskytly druhé primární malignity, včetně nekožního karcinomu. Nejčastějšími druhými primárními malignitami byly karcinomy kůže (bazocelulární karcinom a dlaždicobuněčný karcinom kůže). Doporučte pacientům, aby používali ochranu před sluncem.</w:t>
      </w:r>
    </w:p>
    <w:p w14:paraId="17886FEF" w14:textId="77777777" w:rsidR="0046661C" w:rsidRDefault="0046661C">
      <w:pPr>
        <w:pStyle w:val="C-BodyText"/>
        <w:spacing w:before="0" w:after="0" w:line="240" w:lineRule="auto"/>
        <w:rPr>
          <w:sz w:val="22"/>
          <w:szCs w:val="22"/>
          <w:lang w:val="cs-CZ"/>
        </w:rPr>
      </w:pPr>
    </w:p>
    <w:p w14:paraId="683AD02E" w14:textId="77777777" w:rsidR="0046661C" w:rsidRDefault="00DA10B8">
      <w:pPr>
        <w:pStyle w:val="C-BodyText"/>
        <w:spacing w:before="0" w:after="0" w:line="240" w:lineRule="auto"/>
        <w:rPr>
          <w:sz w:val="22"/>
          <w:szCs w:val="22"/>
          <w:u w:val="single"/>
          <w:lang w:val="cs-CZ"/>
        </w:rPr>
      </w:pPr>
      <w:r>
        <w:rPr>
          <w:sz w:val="22"/>
          <w:szCs w:val="22"/>
          <w:u w:val="single"/>
          <w:lang w:val="cs-CZ"/>
        </w:rPr>
        <w:t>Fibrilace síní a flutter</w:t>
      </w:r>
    </w:p>
    <w:p w14:paraId="335162EE" w14:textId="77777777" w:rsidR="0046661C" w:rsidRDefault="0046661C">
      <w:pPr>
        <w:autoSpaceDE w:val="0"/>
        <w:autoSpaceDN w:val="0"/>
        <w:adjustRightInd w:val="0"/>
        <w:spacing w:line="240" w:lineRule="auto"/>
        <w:rPr>
          <w:szCs w:val="22"/>
          <w:lang w:val="cs-CZ"/>
        </w:rPr>
      </w:pPr>
    </w:p>
    <w:p w14:paraId="544D25B8" w14:textId="77777777" w:rsidR="0046661C" w:rsidRDefault="00DA10B8">
      <w:pPr>
        <w:autoSpaceDE w:val="0"/>
        <w:autoSpaceDN w:val="0"/>
        <w:adjustRightInd w:val="0"/>
        <w:spacing w:line="240" w:lineRule="auto"/>
        <w:rPr>
          <w:szCs w:val="22"/>
          <w:lang w:val="cs-CZ"/>
        </w:rPr>
      </w:pPr>
      <w:r>
        <w:rPr>
          <w:szCs w:val="22"/>
          <w:lang w:val="cs-CZ"/>
        </w:rPr>
        <w:t>U pacientů s hematologickými malignitami léčených přípravkem BRUKINSA, zejména u pacientů s rizikovými faktory srdečních komplikací, hypertenzí a akutními infekcemi a u starších pacientů (≥ 65 let), se vyskytla fibrilace síní a flutter síní. Sledujte známky a příznaky fibrilace síní a flutteru síní a poskytujte pacientům léčbu podle potřeby.</w:t>
      </w:r>
    </w:p>
    <w:p w14:paraId="2EACD4D8" w14:textId="77777777" w:rsidR="0046661C" w:rsidRDefault="0046661C">
      <w:pPr>
        <w:autoSpaceDE w:val="0"/>
        <w:autoSpaceDN w:val="0"/>
        <w:adjustRightInd w:val="0"/>
        <w:spacing w:line="240" w:lineRule="auto"/>
        <w:rPr>
          <w:szCs w:val="22"/>
          <w:lang w:val="cs-CZ"/>
        </w:rPr>
      </w:pPr>
    </w:p>
    <w:p w14:paraId="376E2382" w14:textId="77777777" w:rsidR="0046661C" w:rsidRDefault="00DA10B8">
      <w:pPr>
        <w:keepNext/>
        <w:autoSpaceDE w:val="0"/>
        <w:autoSpaceDN w:val="0"/>
        <w:adjustRightInd w:val="0"/>
        <w:spacing w:line="240" w:lineRule="auto"/>
        <w:rPr>
          <w:szCs w:val="22"/>
          <w:u w:val="single"/>
          <w:lang w:val="cs-CZ"/>
        </w:rPr>
      </w:pPr>
      <w:r>
        <w:rPr>
          <w:szCs w:val="22"/>
          <w:u w:val="single"/>
          <w:lang w:val="cs-CZ"/>
        </w:rPr>
        <w:lastRenderedPageBreak/>
        <w:t>Syndrom nádorového rozpadu</w:t>
      </w:r>
    </w:p>
    <w:p w14:paraId="1754FF2E" w14:textId="77777777" w:rsidR="0046661C" w:rsidRDefault="0046661C">
      <w:pPr>
        <w:keepNext/>
        <w:autoSpaceDE w:val="0"/>
        <w:autoSpaceDN w:val="0"/>
        <w:adjustRightInd w:val="0"/>
        <w:spacing w:line="240" w:lineRule="auto"/>
        <w:rPr>
          <w:szCs w:val="22"/>
          <w:u w:val="single"/>
          <w:lang w:val="cs-CZ"/>
        </w:rPr>
      </w:pPr>
    </w:p>
    <w:p w14:paraId="32CE5018" w14:textId="77777777" w:rsidR="0046661C" w:rsidRDefault="00DA10B8">
      <w:pPr>
        <w:keepNext/>
        <w:autoSpaceDE w:val="0"/>
        <w:autoSpaceDN w:val="0"/>
        <w:adjustRightInd w:val="0"/>
        <w:spacing w:line="240" w:lineRule="auto"/>
        <w:rPr>
          <w:szCs w:val="22"/>
          <w:lang w:val="cs-CZ"/>
        </w:rPr>
      </w:pPr>
      <w:r>
        <w:rPr>
          <w:szCs w:val="22"/>
          <w:lang w:val="cs-CZ"/>
        </w:rPr>
        <w:t>Při léčbě zanubrutinibem v monoterapii byl vzácně hlášen syndrom nádorového rozpadu, zejména u pacientů, kteří byli léčeni pro chronickou lymfocytární leukemii (CLL). Zhodnoťte relevantní rizika (např. vysokou nádorovou zátěž nebo hladinu kyseliny močové v krvi) a přijměte příslušná opatření. Pacienty pečlivě sledujte a podle potřeby léčete.</w:t>
      </w:r>
    </w:p>
    <w:p w14:paraId="2FE36E07" w14:textId="77777777" w:rsidR="0046661C" w:rsidRDefault="0046661C">
      <w:pPr>
        <w:autoSpaceDE w:val="0"/>
        <w:autoSpaceDN w:val="0"/>
        <w:adjustRightInd w:val="0"/>
        <w:spacing w:line="240" w:lineRule="auto"/>
        <w:rPr>
          <w:szCs w:val="22"/>
          <w:u w:val="single"/>
          <w:lang w:val="cs-CZ"/>
        </w:rPr>
      </w:pPr>
    </w:p>
    <w:p w14:paraId="4300DD0E" w14:textId="77777777" w:rsidR="0046661C" w:rsidRDefault="00DA10B8">
      <w:pPr>
        <w:autoSpaceDE w:val="0"/>
        <w:autoSpaceDN w:val="0"/>
        <w:adjustRightInd w:val="0"/>
        <w:spacing w:line="240" w:lineRule="auto"/>
        <w:rPr>
          <w:szCs w:val="22"/>
          <w:u w:val="single"/>
          <w:lang w:val="cs-CZ"/>
        </w:rPr>
      </w:pPr>
      <w:r>
        <w:rPr>
          <w:szCs w:val="22"/>
          <w:u w:val="single"/>
          <w:lang w:val="cs-CZ"/>
        </w:rPr>
        <w:t>Ženy ve fertilním věku</w:t>
      </w:r>
    </w:p>
    <w:p w14:paraId="132D4C1D" w14:textId="77777777" w:rsidR="0046661C" w:rsidRDefault="0046661C">
      <w:pPr>
        <w:autoSpaceDE w:val="0"/>
        <w:autoSpaceDN w:val="0"/>
        <w:adjustRightInd w:val="0"/>
        <w:spacing w:line="240" w:lineRule="auto"/>
        <w:rPr>
          <w:szCs w:val="22"/>
          <w:u w:val="single"/>
          <w:lang w:val="cs-CZ"/>
        </w:rPr>
      </w:pPr>
    </w:p>
    <w:p w14:paraId="4BCDA8D6" w14:textId="77777777" w:rsidR="0046661C" w:rsidRDefault="00DA10B8">
      <w:pPr>
        <w:autoSpaceDE w:val="0"/>
        <w:autoSpaceDN w:val="0"/>
        <w:adjustRightInd w:val="0"/>
        <w:spacing w:line="240" w:lineRule="auto"/>
        <w:rPr>
          <w:szCs w:val="22"/>
          <w:lang w:val="cs-CZ"/>
        </w:rPr>
      </w:pPr>
      <w:r>
        <w:rPr>
          <w:szCs w:val="22"/>
          <w:lang w:val="cs-CZ"/>
        </w:rPr>
        <w:t>Ženy ve fertilním věku musí během užívání přípravku BRUKINSA používat vysoce účinnou antikoncepci (viz bod 4.6).</w:t>
      </w:r>
    </w:p>
    <w:p w14:paraId="2BD2EB57" w14:textId="77777777" w:rsidR="0046661C" w:rsidRDefault="0046661C">
      <w:pPr>
        <w:autoSpaceDE w:val="0"/>
        <w:autoSpaceDN w:val="0"/>
        <w:adjustRightInd w:val="0"/>
        <w:spacing w:line="240" w:lineRule="auto"/>
        <w:rPr>
          <w:szCs w:val="22"/>
          <w:lang w:val="cs-CZ"/>
        </w:rPr>
      </w:pPr>
    </w:p>
    <w:p w14:paraId="559B3B07" w14:textId="77777777" w:rsidR="0046661C" w:rsidRDefault="00DA10B8">
      <w:pPr>
        <w:keepNext/>
        <w:widowControl w:val="0"/>
        <w:autoSpaceDE w:val="0"/>
        <w:autoSpaceDN w:val="0"/>
        <w:spacing w:line="240" w:lineRule="auto"/>
        <w:ind w:left="-23" w:right="-45"/>
        <w:rPr>
          <w:szCs w:val="22"/>
          <w:u w:val="single"/>
          <w:lang w:val="cs-CZ"/>
        </w:rPr>
      </w:pPr>
      <w:r>
        <w:rPr>
          <w:szCs w:val="22"/>
          <w:u w:val="single"/>
          <w:lang w:val="cs-CZ"/>
        </w:rPr>
        <w:t>Přípravek BRUKINSA obsahuje sodík</w:t>
      </w:r>
    </w:p>
    <w:p w14:paraId="3F344DE4" w14:textId="77777777" w:rsidR="0046661C" w:rsidRDefault="0046661C">
      <w:pPr>
        <w:numPr>
          <w:ilvl w:val="12"/>
          <w:numId w:val="0"/>
        </w:numPr>
        <w:tabs>
          <w:tab w:val="clear" w:pos="567"/>
        </w:tabs>
        <w:spacing w:line="240" w:lineRule="auto"/>
        <w:ind w:right="-2"/>
        <w:rPr>
          <w:bCs/>
          <w:szCs w:val="22"/>
          <w:lang w:val="cs-CZ"/>
        </w:rPr>
      </w:pPr>
    </w:p>
    <w:p w14:paraId="549CEF34" w14:textId="77777777" w:rsidR="0046661C" w:rsidRDefault="00DA10B8">
      <w:pPr>
        <w:numPr>
          <w:ilvl w:val="12"/>
          <w:numId w:val="0"/>
        </w:numPr>
        <w:tabs>
          <w:tab w:val="clear" w:pos="567"/>
        </w:tabs>
        <w:spacing w:line="240" w:lineRule="auto"/>
        <w:ind w:right="-2"/>
        <w:rPr>
          <w:szCs w:val="22"/>
          <w:lang w:val="cs-CZ"/>
        </w:rPr>
      </w:pPr>
      <w:r>
        <w:rPr>
          <w:bCs/>
          <w:szCs w:val="22"/>
          <w:lang w:val="cs-CZ"/>
        </w:rPr>
        <w:t>Tento léčivý přípravek obsahuje méně než 1 mmol (23 mg) sodíku v jedné dávce, to znamená, že je v podstatě „bez sodíku“.</w:t>
      </w:r>
    </w:p>
    <w:p w14:paraId="239193C1" w14:textId="77777777" w:rsidR="0046661C" w:rsidRDefault="0046661C">
      <w:pPr>
        <w:autoSpaceDE w:val="0"/>
        <w:autoSpaceDN w:val="0"/>
        <w:adjustRightInd w:val="0"/>
        <w:spacing w:line="240" w:lineRule="auto"/>
        <w:rPr>
          <w:szCs w:val="22"/>
          <w:lang w:val="cs-CZ"/>
        </w:rPr>
      </w:pPr>
    </w:p>
    <w:p w14:paraId="22DE223D" w14:textId="77777777" w:rsidR="0046661C" w:rsidRDefault="00DA10B8">
      <w:pPr>
        <w:spacing w:line="240" w:lineRule="auto"/>
        <w:ind w:left="567" w:hanging="567"/>
        <w:rPr>
          <w:szCs w:val="22"/>
          <w:lang w:val="cs-CZ"/>
        </w:rPr>
      </w:pPr>
      <w:r>
        <w:rPr>
          <w:b/>
          <w:bCs/>
          <w:szCs w:val="22"/>
          <w:lang w:val="cs-CZ"/>
        </w:rPr>
        <w:t>4.5</w:t>
      </w:r>
      <w:r>
        <w:rPr>
          <w:b/>
          <w:bCs/>
          <w:szCs w:val="22"/>
          <w:lang w:val="cs-CZ"/>
        </w:rPr>
        <w:tab/>
        <w:t>Interakce s jinými léčivými přípravky a jiné formy interakce</w:t>
      </w:r>
    </w:p>
    <w:p w14:paraId="3ED450CE" w14:textId="77777777" w:rsidR="0046661C" w:rsidRDefault="0046661C">
      <w:pPr>
        <w:pStyle w:val="C-BodyText"/>
        <w:spacing w:before="0" w:after="0" w:line="240" w:lineRule="auto"/>
        <w:rPr>
          <w:sz w:val="22"/>
          <w:szCs w:val="22"/>
          <w:lang w:val="cs-CZ"/>
        </w:rPr>
      </w:pPr>
    </w:p>
    <w:p w14:paraId="722CD616" w14:textId="77777777" w:rsidR="0046661C" w:rsidRDefault="00DA10B8">
      <w:pPr>
        <w:pStyle w:val="C-BodyText"/>
        <w:spacing w:before="0" w:after="0" w:line="240" w:lineRule="auto"/>
        <w:rPr>
          <w:sz w:val="22"/>
          <w:szCs w:val="22"/>
          <w:lang w:val="cs-CZ"/>
        </w:rPr>
      </w:pPr>
      <w:r>
        <w:rPr>
          <w:sz w:val="22"/>
          <w:szCs w:val="22"/>
          <w:lang w:val="cs-CZ"/>
        </w:rPr>
        <w:t xml:space="preserve">Zanubrutinib je primárně metabolizován enzymem 3A cytochromu P450 (CYP3A). </w:t>
      </w:r>
    </w:p>
    <w:p w14:paraId="3D1DEF5F" w14:textId="77777777" w:rsidR="0046661C" w:rsidRDefault="0046661C">
      <w:pPr>
        <w:pStyle w:val="C-BodyText"/>
        <w:spacing w:before="0" w:after="0" w:line="240" w:lineRule="auto"/>
        <w:rPr>
          <w:sz w:val="22"/>
          <w:szCs w:val="22"/>
          <w:lang w:val="cs-CZ"/>
        </w:rPr>
      </w:pPr>
    </w:p>
    <w:p w14:paraId="4074E036" w14:textId="77777777" w:rsidR="0046661C" w:rsidRDefault="00DA10B8">
      <w:pPr>
        <w:pStyle w:val="C-BodyText"/>
        <w:spacing w:before="0" w:after="0" w:line="240" w:lineRule="auto"/>
        <w:rPr>
          <w:sz w:val="22"/>
          <w:szCs w:val="22"/>
          <w:u w:val="single"/>
          <w:lang w:val="cs-CZ"/>
        </w:rPr>
      </w:pPr>
      <w:r>
        <w:rPr>
          <w:sz w:val="22"/>
          <w:szCs w:val="22"/>
          <w:u w:val="single"/>
          <w:lang w:val="cs-CZ"/>
        </w:rPr>
        <w:t>Látky, které mohou zvyšovat plazmatické koncentrace zanubrutinibu</w:t>
      </w:r>
    </w:p>
    <w:p w14:paraId="5ECA4325" w14:textId="77777777" w:rsidR="0046661C" w:rsidRDefault="0046661C">
      <w:pPr>
        <w:pStyle w:val="C-BodyText"/>
        <w:spacing w:before="0" w:after="0" w:line="240" w:lineRule="auto"/>
        <w:rPr>
          <w:sz w:val="22"/>
          <w:szCs w:val="22"/>
          <w:u w:val="single"/>
          <w:lang w:val="cs-CZ"/>
        </w:rPr>
      </w:pPr>
    </w:p>
    <w:p w14:paraId="107EBFE1" w14:textId="77777777" w:rsidR="0046661C" w:rsidRDefault="00DA10B8">
      <w:pPr>
        <w:pStyle w:val="C-BodyText"/>
        <w:spacing w:before="0" w:after="0" w:line="240" w:lineRule="auto"/>
        <w:rPr>
          <w:sz w:val="22"/>
          <w:szCs w:val="22"/>
          <w:u w:val="single"/>
          <w:lang w:val="cs-CZ"/>
        </w:rPr>
      </w:pPr>
      <w:r>
        <w:rPr>
          <w:sz w:val="22"/>
          <w:szCs w:val="22"/>
          <w:lang w:val="cs-CZ"/>
        </w:rPr>
        <w:t>Souběžné užívání přípravku BRUKINSA a léčivých přípravků silně nebo středně silně inhibujících CYP3A může zvyšovat expozici zanubrutinibu.</w:t>
      </w:r>
    </w:p>
    <w:p w14:paraId="6993E19E" w14:textId="77777777" w:rsidR="0046661C" w:rsidRDefault="0046661C">
      <w:pPr>
        <w:pStyle w:val="C-BodyText"/>
        <w:spacing w:before="0" w:after="0" w:line="240" w:lineRule="auto"/>
        <w:rPr>
          <w:sz w:val="22"/>
          <w:szCs w:val="22"/>
          <w:u w:val="single"/>
          <w:lang w:val="cs-CZ"/>
        </w:rPr>
      </w:pPr>
    </w:p>
    <w:p w14:paraId="69436428" w14:textId="77777777" w:rsidR="0046661C" w:rsidRDefault="00DA10B8">
      <w:pPr>
        <w:pStyle w:val="C-BodyText"/>
        <w:spacing w:before="0" w:after="0" w:line="240" w:lineRule="auto"/>
        <w:rPr>
          <w:i/>
          <w:iCs/>
          <w:color w:val="000000"/>
          <w:sz w:val="22"/>
          <w:szCs w:val="22"/>
          <w:u w:val="single"/>
          <w:lang w:val="cs-CZ"/>
        </w:rPr>
      </w:pPr>
      <w:r>
        <w:rPr>
          <w:i/>
          <w:iCs/>
          <w:color w:val="000000"/>
          <w:sz w:val="22"/>
          <w:szCs w:val="22"/>
          <w:u w:val="single"/>
          <w:lang w:val="cs-CZ"/>
        </w:rPr>
        <w:t>Silné inhibitory CYP3A</w:t>
      </w:r>
    </w:p>
    <w:p w14:paraId="596632BD" w14:textId="77777777" w:rsidR="0046661C" w:rsidRDefault="0046661C">
      <w:pPr>
        <w:pStyle w:val="C-BodyText"/>
        <w:spacing w:before="0" w:after="0" w:line="240" w:lineRule="auto"/>
        <w:rPr>
          <w:sz w:val="22"/>
          <w:szCs w:val="22"/>
          <w:u w:val="single"/>
          <w:lang w:val="cs-CZ"/>
        </w:rPr>
      </w:pPr>
    </w:p>
    <w:p w14:paraId="40B55F31" w14:textId="77777777" w:rsidR="0046661C" w:rsidRDefault="00DA10B8">
      <w:pPr>
        <w:pStyle w:val="C-BodyText"/>
        <w:spacing w:before="0" w:after="0" w:line="240" w:lineRule="auto"/>
        <w:rPr>
          <w:sz w:val="22"/>
          <w:szCs w:val="22"/>
          <w:lang w:val="cs-CZ"/>
        </w:rPr>
      </w:pPr>
      <w:r>
        <w:rPr>
          <w:sz w:val="22"/>
          <w:szCs w:val="22"/>
          <w:lang w:val="cs-CZ"/>
        </w:rPr>
        <w:t>Souběžné podávání více dávek itrakonazolu (silný inhibitor CYP3A) zvyšovalo u zdravých dobrovolníků C</w:t>
      </w:r>
      <w:r>
        <w:rPr>
          <w:sz w:val="22"/>
          <w:szCs w:val="22"/>
          <w:vertAlign w:val="subscript"/>
          <w:lang w:val="cs-CZ"/>
        </w:rPr>
        <w:t>max</w:t>
      </w:r>
      <w:r>
        <w:rPr>
          <w:sz w:val="22"/>
          <w:szCs w:val="22"/>
          <w:lang w:val="cs-CZ"/>
        </w:rPr>
        <w:t xml:space="preserve"> zanubrutinibu 2,6násobně a AUC 3,8násobně. Souběžné podávání více dávek silných inhibitorů CYP3A, vorikonazolu a klarithromycinu, vedlo u pacientů s malignitami B-buněk ke zvýšení expozic zanubrutinibu 3,30násobně resp. 1,92násobně pro dávkově normalizovanou AUC</w:t>
      </w:r>
      <w:r>
        <w:rPr>
          <w:sz w:val="22"/>
          <w:szCs w:val="22"/>
          <w:vertAlign w:val="subscript"/>
          <w:lang w:val="cs-CZ"/>
        </w:rPr>
        <w:t>0</w:t>
      </w:r>
      <w:r>
        <w:rPr>
          <w:sz w:val="22"/>
          <w:szCs w:val="22"/>
          <w:vertAlign w:val="subscript"/>
          <w:lang w:val="cs-CZ"/>
        </w:rPr>
        <w:noBreakHyphen/>
        <w:t>24h</w:t>
      </w:r>
      <w:r>
        <w:rPr>
          <w:sz w:val="22"/>
          <w:szCs w:val="22"/>
          <w:lang w:val="cs-CZ"/>
        </w:rPr>
        <w:t xml:space="preserve"> a 3,29násobně resp. 2,01násobně pro dávkově normalizovanou C</w:t>
      </w:r>
      <w:r>
        <w:rPr>
          <w:sz w:val="22"/>
          <w:szCs w:val="22"/>
          <w:vertAlign w:val="subscript"/>
          <w:lang w:val="cs-CZ"/>
        </w:rPr>
        <w:t>max</w:t>
      </w:r>
      <w:r>
        <w:rPr>
          <w:sz w:val="22"/>
          <w:szCs w:val="22"/>
          <w:lang w:val="cs-CZ"/>
        </w:rPr>
        <w:t>.</w:t>
      </w:r>
    </w:p>
    <w:p w14:paraId="0911AF2C" w14:textId="77777777" w:rsidR="0046661C" w:rsidRDefault="0046661C">
      <w:pPr>
        <w:pStyle w:val="C-BodyText"/>
        <w:spacing w:before="0" w:after="0" w:line="240" w:lineRule="auto"/>
        <w:rPr>
          <w:sz w:val="22"/>
          <w:szCs w:val="22"/>
          <w:lang w:val="cs-CZ"/>
        </w:rPr>
      </w:pPr>
    </w:p>
    <w:p w14:paraId="0679F2B2" w14:textId="77777777" w:rsidR="0046661C" w:rsidRDefault="00DA10B8">
      <w:pPr>
        <w:pStyle w:val="C-BodyText"/>
        <w:spacing w:before="0" w:after="0" w:line="240" w:lineRule="auto"/>
        <w:rPr>
          <w:sz w:val="22"/>
          <w:szCs w:val="22"/>
          <w:lang w:val="cs-CZ"/>
        </w:rPr>
      </w:pPr>
      <w:r>
        <w:rPr>
          <w:sz w:val="22"/>
          <w:szCs w:val="22"/>
          <w:lang w:val="cs-CZ"/>
        </w:rPr>
        <w:t>Pokud je nutné užívat silné inhibitory CYP3A (např. posakonazol, vorikonazol, ketokonazol, itrakonazol, klarithromycin, indinavir, lopinavir, ritonavir, telaprevir), snižte po dobu užívání inhibitoru dávku přípravku BRUKINSA na 80 mg (jedna tobolka). Pečlivě sledujte pacienta z hlediska toxicity a podle potřeby se řiďte doporučením pro úpravu dávky (viz bod 4.2).</w:t>
      </w:r>
    </w:p>
    <w:p w14:paraId="0F6043A0" w14:textId="77777777" w:rsidR="0046661C" w:rsidRDefault="0046661C">
      <w:pPr>
        <w:pStyle w:val="C-BodyText"/>
        <w:spacing w:before="0" w:after="0" w:line="240" w:lineRule="auto"/>
        <w:rPr>
          <w:sz w:val="22"/>
          <w:szCs w:val="22"/>
          <w:lang w:val="cs-CZ"/>
        </w:rPr>
      </w:pPr>
    </w:p>
    <w:p w14:paraId="7B0F03FF" w14:textId="77777777" w:rsidR="0046661C" w:rsidRDefault="00DA10B8">
      <w:pPr>
        <w:pStyle w:val="C-BodyText"/>
        <w:spacing w:before="0" w:after="0" w:line="240" w:lineRule="auto"/>
        <w:rPr>
          <w:i/>
          <w:iCs/>
          <w:sz w:val="22"/>
          <w:szCs w:val="22"/>
          <w:u w:val="single"/>
          <w:lang w:val="cs-CZ"/>
        </w:rPr>
      </w:pPr>
      <w:r>
        <w:rPr>
          <w:i/>
          <w:iCs/>
          <w:sz w:val="22"/>
          <w:szCs w:val="22"/>
          <w:u w:val="single"/>
          <w:lang w:val="cs-CZ"/>
        </w:rPr>
        <w:t>Středně silné inhibitory CYP3A</w:t>
      </w:r>
    </w:p>
    <w:p w14:paraId="0A195AA8" w14:textId="77777777" w:rsidR="0046661C" w:rsidRDefault="0046661C">
      <w:pPr>
        <w:pStyle w:val="C-BodyText"/>
        <w:spacing w:before="0" w:after="0" w:line="240" w:lineRule="auto"/>
        <w:rPr>
          <w:i/>
          <w:iCs/>
          <w:sz w:val="22"/>
          <w:szCs w:val="22"/>
          <w:u w:val="single"/>
          <w:lang w:val="cs-CZ"/>
        </w:rPr>
      </w:pPr>
    </w:p>
    <w:p w14:paraId="09B78CD1" w14:textId="77777777" w:rsidR="0046661C" w:rsidRDefault="00DA10B8">
      <w:pPr>
        <w:pStyle w:val="C-BodyText"/>
        <w:spacing w:before="0" w:after="0" w:line="240" w:lineRule="auto"/>
        <w:rPr>
          <w:sz w:val="22"/>
          <w:szCs w:val="22"/>
          <w:lang w:val="cs-CZ"/>
        </w:rPr>
      </w:pPr>
      <w:r>
        <w:rPr>
          <w:sz w:val="22"/>
          <w:szCs w:val="22"/>
          <w:lang w:val="cs-CZ"/>
        </w:rPr>
        <w:t>Souběžné podávání více dávek středně silných inhibitorů CYP3A, flukonazolu a diltiazemu, vedlo u pacientů s malignitami B-buněk ke zvýšení expozic zanubrutinibu 1,88násobně resp. 1,62násobně pro dávkově normalizovanou AUC</w:t>
      </w:r>
      <w:r>
        <w:rPr>
          <w:sz w:val="22"/>
          <w:szCs w:val="22"/>
          <w:vertAlign w:val="subscript"/>
          <w:lang w:val="cs-CZ"/>
        </w:rPr>
        <w:t>0</w:t>
      </w:r>
      <w:r>
        <w:rPr>
          <w:sz w:val="22"/>
          <w:szCs w:val="22"/>
          <w:vertAlign w:val="subscript"/>
          <w:lang w:val="cs-CZ"/>
        </w:rPr>
        <w:noBreakHyphen/>
        <w:t>24h</w:t>
      </w:r>
      <w:r>
        <w:rPr>
          <w:sz w:val="22"/>
          <w:szCs w:val="22"/>
          <w:lang w:val="cs-CZ"/>
        </w:rPr>
        <w:t xml:space="preserve"> a 1,81násobně resp. 1,62násobně pro dávkově normalizovanou C</w:t>
      </w:r>
      <w:r>
        <w:rPr>
          <w:sz w:val="22"/>
          <w:szCs w:val="22"/>
          <w:vertAlign w:val="subscript"/>
          <w:lang w:val="cs-CZ"/>
        </w:rPr>
        <w:t>max</w:t>
      </w:r>
      <w:r>
        <w:rPr>
          <w:sz w:val="22"/>
          <w:szCs w:val="22"/>
          <w:lang w:val="cs-CZ"/>
        </w:rPr>
        <w:t>.</w:t>
      </w:r>
    </w:p>
    <w:p w14:paraId="61A1E0BA" w14:textId="77777777" w:rsidR="0046661C" w:rsidRDefault="0046661C">
      <w:pPr>
        <w:pStyle w:val="C-BodyText"/>
        <w:spacing w:before="0" w:after="0" w:line="240" w:lineRule="auto"/>
        <w:rPr>
          <w:sz w:val="22"/>
          <w:szCs w:val="22"/>
          <w:lang w:val="cs-CZ"/>
        </w:rPr>
      </w:pPr>
    </w:p>
    <w:p w14:paraId="1A371F42" w14:textId="77777777" w:rsidR="0046661C" w:rsidRDefault="00DA10B8">
      <w:pPr>
        <w:pStyle w:val="C-BodyText"/>
        <w:spacing w:before="0" w:after="0" w:line="240" w:lineRule="auto"/>
        <w:rPr>
          <w:sz w:val="22"/>
          <w:szCs w:val="22"/>
          <w:lang w:val="cs-CZ"/>
        </w:rPr>
      </w:pPr>
      <w:r>
        <w:rPr>
          <w:sz w:val="22"/>
          <w:szCs w:val="22"/>
          <w:lang w:val="cs-CZ"/>
        </w:rPr>
        <w:t>Pokud je nutné užívat středně silné inhibitory CYP3A (např. erythromycin, ciprofloxacin, diltiazem, dronedaron, flukonazol, verapamil, aprepitant, imatinib, grapefruitový džus, sevillské pomeranče), snižte po dobu užívání inhibitoru dávku přípravku BRUKINSA na 160 mg (dvě tobolky). Pečlivě sledujte pacienta z hlediska toxicity a podle potřeby se řiďte doporučením pro úpravu dávky (viz bod 4.2).</w:t>
      </w:r>
    </w:p>
    <w:p w14:paraId="4FB6D8BA" w14:textId="77777777" w:rsidR="0046661C" w:rsidRDefault="0046661C">
      <w:pPr>
        <w:pStyle w:val="C-BodyText"/>
        <w:spacing w:before="0" w:after="0" w:line="240" w:lineRule="auto"/>
        <w:rPr>
          <w:sz w:val="22"/>
          <w:szCs w:val="22"/>
          <w:lang w:val="cs-CZ"/>
        </w:rPr>
      </w:pPr>
    </w:p>
    <w:p w14:paraId="34A548CA" w14:textId="77777777" w:rsidR="0046661C" w:rsidRDefault="00DA10B8">
      <w:pPr>
        <w:pStyle w:val="C-BodyText"/>
        <w:keepNext/>
        <w:spacing w:before="0" w:after="0" w:line="240" w:lineRule="auto"/>
        <w:rPr>
          <w:i/>
          <w:iCs/>
          <w:sz w:val="22"/>
          <w:szCs w:val="22"/>
          <w:u w:val="single"/>
          <w:lang w:val="cs-CZ"/>
        </w:rPr>
      </w:pPr>
      <w:r>
        <w:rPr>
          <w:i/>
          <w:iCs/>
          <w:sz w:val="22"/>
          <w:szCs w:val="22"/>
          <w:u w:val="single"/>
          <w:lang w:val="cs-CZ"/>
        </w:rPr>
        <w:t>Mírné inhibitory CYP3A</w:t>
      </w:r>
    </w:p>
    <w:p w14:paraId="43E63277" w14:textId="77777777" w:rsidR="0046661C" w:rsidRDefault="0046661C">
      <w:pPr>
        <w:pStyle w:val="C-BodyText"/>
        <w:spacing w:before="0" w:after="0" w:line="240" w:lineRule="auto"/>
        <w:rPr>
          <w:i/>
          <w:iCs/>
          <w:sz w:val="22"/>
          <w:szCs w:val="22"/>
          <w:u w:val="single"/>
          <w:lang w:val="cs-CZ"/>
        </w:rPr>
      </w:pPr>
    </w:p>
    <w:p w14:paraId="712AEB33" w14:textId="77777777" w:rsidR="0046661C" w:rsidRDefault="00DA10B8">
      <w:pPr>
        <w:pStyle w:val="C-BodyText"/>
        <w:spacing w:before="0" w:after="0" w:line="240" w:lineRule="auto"/>
        <w:rPr>
          <w:sz w:val="22"/>
          <w:szCs w:val="22"/>
          <w:lang w:val="cs-CZ"/>
        </w:rPr>
      </w:pPr>
      <w:r>
        <w:rPr>
          <w:sz w:val="22"/>
          <w:szCs w:val="22"/>
          <w:lang w:val="cs-CZ"/>
        </w:rPr>
        <w:t>Simulace při užití nalačno naznačují, že mírné inhibitory CYP3A (např. cyklosporin a</w:t>
      </w:r>
      <w:r>
        <w:rPr>
          <w:i/>
          <w:iCs/>
          <w:sz w:val="22"/>
          <w:szCs w:val="22"/>
          <w:lang w:val="cs-CZ"/>
        </w:rPr>
        <w:t xml:space="preserve"> </w:t>
      </w:r>
      <w:r>
        <w:rPr>
          <w:sz w:val="22"/>
          <w:szCs w:val="22"/>
          <w:lang w:val="cs-CZ"/>
        </w:rPr>
        <w:t xml:space="preserve">fluvoxamin) mohou zvyšovat AUC zanubrutinibu &lt;1,5násobně. Při užívání v kombinaci s mírnými inhibitory není </w:t>
      </w:r>
      <w:r>
        <w:rPr>
          <w:sz w:val="22"/>
          <w:szCs w:val="22"/>
          <w:lang w:val="cs-CZ"/>
        </w:rPr>
        <w:lastRenderedPageBreak/>
        <w:t>vyžadována úprava dávky. Pečlivě sledujte pacienta z hlediska toxicity a podle potřeby se řiďte doporučením pro úpravu dávky.</w:t>
      </w:r>
    </w:p>
    <w:p w14:paraId="168DF9EB" w14:textId="77777777" w:rsidR="0046661C" w:rsidRDefault="0046661C">
      <w:pPr>
        <w:pStyle w:val="C-BodyText"/>
        <w:spacing w:before="0" w:after="0" w:line="240" w:lineRule="auto"/>
        <w:rPr>
          <w:sz w:val="22"/>
          <w:szCs w:val="22"/>
          <w:lang w:val="cs-CZ"/>
        </w:rPr>
      </w:pPr>
    </w:p>
    <w:p w14:paraId="5FB95F8C" w14:textId="77777777" w:rsidR="0046661C" w:rsidRDefault="00DA10B8">
      <w:pPr>
        <w:pStyle w:val="C-BodyText"/>
        <w:spacing w:before="0" w:after="0" w:line="240" w:lineRule="auto"/>
        <w:rPr>
          <w:sz w:val="22"/>
          <w:szCs w:val="22"/>
          <w:lang w:val="cs-CZ"/>
        </w:rPr>
      </w:pPr>
      <w:r>
        <w:rPr>
          <w:sz w:val="22"/>
          <w:szCs w:val="22"/>
          <w:lang w:val="cs-CZ"/>
        </w:rPr>
        <w:t>Při užívání přípravku BRUKINSA je nutné konzumovat grapefruity a sevillské pomeranče s opatrností, neboť obsahují středně silné inhibitory CYP3A (viz bod 4.2).</w:t>
      </w:r>
    </w:p>
    <w:p w14:paraId="65935A05" w14:textId="77777777" w:rsidR="0046661C" w:rsidRDefault="0046661C">
      <w:pPr>
        <w:pStyle w:val="C-BodyText"/>
        <w:spacing w:before="0" w:after="0" w:line="240" w:lineRule="auto"/>
        <w:rPr>
          <w:sz w:val="22"/>
          <w:szCs w:val="22"/>
          <w:lang w:val="cs-CZ"/>
        </w:rPr>
      </w:pPr>
    </w:p>
    <w:p w14:paraId="60F15BB0" w14:textId="77777777" w:rsidR="0046661C" w:rsidRDefault="00DA10B8">
      <w:pPr>
        <w:pStyle w:val="C-BodyText"/>
        <w:keepNext/>
        <w:widowControl w:val="0"/>
        <w:autoSpaceDE w:val="0"/>
        <w:autoSpaceDN w:val="0"/>
        <w:spacing w:before="0" w:after="0" w:line="240" w:lineRule="auto"/>
        <w:ind w:left="-23" w:right="-45"/>
        <w:rPr>
          <w:sz w:val="22"/>
          <w:szCs w:val="22"/>
          <w:u w:val="single"/>
          <w:lang w:val="cs-CZ"/>
        </w:rPr>
      </w:pPr>
      <w:r>
        <w:rPr>
          <w:sz w:val="22"/>
          <w:szCs w:val="22"/>
          <w:u w:val="single"/>
          <w:lang w:val="cs-CZ"/>
        </w:rPr>
        <w:t>Látky, které mohou snižovat plazmatické koncentrace zanubrutinibu</w:t>
      </w:r>
    </w:p>
    <w:p w14:paraId="26576207" w14:textId="77777777" w:rsidR="0046661C" w:rsidRDefault="0046661C">
      <w:pPr>
        <w:keepNext/>
        <w:widowControl w:val="0"/>
        <w:autoSpaceDE w:val="0"/>
        <w:autoSpaceDN w:val="0"/>
        <w:spacing w:line="240" w:lineRule="auto"/>
        <w:ind w:left="-23" w:right="-45"/>
        <w:rPr>
          <w:rFonts w:eastAsia="SimSun"/>
          <w:color w:val="000000"/>
          <w:szCs w:val="22"/>
          <w:lang w:val="cs-CZ"/>
        </w:rPr>
      </w:pPr>
    </w:p>
    <w:p w14:paraId="01588063" w14:textId="77777777" w:rsidR="0046661C" w:rsidRDefault="00DA10B8">
      <w:pPr>
        <w:autoSpaceDE w:val="0"/>
        <w:autoSpaceDN w:val="0"/>
        <w:adjustRightInd w:val="0"/>
        <w:spacing w:line="240" w:lineRule="auto"/>
        <w:rPr>
          <w:rFonts w:eastAsia="SimSun"/>
          <w:color w:val="000000"/>
          <w:szCs w:val="22"/>
          <w:lang w:val="cs-CZ"/>
        </w:rPr>
      </w:pPr>
      <w:r>
        <w:rPr>
          <w:color w:val="000000"/>
          <w:szCs w:val="22"/>
          <w:lang w:val="cs-CZ"/>
        </w:rPr>
        <w:t>Souběžné používání zanubrutinibu a silných nebo středně silných induktorů CYP3A může snižovat plazmatické koncentrace zanubrutinibu.</w:t>
      </w:r>
    </w:p>
    <w:p w14:paraId="3B420146" w14:textId="77777777" w:rsidR="0046661C" w:rsidRDefault="0046661C">
      <w:pPr>
        <w:pStyle w:val="C-BodyText"/>
        <w:spacing w:before="0" w:after="0" w:line="240" w:lineRule="auto"/>
        <w:rPr>
          <w:sz w:val="22"/>
          <w:szCs w:val="22"/>
          <w:lang w:val="cs-CZ"/>
        </w:rPr>
      </w:pPr>
    </w:p>
    <w:p w14:paraId="6E37B3D1" w14:textId="77777777" w:rsidR="0046661C" w:rsidRDefault="00DA10B8">
      <w:pPr>
        <w:pStyle w:val="C-BodyText"/>
        <w:spacing w:before="0" w:after="0" w:line="240" w:lineRule="auto"/>
        <w:rPr>
          <w:i/>
          <w:iCs/>
          <w:sz w:val="22"/>
          <w:szCs w:val="22"/>
          <w:u w:val="single"/>
          <w:lang w:val="cs-CZ"/>
        </w:rPr>
      </w:pPr>
      <w:r>
        <w:rPr>
          <w:i/>
          <w:iCs/>
          <w:sz w:val="22"/>
          <w:szCs w:val="22"/>
          <w:u w:val="single"/>
          <w:lang w:val="cs-CZ"/>
        </w:rPr>
        <w:t>Induktory CYP3A</w:t>
      </w:r>
    </w:p>
    <w:p w14:paraId="69FA58FA" w14:textId="77777777" w:rsidR="0046661C" w:rsidRDefault="0046661C">
      <w:pPr>
        <w:pStyle w:val="C-BodyText"/>
        <w:spacing w:before="0" w:after="0" w:line="240" w:lineRule="auto"/>
        <w:rPr>
          <w:i/>
          <w:iCs/>
          <w:sz w:val="22"/>
          <w:szCs w:val="22"/>
          <w:u w:val="single"/>
          <w:lang w:val="cs-CZ"/>
        </w:rPr>
      </w:pPr>
    </w:p>
    <w:p w14:paraId="443458FE" w14:textId="77777777" w:rsidR="0046661C" w:rsidRDefault="00DA10B8">
      <w:pPr>
        <w:pStyle w:val="C-BodyText"/>
        <w:spacing w:before="0" w:after="0" w:line="240" w:lineRule="auto"/>
        <w:rPr>
          <w:sz w:val="22"/>
          <w:szCs w:val="22"/>
          <w:lang w:val="cs-CZ"/>
        </w:rPr>
      </w:pPr>
      <w:r>
        <w:rPr>
          <w:sz w:val="22"/>
          <w:szCs w:val="22"/>
          <w:lang w:val="cs-CZ"/>
        </w:rPr>
        <w:t>Souběžné podávání více dávek rifampicinu (silný induktor CYP3A) snižovalo u zdravých subjektů C</w:t>
      </w:r>
      <w:r>
        <w:rPr>
          <w:sz w:val="22"/>
          <w:szCs w:val="22"/>
          <w:vertAlign w:val="subscript"/>
          <w:lang w:val="cs-CZ"/>
        </w:rPr>
        <w:t>max</w:t>
      </w:r>
      <w:r>
        <w:rPr>
          <w:sz w:val="22"/>
          <w:szCs w:val="22"/>
          <w:lang w:val="cs-CZ"/>
        </w:rPr>
        <w:t xml:space="preserve"> zanubrutinibu o 92 % a AUC o 93 %. Přípravek BRUKINSA nemá být užíván souběžně se silnými induktory CYP3A (např. karbamazepin, fenytoin, rifampicin, třezalka tečkovaná) a středně silnými induktory CYP3A (např. bosentan, efavirenz, etravirin, modafinil, nafcilin) (viz bod 4.2). Souběžné podávání vice dávek rifabutinu (středně silný induktor CYP3A) snižovalo u zdravých subjektů C</w:t>
      </w:r>
      <w:r>
        <w:rPr>
          <w:sz w:val="22"/>
          <w:szCs w:val="22"/>
          <w:vertAlign w:val="subscript"/>
          <w:lang w:val="cs-CZ"/>
        </w:rPr>
        <w:t>max</w:t>
      </w:r>
      <w:r>
        <w:rPr>
          <w:sz w:val="22"/>
          <w:szCs w:val="22"/>
          <w:lang w:val="cs-CZ"/>
        </w:rPr>
        <w:t xml:space="preserve"> zanubrutinibu o 48 % a AUC o 44 %. Mírné induktory CYP3A je možné s opatrností užívat během léčby přípravkem BRUKINSA.</w:t>
      </w:r>
    </w:p>
    <w:p w14:paraId="2746F0E0" w14:textId="77777777" w:rsidR="0046661C" w:rsidRDefault="0046661C">
      <w:pPr>
        <w:pStyle w:val="C-BodyText"/>
        <w:spacing w:before="0" w:after="0" w:line="240" w:lineRule="auto"/>
        <w:rPr>
          <w:sz w:val="22"/>
          <w:szCs w:val="22"/>
          <w:lang w:val="cs-CZ"/>
        </w:rPr>
      </w:pPr>
    </w:p>
    <w:p w14:paraId="67938ABA" w14:textId="77777777" w:rsidR="0046661C" w:rsidRDefault="00DA10B8">
      <w:pPr>
        <w:autoSpaceDE w:val="0"/>
        <w:autoSpaceDN w:val="0"/>
        <w:adjustRightInd w:val="0"/>
        <w:spacing w:line="240" w:lineRule="auto"/>
        <w:rPr>
          <w:i/>
          <w:iCs/>
          <w:color w:val="000000"/>
          <w:szCs w:val="22"/>
          <w:u w:val="single"/>
          <w:lang w:val="cs-CZ"/>
        </w:rPr>
      </w:pPr>
      <w:r>
        <w:rPr>
          <w:i/>
          <w:iCs/>
          <w:color w:val="000000"/>
          <w:szCs w:val="22"/>
          <w:u w:val="single"/>
          <w:lang w:val="cs-CZ"/>
        </w:rPr>
        <w:t>Látky snižující hladinu žaludeční kyseliny</w:t>
      </w:r>
    </w:p>
    <w:p w14:paraId="223DFB1B" w14:textId="77777777" w:rsidR="0046661C" w:rsidRDefault="0046661C">
      <w:pPr>
        <w:autoSpaceDE w:val="0"/>
        <w:autoSpaceDN w:val="0"/>
        <w:adjustRightInd w:val="0"/>
        <w:spacing w:line="240" w:lineRule="auto"/>
        <w:rPr>
          <w:color w:val="000000"/>
          <w:szCs w:val="22"/>
          <w:u w:val="single"/>
          <w:lang w:val="cs-CZ"/>
        </w:rPr>
      </w:pPr>
    </w:p>
    <w:p w14:paraId="3ED7061D" w14:textId="77777777" w:rsidR="0046661C" w:rsidRDefault="00DA10B8">
      <w:pPr>
        <w:autoSpaceDE w:val="0"/>
        <w:autoSpaceDN w:val="0"/>
        <w:adjustRightInd w:val="0"/>
        <w:spacing w:line="240" w:lineRule="auto"/>
        <w:rPr>
          <w:rFonts w:eastAsia="SimSun"/>
          <w:color w:val="000000"/>
          <w:szCs w:val="22"/>
          <w:lang w:val="cs-CZ"/>
        </w:rPr>
      </w:pPr>
      <w:r>
        <w:rPr>
          <w:color w:val="000000"/>
          <w:szCs w:val="22"/>
          <w:lang w:val="cs-CZ"/>
        </w:rPr>
        <w:t>Nebyly pozorovány žádné klinicky významné rozdíly ve farmakokinetice zanubrutinibu při souběžném podávání s látkami snižujícími hladinu žaludeční kyseliny (inhibitory protonové pumpy, antagonisty receptoru H2).</w:t>
      </w:r>
    </w:p>
    <w:p w14:paraId="5A124F11" w14:textId="77777777" w:rsidR="0046661C" w:rsidRDefault="0046661C">
      <w:pPr>
        <w:pStyle w:val="C-BodyText"/>
        <w:spacing w:before="0" w:after="0" w:line="240" w:lineRule="auto"/>
        <w:rPr>
          <w:sz w:val="22"/>
          <w:szCs w:val="22"/>
          <w:lang w:val="cs-CZ"/>
        </w:rPr>
      </w:pPr>
    </w:p>
    <w:p w14:paraId="0B70126D" w14:textId="77777777" w:rsidR="0046661C" w:rsidRDefault="00DA10B8">
      <w:pPr>
        <w:pStyle w:val="C-BodyText"/>
        <w:spacing w:before="0" w:after="0" w:line="240" w:lineRule="auto"/>
        <w:rPr>
          <w:sz w:val="22"/>
          <w:szCs w:val="22"/>
          <w:u w:val="single"/>
          <w:lang w:val="cs-CZ"/>
        </w:rPr>
      </w:pPr>
      <w:r>
        <w:rPr>
          <w:sz w:val="22"/>
          <w:szCs w:val="22"/>
          <w:u w:val="single"/>
          <w:lang w:val="cs-CZ"/>
        </w:rPr>
        <w:t>Látky, jejichž plazmatické koncentrace se mohou vlivem zanubrutinibu měnit.</w:t>
      </w:r>
    </w:p>
    <w:p w14:paraId="657F8B81" w14:textId="77777777" w:rsidR="0046661C" w:rsidRDefault="0046661C">
      <w:pPr>
        <w:pStyle w:val="C-BodyText"/>
        <w:spacing w:before="0" w:after="0" w:line="240" w:lineRule="auto"/>
        <w:rPr>
          <w:sz w:val="22"/>
          <w:szCs w:val="22"/>
          <w:u w:val="single"/>
          <w:lang w:val="cs-CZ"/>
        </w:rPr>
      </w:pPr>
    </w:p>
    <w:p w14:paraId="6917BEA2" w14:textId="77777777" w:rsidR="0046661C" w:rsidRDefault="00DA10B8">
      <w:pPr>
        <w:pStyle w:val="C-BodyText"/>
        <w:spacing w:before="0" w:after="0" w:line="240" w:lineRule="auto"/>
        <w:rPr>
          <w:sz w:val="22"/>
          <w:szCs w:val="22"/>
          <w:lang w:val="cs-CZ"/>
        </w:rPr>
      </w:pPr>
      <w:r>
        <w:rPr>
          <w:sz w:val="22"/>
          <w:szCs w:val="22"/>
          <w:lang w:val="cs-CZ"/>
        </w:rPr>
        <w:t>Zanubrutinib je mírný induktor CYP3A a CYP2C19. Souběžné užívání zanubrutinibu může snižovat plazmatické koncentrace těchto substrátů léčivých přípravků.</w:t>
      </w:r>
    </w:p>
    <w:p w14:paraId="4EF946D6" w14:textId="77777777" w:rsidR="0046661C" w:rsidRDefault="0046661C">
      <w:pPr>
        <w:pStyle w:val="C-BodyText"/>
        <w:spacing w:before="0" w:after="0" w:line="240" w:lineRule="auto"/>
        <w:rPr>
          <w:sz w:val="22"/>
          <w:szCs w:val="22"/>
          <w:lang w:val="cs-CZ"/>
        </w:rPr>
      </w:pPr>
    </w:p>
    <w:p w14:paraId="4C1F4E7E" w14:textId="77777777" w:rsidR="0046661C" w:rsidRDefault="00DA10B8">
      <w:pPr>
        <w:pStyle w:val="C-BodyText"/>
        <w:keepNext/>
        <w:keepLines/>
        <w:spacing w:before="0" w:after="0" w:line="240" w:lineRule="auto"/>
        <w:rPr>
          <w:i/>
          <w:iCs/>
          <w:sz w:val="22"/>
          <w:szCs w:val="22"/>
          <w:u w:val="single"/>
          <w:lang w:val="cs-CZ"/>
        </w:rPr>
      </w:pPr>
      <w:r>
        <w:rPr>
          <w:i/>
          <w:iCs/>
          <w:sz w:val="22"/>
          <w:szCs w:val="22"/>
          <w:u w:val="single"/>
          <w:lang w:val="cs-CZ"/>
        </w:rPr>
        <w:t>Substráty CYP3A</w:t>
      </w:r>
    </w:p>
    <w:p w14:paraId="68130DF0" w14:textId="77777777" w:rsidR="0046661C" w:rsidRDefault="0046661C">
      <w:pPr>
        <w:pStyle w:val="C-BodyText"/>
        <w:keepNext/>
        <w:keepLines/>
        <w:spacing w:before="0" w:after="0" w:line="240" w:lineRule="auto"/>
        <w:rPr>
          <w:i/>
          <w:iCs/>
          <w:sz w:val="22"/>
          <w:szCs w:val="22"/>
          <w:u w:val="single"/>
          <w:lang w:val="cs-CZ"/>
        </w:rPr>
      </w:pPr>
    </w:p>
    <w:p w14:paraId="3E0AAC0B" w14:textId="77777777" w:rsidR="0046661C" w:rsidRDefault="00DA10B8">
      <w:pPr>
        <w:pStyle w:val="C-BodyText"/>
        <w:keepNext/>
        <w:keepLines/>
        <w:spacing w:before="0" w:after="0" w:line="240" w:lineRule="auto"/>
        <w:rPr>
          <w:sz w:val="22"/>
          <w:szCs w:val="22"/>
          <w:lang w:val="cs-CZ"/>
        </w:rPr>
      </w:pPr>
      <w:r>
        <w:rPr>
          <w:sz w:val="22"/>
          <w:szCs w:val="22"/>
          <w:lang w:val="cs-CZ"/>
        </w:rPr>
        <w:t>Souběžné podávání více dávek zanubrutinibu snižovalo C</w:t>
      </w:r>
      <w:r>
        <w:rPr>
          <w:sz w:val="22"/>
          <w:szCs w:val="22"/>
          <w:vertAlign w:val="subscript"/>
          <w:lang w:val="cs-CZ"/>
        </w:rPr>
        <w:t>max</w:t>
      </w:r>
      <w:r>
        <w:rPr>
          <w:sz w:val="22"/>
          <w:szCs w:val="22"/>
          <w:lang w:val="cs-CZ"/>
        </w:rPr>
        <w:t xml:space="preserve"> midazolamu (substrátu CYP3A) o 30 % a AUC o 47 %. Léčivé přípravky s úzkým terapeutickým indexem, které jsou metabolizovány CYP3A (např. alfentanil, cyklosporin, dihydroergotamin, ergotamin, fentanyl, pimozid, quinidin, sirolimus a tacrolimus) je nutno užívat s opatrností, protože zanubrutinib může snižovat plazmatické expozice těchto léčivých přípravků.</w:t>
      </w:r>
    </w:p>
    <w:p w14:paraId="3A770580" w14:textId="77777777" w:rsidR="0046661C" w:rsidRDefault="0046661C">
      <w:pPr>
        <w:pStyle w:val="C-BodyText"/>
        <w:spacing w:before="0" w:after="0" w:line="240" w:lineRule="auto"/>
        <w:rPr>
          <w:sz w:val="22"/>
          <w:szCs w:val="22"/>
          <w:lang w:val="cs-CZ"/>
        </w:rPr>
      </w:pPr>
    </w:p>
    <w:p w14:paraId="031AE1BC" w14:textId="77777777" w:rsidR="0046661C" w:rsidRDefault="00DA10B8">
      <w:pPr>
        <w:pStyle w:val="C-BodyText"/>
        <w:spacing w:before="0" w:after="0" w:line="240" w:lineRule="auto"/>
        <w:rPr>
          <w:i/>
          <w:iCs/>
          <w:sz w:val="22"/>
          <w:szCs w:val="22"/>
          <w:u w:val="single"/>
          <w:lang w:val="cs-CZ"/>
        </w:rPr>
      </w:pPr>
      <w:r>
        <w:rPr>
          <w:i/>
          <w:iCs/>
          <w:sz w:val="22"/>
          <w:szCs w:val="22"/>
          <w:u w:val="single"/>
          <w:lang w:val="cs-CZ"/>
        </w:rPr>
        <w:t>Substráty CYP2C19</w:t>
      </w:r>
    </w:p>
    <w:p w14:paraId="3952A1CB" w14:textId="77777777" w:rsidR="0046661C" w:rsidRDefault="0046661C">
      <w:pPr>
        <w:pStyle w:val="C-BodyText"/>
        <w:spacing w:before="0" w:after="0" w:line="240" w:lineRule="auto"/>
        <w:rPr>
          <w:sz w:val="22"/>
          <w:szCs w:val="22"/>
          <w:u w:val="single"/>
          <w:lang w:val="cs-CZ"/>
        </w:rPr>
      </w:pPr>
    </w:p>
    <w:p w14:paraId="3215C0F1" w14:textId="77777777" w:rsidR="0046661C" w:rsidRDefault="00DA10B8">
      <w:pPr>
        <w:pStyle w:val="C-BodyText"/>
        <w:spacing w:before="0" w:after="0" w:line="240" w:lineRule="auto"/>
        <w:rPr>
          <w:sz w:val="22"/>
          <w:szCs w:val="22"/>
          <w:lang w:val="cs-CZ"/>
        </w:rPr>
      </w:pPr>
      <w:r>
        <w:rPr>
          <w:sz w:val="22"/>
          <w:szCs w:val="22"/>
          <w:lang w:val="cs-CZ"/>
        </w:rPr>
        <w:t>Souběžné podávání více dávek zanubrutinibu snižovalo C</w:t>
      </w:r>
      <w:r>
        <w:rPr>
          <w:sz w:val="22"/>
          <w:szCs w:val="22"/>
          <w:vertAlign w:val="subscript"/>
          <w:lang w:val="cs-CZ"/>
        </w:rPr>
        <w:t xml:space="preserve">max </w:t>
      </w:r>
      <w:r>
        <w:rPr>
          <w:sz w:val="22"/>
          <w:szCs w:val="22"/>
          <w:lang w:val="cs-CZ"/>
        </w:rPr>
        <w:t>omeprazolu (substrátu CYP2C19) o 20 % a AUC o 36 %. Léčivé přípravky s úzkým terapeutickým indexem, které jsou metabolizovány CYP2C19 (např. S-mefenytoin) je nutno užívat s opatrností, protože zanubrutinib může snižovat plazmatické expozice těchto léčivých přípravků.</w:t>
      </w:r>
    </w:p>
    <w:p w14:paraId="0797A004" w14:textId="77777777" w:rsidR="0046661C" w:rsidRDefault="0046661C">
      <w:pPr>
        <w:pStyle w:val="C-BodyText"/>
        <w:spacing w:before="0" w:after="0" w:line="240" w:lineRule="auto"/>
        <w:rPr>
          <w:sz w:val="22"/>
          <w:szCs w:val="22"/>
          <w:lang w:val="cs-CZ"/>
        </w:rPr>
      </w:pPr>
    </w:p>
    <w:p w14:paraId="5EE27159" w14:textId="77777777" w:rsidR="0046661C" w:rsidRDefault="00DA10B8">
      <w:pPr>
        <w:pStyle w:val="C-BodyText"/>
        <w:spacing w:before="0" w:after="0" w:line="240" w:lineRule="auto"/>
        <w:rPr>
          <w:i/>
          <w:iCs/>
          <w:sz w:val="22"/>
          <w:szCs w:val="22"/>
          <w:u w:val="single"/>
          <w:lang w:val="cs-CZ"/>
        </w:rPr>
      </w:pPr>
      <w:r>
        <w:rPr>
          <w:i/>
          <w:iCs/>
          <w:sz w:val="22"/>
          <w:szCs w:val="22"/>
          <w:u w:val="single"/>
          <w:lang w:val="cs-CZ"/>
        </w:rPr>
        <w:t>Jiné substráty CYP</w:t>
      </w:r>
    </w:p>
    <w:p w14:paraId="30235081" w14:textId="77777777" w:rsidR="0046661C" w:rsidRDefault="0046661C">
      <w:pPr>
        <w:pStyle w:val="C-BodyText"/>
        <w:spacing w:before="0" w:after="0" w:line="240" w:lineRule="auto"/>
        <w:rPr>
          <w:sz w:val="22"/>
          <w:szCs w:val="22"/>
          <w:u w:val="single"/>
          <w:lang w:val="cs-CZ"/>
        </w:rPr>
      </w:pPr>
    </w:p>
    <w:p w14:paraId="55D4314A" w14:textId="77777777" w:rsidR="0046661C" w:rsidRDefault="00DA10B8">
      <w:pPr>
        <w:pStyle w:val="C-BodyText"/>
        <w:spacing w:before="0" w:after="0" w:line="240" w:lineRule="auto"/>
        <w:rPr>
          <w:sz w:val="22"/>
          <w:szCs w:val="22"/>
          <w:lang w:val="cs-CZ"/>
        </w:rPr>
      </w:pPr>
      <w:r>
        <w:rPr>
          <w:sz w:val="22"/>
          <w:szCs w:val="22"/>
          <w:lang w:val="cs-CZ"/>
        </w:rPr>
        <w:t>Při souběžném podávání se zanubrutinibem nebyly pozorovány žádné klinicky významné rozdíly ve farmakokinetice S-warfarinu (substrátu CYP2C9).</w:t>
      </w:r>
    </w:p>
    <w:p w14:paraId="4873C836" w14:textId="77777777" w:rsidR="0046661C" w:rsidRDefault="0046661C">
      <w:pPr>
        <w:pStyle w:val="C-BodyText"/>
        <w:spacing w:before="0" w:after="0" w:line="240" w:lineRule="auto"/>
        <w:rPr>
          <w:sz w:val="22"/>
          <w:szCs w:val="22"/>
          <w:lang w:val="cs-CZ"/>
        </w:rPr>
      </w:pPr>
    </w:p>
    <w:p w14:paraId="1CD4A1C7" w14:textId="77777777" w:rsidR="0046661C" w:rsidRDefault="00DA10B8">
      <w:pPr>
        <w:pStyle w:val="C-BodyText"/>
        <w:keepNext/>
        <w:spacing w:before="0" w:after="0" w:line="240" w:lineRule="auto"/>
        <w:rPr>
          <w:sz w:val="22"/>
          <w:szCs w:val="22"/>
          <w:u w:val="single"/>
          <w:lang w:val="cs-CZ"/>
        </w:rPr>
      </w:pPr>
      <w:r>
        <w:rPr>
          <w:sz w:val="22"/>
          <w:szCs w:val="22"/>
          <w:u w:val="single"/>
          <w:lang w:val="cs-CZ"/>
        </w:rPr>
        <w:t>Souběžné podávání s transportními substráty/inhibitory</w:t>
      </w:r>
    </w:p>
    <w:p w14:paraId="244F00D3" w14:textId="77777777" w:rsidR="0046661C" w:rsidRDefault="0046661C">
      <w:pPr>
        <w:pStyle w:val="C-BodyText"/>
        <w:spacing w:before="0" w:after="0" w:line="240" w:lineRule="auto"/>
        <w:rPr>
          <w:sz w:val="22"/>
          <w:szCs w:val="22"/>
          <w:u w:val="single"/>
          <w:lang w:val="cs-CZ"/>
        </w:rPr>
      </w:pPr>
    </w:p>
    <w:p w14:paraId="05DF549B" w14:textId="77777777" w:rsidR="0046661C" w:rsidRDefault="00DA10B8">
      <w:pPr>
        <w:pStyle w:val="C-BodyText"/>
        <w:spacing w:before="0" w:after="0" w:line="240" w:lineRule="auto"/>
        <w:rPr>
          <w:sz w:val="22"/>
          <w:szCs w:val="22"/>
          <w:lang w:val="cs-CZ"/>
        </w:rPr>
      </w:pPr>
      <w:r>
        <w:rPr>
          <w:sz w:val="22"/>
          <w:szCs w:val="22"/>
          <w:lang w:val="cs-CZ"/>
        </w:rPr>
        <w:t>Souběžné podávání více dávek zanubrutinibu snižovalo C</w:t>
      </w:r>
      <w:r>
        <w:rPr>
          <w:sz w:val="22"/>
          <w:szCs w:val="22"/>
          <w:vertAlign w:val="subscript"/>
          <w:lang w:val="cs-CZ"/>
        </w:rPr>
        <w:t>max</w:t>
      </w:r>
      <w:r>
        <w:rPr>
          <w:sz w:val="22"/>
          <w:szCs w:val="22"/>
          <w:lang w:val="cs-CZ"/>
        </w:rPr>
        <w:t xml:space="preserve"> digoxinu (substrátu P-gp) o 34 % a AUC o 11 %. Při souběžném podávání se zanubrutinibem nebyly pozorovány žádné klinicky významné rozdíly ve farmakokinetice rosuvastatinu (substrát BCRP).</w:t>
      </w:r>
    </w:p>
    <w:p w14:paraId="63BD6964" w14:textId="77777777" w:rsidR="0046661C" w:rsidRDefault="00DA10B8">
      <w:pPr>
        <w:pStyle w:val="C-BodyText"/>
        <w:spacing w:before="0" w:after="0" w:line="240" w:lineRule="auto"/>
        <w:rPr>
          <w:sz w:val="22"/>
          <w:szCs w:val="22"/>
          <w:lang w:val="cs-CZ"/>
        </w:rPr>
      </w:pPr>
      <w:r>
        <w:rPr>
          <w:sz w:val="22"/>
          <w:szCs w:val="22"/>
          <w:lang w:val="cs-CZ"/>
        </w:rPr>
        <w:lastRenderedPageBreak/>
        <w:t>Při souběžném podávání perorálních P-gp substrátů s úzkým terapeutickým indexem (např. digoxin) je nutná opatrnost, protože zanubrutinib může zvyšovat jejich koncentrace.</w:t>
      </w:r>
    </w:p>
    <w:p w14:paraId="74810C2C" w14:textId="77777777" w:rsidR="0046661C" w:rsidRDefault="0046661C">
      <w:pPr>
        <w:spacing w:line="240" w:lineRule="auto"/>
        <w:rPr>
          <w:szCs w:val="22"/>
          <w:lang w:val="cs-CZ"/>
        </w:rPr>
      </w:pPr>
    </w:p>
    <w:p w14:paraId="15BCF4F0" w14:textId="77777777" w:rsidR="0046661C" w:rsidRDefault="00DA10B8">
      <w:pPr>
        <w:keepNext/>
        <w:widowControl w:val="0"/>
        <w:autoSpaceDE w:val="0"/>
        <w:autoSpaceDN w:val="0"/>
        <w:spacing w:line="240" w:lineRule="auto"/>
        <w:ind w:left="-23" w:right="-45"/>
        <w:rPr>
          <w:szCs w:val="22"/>
          <w:lang w:val="cs-CZ"/>
        </w:rPr>
      </w:pPr>
      <w:r>
        <w:rPr>
          <w:b/>
          <w:bCs/>
          <w:szCs w:val="22"/>
          <w:lang w:val="cs-CZ"/>
        </w:rPr>
        <w:t>4.6</w:t>
      </w:r>
      <w:r>
        <w:rPr>
          <w:b/>
          <w:bCs/>
          <w:szCs w:val="22"/>
          <w:lang w:val="cs-CZ"/>
        </w:rPr>
        <w:tab/>
        <w:t>Fertilita, těhotenství a kojení</w:t>
      </w:r>
    </w:p>
    <w:p w14:paraId="0D0D65E5" w14:textId="77777777" w:rsidR="0046661C" w:rsidRDefault="0046661C">
      <w:pPr>
        <w:keepNext/>
        <w:widowControl w:val="0"/>
        <w:autoSpaceDE w:val="0"/>
        <w:autoSpaceDN w:val="0"/>
        <w:spacing w:line="240" w:lineRule="auto"/>
        <w:ind w:left="-23" w:right="-45"/>
        <w:rPr>
          <w:szCs w:val="22"/>
          <w:u w:val="single"/>
          <w:lang w:val="cs-CZ"/>
        </w:rPr>
      </w:pPr>
      <w:bookmarkStart w:id="1" w:name="_Hlk42167390"/>
    </w:p>
    <w:p w14:paraId="560AB956" w14:textId="77777777" w:rsidR="0046661C" w:rsidRDefault="00DA10B8">
      <w:pPr>
        <w:keepNext/>
        <w:widowControl w:val="0"/>
        <w:autoSpaceDE w:val="0"/>
        <w:autoSpaceDN w:val="0"/>
        <w:spacing w:line="240" w:lineRule="auto"/>
        <w:ind w:left="-23" w:right="-45"/>
        <w:rPr>
          <w:szCs w:val="22"/>
          <w:u w:val="single"/>
          <w:lang w:val="cs-CZ"/>
        </w:rPr>
      </w:pPr>
      <w:r>
        <w:rPr>
          <w:szCs w:val="22"/>
          <w:u w:val="single"/>
          <w:lang w:val="cs-CZ"/>
        </w:rPr>
        <w:t>Ženy ve fertilním věku / antikoncepce u žen</w:t>
      </w:r>
    </w:p>
    <w:p w14:paraId="74750C74" w14:textId="77777777" w:rsidR="0046661C" w:rsidRDefault="0046661C">
      <w:pPr>
        <w:keepNext/>
        <w:widowControl w:val="0"/>
        <w:autoSpaceDE w:val="0"/>
        <w:autoSpaceDN w:val="0"/>
        <w:spacing w:line="240" w:lineRule="auto"/>
        <w:ind w:left="-23" w:right="-45"/>
        <w:rPr>
          <w:szCs w:val="22"/>
          <w:u w:val="single"/>
          <w:lang w:val="cs-CZ"/>
        </w:rPr>
      </w:pPr>
    </w:p>
    <w:p w14:paraId="496BB3C7" w14:textId="77777777" w:rsidR="0046661C" w:rsidRDefault="00DA10B8">
      <w:pPr>
        <w:autoSpaceDE w:val="0"/>
        <w:autoSpaceDN w:val="0"/>
        <w:spacing w:line="240" w:lineRule="auto"/>
        <w:rPr>
          <w:szCs w:val="22"/>
          <w:lang w:val="cs-CZ"/>
        </w:rPr>
      </w:pPr>
      <w:r>
        <w:rPr>
          <w:szCs w:val="22"/>
          <w:lang w:val="cs-CZ"/>
        </w:rPr>
        <w:t xml:space="preserve">Na základě nálezů u zvířat může BRUKINSA při podávání těhotným ženám způsobit poškození plodu </w:t>
      </w:r>
      <w:r>
        <w:rPr>
          <w:i/>
          <w:iCs/>
          <w:szCs w:val="22"/>
          <w:lang w:val="cs-CZ"/>
        </w:rPr>
        <w:t>(</w:t>
      </w:r>
      <w:r>
        <w:rPr>
          <w:szCs w:val="22"/>
          <w:lang w:val="cs-CZ"/>
        </w:rPr>
        <w:t>viz bod 5.3</w:t>
      </w:r>
      <w:r>
        <w:rPr>
          <w:i/>
          <w:iCs/>
          <w:szCs w:val="22"/>
          <w:lang w:val="cs-CZ"/>
        </w:rPr>
        <w:t>)</w:t>
      </w:r>
      <w:r>
        <w:rPr>
          <w:szCs w:val="22"/>
          <w:lang w:val="cs-CZ"/>
        </w:rPr>
        <w:t>. Ženy se během užívání přípravku BRUKINSA a po dobu do jednoho měsíce po ukončení léčby mají vyhnout otěhotnění. Ženy ve fertilním věku proto musí během užívání přípravku BRUKINSA a po dobu do jednoho měsíce po ukončení terapie používat vysoce účinnou antikoncepci. V současné době není známo, zda zanubrutinib může snížit účinnost hormonální antikoncepce, a proto ženy užívající hormonální antikoncepci mají přidat i bariérovou metodu. U žen ve fertilním věku se před zahájením léčby doporučuje provést těhotenský test</w:t>
      </w:r>
    </w:p>
    <w:p w14:paraId="43DCBA07" w14:textId="77777777" w:rsidR="0046661C" w:rsidRDefault="0046661C">
      <w:pPr>
        <w:spacing w:line="240" w:lineRule="auto"/>
        <w:rPr>
          <w:szCs w:val="22"/>
          <w:u w:val="single"/>
          <w:lang w:val="cs-CZ"/>
        </w:rPr>
      </w:pPr>
    </w:p>
    <w:p w14:paraId="05D96521" w14:textId="77777777" w:rsidR="0046661C" w:rsidRDefault="00DA10B8">
      <w:pPr>
        <w:spacing w:line="240" w:lineRule="auto"/>
        <w:rPr>
          <w:szCs w:val="22"/>
          <w:u w:val="single"/>
          <w:lang w:val="cs-CZ"/>
        </w:rPr>
      </w:pPr>
      <w:r>
        <w:rPr>
          <w:szCs w:val="22"/>
          <w:u w:val="single"/>
          <w:lang w:val="cs-CZ"/>
        </w:rPr>
        <w:t>Těhotenství</w:t>
      </w:r>
    </w:p>
    <w:p w14:paraId="00095A84" w14:textId="77777777" w:rsidR="0046661C" w:rsidRDefault="0046661C">
      <w:pPr>
        <w:spacing w:line="240" w:lineRule="auto"/>
        <w:rPr>
          <w:szCs w:val="22"/>
          <w:u w:val="single"/>
          <w:lang w:val="cs-CZ"/>
        </w:rPr>
      </w:pPr>
    </w:p>
    <w:p w14:paraId="01E21DEC" w14:textId="77777777" w:rsidR="0046661C" w:rsidRDefault="00DA10B8">
      <w:pPr>
        <w:spacing w:line="240" w:lineRule="auto"/>
        <w:rPr>
          <w:szCs w:val="22"/>
          <w:u w:val="single"/>
          <w:lang w:val="cs-CZ"/>
        </w:rPr>
      </w:pPr>
      <w:r>
        <w:rPr>
          <w:szCs w:val="22"/>
          <w:lang w:val="cs-CZ"/>
        </w:rPr>
        <w:t xml:space="preserve">Přípravek BRUKINSA se nemá během těhotenství používat. Údaje o podávání přípravku BRUKINSA těhotným ženám nejsou k dispozici. Studie na zvířatech prokázaly reprodukční toxicitu </w:t>
      </w:r>
      <w:r>
        <w:rPr>
          <w:i/>
          <w:iCs/>
          <w:szCs w:val="22"/>
          <w:lang w:val="cs-CZ"/>
        </w:rPr>
        <w:t>(</w:t>
      </w:r>
      <w:r>
        <w:rPr>
          <w:szCs w:val="22"/>
          <w:lang w:val="cs-CZ"/>
        </w:rPr>
        <w:t>viz bod 5.3</w:t>
      </w:r>
      <w:r>
        <w:rPr>
          <w:i/>
          <w:iCs/>
          <w:szCs w:val="22"/>
          <w:lang w:val="cs-CZ"/>
        </w:rPr>
        <w:t>)</w:t>
      </w:r>
      <w:r>
        <w:rPr>
          <w:szCs w:val="22"/>
          <w:lang w:val="cs-CZ"/>
        </w:rPr>
        <w:t>.</w:t>
      </w:r>
    </w:p>
    <w:p w14:paraId="5AA2A167" w14:textId="77777777" w:rsidR="0046661C" w:rsidRDefault="0046661C">
      <w:pPr>
        <w:spacing w:line="240" w:lineRule="auto"/>
        <w:rPr>
          <w:szCs w:val="22"/>
          <w:lang w:val="cs-CZ"/>
        </w:rPr>
      </w:pPr>
    </w:p>
    <w:p w14:paraId="2C16DC88" w14:textId="77777777" w:rsidR="0046661C" w:rsidRDefault="00DA10B8">
      <w:pPr>
        <w:spacing w:line="240" w:lineRule="auto"/>
        <w:rPr>
          <w:szCs w:val="22"/>
          <w:u w:val="single"/>
          <w:lang w:val="cs-CZ"/>
        </w:rPr>
      </w:pPr>
      <w:r>
        <w:rPr>
          <w:szCs w:val="22"/>
          <w:u w:val="single"/>
          <w:lang w:val="cs-CZ"/>
        </w:rPr>
        <w:t>Kojení</w:t>
      </w:r>
    </w:p>
    <w:p w14:paraId="04171531" w14:textId="77777777" w:rsidR="0046661C" w:rsidRDefault="0046661C">
      <w:pPr>
        <w:spacing w:line="240" w:lineRule="auto"/>
        <w:rPr>
          <w:szCs w:val="22"/>
          <w:u w:val="single"/>
          <w:lang w:val="cs-CZ"/>
        </w:rPr>
      </w:pPr>
    </w:p>
    <w:bookmarkEnd w:id="1"/>
    <w:p w14:paraId="0494ACBB" w14:textId="77777777" w:rsidR="0046661C" w:rsidRDefault="00DA10B8">
      <w:pPr>
        <w:spacing w:line="240" w:lineRule="auto"/>
        <w:rPr>
          <w:szCs w:val="22"/>
          <w:u w:val="single"/>
          <w:lang w:val="cs-CZ"/>
        </w:rPr>
      </w:pPr>
      <w:r>
        <w:rPr>
          <w:szCs w:val="22"/>
          <w:lang w:val="cs-CZ"/>
        </w:rPr>
        <w:t>Není známo, zda se zanubrutinib nebo jeho metabolity uvolňují do mateřského mléka, nebyly prováděny žádné neklinické studie. Riziko pro kojené děti nelze vyloučit. Kojení má být během léčby přípravkem Brukinsa přerušeno.</w:t>
      </w:r>
    </w:p>
    <w:p w14:paraId="56B330B0" w14:textId="77777777" w:rsidR="0046661C" w:rsidRDefault="0046661C">
      <w:pPr>
        <w:spacing w:line="240" w:lineRule="auto"/>
        <w:rPr>
          <w:szCs w:val="22"/>
          <w:lang w:val="cs-CZ"/>
        </w:rPr>
      </w:pPr>
    </w:p>
    <w:p w14:paraId="335FB6F7" w14:textId="77777777" w:rsidR="0046661C" w:rsidRDefault="00DA10B8">
      <w:pPr>
        <w:keepNext/>
        <w:keepLines/>
        <w:spacing w:line="240" w:lineRule="auto"/>
        <w:rPr>
          <w:szCs w:val="22"/>
          <w:u w:val="single"/>
          <w:lang w:val="cs-CZ"/>
        </w:rPr>
      </w:pPr>
      <w:r>
        <w:rPr>
          <w:szCs w:val="22"/>
          <w:u w:val="single"/>
          <w:lang w:val="cs-CZ"/>
        </w:rPr>
        <w:t>Plodnost</w:t>
      </w:r>
    </w:p>
    <w:p w14:paraId="79FAF233" w14:textId="77777777" w:rsidR="0046661C" w:rsidRDefault="0046661C">
      <w:pPr>
        <w:keepNext/>
        <w:keepLines/>
        <w:spacing w:line="240" w:lineRule="auto"/>
        <w:rPr>
          <w:szCs w:val="22"/>
          <w:lang w:val="cs-CZ"/>
        </w:rPr>
      </w:pPr>
    </w:p>
    <w:p w14:paraId="2B2A91E1" w14:textId="77777777" w:rsidR="0046661C" w:rsidRDefault="00DA10B8">
      <w:pPr>
        <w:keepNext/>
        <w:keepLines/>
        <w:spacing w:line="240" w:lineRule="auto"/>
        <w:rPr>
          <w:szCs w:val="22"/>
          <w:lang w:val="cs-CZ"/>
        </w:rPr>
      </w:pPr>
      <w:r>
        <w:rPr>
          <w:szCs w:val="22"/>
          <w:lang w:val="cs-CZ"/>
        </w:rPr>
        <w:t xml:space="preserve">Nebyl zaznamenán žádný vliv na fertilitu samců nebo samic potkanů, avšak byly zaznamenány morfologické abnormality ve spermatu a vyšší postimplantační ztráty při dávce 300 mg/kg/den </w:t>
      </w:r>
      <w:r>
        <w:rPr>
          <w:i/>
          <w:iCs/>
          <w:szCs w:val="22"/>
          <w:lang w:val="cs-CZ"/>
        </w:rPr>
        <w:t>(</w:t>
      </w:r>
      <w:r>
        <w:rPr>
          <w:szCs w:val="22"/>
          <w:lang w:val="cs-CZ"/>
        </w:rPr>
        <w:t>viz bod 5.3).</w:t>
      </w:r>
    </w:p>
    <w:p w14:paraId="1B2B2840" w14:textId="77777777" w:rsidR="0046661C" w:rsidRDefault="0046661C">
      <w:pPr>
        <w:spacing w:line="240" w:lineRule="auto"/>
        <w:rPr>
          <w:iCs/>
          <w:szCs w:val="22"/>
          <w:lang w:val="cs-CZ"/>
        </w:rPr>
      </w:pPr>
    </w:p>
    <w:p w14:paraId="61B3EBFA" w14:textId="77777777" w:rsidR="0046661C" w:rsidRDefault="00DA10B8">
      <w:pPr>
        <w:spacing w:line="240" w:lineRule="auto"/>
        <w:ind w:left="567" w:hanging="567"/>
        <w:rPr>
          <w:szCs w:val="22"/>
          <w:lang w:val="cs-CZ"/>
        </w:rPr>
      </w:pPr>
      <w:r>
        <w:rPr>
          <w:b/>
          <w:bCs/>
          <w:szCs w:val="22"/>
          <w:lang w:val="cs-CZ"/>
        </w:rPr>
        <w:t>4.7</w:t>
      </w:r>
      <w:r>
        <w:rPr>
          <w:b/>
          <w:bCs/>
          <w:szCs w:val="22"/>
          <w:lang w:val="cs-CZ"/>
        </w:rPr>
        <w:tab/>
        <w:t>Účinky na schopnost řídit a obsluhovat stroje</w:t>
      </w:r>
    </w:p>
    <w:p w14:paraId="4E70AFA9" w14:textId="77777777" w:rsidR="0046661C" w:rsidRDefault="0046661C">
      <w:pPr>
        <w:spacing w:line="240" w:lineRule="auto"/>
        <w:rPr>
          <w:szCs w:val="22"/>
          <w:lang w:val="cs-CZ"/>
        </w:rPr>
      </w:pPr>
    </w:p>
    <w:p w14:paraId="540FB811" w14:textId="77777777" w:rsidR="0046661C" w:rsidRDefault="00DA10B8">
      <w:pPr>
        <w:spacing w:line="240" w:lineRule="auto"/>
        <w:rPr>
          <w:szCs w:val="22"/>
          <w:lang w:val="cs-CZ"/>
        </w:rPr>
      </w:pPr>
      <w:r>
        <w:rPr>
          <w:szCs w:val="22"/>
          <w:lang w:val="cs-CZ"/>
        </w:rPr>
        <w:t>Přípravek BRUKINSA nemá žádný nebo má zanedbatelný vliv na schopnost řídit nebo obsluhovat stroje.</w:t>
      </w:r>
    </w:p>
    <w:p w14:paraId="7A153D90" w14:textId="77777777" w:rsidR="0046661C" w:rsidRDefault="0046661C">
      <w:pPr>
        <w:spacing w:line="240" w:lineRule="auto"/>
        <w:rPr>
          <w:szCs w:val="22"/>
          <w:lang w:val="cs-CZ"/>
        </w:rPr>
      </w:pPr>
    </w:p>
    <w:p w14:paraId="1BE7B1E7" w14:textId="77777777" w:rsidR="0046661C" w:rsidRDefault="00DA10B8">
      <w:pPr>
        <w:spacing w:line="240" w:lineRule="auto"/>
        <w:rPr>
          <w:szCs w:val="22"/>
          <w:lang w:val="cs-CZ"/>
        </w:rPr>
      </w:pPr>
      <w:r>
        <w:rPr>
          <w:szCs w:val="22"/>
          <w:lang w:val="cs-CZ"/>
        </w:rPr>
        <w:t>U některých pacientů užívajících přípravek BRUKINSA byla hlášena únava, závratě a astenie, což je nutno vzít v úvahu při hodnocení schopnosti pacienta řídit nebo obsluhovat stroje.</w:t>
      </w:r>
    </w:p>
    <w:p w14:paraId="22A0B6AC" w14:textId="77777777" w:rsidR="0046661C" w:rsidRDefault="0046661C">
      <w:pPr>
        <w:spacing w:line="240" w:lineRule="auto"/>
        <w:rPr>
          <w:szCs w:val="22"/>
          <w:lang w:val="cs-CZ"/>
        </w:rPr>
      </w:pPr>
    </w:p>
    <w:p w14:paraId="0A8CB077" w14:textId="77777777" w:rsidR="0046661C" w:rsidRDefault="00DA10B8">
      <w:pPr>
        <w:spacing w:line="240" w:lineRule="auto"/>
        <w:rPr>
          <w:b/>
          <w:szCs w:val="22"/>
          <w:lang w:val="cs-CZ"/>
        </w:rPr>
      </w:pPr>
      <w:r>
        <w:rPr>
          <w:b/>
          <w:bCs/>
          <w:szCs w:val="22"/>
          <w:lang w:val="cs-CZ"/>
        </w:rPr>
        <w:t>4.8</w:t>
      </w:r>
      <w:r>
        <w:rPr>
          <w:b/>
          <w:bCs/>
          <w:szCs w:val="22"/>
          <w:lang w:val="cs-CZ"/>
        </w:rPr>
        <w:tab/>
        <w:t>Nežádoucí účinky</w:t>
      </w:r>
    </w:p>
    <w:p w14:paraId="525A7FC0" w14:textId="77777777" w:rsidR="0046661C" w:rsidRDefault="0046661C">
      <w:pPr>
        <w:autoSpaceDE w:val="0"/>
        <w:autoSpaceDN w:val="0"/>
        <w:adjustRightInd w:val="0"/>
        <w:spacing w:line="240" w:lineRule="auto"/>
        <w:rPr>
          <w:szCs w:val="22"/>
          <w:lang w:val="cs-CZ"/>
        </w:rPr>
      </w:pPr>
    </w:p>
    <w:p w14:paraId="74E3BD44" w14:textId="77777777" w:rsidR="0046661C" w:rsidRDefault="00DA10B8">
      <w:pPr>
        <w:spacing w:line="240" w:lineRule="auto"/>
        <w:rPr>
          <w:szCs w:val="22"/>
          <w:u w:val="single"/>
          <w:lang w:val="cs-CZ"/>
        </w:rPr>
      </w:pPr>
      <w:r>
        <w:rPr>
          <w:szCs w:val="22"/>
          <w:u w:val="single"/>
          <w:lang w:val="cs-CZ"/>
        </w:rPr>
        <w:t>Shrnutí bezpečnostního profilu</w:t>
      </w:r>
    </w:p>
    <w:p w14:paraId="5FE0D5B5" w14:textId="77777777" w:rsidR="0046661C" w:rsidRDefault="0046661C">
      <w:pPr>
        <w:spacing w:line="240" w:lineRule="auto"/>
        <w:rPr>
          <w:szCs w:val="22"/>
          <w:u w:val="single"/>
          <w:lang w:val="cs-CZ"/>
        </w:rPr>
      </w:pPr>
    </w:p>
    <w:p w14:paraId="4F737245" w14:textId="77777777" w:rsidR="0046661C" w:rsidRDefault="00DA10B8">
      <w:pPr>
        <w:spacing w:line="240" w:lineRule="auto"/>
        <w:rPr>
          <w:i/>
          <w:iCs/>
          <w:szCs w:val="22"/>
          <w:lang w:val="cs-CZ"/>
        </w:rPr>
      </w:pPr>
      <w:r>
        <w:rPr>
          <w:i/>
          <w:iCs/>
          <w:szCs w:val="22"/>
          <w:lang w:val="cs-CZ"/>
        </w:rPr>
        <w:t>Zanubrutinib v monoterapii</w:t>
      </w:r>
    </w:p>
    <w:p w14:paraId="1AF3A207" w14:textId="77777777" w:rsidR="0046661C" w:rsidRDefault="0046661C">
      <w:pPr>
        <w:spacing w:line="240" w:lineRule="auto"/>
        <w:rPr>
          <w:szCs w:val="22"/>
          <w:u w:val="single"/>
          <w:lang w:val="cs-CZ"/>
        </w:rPr>
      </w:pPr>
    </w:p>
    <w:p w14:paraId="0F9B9BAC" w14:textId="77777777" w:rsidR="0046661C" w:rsidRDefault="00DA10B8">
      <w:pPr>
        <w:spacing w:line="240" w:lineRule="auto"/>
        <w:rPr>
          <w:szCs w:val="22"/>
          <w:lang w:val="cs-CZ"/>
        </w:rPr>
      </w:pPr>
      <w:r>
        <w:rPr>
          <w:szCs w:val="22"/>
          <w:lang w:val="cs-CZ"/>
        </w:rPr>
        <w:t>Nejčastěji se vyskytující nežádoucí účinky (≥ 20 %) léčby zanubrutinibem v monoterapii byly infekce horních cest dýchacích</w:t>
      </w:r>
      <w:r>
        <w:rPr>
          <w:szCs w:val="22"/>
          <w:vertAlign w:val="superscript"/>
          <w:lang w:val="cs-CZ"/>
        </w:rPr>
        <w:t>§</w:t>
      </w:r>
      <w:r>
        <w:rPr>
          <w:szCs w:val="22"/>
          <w:lang w:val="cs-CZ"/>
        </w:rPr>
        <w:t xml:space="preserve"> (36 %), podlitiny</w:t>
      </w:r>
      <w:r>
        <w:rPr>
          <w:szCs w:val="22"/>
          <w:vertAlign w:val="superscript"/>
          <w:lang w:val="cs-CZ"/>
        </w:rPr>
        <w:t xml:space="preserve">§ </w:t>
      </w:r>
      <w:r>
        <w:rPr>
          <w:szCs w:val="22"/>
          <w:lang w:val="cs-CZ"/>
        </w:rPr>
        <w:t>(32 %),</w:t>
      </w:r>
      <w:r>
        <w:rPr>
          <w:lang w:val="cs-CZ"/>
        </w:rPr>
        <w:t xml:space="preserve"> </w:t>
      </w:r>
      <w:r>
        <w:rPr>
          <w:szCs w:val="22"/>
          <w:lang w:val="cs-CZ"/>
        </w:rPr>
        <w:t>krvácení/hematom</w:t>
      </w:r>
      <w:r>
        <w:rPr>
          <w:szCs w:val="22"/>
          <w:vertAlign w:val="superscript"/>
          <w:lang w:val="cs-CZ"/>
        </w:rPr>
        <w:t>§</w:t>
      </w:r>
      <w:r>
        <w:rPr>
          <w:szCs w:val="22"/>
          <w:lang w:val="cs-CZ"/>
        </w:rPr>
        <w:t xml:space="preserve"> (30 %), neutropenie</w:t>
      </w:r>
      <w:r>
        <w:rPr>
          <w:szCs w:val="22"/>
          <w:vertAlign w:val="superscript"/>
          <w:lang w:val="cs-CZ"/>
        </w:rPr>
        <w:t>§</w:t>
      </w:r>
      <w:r>
        <w:rPr>
          <w:szCs w:val="22"/>
          <w:lang w:val="cs-CZ"/>
        </w:rPr>
        <w:t xml:space="preserve"> (30 %), muskuloskeletální bolest</w:t>
      </w:r>
      <w:r>
        <w:rPr>
          <w:szCs w:val="22"/>
          <w:vertAlign w:val="superscript"/>
          <w:lang w:val="cs-CZ"/>
        </w:rPr>
        <w:t>§</w:t>
      </w:r>
      <w:r>
        <w:rPr>
          <w:szCs w:val="22"/>
          <w:lang w:val="cs-CZ"/>
        </w:rPr>
        <w:t xml:space="preserve"> (27 %), vyrážka</w:t>
      </w:r>
      <w:r>
        <w:rPr>
          <w:szCs w:val="22"/>
          <w:vertAlign w:val="superscript"/>
          <w:lang w:val="cs-CZ"/>
        </w:rPr>
        <w:t>§</w:t>
      </w:r>
      <w:r>
        <w:rPr>
          <w:szCs w:val="22"/>
          <w:lang w:val="cs-CZ"/>
        </w:rPr>
        <w:t xml:space="preserve"> (25 %), pneumonie</w:t>
      </w:r>
      <w:r>
        <w:rPr>
          <w:szCs w:val="22"/>
          <w:vertAlign w:val="superscript"/>
          <w:lang w:val="cs-CZ"/>
        </w:rPr>
        <w:t>§</w:t>
      </w:r>
      <w:r>
        <w:rPr>
          <w:szCs w:val="22"/>
          <w:lang w:val="cs-CZ"/>
        </w:rPr>
        <w:t xml:space="preserve"> (24 %), průjem (21 %) a kašel</w:t>
      </w:r>
      <w:r>
        <w:rPr>
          <w:szCs w:val="22"/>
          <w:vertAlign w:val="superscript"/>
          <w:lang w:val="cs-CZ"/>
        </w:rPr>
        <w:t>§</w:t>
      </w:r>
      <w:r>
        <w:rPr>
          <w:szCs w:val="22"/>
          <w:lang w:val="cs-CZ"/>
        </w:rPr>
        <w:t xml:space="preserve"> (21 %) (tabulka 3).</w:t>
      </w:r>
    </w:p>
    <w:p w14:paraId="5FAFC0A4" w14:textId="77777777" w:rsidR="0046661C" w:rsidRDefault="0046661C">
      <w:pPr>
        <w:spacing w:line="240" w:lineRule="auto"/>
        <w:rPr>
          <w:szCs w:val="22"/>
          <w:lang w:val="cs-CZ"/>
        </w:rPr>
      </w:pPr>
    </w:p>
    <w:p w14:paraId="747E4564" w14:textId="77777777" w:rsidR="0046661C" w:rsidRDefault="00DA10B8">
      <w:pPr>
        <w:spacing w:line="240" w:lineRule="auto"/>
        <w:rPr>
          <w:szCs w:val="22"/>
          <w:lang w:val="cs-CZ"/>
        </w:rPr>
      </w:pPr>
      <w:r>
        <w:rPr>
          <w:szCs w:val="22"/>
          <w:lang w:val="cs-CZ"/>
        </w:rPr>
        <w:t>Nejčastěji se vyskytující nežádoucí účinky stupně 3 nebo vyššího (&gt; 3 %) léčby zanubrutinibem v monoterapii byly neutropenie</w:t>
      </w:r>
      <w:r>
        <w:rPr>
          <w:szCs w:val="22"/>
          <w:vertAlign w:val="superscript"/>
          <w:lang w:val="cs-CZ"/>
        </w:rPr>
        <w:t>§</w:t>
      </w:r>
      <w:r>
        <w:rPr>
          <w:szCs w:val="22"/>
          <w:lang w:val="cs-CZ"/>
        </w:rPr>
        <w:t xml:space="preserve"> (21 %), pneumonie</w:t>
      </w:r>
      <w:r>
        <w:rPr>
          <w:szCs w:val="22"/>
          <w:vertAlign w:val="superscript"/>
          <w:lang w:val="cs-CZ"/>
        </w:rPr>
        <w:t xml:space="preserve">§ </w:t>
      </w:r>
      <w:r>
        <w:rPr>
          <w:szCs w:val="22"/>
          <w:lang w:val="cs-CZ"/>
        </w:rPr>
        <w:t>(14 %), hypertenze (8 %), trombocytopenie</w:t>
      </w:r>
      <w:r>
        <w:rPr>
          <w:szCs w:val="22"/>
          <w:vertAlign w:val="superscript"/>
          <w:lang w:val="cs-CZ"/>
        </w:rPr>
        <w:t>§</w:t>
      </w:r>
      <w:r>
        <w:rPr>
          <w:szCs w:val="22"/>
          <w:lang w:val="cs-CZ"/>
        </w:rPr>
        <w:t xml:space="preserve"> (6 %), anemie (6 %) a krvácení/hematom</w:t>
      </w:r>
      <w:r>
        <w:rPr>
          <w:szCs w:val="22"/>
          <w:vertAlign w:val="superscript"/>
          <w:lang w:val="cs-CZ"/>
        </w:rPr>
        <w:t>§</w:t>
      </w:r>
      <w:r>
        <w:rPr>
          <w:szCs w:val="22"/>
          <w:lang w:val="cs-CZ"/>
        </w:rPr>
        <w:t xml:space="preserve"> (4 %).</w:t>
      </w:r>
    </w:p>
    <w:p w14:paraId="2B390A29" w14:textId="77777777" w:rsidR="0046661C" w:rsidRDefault="0046661C">
      <w:pPr>
        <w:spacing w:line="240" w:lineRule="auto"/>
        <w:rPr>
          <w:szCs w:val="22"/>
          <w:lang w:val="cs-CZ"/>
        </w:rPr>
      </w:pPr>
    </w:p>
    <w:p w14:paraId="4647920C" w14:textId="77777777" w:rsidR="0046661C" w:rsidRDefault="00DA10B8">
      <w:pPr>
        <w:spacing w:line="240" w:lineRule="auto"/>
        <w:rPr>
          <w:szCs w:val="22"/>
          <w:lang w:val="cs-CZ"/>
        </w:rPr>
      </w:pPr>
      <w:r>
        <w:rPr>
          <w:szCs w:val="22"/>
          <w:lang w:val="cs-CZ"/>
        </w:rPr>
        <w:lastRenderedPageBreak/>
        <w:t>Z důvodu nežádoucích účinků ukončilo léčbu 4,8 % pacientů z 1 550 pacientů léčených zanubrutinibem. Nejčastějším nežádoucím účinkem, který vedl k ukončení léčby, byla pneumonie</w:t>
      </w:r>
      <w:r>
        <w:rPr>
          <w:szCs w:val="22"/>
          <w:vertAlign w:val="superscript"/>
          <w:lang w:val="cs-CZ"/>
        </w:rPr>
        <w:t>§</w:t>
      </w:r>
      <w:r>
        <w:rPr>
          <w:szCs w:val="22"/>
          <w:lang w:val="cs-CZ"/>
        </w:rPr>
        <w:t xml:space="preserve"> (2,6 %). U 5,0 % pacientů došlo k nežádoucímu účinku, který vedl ke snížení dávky.</w:t>
      </w:r>
    </w:p>
    <w:p w14:paraId="42BAB751" w14:textId="77777777" w:rsidR="0046661C" w:rsidRDefault="0046661C">
      <w:pPr>
        <w:pStyle w:val="BodyText"/>
        <w:rPr>
          <w:i w:val="0"/>
          <w:iCs/>
          <w:color w:val="auto"/>
          <w:szCs w:val="22"/>
          <w:lang w:val="cs-CZ"/>
        </w:rPr>
      </w:pPr>
    </w:p>
    <w:p w14:paraId="101779EB" w14:textId="77777777" w:rsidR="0046661C" w:rsidRDefault="00DA10B8">
      <w:pPr>
        <w:pStyle w:val="BodyText"/>
        <w:keepNext/>
        <w:rPr>
          <w:i w:val="0"/>
          <w:iCs/>
          <w:color w:val="auto"/>
          <w:szCs w:val="22"/>
          <w:lang w:val="cs-CZ"/>
        </w:rPr>
      </w:pPr>
      <w:r>
        <w:rPr>
          <w:iCs/>
          <w:color w:val="auto"/>
          <w:szCs w:val="22"/>
          <w:lang w:val="cs-CZ"/>
        </w:rPr>
        <w:t>Zanubrutinib v kombinaci s obinutuzumabem</w:t>
      </w:r>
    </w:p>
    <w:p w14:paraId="6FACD787" w14:textId="77777777" w:rsidR="0046661C" w:rsidRDefault="0046661C">
      <w:pPr>
        <w:keepNext/>
        <w:spacing w:line="240" w:lineRule="auto"/>
        <w:rPr>
          <w:szCs w:val="22"/>
          <w:lang w:val="cs-CZ"/>
        </w:rPr>
      </w:pPr>
    </w:p>
    <w:p w14:paraId="54D547DC" w14:textId="77777777" w:rsidR="0046661C" w:rsidRDefault="00DA10B8">
      <w:pPr>
        <w:spacing w:line="240" w:lineRule="auto"/>
        <w:rPr>
          <w:szCs w:val="22"/>
          <w:lang w:val="cs-CZ"/>
        </w:rPr>
      </w:pPr>
      <w:r>
        <w:rPr>
          <w:szCs w:val="22"/>
          <w:lang w:val="cs-CZ"/>
        </w:rPr>
        <w:t>Nejčastěji se vyskytující nežádoucí účinky (≥ 20 %) léčby zanubrutinibem v kombinaci s obinutuzumabem byly trombocytopenie</w:t>
      </w:r>
      <w:r>
        <w:rPr>
          <w:szCs w:val="22"/>
          <w:vertAlign w:val="superscript"/>
          <w:lang w:val="cs-CZ"/>
        </w:rPr>
        <w:t>§</w:t>
      </w:r>
      <w:r>
        <w:rPr>
          <w:szCs w:val="22"/>
          <w:lang w:val="cs-CZ"/>
        </w:rPr>
        <w:t xml:space="preserve"> (37 %), neutropenie</w:t>
      </w:r>
      <w:r>
        <w:rPr>
          <w:szCs w:val="22"/>
          <w:vertAlign w:val="superscript"/>
          <w:lang w:val="cs-CZ"/>
        </w:rPr>
        <w:t>§</w:t>
      </w:r>
      <w:r>
        <w:rPr>
          <w:szCs w:val="22"/>
          <w:lang w:val="cs-CZ"/>
        </w:rPr>
        <w:t xml:space="preserve"> (31 %) a únava</w:t>
      </w:r>
      <w:r>
        <w:rPr>
          <w:szCs w:val="22"/>
          <w:vertAlign w:val="superscript"/>
          <w:lang w:val="cs-CZ"/>
        </w:rPr>
        <w:t>§</w:t>
      </w:r>
      <w:r>
        <w:rPr>
          <w:szCs w:val="22"/>
          <w:lang w:val="cs-CZ"/>
        </w:rPr>
        <w:t xml:space="preserve"> (27 %) (tabulka 4). </w:t>
      </w:r>
    </w:p>
    <w:p w14:paraId="15329978" w14:textId="77777777" w:rsidR="0046661C" w:rsidRDefault="0046661C">
      <w:pPr>
        <w:pStyle w:val="BodyText"/>
        <w:rPr>
          <w:szCs w:val="22"/>
          <w:lang w:val="cs-CZ"/>
        </w:rPr>
      </w:pPr>
    </w:p>
    <w:p w14:paraId="51363C34" w14:textId="77777777" w:rsidR="0046661C" w:rsidRDefault="00DA10B8">
      <w:pPr>
        <w:spacing w:line="240" w:lineRule="auto"/>
        <w:rPr>
          <w:szCs w:val="22"/>
          <w:lang w:val="cs-CZ"/>
        </w:rPr>
      </w:pPr>
      <w:r>
        <w:rPr>
          <w:szCs w:val="22"/>
          <w:lang w:val="cs-CZ"/>
        </w:rPr>
        <w:t>Nejčastěji se vyskytující nežádoucí účinky stupně 3 nebo vyššího (</w:t>
      </w:r>
      <w:bookmarkStart w:id="2" w:name="OLE_LINK3"/>
      <w:r>
        <w:rPr>
          <w:szCs w:val="22"/>
          <w:lang w:val="cs-CZ"/>
        </w:rPr>
        <w:t>&gt; 3 %</w:t>
      </w:r>
      <w:bookmarkEnd w:id="2"/>
      <w:r>
        <w:rPr>
          <w:szCs w:val="22"/>
          <w:lang w:val="cs-CZ"/>
        </w:rPr>
        <w:t>) léčby zanubrutinibem v kombinaci s obinutuzumabem byly neutropenie</w:t>
      </w:r>
      <w:r>
        <w:rPr>
          <w:szCs w:val="22"/>
          <w:vertAlign w:val="superscript"/>
          <w:lang w:val="cs-CZ"/>
        </w:rPr>
        <w:t>§</w:t>
      </w:r>
      <w:r>
        <w:rPr>
          <w:szCs w:val="22"/>
          <w:lang w:val="cs-CZ"/>
        </w:rPr>
        <w:t xml:space="preserve"> (25 %), trombocytopenie</w:t>
      </w:r>
      <w:r>
        <w:rPr>
          <w:szCs w:val="22"/>
          <w:vertAlign w:val="superscript"/>
          <w:lang w:val="cs-CZ"/>
        </w:rPr>
        <w:t>§</w:t>
      </w:r>
      <w:r>
        <w:rPr>
          <w:szCs w:val="22"/>
          <w:lang w:val="cs-CZ"/>
        </w:rPr>
        <w:t xml:space="preserve"> (16 %), pneumonie</w:t>
      </w:r>
      <w:r>
        <w:rPr>
          <w:szCs w:val="22"/>
          <w:vertAlign w:val="superscript"/>
          <w:lang w:val="cs-CZ"/>
        </w:rPr>
        <w:t>§</w:t>
      </w:r>
      <w:r>
        <w:rPr>
          <w:szCs w:val="22"/>
          <w:lang w:val="cs-CZ"/>
        </w:rPr>
        <w:t xml:space="preserve"> (15 %) a anemie (5 %).</w:t>
      </w:r>
    </w:p>
    <w:p w14:paraId="28B065CB" w14:textId="77777777" w:rsidR="0046661C" w:rsidRDefault="0046661C">
      <w:pPr>
        <w:spacing w:line="240" w:lineRule="auto"/>
        <w:rPr>
          <w:szCs w:val="22"/>
          <w:lang w:val="cs-CZ"/>
        </w:rPr>
      </w:pPr>
    </w:p>
    <w:p w14:paraId="123DDA7D" w14:textId="77777777" w:rsidR="0046661C" w:rsidRDefault="00DA10B8">
      <w:pPr>
        <w:spacing w:line="240" w:lineRule="auto"/>
        <w:rPr>
          <w:szCs w:val="22"/>
          <w:lang w:val="cs-CZ"/>
        </w:rPr>
      </w:pPr>
      <w:r>
        <w:rPr>
          <w:szCs w:val="22"/>
          <w:lang w:val="cs-CZ"/>
        </w:rPr>
        <w:t>Z důvodu nežádoucích účinků ukončilo léčbu 4,9 % pacientů ze 143 pacientů léčených zanubrutinibem v kombinaci s obinutuzumabem. Nejčastějším nežádoucím účinkem, který vedl k ukončení léčby, byla pneumonie</w:t>
      </w:r>
      <w:r>
        <w:rPr>
          <w:szCs w:val="22"/>
          <w:vertAlign w:val="superscript"/>
          <w:lang w:val="cs-CZ"/>
        </w:rPr>
        <w:t>§</w:t>
      </w:r>
      <w:r>
        <w:rPr>
          <w:szCs w:val="22"/>
          <w:lang w:val="cs-CZ"/>
        </w:rPr>
        <w:t xml:space="preserve"> (4,2 %). U 7,0 % pacientů došlo k nežádoucímu účinku, který vedl ke snížení dávky. </w:t>
      </w:r>
    </w:p>
    <w:p w14:paraId="69F3BAA9" w14:textId="77777777" w:rsidR="0046661C" w:rsidRDefault="0046661C">
      <w:pPr>
        <w:pStyle w:val="C-BodyText"/>
        <w:spacing w:before="0" w:after="0" w:line="240" w:lineRule="auto"/>
        <w:rPr>
          <w:rFonts w:eastAsia="Calibri"/>
          <w:sz w:val="22"/>
          <w:szCs w:val="22"/>
          <w:lang w:val="cs-CZ"/>
        </w:rPr>
      </w:pPr>
    </w:p>
    <w:p w14:paraId="464CC9A6" w14:textId="77777777" w:rsidR="0046661C" w:rsidRDefault="00DA10B8">
      <w:pPr>
        <w:pStyle w:val="C-BodyText"/>
        <w:spacing w:before="0" w:after="0" w:line="240" w:lineRule="auto"/>
        <w:rPr>
          <w:rFonts w:eastAsia="Calibri"/>
          <w:strike/>
          <w:sz w:val="22"/>
          <w:lang w:val="cs-CZ"/>
        </w:rPr>
      </w:pPr>
      <w:r>
        <w:rPr>
          <w:rFonts w:eastAsia="Calibri"/>
          <w:sz w:val="22"/>
          <w:szCs w:val="22"/>
          <w:lang w:val="cs-CZ"/>
        </w:rPr>
        <w:t>Snížené trombocyty</w:t>
      </w:r>
      <w:r>
        <w:rPr>
          <w:rFonts w:eastAsia="Calibri"/>
          <w:sz w:val="22"/>
          <w:szCs w:val="22"/>
          <w:vertAlign w:val="superscript"/>
          <w:lang w:val="cs-CZ"/>
        </w:rPr>
        <w:t>†</w:t>
      </w:r>
      <w:r>
        <w:rPr>
          <w:rFonts w:eastAsia="Calibri"/>
          <w:sz w:val="22"/>
          <w:szCs w:val="22"/>
          <w:lang w:val="cs-CZ"/>
        </w:rPr>
        <w:t xml:space="preserve"> (na základě laboratorních hodnot) byly pozorovány u 65 % (všechny stupně) a 12 % (3. nebo 4. stupeň) pacientů, kterým byl podáván zanubrutinib v kombinaci s obinutuzumabem, ve srovnání se 43 % (všechny stupně) a 11 % (3. nebo 4. stupeň) pacientů, kterým byl podáván obinutuzumab. Snížené trombocyty byly hlášeny pro všechny stupně u 39 % pacientů a pro 3. nebo 4. stupeň u 7,8 %, kterým byl podáván zanubrutinib v monoterapii</w:t>
      </w:r>
      <w:r>
        <w:rPr>
          <w:rFonts w:eastAsia="Calibri"/>
          <w:sz w:val="22"/>
          <w:lang w:val="cs-CZ"/>
        </w:rPr>
        <w:t>.</w:t>
      </w:r>
    </w:p>
    <w:p w14:paraId="0AE0C07F" w14:textId="77777777" w:rsidR="0046661C" w:rsidRDefault="0046661C">
      <w:pPr>
        <w:spacing w:line="240" w:lineRule="auto"/>
        <w:rPr>
          <w:szCs w:val="22"/>
          <w:lang w:val="cs-CZ"/>
        </w:rPr>
      </w:pPr>
    </w:p>
    <w:p w14:paraId="6B457DC8" w14:textId="77777777" w:rsidR="0046661C" w:rsidRDefault="00DA10B8">
      <w:pPr>
        <w:keepNext/>
        <w:spacing w:line="240" w:lineRule="auto"/>
        <w:rPr>
          <w:iCs/>
          <w:szCs w:val="22"/>
          <w:u w:val="single"/>
          <w:lang w:val="cs-CZ"/>
        </w:rPr>
      </w:pPr>
      <w:r>
        <w:rPr>
          <w:iCs/>
          <w:szCs w:val="22"/>
          <w:u w:val="single"/>
          <w:lang w:val="cs-CZ"/>
        </w:rPr>
        <w:t>Tabulkový přehled nežádoucích účinků</w:t>
      </w:r>
    </w:p>
    <w:p w14:paraId="63F763F4" w14:textId="77777777" w:rsidR="0046661C" w:rsidRDefault="0046661C">
      <w:pPr>
        <w:spacing w:line="240" w:lineRule="auto"/>
        <w:rPr>
          <w:iCs/>
          <w:szCs w:val="22"/>
          <w:u w:val="single"/>
          <w:lang w:val="cs-CZ"/>
        </w:rPr>
      </w:pPr>
    </w:p>
    <w:p w14:paraId="24C2830D" w14:textId="77777777" w:rsidR="0046661C" w:rsidRDefault="00DA10B8">
      <w:pPr>
        <w:spacing w:line="240" w:lineRule="auto"/>
        <w:rPr>
          <w:szCs w:val="22"/>
          <w:lang w:val="cs-CZ"/>
        </w:rPr>
      </w:pPr>
      <w:r>
        <w:rPr>
          <w:szCs w:val="22"/>
          <w:lang w:val="cs-CZ"/>
        </w:rPr>
        <w:t xml:space="preserve">Bezpečnostní profil je založen na souhrnných údajích od 1 550 pacientů s malignitami B-buněk, včetně pacientů s chronickou lymfocytární leukemií (n = 938), </w:t>
      </w:r>
      <w:r>
        <w:rPr>
          <w:lang w:val="cs-CZ"/>
        </w:rPr>
        <w:t>Waldenströmovou makroglobulinemií (n = 249), lymfomem z plášťových buněk (n = 140), lymfomem marginální zóny (n = 93), folikulárním lymfomem (n = 59) a dalšími malignitami B-buněk (n = 71),</w:t>
      </w:r>
      <w:r>
        <w:rPr>
          <w:szCs w:val="22"/>
          <w:lang w:val="cs-CZ"/>
        </w:rPr>
        <w:t xml:space="preserve"> léčených přípravkem BRUKINSA v rámci klinických studií se střední dobou expozice 34,41 měsíce.</w:t>
      </w:r>
    </w:p>
    <w:p w14:paraId="552A436B" w14:textId="77777777" w:rsidR="0046661C" w:rsidRDefault="0046661C">
      <w:pPr>
        <w:spacing w:line="240" w:lineRule="auto"/>
        <w:rPr>
          <w:szCs w:val="22"/>
          <w:lang w:val="cs-CZ"/>
        </w:rPr>
      </w:pPr>
    </w:p>
    <w:p w14:paraId="51693477" w14:textId="77777777" w:rsidR="0046661C" w:rsidRDefault="00DA10B8">
      <w:pPr>
        <w:spacing w:line="240" w:lineRule="auto"/>
        <w:rPr>
          <w:szCs w:val="22"/>
          <w:lang w:val="cs-CZ"/>
        </w:rPr>
      </w:pPr>
      <w:r>
        <w:rPr>
          <w:szCs w:val="22"/>
          <w:lang w:val="cs-CZ"/>
        </w:rPr>
        <w:t>Bezpečnostní profil zanubrutinibu v kombinaci s obinutuzumabem je založen na údajích od 143 pacientů s FL léčených přípravkem BRUKINSA v kombinaci s obinutuzumabem ve studii ROSEWOOD se střední dobou expozice 12,35 měsíce.</w:t>
      </w:r>
    </w:p>
    <w:p w14:paraId="4C0E95D7" w14:textId="77777777" w:rsidR="0046661C" w:rsidRDefault="0046661C">
      <w:pPr>
        <w:pStyle w:val="BodyText"/>
        <w:rPr>
          <w:i w:val="0"/>
          <w:iCs/>
          <w:color w:val="auto"/>
          <w:szCs w:val="22"/>
          <w:lang w:val="cs-CZ"/>
        </w:rPr>
      </w:pPr>
    </w:p>
    <w:p w14:paraId="6697466C" w14:textId="77777777" w:rsidR="0046661C" w:rsidRDefault="00DA10B8">
      <w:pPr>
        <w:spacing w:line="240" w:lineRule="auto"/>
        <w:rPr>
          <w:szCs w:val="22"/>
          <w:lang w:val="cs-CZ"/>
        </w:rPr>
      </w:pPr>
      <w:r>
        <w:rPr>
          <w:szCs w:val="22"/>
          <w:lang w:val="cs-CZ"/>
        </w:rPr>
        <w:t>Nežádoucí účinky u pacientů léčených pro malignity B-buněk přípravkem BRUKINSA v monoterapii jsou uvedeny v tabulce 3 a v kombinaci s obinutuzumabem v tabulce 4 podle třídy orgánových systémů a skupiny frekvence výskytu. Frekvence výskytu nežádoucích účinků je definována následovně: velmi časté (≥ 1/10), časté (≥ 1/100 až &lt; 1/10), méně časté (≥ 1/1 000 až &lt; 1/100), vzácné (≥ 1/10 000 až &lt; 1/1 000), velmi vzácné (&lt; 1/10 000), není známo (z dostupných údajů nelze určit). V každé skupině frekvence výskytu jsou nežádoucí účinky uvedeny v sestupném pořadí podle závažnosti.</w:t>
      </w:r>
    </w:p>
    <w:p w14:paraId="54759DF6" w14:textId="77777777" w:rsidR="0046661C" w:rsidRDefault="0046661C">
      <w:pPr>
        <w:spacing w:line="240" w:lineRule="auto"/>
        <w:jc w:val="both"/>
        <w:rPr>
          <w:szCs w:val="22"/>
          <w:lang w:val="cs-CZ"/>
        </w:rPr>
      </w:pPr>
    </w:p>
    <w:p w14:paraId="3F39C274" w14:textId="77777777" w:rsidR="0046661C" w:rsidRDefault="00DA10B8">
      <w:pPr>
        <w:pStyle w:val="1"/>
        <w:ind w:left="1138" w:right="158" w:hanging="1138"/>
        <w:rPr>
          <w:rFonts w:ascii="Times New Roman" w:hAnsi="Times New Roman" w:cs="Times New Roman"/>
        </w:rPr>
      </w:pPr>
      <w:r>
        <w:rPr>
          <w:rFonts w:ascii="Times New Roman" w:hAnsi="Times New Roman" w:cs="Times New Roman"/>
        </w:rPr>
        <w:t xml:space="preserve">Tabulka 3: </w:t>
      </w:r>
      <w:r>
        <w:rPr>
          <w:rFonts w:ascii="Times New Roman" w:hAnsi="Times New Roman" w:cs="Times New Roman"/>
        </w:rPr>
        <w:tab/>
        <w:t>Nežádoucí účinky zanubrutinibu v monoterapii hlášené v klinických studiích u pacientů s malignitami B-buněk (n = 1 550)</w:t>
      </w:r>
    </w:p>
    <w:tbl>
      <w:tblPr>
        <w:tblW w:w="9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9"/>
        <w:gridCol w:w="2912"/>
        <w:gridCol w:w="2787"/>
        <w:gridCol w:w="1452"/>
      </w:tblGrid>
      <w:tr w:rsidR="0046661C" w14:paraId="64016914" w14:textId="77777777">
        <w:trPr>
          <w:trHeight w:val="20"/>
        </w:trPr>
        <w:tc>
          <w:tcPr>
            <w:tcW w:w="2499" w:type="dxa"/>
            <w:vAlign w:val="center"/>
          </w:tcPr>
          <w:p w14:paraId="25E5BF0C" w14:textId="77777777" w:rsidR="0046661C" w:rsidRDefault="00DA10B8">
            <w:pPr>
              <w:pStyle w:val="TableParagraph"/>
              <w:ind w:left="66"/>
              <w:rPr>
                <w:b/>
                <w:sz w:val="20"/>
                <w:szCs w:val="20"/>
                <w:lang w:val="cs-CZ"/>
              </w:rPr>
            </w:pPr>
            <w:r>
              <w:rPr>
                <w:b/>
                <w:bCs/>
                <w:sz w:val="20"/>
                <w:szCs w:val="20"/>
                <w:lang w:val="cs-CZ"/>
              </w:rPr>
              <w:t>Třídy orgánových systémů podle MedDRA</w:t>
            </w:r>
          </w:p>
        </w:tc>
        <w:tc>
          <w:tcPr>
            <w:tcW w:w="2912" w:type="dxa"/>
          </w:tcPr>
          <w:p w14:paraId="79DF0034" w14:textId="77777777" w:rsidR="0046661C" w:rsidRDefault="00DA10B8">
            <w:pPr>
              <w:pStyle w:val="TableParagraph"/>
              <w:rPr>
                <w:b/>
                <w:sz w:val="20"/>
                <w:szCs w:val="20"/>
                <w:lang w:val="cs-CZ"/>
              </w:rPr>
            </w:pPr>
            <w:r>
              <w:rPr>
                <w:b/>
                <w:bCs/>
                <w:sz w:val="20"/>
                <w:szCs w:val="20"/>
                <w:lang w:val="cs-CZ"/>
              </w:rPr>
              <w:t>Termíny podle MedDRA</w:t>
            </w:r>
          </w:p>
        </w:tc>
        <w:tc>
          <w:tcPr>
            <w:tcW w:w="2787" w:type="dxa"/>
          </w:tcPr>
          <w:p w14:paraId="7B17CAB7" w14:textId="77777777" w:rsidR="0046661C" w:rsidRDefault="00DA10B8">
            <w:pPr>
              <w:pStyle w:val="TableParagraph"/>
              <w:ind w:left="370" w:right="47" w:hanging="222"/>
              <w:rPr>
                <w:b/>
                <w:sz w:val="20"/>
                <w:szCs w:val="20"/>
                <w:lang w:val="cs-CZ"/>
              </w:rPr>
            </w:pPr>
            <w:r>
              <w:rPr>
                <w:b/>
                <w:bCs/>
                <w:sz w:val="20"/>
                <w:szCs w:val="20"/>
                <w:lang w:val="cs-CZ"/>
              </w:rPr>
              <w:t>Všechny stupně* (%)</w:t>
            </w:r>
          </w:p>
        </w:tc>
        <w:tc>
          <w:tcPr>
            <w:tcW w:w="1452" w:type="dxa"/>
          </w:tcPr>
          <w:p w14:paraId="5AC8CA30" w14:textId="77777777" w:rsidR="0046661C" w:rsidRDefault="00DA10B8">
            <w:pPr>
              <w:pStyle w:val="TableParagraph"/>
              <w:ind w:left="63" w:right="52"/>
              <w:rPr>
                <w:b/>
                <w:sz w:val="20"/>
                <w:szCs w:val="20"/>
                <w:lang w:val="cs-CZ"/>
              </w:rPr>
            </w:pPr>
            <w:r>
              <w:rPr>
                <w:b/>
                <w:bCs/>
                <w:sz w:val="20"/>
                <w:szCs w:val="20"/>
                <w:lang w:val="cs-CZ"/>
              </w:rPr>
              <w:t>3. stupeň nebo vyšší (%)</w:t>
            </w:r>
          </w:p>
        </w:tc>
      </w:tr>
      <w:tr w:rsidR="0046661C" w14:paraId="75D1A0F9" w14:textId="77777777">
        <w:trPr>
          <w:trHeight w:val="20"/>
        </w:trPr>
        <w:tc>
          <w:tcPr>
            <w:tcW w:w="2499" w:type="dxa"/>
            <w:vMerge w:val="restart"/>
            <w:vAlign w:val="center"/>
          </w:tcPr>
          <w:p w14:paraId="252915B6" w14:textId="77777777" w:rsidR="0046661C" w:rsidRDefault="00DA10B8">
            <w:pPr>
              <w:pStyle w:val="TableParagraph"/>
              <w:ind w:left="66"/>
              <w:rPr>
                <w:b/>
                <w:bCs/>
                <w:sz w:val="20"/>
                <w:szCs w:val="20"/>
                <w:lang w:val="cs-CZ"/>
              </w:rPr>
            </w:pPr>
            <w:r>
              <w:rPr>
                <w:b/>
                <w:bCs/>
                <w:sz w:val="20"/>
                <w:szCs w:val="20"/>
                <w:lang w:val="cs-CZ"/>
              </w:rPr>
              <w:t>Infekce a infestace</w:t>
            </w:r>
          </w:p>
        </w:tc>
        <w:tc>
          <w:tcPr>
            <w:tcW w:w="2912" w:type="dxa"/>
            <w:vAlign w:val="center"/>
          </w:tcPr>
          <w:p w14:paraId="34329ABE" w14:textId="77777777" w:rsidR="0046661C" w:rsidRDefault="00DA10B8">
            <w:pPr>
              <w:pStyle w:val="TableParagraph"/>
              <w:ind w:left="72"/>
              <w:rPr>
                <w:b/>
                <w:sz w:val="20"/>
                <w:szCs w:val="20"/>
                <w:lang w:val="cs-CZ"/>
              </w:rPr>
            </w:pPr>
            <w:r>
              <w:rPr>
                <w:sz w:val="20"/>
                <w:szCs w:val="20"/>
                <w:lang w:val="cs-CZ"/>
              </w:rPr>
              <w:t>Infekce horních cest dýchacích</w:t>
            </w:r>
            <w:r>
              <w:rPr>
                <w:sz w:val="20"/>
                <w:szCs w:val="20"/>
                <w:vertAlign w:val="superscript"/>
                <w:lang w:val="cs-CZ"/>
              </w:rPr>
              <w:t>§</w:t>
            </w:r>
          </w:p>
        </w:tc>
        <w:tc>
          <w:tcPr>
            <w:tcW w:w="2787" w:type="dxa"/>
            <w:vAlign w:val="center"/>
          </w:tcPr>
          <w:p w14:paraId="14674AA3" w14:textId="77777777" w:rsidR="0046661C" w:rsidRDefault="00DA10B8">
            <w:pPr>
              <w:pStyle w:val="TableParagraph"/>
              <w:ind w:right="60"/>
              <w:rPr>
                <w:sz w:val="20"/>
                <w:szCs w:val="20"/>
                <w:lang w:val="cs-CZ"/>
              </w:rPr>
            </w:pPr>
            <w:r>
              <w:rPr>
                <w:kern w:val="24"/>
                <w:sz w:val="20"/>
                <w:szCs w:val="20"/>
                <w:lang w:val="cs-CZ"/>
              </w:rPr>
              <w:t>Velmi časté (36)</w:t>
            </w:r>
          </w:p>
        </w:tc>
        <w:tc>
          <w:tcPr>
            <w:tcW w:w="1442" w:type="dxa"/>
            <w:vAlign w:val="center"/>
          </w:tcPr>
          <w:p w14:paraId="59A6F9FF" w14:textId="77777777" w:rsidR="0046661C" w:rsidRDefault="00DA10B8">
            <w:pPr>
              <w:pStyle w:val="TableParagraph"/>
              <w:ind w:right="60"/>
              <w:jc w:val="center"/>
              <w:rPr>
                <w:sz w:val="20"/>
                <w:szCs w:val="20"/>
                <w:lang w:val="cs-CZ"/>
              </w:rPr>
            </w:pPr>
            <w:r>
              <w:rPr>
                <w:sz w:val="20"/>
                <w:szCs w:val="20"/>
                <w:lang w:val="cs-CZ"/>
              </w:rPr>
              <w:t>2</w:t>
            </w:r>
          </w:p>
        </w:tc>
      </w:tr>
      <w:tr w:rsidR="0046661C" w14:paraId="4F2C59D1" w14:textId="77777777">
        <w:trPr>
          <w:trHeight w:val="20"/>
        </w:trPr>
        <w:tc>
          <w:tcPr>
            <w:tcW w:w="2499" w:type="dxa"/>
            <w:vMerge/>
            <w:vAlign w:val="center"/>
          </w:tcPr>
          <w:p w14:paraId="06195B89" w14:textId="77777777" w:rsidR="0046661C" w:rsidRDefault="0046661C">
            <w:pPr>
              <w:pStyle w:val="TableParagraph"/>
              <w:ind w:left="66"/>
              <w:rPr>
                <w:sz w:val="20"/>
                <w:szCs w:val="20"/>
                <w:lang w:val="cs-CZ"/>
              </w:rPr>
            </w:pPr>
          </w:p>
        </w:tc>
        <w:tc>
          <w:tcPr>
            <w:tcW w:w="2912" w:type="dxa"/>
            <w:vAlign w:val="center"/>
          </w:tcPr>
          <w:p w14:paraId="15D9399D" w14:textId="77777777" w:rsidR="0046661C" w:rsidRDefault="00DA10B8">
            <w:pPr>
              <w:spacing w:line="240" w:lineRule="auto"/>
              <w:ind w:left="90"/>
              <w:rPr>
                <w:sz w:val="20"/>
                <w:lang w:val="cs-CZ"/>
              </w:rPr>
            </w:pPr>
            <w:r>
              <w:rPr>
                <w:sz w:val="20"/>
                <w:lang w:val="cs-CZ"/>
              </w:rPr>
              <w:t>Pneumonie</w:t>
            </w:r>
            <w:r>
              <w:rPr>
                <w:sz w:val="20"/>
                <w:vertAlign w:val="superscript"/>
                <w:lang w:val="cs-CZ"/>
              </w:rPr>
              <w:t>§</w:t>
            </w:r>
            <w:r>
              <w:rPr>
                <w:sz w:val="20"/>
                <w:lang w:val="cs-CZ"/>
              </w:rPr>
              <w:t xml:space="preserve"> </w:t>
            </w:r>
            <w:r>
              <w:rPr>
                <w:kern w:val="24"/>
                <w:sz w:val="20"/>
                <w:vertAlign w:val="superscript"/>
                <w:lang w:val="cs-CZ"/>
              </w:rPr>
              <w:t>#</w:t>
            </w:r>
          </w:p>
        </w:tc>
        <w:tc>
          <w:tcPr>
            <w:tcW w:w="2787" w:type="dxa"/>
            <w:vAlign w:val="center"/>
          </w:tcPr>
          <w:p w14:paraId="49840145" w14:textId="77777777" w:rsidR="0046661C" w:rsidRDefault="00DA10B8">
            <w:pPr>
              <w:pStyle w:val="TableParagraph"/>
              <w:ind w:right="60"/>
              <w:rPr>
                <w:sz w:val="20"/>
                <w:szCs w:val="20"/>
                <w:lang w:val="cs-CZ"/>
              </w:rPr>
            </w:pPr>
            <w:r>
              <w:rPr>
                <w:kern w:val="24"/>
                <w:sz w:val="20"/>
                <w:szCs w:val="20"/>
                <w:lang w:val="cs-CZ"/>
              </w:rPr>
              <w:t>Velmi časté (24)</w:t>
            </w:r>
          </w:p>
        </w:tc>
        <w:tc>
          <w:tcPr>
            <w:tcW w:w="1442" w:type="dxa"/>
            <w:vAlign w:val="center"/>
          </w:tcPr>
          <w:p w14:paraId="6831879C" w14:textId="77777777" w:rsidR="0046661C" w:rsidRDefault="00DA10B8">
            <w:pPr>
              <w:pStyle w:val="TableParagraph"/>
              <w:ind w:left="10"/>
              <w:jc w:val="center"/>
              <w:rPr>
                <w:sz w:val="20"/>
                <w:szCs w:val="20"/>
                <w:lang w:val="cs-CZ"/>
              </w:rPr>
            </w:pPr>
            <w:r>
              <w:rPr>
                <w:sz w:val="20"/>
                <w:szCs w:val="20"/>
                <w:lang w:val="cs-CZ"/>
              </w:rPr>
              <w:t>14</w:t>
            </w:r>
          </w:p>
        </w:tc>
      </w:tr>
      <w:tr w:rsidR="0046661C" w14:paraId="52AF56ED" w14:textId="77777777">
        <w:trPr>
          <w:trHeight w:val="20"/>
        </w:trPr>
        <w:tc>
          <w:tcPr>
            <w:tcW w:w="2499" w:type="dxa"/>
            <w:vMerge/>
            <w:vAlign w:val="center"/>
          </w:tcPr>
          <w:p w14:paraId="737E8136" w14:textId="77777777" w:rsidR="0046661C" w:rsidRDefault="0046661C">
            <w:pPr>
              <w:pStyle w:val="TableParagraph"/>
              <w:ind w:left="66"/>
              <w:rPr>
                <w:sz w:val="20"/>
                <w:szCs w:val="20"/>
                <w:lang w:val="cs-CZ"/>
              </w:rPr>
            </w:pPr>
          </w:p>
        </w:tc>
        <w:tc>
          <w:tcPr>
            <w:tcW w:w="2912" w:type="dxa"/>
            <w:vAlign w:val="center"/>
          </w:tcPr>
          <w:p w14:paraId="572FF019" w14:textId="77777777" w:rsidR="0046661C" w:rsidRDefault="00DA10B8">
            <w:pPr>
              <w:spacing w:line="240" w:lineRule="auto"/>
              <w:ind w:left="16" w:firstLine="567"/>
              <w:rPr>
                <w:sz w:val="20"/>
                <w:lang w:val="cs-CZ"/>
              </w:rPr>
            </w:pPr>
            <w:r>
              <w:rPr>
                <w:sz w:val="20"/>
                <w:lang w:val="cs-CZ"/>
              </w:rPr>
              <w:t>Pneumonie</w:t>
            </w:r>
          </w:p>
        </w:tc>
        <w:tc>
          <w:tcPr>
            <w:tcW w:w="2787" w:type="dxa"/>
            <w:vAlign w:val="center"/>
          </w:tcPr>
          <w:p w14:paraId="651AD61B" w14:textId="77777777" w:rsidR="0046661C" w:rsidRDefault="00DA10B8">
            <w:pPr>
              <w:pStyle w:val="TableParagraph"/>
              <w:ind w:right="60"/>
              <w:rPr>
                <w:sz w:val="20"/>
                <w:szCs w:val="20"/>
                <w:lang w:val="cs-CZ"/>
              </w:rPr>
            </w:pPr>
            <w:r>
              <w:rPr>
                <w:kern w:val="24"/>
                <w:sz w:val="20"/>
                <w:szCs w:val="20"/>
                <w:lang w:val="cs-CZ"/>
              </w:rPr>
              <w:t>Velmi časté (15)</w:t>
            </w:r>
          </w:p>
        </w:tc>
        <w:tc>
          <w:tcPr>
            <w:tcW w:w="1442" w:type="dxa"/>
            <w:vAlign w:val="center"/>
          </w:tcPr>
          <w:p w14:paraId="5194C0A5" w14:textId="77777777" w:rsidR="0046661C" w:rsidRDefault="00DA10B8">
            <w:pPr>
              <w:pStyle w:val="TableParagraph"/>
              <w:ind w:left="10"/>
              <w:jc w:val="center"/>
              <w:rPr>
                <w:sz w:val="20"/>
                <w:szCs w:val="20"/>
                <w:lang w:val="cs-CZ"/>
              </w:rPr>
            </w:pPr>
            <w:r>
              <w:rPr>
                <w:sz w:val="20"/>
                <w:szCs w:val="20"/>
                <w:lang w:val="cs-CZ"/>
              </w:rPr>
              <w:t>8</w:t>
            </w:r>
          </w:p>
        </w:tc>
      </w:tr>
      <w:tr w:rsidR="0046661C" w14:paraId="45EA5F3B" w14:textId="77777777">
        <w:trPr>
          <w:trHeight w:val="20"/>
        </w:trPr>
        <w:tc>
          <w:tcPr>
            <w:tcW w:w="2499" w:type="dxa"/>
            <w:vMerge/>
            <w:vAlign w:val="center"/>
          </w:tcPr>
          <w:p w14:paraId="2BA6ABE6" w14:textId="77777777" w:rsidR="0046661C" w:rsidRDefault="0046661C">
            <w:pPr>
              <w:pStyle w:val="TableParagraph"/>
              <w:ind w:left="66"/>
              <w:rPr>
                <w:sz w:val="20"/>
                <w:szCs w:val="20"/>
                <w:lang w:val="cs-CZ"/>
              </w:rPr>
            </w:pPr>
          </w:p>
        </w:tc>
        <w:tc>
          <w:tcPr>
            <w:tcW w:w="2912" w:type="dxa"/>
            <w:vAlign w:val="center"/>
          </w:tcPr>
          <w:p w14:paraId="341D5C50" w14:textId="77777777" w:rsidR="0046661C" w:rsidRDefault="00DA10B8">
            <w:pPr>
              <w:tabs>
                <w:tab w:val="clear" w:pos="567"/>
              </w:tabs>
              <w:spacing w:line="240" w:lineRule="auto"/>
              <w:ind w:left="562"/>
              <w:rPr>
                <w:sz w:val="20"/>
                <w:lang w:val="cs-CZ"/>
              </w:rPr>
            </w:pPr>
            <w:r>
              <w:rPr>
                <w:sz w:val="20"/>
                <w:lang w:val="cs-CZ"/>
              </w:rPr>
              <w:t>Infekce dolních cest dýchacích</w:t>
            </w:r>
          </w:p>
        </w:tc>
        <w:tc>
          <w:tcPr>
            <w:tcW w:w="2787" w:type="dxa"/>
            <w:vAlign w:val="center"/>
          </w:tcPr>
          <w:p w14:paraId="656B4705" w14:textId="77777777" w:rsidR="0046661C" w:rsidRDefault="00DA10B8">
            <w:pPr>
              <w:pStyle w:val="TableParagraph"/>
              <w:ind w:right="60"/>
              <w:rPr>
                <w:sz w:val="20"/>
                <w:szCs w:val="20"/>
                <w:lang w:val="cs-CZ"/>
              </w:rPr>
            </w:pPr>
            <w:r>
              <w:rPr>
                <w:sz w:val="20"/>
                <w:szCs w:val="20"/>
                <w:lang w:val="cs-CZ"/>
              </w:rPr>
              <w:t>Časté (5)</w:t>
            </w:r>
          </w:p>
        </w:tc>
        <w:tc>
          <w:tcPr>
            <w:tcW w:w="1442" w:type="dxa"/>
            <w:vAlign w:val="center"/>
          </w:tcPr>
          <w:p w14:paraId="5F90827A" w14:textId="77777777" w:rsidR="0046661C" w:rsidRDefault="00DA10B8">
            <w:pPr>
              <w:pStyle w:val="TableParagraph"/>
              <w:ind w:left="10"/>
              <w:jc w:val="center"/>
              <w:rPr>
                <w:sz w:val="20"/>
                <w:szCs w:val="20"/>
                <w:lang w:val="cs-CZ"/>
              </w:rPr>
            </w:pPr>
            <w:r>
              <w:rPr>
                <w:kern w:val="24"/>
                <w:sz w:val="20"/>
                <w:szCs w:val="20"/>
                <w:lang w:val="cs-CZ"/>
              </w:rPr>
              <w:t>&lt; 1</w:t>
            </w:r>
          </w:p>
        </w:tc>
      </w:tr>
      <w:tr w:rsidR="0046661C" w14:paraId="5842F9FF" w14:textId="77777777">
        <w:trPr>
          <w:trHeight w:val="20"/>
        </w:trPr>
        <w:tc>
          <w:tcPr>
            <w:tcW w:w="2499" w:type="dxa"/>
            <w:vMerge/>
            <w:vAlign w:val="center"/>
          </w:tcPr>
          <w:p w14:paraId="4B543D43" w14:textId="77777777" w:rsidR="0046661C" w:rsidRDefault="0046661C">
            <w:pPr>
              <w:pStyle w:val="TableParagraph"/>
              <w:ind w:left="66"/>
              <w:rPr>
                <w:sz w:val="20"/>
                <w:szCs w:val="20"/>
                <w:lang w:val="cs-CZ"/>
              </w:rPr>
            </w:pPr>
          </w:p>
        </w:tc>
        <w:tc>
          <w:tcPr>
            <w:tcW w:w="2912" w:type="dxa"/>
            <w:vAlign w:val="center"/>
          </w:tcPr>
          <w:p w14:paraId="79BF2394" w14:textId="77777777" w:rsidR="0046661C" w:rsidRDefault="00DA10B8">
            <w:pPr>
              <w:spacing w:line="240" w:lineRule="auto"/>
              <w:ind w:left="90"/>
              <w:rPr>
                <w:sz w:val="20"/>
                <w:lang w:val="cs-CZ"/>
              </w:rPr>
            </w:pPr>
            <w:r>
              <w:rPr>
                <w:sz w:val="20"/>
                <w:lang w:val="cs-CZ"/>
              </w:rPr>
              <w:t>Infekce močových cest</w:t>
            </w:r>
          </w:p>
        </w:tc>
        <w:tc>
          <w:tcPr>
            <w:tcW w:w="2787" w:type="dxa"/>
            <w:vAlign w:val="center"/>
          </w:tcPr>
          <w:p w14:paraId="34C4E8B7" w14:textId="77777777" w:rsidR="0046661C" w:rsidRDefault="00DA10B8">
            <w:pPr>
              <w:pStyle w:val="TableParagraph"/>
              <w:ind w:right="60"/>
              <w:rPr>
                <w:sz w:val="20"/>
                <w:szCs w:val="20"/>
                <w:lang w:val="cs-CZ"/>
              </w:rPr>
            </w:pPr>
            <w:r>
              <w:rPr>
                <w:kern w:val="24"/>
                <w:sz w:val="20"/>
                <w:szCs w:val="20"/>
                <w:lang w:val="cs-CZ"/>
              </w:rPr>
              <w:t>Velmi časté (14)</w:t>
            </w:r>
          </w:p>
        </w:tc>
        <w:tc>
          <w:tcPr>
            <w:tcW w:w="1442" w:type="dxa"/>
            <w:vAlign w:val="center"/>
          </w:tcPr>
          <w:p w14:paraId="01208961" w14:textId="77777777" w:rsidR="0046661C" w:rsidRDefault="00DA10B8">
            <w:pPr>
              <w:pStyle w:val="TableParagraph"/>
              <w:ind w:left="10"/>
              <w:jc w:val="center"/>
              <w:rPr>
                <w:sz w:val="20"/>
                <w:szCs w:val="20"/>
                <w:lang w:val="cs-CZ"/>
              </w:rPr>
            </w:pPr>
            <w:r>
              <w:rPr>
                <w:kern w:val="24"/>
                <w:sz w:val="20"/>
                <w:szCs w:val="20"/>
                <w:lang w:val="cs-CZ"/>
              </w:rPr>
              <w:t>2</w:t>
            </w:r>
          </w:p>
        </w:tc>
      </w:tr>
      <w:tr w:rsidR="0046661C" w14:paraId="417FF315" w14:textId="77777777">
        <w:trPr>
          <w:trHeight w:val="20"/>
        </w:trPr>
        <w:tc>
          <w:tcPr>
            <w:tcW w:w="2499" w:type="dxa"/>
            <w:vMerge/>
            <w:vAlign w:val="center"/>
          </w:tcPr>
          <w:p w14:paraId="1C7D887A" w14:textId="77777777" w:rsidR="0046661C" w:rsidRDefault="0046661C">
            <w:pPr>
              <w:pStyle w:val="TableParagraph"/>
              <w:ind w:left="66"/>
              <w:rPr>
                <w:sz w:val="20"/>
                <w:szCs w:val="20"/>
                <w:lang w:val="cs-CZ"/>
              </w:rPr>
            </w:pPr>
          </w:p>
        </w:tc>
        <w:tc>
          <w:tcPr>
            <w:tcW w:w="2912" w:type="dxa"/>
            <w:vAlign w:val="center"/>
          </w:tcPr>
          <w:p w14:paraId="16E97149" w14:textId="77777777" w:rsidR="0046661C" w:rsidRDefault="00DA10B8">
            <w:pPr>
              <w:spacing w:line="240" w:lineRule="auto"/>
              <w:ind w:left="90"/>
              <w:rPr>
                <w:sz w:val="20"/>
                <w:lang w:val="cs-CZ"/>
              </w:rPr>
            </w:pPr>
            <w:r>
              <w:rPr>
                <w:sz w:val="20"/>
                <w:lang w:val="cs-CZ"/>
              </w:rPr>
              <w:t>Bronchitida</w:t>
            </w:r>
          </w:p>
        </w:tc>
        <w:tc>
          <w:tcPr>
            <w:tcW w:w="2787" w:type="dxa"/>
            <w:vAlign w:val="center"/>
          </w:tcPr>
          <w:p w14:paraId="14ABC381" w14:textId="77777777" w:rsidR="0046661C" w:rsidRDefault="00DA10B8">
            <w:pPr>
              <w:pStyle w:val="TableParagraph"/>
              <w:ind w:right="60"/>
              <w:rPr>
                <w:sz w:val="20"/>
                <w:szCs w:val="20"/>
                <w:lang w:val="cs-CZ"/>
              </w:rPr>
            </w:pPr>
            <w:r>
              <w:rPr>
                <w:sz w:val="20"/>
                <w:szCs w:val="20"/>
                <w:lang w:val="cs-CZ"/>
              </w:rPr>
              <w:t xml:space="preserve">Časté </w:t>
            </w:r>
            <w:r>
              <w:rPr>
                <w:kern w:val="24"/>
                <w:sz w:val="20"/>
                <w:szCs w:val="20"/>
                <w:lang w:val="cs-CZ"/>
              </w:rPr>
              <w:t>(4)</w:t>
            </w:r>
          </w:p>
        </w:tc>
        <w:tc>
          <w:tcPr>
            <w:tcW w:w="1442" w:type="dxa"/>
            <w:vAlign w:val="center"/>
          </w:tcPr>
          <w:p w14:paraId="1C77F85E" w14:textId="77777777" w:rsidR="0046661C" w:rsidRDefault="00DA10B8">
            <w:pPr>
              <w:pStyle w:val="TableParagraph"/>
              <w:ind w:left="10"/>
              <w:jc w:val="center"/>
              <w:rPr>
                <w:kern w:val="24"/>
                <w:sz w:val="20"/>
                <w:szCs w:val="20"/>
                <w:lang w:val="cs-CZ"/>
              </w:rPr>
            </w:pPr>
            <w:r>
              <w:rPr>
                <w:kern w:val="24"/>
                <w:sz w:val="20"/>
                <w:szCs w:val="20"/>
                <w:lang w:val="cs-CZ"/>
              </w:rPr>
              <w:t>&lt; 1</w:t>
            </w:r>
          </w:p>
        </w:tc>
      </w:tr>
      <w:tr w:rsidR="0046661C" w14:paraId="4A4446DE" w14:textId="77777777">
        <w:trPr>
          <w:trHeight w:val="20"/>
        </w:trPr>
        <w:tc>
          <w:tcPr>
            <w:tcW w:w="2499" w:type="dxa"/>
            <w:vMerge/>
            <w:vAlign w:val="center"/>
          </w:tcPr>
          <w:p w14:paraId="649D4AA9" w14:textId="77777777" w:rsidR="0046661C" w:rsidRDefault="0046661C">
            <w:pPr>
              <w:pStyle w:val="TableParagraph"/>
              <w:ind w:left="66"/>
              <w:rPr>
                <w:sz w:val="20"/>
                <w:szCs w:val="20"/>
                <w:lang w:val="cs-CZ"/>
              </w:rPr>
            </w:pPr>
          </w:p>
        </w:tc>
        <w:tc>
          <w:tcPr>
            <w:tcW w:w="2912" w:type="dxa"/>
            <w:vAlign w:val="center"/>
          </w:tcPr>
          <w:p w14:paraId="01463407" w14:textId="77777777" w:rsidR="0046661C" w:rsidRDefault="00DA10B8">
            <w:pPr>
              <w:spacing w:line="240" w:lineRule="auto"/>
              <w:ind w:left="90"/>
              <w:rPr>
                <w:sz w:val="20"/>
                <w:lang w:val="cs-CZ"/>
              </w:rPr>
            </w:pPr>
            <w:r>
              <w:rPr>
                <w:sz w:val="20"/>
                <w:lang w:val="cs-CZ"/>
              </w:rPr>
              <w:t>Reaktivace hepatitidy B</w:t>
            </w:r>
          </w:p>
        </w:tc>
        <w:tc>
          <w:tcPr>
            <w:tcW w:w="2787" w:type="dxa"/>
            <w:vAlign w:val="center"/>
          </w:tcPr>
          <w:p w14:paraId="7D46A2F7" w14:textId="77777777" w:rsidR="0046661C" w:rsidRDefault="00DA10B8">
            <w:pPr>
              <w:pStyle w:val="TableParagraph"/>
              <w:ind w:right="60"/>
              <w:rPr>
                <w:sz w:val="20"/>
                <w:szCs w:val="20"/>
                <w:lang w:val="cs-CZ"/>
              </w:rPr>
            </w:pPr>
            <w:r>
              <w:rPr>
                <w:sz w:val="20"/>
                <w:szCs w:val="20"/>
                <w:lang w:val="cs-CZ"/>
              </w:rPr>
              <w:t>Méně časté (</w:t>
            </w:r>
            <w:r>
              <w:rPr>
                <w:kern w:val="24"/>
                <w:sz w:val="20"/>
                <w:szCs w:val="20"/>
                <w:lang w:val="cs-CZ"/>
              </w:rPr>
              <w:t>&lt; 1)</w:t>
            </w:r>
          </w:p>
        </w:tc>
        <w:tc>
          <w:tcPr>
            <w:tcW w:w="1442" w:type="dxa"/>
            <w:vAlign w:val="center"/>
          </w:tcPr>
          <w:p w14:paraId="19E6E74D" w14:textId="77777777" w:rsidR="0046661C" w:rsidRDefault="00DA10B8">
            <w:pPr>
              <w:pStyle w:val="TableParagraph"/>
              <w:ind w:left="10"/>
              <w:jc w:val="center"/>
              <w:rPr>
                <w:sz w:val="20"/>
                <w:szCs w:val="20"/>
                <w:lang w:val="cs-CZ"/>
              </w:rPr>
            </w:pPr>
            <w:r>
              <w:rPr>
                <w:kern w:val="24"/>
                <w:sz w:val="20"/>
                <w:szCs w:val="20"/>
                <w:lang w:val="cs-CZ"/>
              </w:rPr>
              <w:t>&lt; 1</w:t>
            </w:r>
          </w:p>
        </w:tc>
      </w:tr>
      <w:tr w:rsidR="0046661C" w14:paraId="2F81F790" w14:textId="77777777">
        <w:trPr>
          <w:trHeight w:val="20"/>
        </w:trPr>
        <w:tc>
          <w:tcPr>
            <w:tcW w:w="2499" w:type="dxa"/>
            <w:vMerge w:val="restart"/>
            <w:vAlign w:val="center"/>
          </w:tcPr>
          <w:p w14:paraId="385FA0F2" w14:textId="77777777" w:rsidR="0046661C" w:rsidRDefault="00DA10B8">
            <w:pPr>
              <w:pStyle w:val="TableParagraph"/>
              <w:ind w:left="66"/>
              <w:rPr>
                <w:b/>
                <w:bCs/>
                <w:sz w:val="20"/>
                <w:szCs w:val="20"/>
                <w:lang w:val="cs-CZ"/>
              </w:rPr>
            </w:pPr>
            <w:r>
              <w:rPr>
                <w:b/>
                <w:bCs/>
                <w:sz w:val="20"/>
                <w:szCs w:val="20"/>
                <w:lang w:val="cs-CZ"/>
              </w:rPr>
              <w:t>Poruchy krve a lymfatického systému</w:t>
            </w:r>
          </w:p>
        </w:tc>
        <w:tc>
          <w:tcPr>
            <w:tcW w:w="2912" w:type="dxa"/>
            <w:vAlign w:val="center"/>
          </w:tcPr>
          <w:p w14:paraId="47AE25C7" w14:textId="77777777" w:rsidR="0046661C" w:rsidRDefault="00DA10B8">
            <w:pPr>
              <w:spacing w:line="240" w:lineRule="auto"/>
              <w:ind w:left="90"/>
              <w:rPr>
                <w:sz w:val="20"/>
                <w:lang w:val="cs-CZ"/>
              </w:rPr>
            </w:pPr>
            <w:r>
              <w:rPr>
                <w:sz w:val="20"/>
                <w:lang w:val="cs-CZ"/>
              </w:rPr>
              <w:t>Neutropenie</w:t>
            </w:r>
            <w:r>
              <w:rPr>
                <w:sz w:val="20"/>
                <w:vertAlign w:val="superscript"/>
                <w:lang w:val="cs-CZ"/>
              </w:rPr>
              <w:t>§</w:t>
            </w:r>
          </w:p>
        </w:tc>
        <w:tc>
          <w:tcPr>
            <w:tcW w:w="2787" w:type="dxa"/>
            <w:vAlign w:val="center"/>
          </w:tcPr>
          <w:p w14:paraId="7EEC102A" w14:textId="77777777" w:rsidR="0046661C" w:rsidRDefault="00DA10B8">
            <w:pPr>
              <w:pStyle w:val="TableParagraph"/>
              <w:ind w:right="60"/>
              <w:rPr>
                <w:sz w:val="20"/>
                <w:szCs w:val="20"/>
                <w:lang w:val="cs-CZ"/>
              </w:rPr>
            </w:pPr>
            <w:r>
              <w:rPr>
                <w:kern w:val="24"/>
                <w:sz w:val="20"/>
                <w:szCs w:val="20"/>
                <w:lang w:val="cs-CZ"/>
              </w:rPr>
              <w:t>Velmi časté (30)</w:t>
            </w:r>
          </w:p>
        </w:tc>
        <w:tc>
          <w:tcPr>
            <w:tcW w:w="1442" w:type="dxa"/>
            <w:vAlign w:val="center"/>
          </w:tcPr>
          <w:p w14:paraId="41352966" w14:textId="77777777" w:rsidR="0046661C" w:rsidRDefault="00DA10B8">
            <w:pPr>
              <w:pStyle w:val="TableParagraph"/>
              <w:ind w:left="10"/>
              <w:jc w:val="center"/>
              <w:rPr>
                <w:sz w:val="20"/>
                <w:szCs w:val="20"/>
                <w:lang w:val="cs-CZ"/>
              </w:rPr>
            </w:pPr>
            <w:r>
              <w:rPr>
                <w:sz w:val="20"/>
                <w:szCs w:val="20"/>
                <w:lang w:val="cs-CZ"/>
              </w:rPr>
              <w:t>21</w:t>
            </w:r>
          </w:p>
        </w:tc>
      </w:tr>
      <w:tr w:rsidR="0046661C" w14:paraId="321A7668" w14:textId="77777777">
        <w:trPr>
          <w:trHeight w:val="20"/>
        </w:trPr>
        <w:tc>
          <w:tcPr>
            <w:tcW w:w="2499" w:type="dxa"/>
            <w:vMerge/>
            <w:vAlign w:val="center"/>
          </w:tcPr>
          <w:p w14:paraId="28030A0F" w14:textId="77777777" w:rsidR="0046661C" w:rsidRDefault="0046661C">
            <w:pPr>
              <w:pStyle w:val="TableParagraph"/>
              <w:ind w:left="66" w:right="238"/>
              <w:rPr>
                <w:sz w:val="20"/>
                <w:szCs w:val="20"/>
                <w:lang w:val="cs-CZ"/>
              </w:rPr>
            </w:pPr>
          </w:p>
        </w:tc>
        <w:tc>
          <w:tcPr>
            <w:tcW w:w="2912" w:type="dxa"/>
            <w:vAlign w:val="center"/>
          </w:tcPr>
          <w:p w14:paraId="17A5A483" w14:textId="77777777" w:rsidR="0046661C" w:rsidRDefault="00DA10B8">
            <w:pPr>
              <w:spacing w:line="240" w:lineRule="auto"/>
              <w:ind w:left="90"/>
              <w:rPr>
                <w:sz w:val="20"/>
                <w:lang w:val="cs-CZ"/>
              </w:rPr>
            </w:pPr>
            <w:r>
              <w:rPr>
                <w:sz w:val="20"/>
                <w:lang w:val="cs-CZ"/>
              </w:rPr>
              <w:t>Febrilní neutropenie</w:t>
            </w:r>
          </w:p>
        </w:tc>
        <w:tc>
          <w:tcPr>
            <w:tcW w:w="2787" w:type="dxa"/>
            <w:vAlign w:val="center"/>
          </w:tcPr>
          <w:p w14:paraId="48A4FEDF" w14:textId="77777777" w:rsidR="0046661C" w:rsidRDefault="00DA10B8">
            <w:pPr>
              <w:pStyle w:val="TableParagraph"/>
              <w:ind w:left="88"/>
              <w:rPr>
                <w:kern w:val="24"/>
                <w:sz w:val="20"/>
                <w:szCs w:val="20"/>
                <w:lang w:val="cs-CZ"/>
              </w:rPr>
            </w:pPr>
            <w:r>
              <w:rPr>
                <w:kern w:val="24"/>
                <w:sz w:val="20"/>
                <w:szCs w:val="20"/>
                <w:lang w:val="cs-CZ"/>
              </w:rPr>
              <w:t>Časté (2)</w:t>
            </w:r>
          </w:p>
        </w:tc>
        <w:tc>
          <w:tcPr>
            <w:tcW w:w="1442" w:type="dxa"/>
            <w:vAlign w:val="center"/>
          </w:tcPr>
          <w:p w14:paraId="7CD27D36" w14:textId="77777777" w:rsidR="0046661C" w:rsidRDefault="00DA10B8">
            <w:pPr>
              <w:pStyle w:val="TableParagraph"/>
              <w:ind w:left="62" w:right="52"/>
              <w:jc w:val="center"/>
              <w:rPr>
                <w:kern w:val="24"/>
                <w:sz w:val="20"/>
                <w:szCs w:val="20"/>
                <w:lang w:val="cs-CZ"/>
              </w:rPr>
            </w:pPr>
            <w:r>
              <w:rPr>
                <w:kern w:val="24"/>
                <w:sz w:val="20"/>
                <w:szCs w:val="20"/>
                <w:lang w:val="cs-CZ"/>
              </w:rPr>
              <w:t>2</w:t>
            </w:r>
          </w:p>
        </w:tc>
      </w:tr>
      <w:tr w:rsidR="0046661C" w14:paraId="47B51B6C" w14:textId="77777777">
        <w:trPr>
          <w:trHeight w:val="20"/>
        </w:trPr>
        <w:tc>
          <w:tcPr>
            <w:tcW w:w="2499" w:type="dxa"/>
            <w:vMerge/>
            <w:vAlign w:val="center"/>
          </w:tcPr>
          <w:p w14:paraId="3C3D3BF0" w14:textId="77777777" w:rsidR="0046661C" w:rsidRDefault="0046661C">
            <w:pPr>
              <w:pStyle w:val="TableParagraph"/>
              <w:ind w:left="66" w:right="238"/>
              <w:rPr>
                <w:sz w:val="20"/>
                <w:szCs w:val="20"/>
                <w:lang w:val="cs-CZ"/>
              </w:rPr>
            </w:pPr>
          </w:p>
        </w:tc>
        <w:tc>
          <w:tcPr>
            <w:tcW w:w="2912" w:type="dxa"/>
            <w:vAlign w:val="center"/>
          </w:tcPr>
          <w:p w14:paraId="14313CF5" w14:textId="77777777" w:rsidR="0046661C" w:rsidRDefault="00DA10B8">
            <w:pPr>
              <w:spacing w:line="240" w:lineRule="auto"/>
              <w:ind w:left="90"/>
              <w:rPr>
                <w:sz w:val="20"/>
                <w:lang w:val="cs-CZ"/>
              </w:rPr>
            </w:pPr>
            <w:r>
              <w:rPr>
                <w:sz w:val="20"/>
                <w:lang w:val="cs-CZ"/>
              </w:rPr>
              <w:t>Trombocytopenie</w:t>
            </w:r>
            <w:r>
              <w:rPr>
                <w:sz w:val="20"/>
                <w:vertAlign w:val="superscript"/>
                <w:lang w:val="cs-CZ"/>
              </w:rPr>
              <w:t>§</w:t>
            </w:r>
          </w:p>
        </w:tc>
        <w:tc>
          <w:tcPr>
            <w:tcW w:w="2787" w:type="dxa"/>
            <w:vAlign w:val="center"/>
          </w:tcPr>
          <w:p w14:paraId="3FFC4384" w14:textId="77777777" w:rsidR="0046661C" w:rsidRDefault="00DA10B8">
            <w:pPr>
              <w:pStyle w:val="TableParagraph"/>
              <w:ind w:left="88"/>
              <w:rPr>
                <w:sz w:val="20"/>
                <w:szCs w:val="20"/>
                <w:lang w:val="cs-CZ"/>
              </w:rPr>
            </w:pPr>
            <w:r>
              <w:rPr>
                <w:kern w:val="24"/>
                <w:sz w:val="20"/>
                <w:szCs w:val="20"/>
                <w:lang w:val="cs-CZ"/>
              </w:rPr>
              <w:t>Velmi časté (18)</w:t>
            </w:r>
          </w:p>
        </w:tc>
        <w:tc>
          <w:tcPr>
            <w:tcW w:w="1442" w:type="dxa"/>
            <w:vAlign w:val="center"/>
          </w:tcPr>
          <w:p w14:paraId="4BB707DA" w14:textId="77777777" w:rsidR="0046661C" w:rsidRDefault="00DA10B8">
            <w:pPr>
              <w:pStyle w:val="TableParagraph"/>
              <w:ind w:left="62" w:right="52"/>
              <w:jc w:val="center"/>
              <w:rPr>
                <w:sz w:val="20"/>
                <w:szCs w:val="20"/>
                <w:lang w:val="cs-CZ"/>
              </w:rPr>
            </w:pPr>
            <w:r>
              <w:rPr>
                <w:kern w:val="24"/>
                <w:sz w:val="20"/>
                <w:szCs w:val="20"/>
                <w:lang w:val="cs-CZ"/>
              </w:rPr>
              <w:t>6</w:t>
            </w:r>
          </w:p>
        </w:tc>
      </w:tr>
      <w:tr w:rsidR="0046661C" w14:paraId="6398231D" w14:textId="77777777">
        <w:trPr>
          <w:trHeight w:val="20"/>
        </w:trPr>
        <w:tc>
          <w:tcPr>
            <w:tcW w:w="2499" w:type="dxa"/>
            <w:vMerge/>
            <w:vAlign w:val="center"/>
          </w:tcPr>
          <w:p w14:paraId="09E9E74A" w14:textId="77777777" w:rsidR="0046661C" w:rsidRDefault="0046661C">
            <w:pPr>
              <w:pStyle w:val="TableParagraph"/>
              <w:ind w:left="66" w:right="238"/>
              <w:rPr>
                <w:sz w:val="20"/>
                <w:szCs w:val="20"/>
                <w:lang w:val="cs-CZ"/>
              </w:rPr>
            </w:pPr>
          </w:p>
        </w:tc>
        <w:tc>
          <w:tcPr>
            <w:tcW w:w="2912" w:type="dxa"/>
            <w:vAlign w:val="center"/>
          </w:tcPr>
          <w:p w14:paraId="6D5AA852" w14:textId="77777777" w:rsidR="0046661C" w:rsidRDefault="00DA10B8">
            <w:pPr>
              <w:spacing w:line="240" w:lineRule="auto"/>
              <w:ind w:left="90"/>
              <w:rPr>
                <w:sz w:val="20"/>
                <w:lang w:val="cs-CZ"/>
              </w:rPr>
            </w:pPr>
            <w:r>
              <w:rPr>
                <w:sz w:val="20"/>
                <w:lang w:val="cs-CZ"/>
              </w:rPr>
              <w:t>Anemie</w:t>
            </w:r>
            <w:r>
              <w:rPr>
                <w:sz w:val="20"/>
                <w:vertAlign w:val="superscript"/>
                <w:lang w:val="cs-CZ"/>
              </w:rPr>
              <w:t>§</w:t>
            </w:r>
          </w:p>
        </w:tc>
        <w:tc>
          <w:tcPr>
            <w:tcW w:w="2787" w:type="dxa"/>
            <w:vAlign w:val="center"/>
          </w:tcPr>
          <w:p w14:paraId="49F83299" w14:textId="77777777" w:rsidR="0046661C" w:rsidRDefault="00DA10B8">
            <w:pPr>
              <w:pStyle w:val="TableParagraph"/>
              <w:ind w:left="88"/>
              <w:rPr>
                <w:sz w:val="20"/>
                <w:szCs w:val="20"/>
                <w:lang w:val="cs-CZ"/>
              </w:rPr>
            </w:pPr>
            <w:r>
              <w:rPr>
                <w:kern w:val="24"/>
                <w:sz w:val="20"/>
                <w:szCs w:val="20"/>
                <w:lang w:val="cs-CZ"/>
              </w:rPr>
              <w:t>Velmi časté (16)</w:t>
            </w:r>
          </w:p>
        </w:tc>
        <w:tc>
          <w:tcPr>
            <w:tcW w:w="1442" w:type="dxa"/>
            <w:vAlign w:val="center"/>
          </w:tcPr>
          <w:p w14:paraId="51B9E522" w14:textId="77777777" w:rsidR="0046661C" w:rsidRDefault="00DA10B8">
            <w:pPr>
              <w:pStyle w:val="TableParagraph"/>
              <w:ind w:left="62" w:right="52"/>
              <w:jc w:val="center"/>
              <w:rPr>
                <w:sz w:val="20"/>
                <w:szCs w:val="20"/>
                <w:lang w:val="cs-CZ"/>
              </w:rPr>
            </w:pPr>
            <w:r>
              <w:rPr>
                <w:kern w:val="24"/>
                <w:sz w:val="20"/>
                <w:szCs w:val="20"/>
                <w:lang w:val="cs-CZ"/>
              </w:rPr>
              <w:t>6</w:t>
            </w:r>
          </w:p>
        </w:tc>
      </w:tr>
      <w:tr w:rsidR="0046661C" w14:paraId="5EF4429C" w14:textId="77777777">
        <w:trPr>
          <w:trHeight w:val="20"/>
        </w:trPr>
        <w:tc>
          <w:tcPr>
            <w:tcW w:w="2499" w:type="dxa"/>
            <w:vAlign w:val="center"/>
          </w:tcPr>
          <w:p w14:paraId="5E88009A" w14:textId="77777777" w:rsidR="0046661C" w:rsidRDefault="00DA10B8">
            <w:pPr>
              <w:pStyle w:val="TableParagraph"/>
              <w:ind w:left="66" w:right="238"/>
              <w:rPr>
                <w:b/>
                <w:bCs/>
                <w:sz w:val="20"/>
                <w:szCs w:val="20"/>
                <w:lang w:val="cs-CZ"/>
              </w:rPr>
            </w:pPr>
            <w:r>
              <w:rPr>
                <w:b/>
                <w:bCs/>
                <w:sz w:val="20"/>
                <w:szCs w:val="20"/>
                <w:lang w:val="cs-CZ"/>
              </w:rPr>
              <w:t>Poruchy nervového systému</w:t>
            </w:r>
          </w:p>
        </w:tc>
        <w:tc>
          <w:tcPr>
            <w:tcW w:w="2912" w:type="dxa"/>
            <w:vAlign w:val="center"/>
          </w:tcPr>
          <w:p w14:paraId="228BF175" w14:textId="77777777" w:rsidR="0046661C" w:rsidRDefault="00DA10B8">
            <w:pPr>
              <w:spacing w:line="240" w:lineRule="auto"/>
              <w:ind w:left="90"/>
              <w:rPr>
                <w:sz w:val="20"/>
                <w:lang w:val="cs-CZ"/>
              </w:rPr>
            </w:pPr>
            <w:r>
              <w:rPr>
                <w:sz w:val="20"/>
                <w:lang w:val="cs-CZ"/>
              </w:rPr>
              <w:t>Závrať</w:t>
            </w:r>
            <w:r>
              <w:rPr>
                <w:sz w:val="20"/>
                <w:vertAlign w:val="superscript"/>
                <w:lang w:val="cs-CZ"/>
              </w:rPr>
              <w:t>§</w:t>
            </w:r>
          </w:p>
        </w:tc>
        <w:tc>
          <w:tcPr>
            <w:tcW w:w="2787" w:type="dxa"/>
            <w:vAlign w:val="center"/>
          </w:tcPr>
          <w:p w14:paraId="6DBAE35A" w14:textId="77777777" w:rsidR="0046661C" w:rsidRDefault="00DA10B8">
            <w:pPr>
              <w:pStyle w:val="TableParagraph"/>
              <w:ind w:left="88"/>
              <w:rPr>
                <w:sz w:val="20"/>
                <w:szCs w:val="20"/>
                <w:lang w:val="cs-CZ"/>
              </w:rPr>
            </w:pPr>
            <w:r>
              <w:rPr>
                <w:kern w:val="24"/>
                <w:sz w:val="20"/>
                <w:szCs w:val="20"/>
                <w:lang w:val="cs-CZ"/>
              </w:rPr>
              <w:t>Velmi časté (12)</w:t>
            </w:r>
          </w:p>
        </w:tc>
        <w:tc>
          <w:tcPr>
            <w:tcW w:w="1442" w:type="dxa"/>
            <w:vAlign w:val="center"/>
          </w:tcPr>
          <w:p w14:paraId="35B0E955" w14:textId="77777777" w:rsidR="0046661C" w:rsidRDefault="00DA10B8">
            <w:pPr>
              <w:pStyle w:val="TableParagraph"/>
              <w:ind w:left="62" w:right="52"/>
              <w:jc w:val="center"/>
              <w:rPr>
                <w:sz w:val="20"/>
                <w:szCs w:val="20"/>
                <w:lang w:val="cs-CZ"/>
              </w:rPr>
            </w:pPr>
            <w:r>
              <w:rPr>
                <w:kern w:val="24"/>
                <w:sz w:val="20"/>
                <w:szCs w:val="20"/>
                <w:lang w:val="cs-CZ"/>
              </w:rPr>
              <w:t>&lt; 1</w:t>
            </w:r>
          </w:p>
        </w:tc>
      </w:tr>
      <w:tr w:rsidR="0046661C" w14:paraId="752269BD" w14:textId="77777777">
        <w:trPr>
          <w:trHeight w:val="20"/>
        </w:trPr>
        <w:tc>
          <w:tcPr>
            <w:tcW w:w="2499" w:type="dxa"/>
            <w:vAlign w:val="center"/>
          </w:tcPr>
          <w:p w14:paraId="5BAC479E" w14:textId="77777777" w:rsidR="0046661C" w:rsidRDefault="00DA10B8">
            <w:pPr>
              <w:pStyle w:val="TableParagraph"/>
              <w:ind w:left="66" w:right="238"/>
              <w:rPr>
                <w:b/>
                <w:bCs/>
                <w:sz w:val="20"/>
                <w:szCs w:val="20"/>
                <w:lang w:val="cs-CZ"/>
              </w:rPr>
            </w:pPr>
            <w:r>
              <w:rPr>
                <w:b/>
                <w:bCs/>
                <w:sz w:val="20"/>
                <w:szCs w:val="20"/>
                <w:lang w:val="cs-CZ"/>
              </w:rPr>
              <w:t>Srdeční poruchy</w:t>
            </w:r>
          </w:p>
        </w:tc>
        <w:tc>
          <w:tcPr>
            <w:tcW w:w="2912" w:type="dxa"/>
            <w:vAlign w:val="center"/>
          </w:tcPr>
          <w:p w14:paraId="7B445648" w14:textId="77777777" w:rsidR="0046661C" w:rsidRDefault="00DA10B8">
            <w:pPr>
              <w:spacing w:line="240" w:lineRule="auto"/>
              <w:ind w:left="90"/>
              <w:rPr>
                <w:sz w:val="20"/>
                <w:lang w:val="cs-CZ"/>
              </w:rPr>
            </w:pPr>
            <w:r>
              <w:rPr>
                <w:sz w:val="20"/>
                <w:lang w:val="cs-CZ"/>
              </w:rPr>
              <w:t>Fibrilace síní a flutter</w:t>
            </w:r>
          </w:p>
        </w:tc>
        <w:tc>
          <w:tcPr>
            <w:tcW w:w="2787" w:type="dxa"/>
            <w:vAlign w:val="center"/>
          </w:tcPr>
          <w:p w14:paraId="07AEF8DA" w14:textId="77777777" w:rsidR="0046661C" w:rsidRDefault="00DA10B8">
            <w:pPr>
              <w:pStyle w:val="TableParagraph"/>
              <w:ind w:left="88"/>
              <w:rPr>
                <w:kern w:val="24"/>
                <w:sz w:val="20"/>
                <w:szCs w:val="20"/>
                <w:lang w:val="cs-CZ"/>
              </w:rPr>
            </w:pPr>
            <w:r>
              <w:rPr>
                <w:kern w:val="24"/>
                <w:sz w:val="20"/>
                <w:szCs w:val="20"/>
                <w:lang w:val="cs-CZ"/>
              </w:rPr>
              <w:t>Časté (5)</w:t>
            </w:r>
          </w:p>
        </w:tc>
        <w:tc>
          <w:tcPr>
            <w:tcW w:w="1442" w:type="dxa"/>
            <w:vAlign w:val="center"/>
          </w:tcPr>
          <w:p w14:paraId="5E8D7DDD" w14:textId="77777777" w:rsidR="0046661C" w:rsidRDefault="00DA10B8">
            <w:pPr>
              <w:pStyle w:val="TableParagraph"/>
              <w:ind w:left="62" w:right="52"/>
              <w:jc w:val="center"/>
              <w:rPr>
                <w:kern w:val="24"/>
                <w:sz w:val="20"/>
                <w:szCs w:val="20"/>
                <w:lang w:val="cs-CZ"/>
              </w:rPr>
            </w:pPr>
            <w:r>
              <w:rPr>
                <w:kern w:val="24"/>
                <w:sz w:val="20"/>
                <w:szCs w:val="20"/>
                <w:lang w:val="cs-CZ"/>
              </w:rPr>
              <w:t>2</w:t>
            </w:r>
          </w:p>
        </w:tc>
      </w:tr>
      <w:tr w:rsidR="0046661C" w14:paraId="3A7FBE13" w14:textId="77777777">
        <w:trPr>
          <w:trHeight w:val="20"/>
        </w:trPr>
        <w:tc>
          <w:tcPr>
            <w:tcW w:w="2499" w:type="dxa"/>
            <w:vMerge w:val="restart"/>
            <w:vAlign w:val="center"/>
          </w:tcPr>
          <w:p w14:paraId="443F6B6D" w14:textId="77777777" w:rsidR="0046661C" w:rsidRDefault="00DA10B8">
            <w:pPr>
              <w:pStyle w:val="TableParagraph"/>
              <w:ind w:left="66" w:right="238"/>
              <w:rPr>
                <w:b/>
                <w:bCs/>
                <w:sz w:val="20"/>
                <w:szCs w:val="20"/>
                <w:lang w:val="cs-CZ"/>
              </w:rPr>
            </w:pPr>
            <w:r>
              <w:rPr>
                <w:b/>
                <w:bCs/>
                <w:sz w:val="20"/>
                <w:szCs w:val="20"/>
                <w:lang w:val="cs-CZ"/>
              </w:rPr>
              <w:t>Cévní poruchy</w:t>
            </w:r>
          </w:p>
        </w:tc>
        <w:tc>
          <w:tcPr>
            <w:tcW w:w="2912" w:type="dxa"/>
            <w:vAlign w:val="center"/>
          </w:tcPr>
          <w:p w14:paraId="50090080" w14:textId="77777777" w:rsidR="0046661C" w:rsidRDefault="00DA10B8">
            <w:pPr>
              <w:spacing w:line="240" w:lineRule="auto"/>
              <w:ind w:left="90"/>
              <w:rPr>
                <w:sz w:val="20"/>
                <w:lang w:val="cs-CZ"/>
              </w:rPr>
            </w:pPr>
            <w:r>
              <w:rPr>
                <w:sz w:val="20"/>
                <w:lang w:val="cs-CZ"/>
              </w:rPr>
              <w:t>Podlitiny</w:t>
            </w:r>
            <w:r>
              <w:rPr>
                <w:sz w:val="20"/>
                <w:vertAlign w:val="superscript"/>
                <w:lang w:val="cs-CZ"/>
              </w:rPr>
              <w:t>§</w:t>
            </w:r>
          </w:p>
        </w:tc>
        <w:tc>
          <w:tcPr>
            <w:tcW w:w="2787" w:type="dxa"/>
            <w:vAlign w:val="center"/>
          </w:tcPr>
          <w:p w14:paraId="0465086B" w14:textId="77777777" w:rsidR="0046661C" w:rsidRDefault="00DA10B8">
            <w:pPr>
              <w:pStyle w:val="TableParagraph"/>
              <w:ind w:left="88"/>
              <w:rPr>
                <w:sz w:val="20"/>
                <w:szCs w:val="20"/>
                <w:lang w:val="cs-CZ"/>
              </w:rPr>
            </w:pPr>
            <w:r>
              <w:rPr>
                <w:kern w:val="24"/>
                <w:sz w:val="20"/>
                <w:szCs w:val="20"/>
                <w:lang w:val="cs-CZ"/>
              </w:rPr>
              <w:t xml:space="preserve">Velmi časté </w:t>
            </w:r>
            <w:r>
              <w:rPr>
                <w:sz w:val="20"/>
                <w:szCs w:val="20"/>
                <w:lang w:val="cs-CZ"/>
              </w:rPr>
              <w:t>(32)</w:t>
            </w:r>
          </w:p>
        </w:tc>
        <w:tc>
          <w:tcPr>
            <w:tcW w:w="1442" w:type="dxa"/>
            <w:vAlign w:val="center"/>
          </w:tcPr>
          <w:p w14:paraId="3300A326" w14:textId="77777777" w:rsidR="0046661C" w:rsidRDefault="00DA10B8">
            <w:pPr>
              <w:pStyle w:val="TableParagraph"/>
              <w:ind w:left="62" w:right="52"/>
              <w:jc w:val="center"/>
              <w:rPr>
                <w:sz w:val="20"/>
                <w:szCs w:val="20"/>
                <w:lang w:val="cs-CZ"/>
              </w:rPr>
            </w:pPr>
            <w:r>
              <w:rPr>
                <w:kern w:val="24"/>
                <w:sz w:val="20"/>
                <w:szCs w:val="20"/>
                <w:lang w:val="cs-CZ"/>
              </w:rPr>
              <w:t>&lt; 1</w:t>
            </w:r>
          </w:p>
        </w:tc>
      </w:tr>
      <w:tr w:rsidR="0046661C" w14:paraId="495C6277" w14:textId="77777777">
        <w:trPr>
          <w:trHeight w:val="20"/>
        </w:trPr>
        <w:tc>
          <w:tcPr>
            <w:tcW w:w="2499" w:type="dxa"/>
            <w:vMerge/>
            <w:vAlign w:val="center"/>
          </w:tcPr>
          <w:p w14:paraId="51ABAD80" w14:textId="77777777" w:rsidR="0046661C" w:rsidRDefault="0046661C">
            <w:pPr>
              <w:pStyle w:val="TableParagraph"/>
              <w:ind w:left="66" w:right="238"/>
              <w:rPr>
                <w:sz w:val="20"/>
                <w:szCs w:val="20"/>
                <w:lang w:val="cs-CZ"/>
              </w:rPr>
            </w:pPr>
          </w:p>
        </w:tc>
        <w:tc>
          <w:tcPr>
            <w:tcW w:w="2912" w:type="dxa"/>
            <w:vAlign w:val="center"/>
          </w:tcPr>
          <w:p w14:paraId="422BF618" w14:textId="77777777" w:rsidR="0046661C" w:rsidRDefault="00DA10B8">
            <w:pPr>
              <w:tabs>
                <w:tab w:val="clear" w:pos="567"/>
              </w:tabs>
              <w:spacing w:line="240" w:lineRule="auto"/>
              <w:ind w:firstLine="562"/>
              <w:rPr>
                <w:sz w:val="20"/>
                <w:lang w:val="cs-CZ"/>
              </w:rPr>
            </w:pPr>
            <w:r>
              <w:rPr>
                <w:sz w:val="20"/>
                <w:lang w:val="cs-CZ"/>
              </w:rPr>
              <w:t>Zhmožděniny</w:t>
            </w:r>
          </w:p>
        </w:tc>
        <w:tc>
          <w:tcPr>
            <w:tcW w:w="2787" w:type="dxa"/>
            <w:vAlign w:val="center"/>
          </w:tcPr>
          <w:p w14:paraId="2B8CD475" w14:textId="77777777" w:rsidR="0046661C" w:rsidRDefault="00DA10B8">
            <w:pPr>
              <w:pStyle w:val="TableParagraph"/>
              <w:ind w:left="88" w:right="60"/>
              <w:rPr>
                <w:sz w:val="20"/>
                <w:szCs w:val="20"/>
                <w:lang w:val="cs-CZ"/>
              </w:rPr>
            </w:pPr>
            <w:r>
              <w:rPr>
                <w:sz w:val="20"/>
                <w:szCs w:val="20"/>
                <w:lang w:val="cs-CZ"/>
              </w:rPr>
              <w:t>Velmi časté (20)</w:t>
            </w:r>
          </w:p>
        </w:tc>
        <w:tc>
          <w:tcPr>
            <w:tcW w:w="1442" w:type="dxa"/>
            <w:vAlign w:val="center"/>
          </w:tcPr>
          <w:p w14:paraId="54BF48E5" w14:textId="77777777" w:rsidR="0046661C" w:rsidRDefault="00DA10B8">
            <w:pPr>
              <w:pStyle w:val="TableParagraph"/>
              <w:ind w:left="10"/>
              <w:jc w:val="center"/>
              <w:rPr>
                <w:sz w:val="20"/>
                <w:szCs w:val="20"/>
                <w:lang w:val="cs-CZ"/>
              </w:rPr>
            </w:pPr>
            <w:r>
              <w:rPr>
                <w:sz w:val="20"/>
                <w:szCs w:val="20"/>
                <w:lang w:val="cs-CZ"/>
              </w:rPr>
              <w:t>0</w:t>
            </w:r>
          </w:p>
        </w:tc>
      </w:tr>
      <w:tr w:rsidR="0046661C" w14:paraId="3CD1D3E6" w14:textId="77777777">
        <w:trPr>
          <w:trHeight w:val="20"/>
        </w:trPr>
        <w:tc>
          <w:tcPr>
            <w:tcW w:w="2499" w:type="dxa"/>
            <w:vMerge/>
            <w:vAlign w:val="center"/>
          </w:tcPr>
          <w:p w14:paraId="783A50EF" w14:textId="77777777" w:rsidR="0046661C" w:rsidRDefault="0046661C">
            <w:pPr>
              <w:pStyle w:val="TableParagraph"/>
              <w:ind w:left="66" w:right="238"/>
              <w:rPr>
                <w:sz w:val="20"/>
                <w:szCs w:val="20"/>
                <w:lang w:val="cs-CZ"/>
              </w:rPr>
            </w:pPr>
          </w:p>
        </w:tc>
        <w:tc>
          <w:tcPr>
            <w:tcW w:w="2912" w:type="dxa"/>
            <w:vAlign w:val="center"/>
          </w:tcPr>
          <w:p w14:paraId="703FDBA1" w14:textId="77777777" w:rsidR="0046661C" w:rsidRDefault="00DA10B8">
            <w:pPr>
              <w:tabs>
                <w:tab w:val="clear" w:pos="567"/>
              </w:tabs>
              <w:spacing w:line="240" w:lineRule="auto"/>
              <w:ind w:firstLine="562"/>
              <w:rPr>
                <w:sz w:val="20"/>
                <w:lang w:val="cs-CZ"/>
              </w:rPr>
            </w:pPr>
            <w:r>
              <w:rPr>
                <w:sz w:val="20"/>
                <w:lang w:val="cs-CZ"/>
              </w:rPr>
              <w:t>Petechie</w:t>
            </w:r>
          </w:p>
        </w:tc>
        <w:tc>
          <w:tcPr>
            <w:tcW w:w="2787" w:type="dxa"/>
            <w:vAlign w:val="center"/>
          </w:tcPr>
          <w:p w14:paraId="5CD9A49A" w14:textId="77777777" w:rsidR="0046661C" w:rsidRDefault="00DA10B8">
            <w:pPr>
              <w:pStyle w:val="TableParagraph"/>
              <w:ind w:left="88" w:right="60"/>
              <w:rPr>
                <w:sz w:val="20"/>
                <w:szCs w:val="20"/>
                <w:lang w:val="cs-CZ"/>
              </w:rPr>
            </w:pPr>
            <w:r>
              <w:rPr>
                <w:sz w:val="20"/>
                <w:szCs w:val="20"/>
                <w:lang w:val="cs-CZ"/>
              </w:rPr>
              <w:t>Časté (7)</w:t>
            </w:r>
          </w:p>
        </w:tc>
        <w:tc>
          <w:tcPr>
            <w:tcW w:w="1442" w:type="dxa"/>
            <w:vAlign w:val="center"/>
          </w:tcPr>
          <w:p w14:paraId="248C7E31" w14:textId="77777777" w:rsidR="0046661C" w:rsidRDefault="00DA10B8">
            <w:pPr>
              <w:pStyle w:val="TableParagraph"/>
              <w:ind w:left="10"/>
              <w:jc w:val="center"/>
              <w:rPr>
                <w:sz w:val="20"/>
                <w:szCs w:val="20"/>
                <w:lang w:val="cs-CZ"/>
              </w:rPr>
            </w:pPr>
            <w:r>
              <w:rPr>
                <w:kern w:val="24"/>
                <w:sz w:val="20"/>
                <w:szCs w:val="20"/>
                <w:lang w:val="cs-CZ"/>
              </w:rPr>
              <w:t>&lt; 1</w:t>
            </w:r>
          </w:p>
        </w:tc>
      </w:tr>
      <w:tr w:rsidR="0046661C" w14:paraId="6C87FD75" w14:textId="77777777">
        <w:trPr>
          <w:trHeight w:val="20"/>
        </w:trPr>
        <w:tc>
          <w:tcPr>
            <w:tcW w:w="2499" w:type="dxa"/>
            <w:vMerge/>
            <w:vAlign w:val="center"/>
          </w:tcPr>
          <w:p w14:paraId="58BAFDF0" w14:textId="77777777" w:rsidR="0046661C" w:rsidRDefault="0046661C">
            <w:pPr>
              <w:pStyle w:val="TableParagraph"/>
              <w:ind w:left="66" w:right="238"/>
              <w:rPr>
                <w:sz w:val="20"/>
                <w:szCs w:val="20"/>
                <w:lang w:val="cs-CZ"/>
              </w:rPr>
            </w:pPr>
          </w:p>
        </w:tc>
        <w:tc>
          <w:tcPr>
            <w:tcW w:w="2912" w:type="dxa"/>
            <w:vAlign w:val="center"/>
          </w:tcPr>
          <w:p w14:paraId="18ACC2CC" w14:textId="77777777" w:rsidR="0046661C" w:rsidRDefault="00DA10B8">
            <w:pPr>
              <w:tabs>
                <w:tab w:val="clear" w:pos="567"/>
              </w:tabs>
              <w:spacing w:line="240" w:lineRule="auto"/>
              <w:ind w:firstLine="562"/>
              <w:rPr>
                <w:sz w:val="20"/>
                <w:lang w:val="cs-CZ"/>
              </w:rPr>
            </w:pPr>
            <w:r>
              <w:rPr>
                <w:sz w:val="20"/>
                <w:lang w:val="cs-CZ"/>
              </w:rPr>
              <w:t>Purpura</w:t>
            </w:r>
          </w:p>
        </w:tc>
        <w:tc>
          <w:tcPr>
            <w:tcW w:w="2787" w:type="dxa"/>
            <w:vAlign w:val="center"/>
          </w:tcPr>
          <w:p w14:paraId="36B9C116" w14:textId="77777777" w:rsidR="0046661C" w:rsidRDefault="00DA10B8">
            <w:pPr>
              <w:pStyle w:val="TableParagraph"/>
              <w:ind w:left="88" w:right="60"/>
              <w:rPr>
                <w:sz w:val="20"/>
                <w:szCs w:val="20"/>
                <w:lang w:val="cs-CZ"/>
              </w:rPr>
            </w:pPr>
            <w:r>
              <w:rPr>
                <w:sz w:val="20"/>
                <w:szCs w:val="20"/>
                <w:lang w:val="cs-CZ"/>
              </w:rPr>
              <w:t>Časté (5)</w:t>
            </w:r>
          </w:p>
        </w:tc>
        <w:tc>
          <w:tcPr>
            <w:tcW w:w="1442" w:type="dxa"/>
            <w:vAlign w:val="center"/>
          </w:tcPr>
          <w:p w14:paraId="0F312C95" w14:textId="77777777" w:rsidR="0046661C" w:rsidRDefault="00DA10B8">
            <w:pPr>
              <w:pStyle w:val="TableParagraph"/>
              <w:ind w:left="10"/>
              <w:jc w:val="center"/>
              <w:rPr>
                <w:kern w:val="24"/>
                <w:sz w:val="20"/>
                <w:szCs w:val="20"/>
                <w:lang w:val="cs-CZ"/>
              </w:rPr>
            </w:pPr>
            <w:r>
              <w:rPr>
                <w:kern w:val="24"/>
                <w:sz w:val="20"/>
                <w:szCs w:val="20"/>
                <w:lang w:val="cs-CZ"/>
              </w:rPr>
              <w:t>&lt;1</w:t>
            </w:r>
          </w:p>
        </w:tc>
      </w:tr>
      <w:tr w:rsidR="0046661C" w14:paraId="5785B12C" w14:textId="77777777">
        <w:trPr>
          <w:trHeight w:val="20"/>
        </w:trPr>
        <w:tc>
          <w:tcPr>
            <w:tcW w:w="2499" w:type="dxa"/>
            <w:vMerge/>
            <w:vAlign w:val="center"/>
          </w:tcPr>
          <w:p w14:paraId="38136D96" w14:textId="77777777" w:rsidR="0046661C" w:rsidRDefault="0046661C">
            <w:pPr>
              <w:pStyle w:val="TableParagraph"/>
              <w:ind w:left="66" w:right="238"/>
              <w:rPr>
                <w:sz w:val="20"/>
                <w:szCs w:val="20"/>
                <w:lang w:val="cs-CZ"/>
              </w:rPr>
            </w:pPr>
          </w:p>
        </w:tc>
        <w:tc>
          <w:tcPr>
            <w:tcW w:w="2912" w:type="dxa"/>
            <w:vAlign w:val="center"/>
          </w:tcPr>
          <w:p w14:paraId="5C5FE58A" w14:textId="77777777" w:rsidR="0046661C" w:rsidRDefault="00DA10B8">
            <w:pPr>
              <w:tabs>
                <w:tab w:val="clear" w:pos="567"/>
              </w:tabs>
              <w:spacing w:line="240" w:lineRule="auto"/>
              <w:ind w:firstLine="562"/>
              <w:rPr>
                <w:sz w:val="20"/>
                <w:lang w:val="cs-CZ"/>
              </w:rPr>
            </w:pPr>
            <w:r>
              <w:rPr>
                <w:sz w:val="20"/>
                <w:lang w:val="cs-CZ"/>
              </w:rPr>
              <w:t>Ekchymóza</w:t>
            </w:r>
          </w:p>
        </w:tc>
        <w:tc>
          <w:tcPr>
            <w:tcW w:w="2787" w:type="dxa"/>
            <w:vAlign w:val="center"/>
          </w:tcPr>
          <w:p w14:paraId="65F5B500" w14:textId="77777777" w:rsidR="0046661C" w:rsidRDefault="00DA10B8">
            <w:pPr>
              <w:pStyle w:val="TableParagraph"/>
              <w:ind w:left="88" w:right="60"/>
              <w:rPr>
                <w:sz w:val="20"/>
                <w:szCs w:val="20"/>
                <w:lang w:val="cs-CZ"/>
              </w:rPr>
            </w:pPr>
            <w:r>
              <w:rPr>
                <w:sz w:val="20"/>
                <w:szCs w:val="20"/>
                <w:lang w:val="cs-CZ"/>
              </w:rPr>
              <w:t>Časté (3)</w:t>
            </w:r>
          </w:p>
        </w:tc>
        <w:tc>
          <w:tcPr>
            <w:tcW w:w="1442" w:type="dxa"/>
            <w:vAlign w:val="center"/>
          </w:tcPr>
          <w:p w14:paraId="1E2DA0FC" w14:textId="77777777" w:rsidR="0046661C" w:rsidRDefault="00DA10B8">
            <w:pPr>
              <w:pStyle w:val="TableParagraph"/>
              <w:ind w:left="10"/>
              <w:jc w:val="center"/>
              <w:rPr>
                <w:sz w:val="20"/>
                <w:szCs w:val="20"/>
                <w:lang w:val="cs-CZ"/>
              </w:rPr>
            </w:pPr>
            <w:r>
              <w:rPr>
                <w:kern w:val="24"/>
                <w:sz w:val="20"/>
                <w:szCs w:val="20"/>
                <w:lang w:val="cs-CZ"/>
              </w:rPr>
              <w:t>&lt; 1</w:t>
            </w:r>
          </w:p>
        </w:tc>
      </w:tr>
      <w:tr w:rsidR="0046661C" w14:paraId="5E6E63E8" w14:textId="77777777">
        <w:trPr>
          <w:trHeight w:val="20"/>
        </w:trPr>
        <w:tc>
          <w:tcPr>
            <w:tcW w:w="2499" w:type="dxa"/>
            <w:vMerge/>
            <w:vAlign w:val="center"/>
          </w:tcPr>
          <w:p w14:paraId="3EEAC5B8" w14:textId="77777777" w:rsidR="0046661C" w:rsidRDefault="0046661C">
            <w:pPr>
              <w:pStyle w:val="TableParagraph"/>
              <w:ind w:left="66" w:right="238"/>
              <w:rPr>
                <w:sz w:val="20"/>
                <w:szCs w:val="20"/>
                <w:lang w:val="cs-CZ"/>
              </w:rPr>
            </w:pPr>
          </w:p>
        </w:tc>
        <w:tc>
          <w:tcPr>
            <w:tcW w:w="2912" w:type="dxa"/>
            <w:vAlign w:val="center"/>
          </w:tcPr>
          <w:p w14:paraId="4FAFEA6D" w14:textId="77777777" w:rsidR="0046661C" w:rsidRDefault="00DA10B8">
            <w:pPr>
              <w:spacing w:line="240" w:lineRule="auto"/>
              <w:ind w:left="90"/>
              <w:rPr>
                <w:sz w:val="20"/>
                <w:lang w:val="cs-CZ"/>
              </w:rPr>
            </w:pPr>
            <w:r>
              <w:rPr>
                <w:sz w:val="20"/>
                <w:lang w:val="cs-CZ"/>
              </w:rPr>
              <w:t>Krvácení/hematom</w:t>
            </w:r>
            <w:r>
              <w:rPr>
                <w:sz w:val="20"/>
                <w:vertAlign w:val="superscript"/>
                <w:lang w:val="cs-CZ"/>
              </w:rPr>
              <w:t>§ #</w:t>
            </w:r>
          </w:p>
        </w:tc>
        <w:tc>
          <w:tcPr>
            <w:tcW w:w="2787" w:type="dxa"/>
            <w:vAlign w:val="center"/>
          </w:tcPr>
          <w:p w14:paraId="2AC1357C" w14:textId="77777777" w:rsidR="0046661C" w:rsidRDefault="00DA10B8">
            <w:pPr>
              <w:pStyle w:val="TableParagraph"/>
              <w:ind w:left="88" w:right="60"/>
              <w:rPr>
                <w:sz w:val="20"/>
                <w:szCs w:val="20"/>
                <w:lang w:val="cs-CZ"/>
              </w:rPr>
            </w:pPr>
            <w:r>
              <w:rPr>
                <w:kern w:val="24"/>
                <w:sz w:val="20"/>
                <w:szCs w:val="20"/>
                <w:lang w:val="cs-CZ"/>
              </w:rPr>
              <w:t xml:space="preserve">Velmi časté </w:t>
            </w:r>
            <w:r>
              <w:rPr>
                <w:sz w:val="20"/>
                <w:szCs w:val="20"/>
                <w:lang w:val="cs-CZ"/>
              </w:rPr>
              <w:t>(30)</w:t>
            </w:r>
          </w:p>
        </w:tc>
        <w:tc>
          <w:tcPr>
            <w:tcW w:w="1442" w:type="dxa"/>
            <w:vAlign w:val="center"/>
          </w:tcPr>
          <w:p w14:paraId="512DA060" w14:textId="77777777" w:rsidR="0046661C" w:rsidRDefault="00DA10B8">
            <w:pPr>
              <w:pStyle w:val="TableParagraph"/>
              <w:ind w:left="10"/>
              <w:jc w:val="center"/>
              <w:rPr>
                <w:sz w:val="20"/>
                <w:szCs w:val="20"/>
                <w:lang w:val="cs-CZ"/>
              </w:rPr>
            </w:pPr>
            <w:r>
              <w:rPr>
                <w:sz w:val="20"/>
                <w:szCs w:val="20"/>
                <w:lang w:val="cs-CZ"/>
              </w:rPr>
              <w:t>3</w:t>
            </w:r>
          </w:p>
        </w:tc>
      </w:tr>
      <w:tr w:rsidR="0046661C" w14:paraId="77594570" w14:textId="77777777">
        <w:trPr>
          <w:trHeight w:val="20"/>
        </w:trPr>
        <w:tc>
          <w:tcPr>
            <w:tcW w:w="2499" w:type="dxa"/>
            <w:vMerge/>
            <w:vAlign w:val="center"/>
          </w:tcPr>
          <w:p w14:paraId="4BFB9DBD" w14:textId="77777777" w:rsidR="0046661C" w:rsidRDefault="0046661C">
            <w:pPr>
              <w:pStyle w:val="TableParagraph"/>
              <w:ind w:left="66" w:right="238"/>
              <w:rPr>
                <w:sz w:val="20"/>
                <w:szCs w:val="20"/>
                <w:lang w:val="cs-CZ"/>
              </w:rPr>
            </w:pPr>
          </w:p>
        </w:tc>
        <w:tc>
          <w:tcPr>
            <w:tcW w:w="2912" w:type="dxa"/>
            <w:vAlign w:val="center"/>
          </w:tcPr>
          <w:p w14:paraId="0EDF2910" w14:textId="77777777" w:rsidR="0046661C" w:rsidRDefault="00DA10B8">
            <w:pPr>
              <w:tabs>
                <w:tab w:val="clear" w:pos="567"/>
              </w:tabs>
              <w:spacing w:line="240" w:lineRule="auto"/>
              <w:ind w:firstLine="562"/>
              <w:rPr>
                <w:sz w:val="20"/>
                <w:lang w:val="cs-CZ"/>
              </w:rPr>
            </w:pPr>
            <w:r>
              <w:rPr>
                <w:sz w:val="20"/>
                <w:lang w:val="cs-CZ"/>
              </w:rPr>
              <w:t>Hematurie</w:t>
            </w:r>
          </w:p>
        </w:tc>
        <w:tc>
          <w:tcPr>
            <w:tcW w:w="2787" w:type="dxa"/>
            <w:vAlign w:val="center"/>
          </w:tcPr>
          <w:p w14:paraId="223716A4" w14:textId="77777777" w:rsidR="0046661C" w:rsidRDefault="00DA10B8">
            <w:pPr>
              <w:pStyle w:val="TableParagraph"/>
              <w:ind w:left="88" w:right="60"/>
              <w:rPr>
                <w:sz w:val="20"/>
                <w:szCs w:val="20"/>
                <w:lang w:val="cs-CZ"/>
              </w:rPr>
            </w:pPr>
            <w:r>
              <w:rPr>
                <w:kern w:val="24"/>
                <w:sz w:val="20"/>
                <w:szCs w:val="20"/>
                <w:lang w:val="cs-CZ"/>
              </w:rPr>
              <w:t>Velmi časté</w:t>
            </w:r>
            <w:r>
              <w:rPr>
                <w:sz w:val="20"/>
                <w:szCs w:val="20"/>
                <w:lang w:val="cs-CZ"/>
              </w:rPr>
              <w:t xml:space="preserve"> (11)</w:t>
            </w:r>
          </w:p>
        </w:tc>
        <w:tc>
          <w:tcPr>
            <w:tcW w:w="1442" w:type="dxa"/>
            <w:vAlign w:val="center"/>
          </w:tcPr>
          <w:p w14:paraId="366C6486" w14:textId="77777777" w:rsidR="0046661C" w:rsidRDefault="00DA10B8">
            <w:pPr>
              <w:pStyle w:val="TableParagraph"/>
              <w:ind w:left="10"/>
              <w:jc w:val="center"/>
              <w:rPr>
                <w:sz w:val="20"/>
                <w:szCs w:val="20"/>
                <w:lang w:val="cs-CZ"/>
              </w:rPr>
            </w:pPr>
            <w:r>
              <w:rPr>
                <w:kern w:val="24"/>
                <w:sz w:val="20"/>
                <w:szCs w:val="20"/>
                <w:lang w:val="cs-CZ"/>
              </w:rPr>
              <w:t>&lt; 1</w:t>
            </w:r>
          </w:p>
        </w:tc>
      </w:tr>
      <w:tr w:rsidR="0046661C" w14:paraId="6E1EB7C3" w14:textId="77777777">
        <w:trPr>
          <w:trHeight w:val="20"/>
        </w:trPr>
        <w:tc>
          <w:tcPr>
            <w:tcW w:w="2499" w:type="dxa"/>
            <w:vMerge/>
            <w:vAlign w:val="center"/>
          </w:tcPr>
          <w:p w14:paraId="36C9D4F2" w14:textId="77777777" w:rsidR="0046661C" w:rsidRDefault="0046661C">
            <w:pPr>
              <w:pStyle w:val="TableParagraph"/>
              <w:ind w:left="66" w:right="238"/>
              <w:rPr>
                <w:sz w:val="20"/>
                <w:szCs w:val="20"/>
                <w:lang w:val="cs-CZ"/>
              </w:rPr>
            </w:pPr>
          </w:p>
        </w:tc>
        <w:tc>
          <w:tcPr>
            <w:tcW w:w="2912" w:type="dxa"/>
            <w:vAlign w:val="center"/>
          </w:tcPr>
          <w:p w14:paraId="77FB1A1B" w14:textId="77777777" w:rsidR="0046661C" w:rsidRDefault="00DA10B8">
            <w:pPr>
              <w:tabs>
                <w:tab w:val="clear" w:pos="567"/>
              </w:tabs>
              <w:spacing w:line="240" w:lineRule="auto"/>
              <w:ind w:firstLine="562"/>
              <w:rPr>
                <w:sz w:val="20"/>
                <w:lang w:val="cs-CZ"/>
              </w:rPr>
            </w:pPr>
            <w:r>
              <w:rPr>
                <w:sz w:val="20"/>
                <w:lang w:val="cs-CZ"/>
              </w:rPr>
              <w:t>Epistaxe</w:t>
            </w:r>
          </w:p>
        </w:tc>
        <w:tc>
          <w:tcPr>
            <w:tcW w:w="2787" w:type="dxa"/>
            <w:vAlign w:val="center"/>
          </w:tcPr>
          <w:p w14:paraId="772587F9" w14:textId="77777777" w:rsidR="0046661C" w:rsidRDefault="00DA10B8">
            <w:pPr>
              <w:pStyle w:val="TableParagraph"/>
              <w:ind w:left="88" w:right="60"/>
              <w:rPr>
                <w:sz w:val="20"/>
                <w:szCs w:val="20"/>
                <w:lang w:val="cs-CZ"/>
              </w:rPr>
            </w:pPr>
            <w:r>
              <w:rPr>
                <w:sz w:val="20"/>
                <w:szCs w:val="20"/>
                <w:lang w:val="cs-CZ"/>
              </w:rPr>
              <w:t>Časté (8)</w:t>
            </w:r>
          </w:p>
        </w:tc>
        <w:tc>
          <w:tcPr>
            <w:tcW w:w="1442" w:type="dxa"/>
            <w:vAlign w:val="center"/>
          </w:tcPr>
          <w:p w14:paraId="75DE598F" w14:textId="77777777" w:rsidR="0046661C" w:rsidRDefault="00DA10B8">
            <w:pPr>
              <w:pStyle w:val="TableParagraph"/>
              <w:ind w:left="10"/>
              <w:jc w:val="center"/>
              <w:rPr>
                <w:sz w:val="20"/>
                <w:szCs w:val="20"/>
                <w:lang w:val="cs-CZ"/>
              </w:rPr>
            </w:pPr>
            <w:r>
              <w:rPr>
                <w:kern w:val="24"/>
                <w:sz w:val="20"/>
                <w:szCs w:val="20"/>
                <w:lang w:val="cs-CZ"/>
              </w:rPr>
              <w:t>&lt; 1</w:t>
            </w:r>
          </w:p>
        </w:tc>
      </w:tr>
      <w:tr w:rsidR="0046661C" w14:paraId="7FDEB1E6" w14:textId="77777777">
        <w:trPr>
          <w:trHeight w:val="20"/>
        </w:trPr>
        <w:tc>
          <w:tcPr>
            <w:tcW w:w="2499" w:type="dxa"/>
            <w:vMerge/>
            <w:vAlign w:val="center"/>
          </w:tcPr>
          <w:p w14:paraId="2B7C9493" w14:textId="77777777" w:rsidR="0046661C" w:rsidRDefault="0046661C">
            <w:pPr>
              <w:pStyle w:val="TableParagraph"/>
              <w:ind w:left="66" w:right="238"/>
              <w:rPr>
                <w:sz w:val="20"/>
                <w:szCs w:val="20"/>
                <w:lang w:val="cs-CZ"/>
              </w:rPr>
            </w:pPr>
          </w:p>
        </w:tc>
        <w:tc>
          <w:tcPr>
            <w:tcW w:w="2912" w:type="dxa"/>
            <w:vAlign w:val="center"/>
          </w:tcPr>
          <w:p w14:paraId="655C920F" w14:textId="77777777" w:rsidR="0046661C" w:rsidRDefault="00DA10B8">
            <w:pPr>
              <w:tabs>
                <w:tab w:val="clear" w:pos="567"/>
              </w:tabs>
              <w:spacing w:line="240" w:lineRule="auto"/>
              <w:ind w:left="562"/>
              <w:rPr>
                <w:sz w:val="20"/>
                <w:lang w:val="cs-CZ"/>
              </w:rPr>
            </w:pPr>
            <w:r>
              <w:rPr>
                <w:sz w:val="20"/>
                <w:lang w:val="cs-CZ"/>
              </w:rPr>
              <w:t>Gastrointestinální krvácení</w:t>
            </w:r>
          </w:p>
        </w:tc>
        <w:tc>
          <w:tcPr>
            <w:tcW w:w="2787" w:type="dxa"/>
            <w:vAlign w:val="center"/>
          </w:tcPr>
          <w:p w14:paraId="2B5C2E4E" w14:textId="77777777" w:rsidR="0046661C" w:rsidRDefault="00DA10B8">
            <w:pPr>
              <w:pStyle w:val="TableParagraph"/>
              <w:ind w:left="88" w:right="60"/>
              <w:rPr>
                <w:sz w:val="20"/>
                <w:szCs w:val="20"/>
                <w:lang w:val="cs-CZ"/>
              </w:rPr>
            </w:pPr>
            <w:r>
              <w:rPr>
                <w:sz w:val="20"/>
                <w:szCs w:val="20"/>
                <w:lang w:val="cs-CZ"/>
              </w:rPr>
              <w:t>Méně časté (</w:t>
            </w:r>
            <w:r>
              <w:rPr>
                <w:kern w:val="24"/>
                <w:sz w:val="20"/>
                <w:szCs w:val="20"/>
                <w:lang w:val="cs-CZ"/>
              </w:rPr>
              <w:t>&lt; 1</w:t>
            </w:r>
            <w:r>
              <w:rPr>
                <w:sz w:val="20"/>
                <w:szCs w:val="20"/>
                <w:lang w:val="cs-CZ"/>
              </w:rPr>
              <w:t>)</w:t>
            </w:r>
          </w:p>
        </w:tc>
        <w:tc>
          <w:tcPr>
            <w:tcW w:w="1442" w:type="dxa"/>
            <w:vAlign w:val="center"/>
          </w:tcPr>
          <w:p w14:paraId="0A692C8C" w14:textId="77777777" w:rsidR="0046661C" w:rsidRDefault="00DA10B8">
            <w:pPr>
              <w:pStyle w:val="TableParagraph"/>
              <w:ind w:left="10"/>
              <w:jc w:val="center"/>
              <w:rPr>
                <w:sz w:val="20"/>
                <w:szCs w:val="20"/>
                <w:lang w:val="cs-CZ"/>
              </w:rPr>
            </w:pPr>
            <w:r>
              <w:rPr>
                <w:kern w:val="24"/>
                <w:sz w:val="20"/>
                <w:szCs w:val="20"/>
                <w:lang w:val="cs-CZ"/>
              </w:rPr>
              <w:t>&lt; 1</w:t>
            </w:r>
          </w:p>
        </w:tc>
      </w:tr>
      <w:tr w:rsidR="0046661C" w14:paraId="73AF845F" w14:textId="77777777">
        <w:trPr>
          <w:trHeight w:val="20"/>
        </w:trPr>
        <w:tc>
          <w:tcPr>
            <w:tcW w:w="2499" w:type="dxa"/>
            <w:vMerge/>
            <w:vAlign w:val="center"/>
          </w:tcPr>
          <w:p w14:paraId="1D5BC9DB" w14:textId="77777777" w:rsidR="0046661C" w:rsidRDefault="0046661C">
            <w:pPr>
              <w:pStyle w:val="TableParagraph"/>
              <w:ind w:left="66" w:right="238"/>
              <w:rPr>
                <w:sz w:val="20"/>
                <w:szCs w:val="20"/>
                <w:lang w:val="cs-CZ"/>
              </w:rPr>
            </w:pPr>
          </w:p>
        </w:tc>
        <w:tc>
          <w:tcPr>
            <w:tcW w:w="2912" w:type="dxa"/>
            <w:vAlign w:val="center"/>
          </w:tcPr>
          <w:p w14:paraId="655B8F6D" w14:textId="77777777" w:rsidR="0046661C" w:rsidRDefault="00DA10B8">
            <w:pPr>
              <w:spacing w:line="240" w:lineRule="auto"/>
              <w:ind w:left="90"/>
              <w:rPr>
                <w:sz w:val="20"/>
                <w:lang w:val="cs-CZ"/>
              </w:rPr>
            </w:pPr>
            <w:r>
              <w:rPr>
                <w:sz w:val="20"/>
                <w:lang w:val="cs-CZ"/>
              </w:rPr>
              <w:t>Hypertenze</w:t>
            </w:r>
            <w:r>
              <w:rPr>
                <w:sz w:val="20"/>
                <w:vertAlign w:val="superscript"/>
                <w:lang w:val="cs-CZ"/>
              </w:rPr>
              <w:t>§</w:t>
            </w:r>
          </w:p>
        </w:tc>
        <w:tc>
          <w:tcPr>
            <w:tcW w:w="2787" w:type="dxa"/>
            <w:vAlign w:val="center"/>
          </w:tcPr>
          <w:p w14:paraId="049A43A2" w14:textId="77777777" w:rsidR="0046661C" w:rsidRDefault="00DA10B8">
            <w:pPr>
              <w:pStyle w:val="TableParagraph"/>
              <w:ind w:left="88" w:right="60"/>
              <w:rPr>
                <w:sz w:val="20"/>
                <w:szCs w:val="20"/>
                <w:lang w:val="cs-CZ"/>
              </w:rPr>
            </w:pPr>
            <w:r>
              <w:rPr>
                <w:sz w:val="20"/>
                <w:szCs w:val="20"/>
                <w:lang w:val="cs-CZ"/>
              </w:rPr>
              <w:t>Velmi časté (17)</w:t>
            </w:r>
          </w:p>
        </w:tc>
        <w:tc>
          <w:tcPr>
            <w:tcW w:w="1442" w:type="dxa"/>
            <w:vAlign w:val="center"/>
          </w:tcPr>
          <w:p w14:paraId="2D215B12" w14:textId="77777777" w:rsidR="0046661C" w:rsidRDefault="00DA10B8">
            <w:pPr>
              <w:pStyle w:val="TableParagraph"/>
              <w:ind w:left="10"/>
              <w:jc w:val="center"/>
              <w:rPr>
                <w:kern w:val="24"/>
                <w:sz w:val="20"/>
                <w:szCs w:val="20"/>
                <w:lang w:val="cs-CZ"/>
              </w:rPr>
            </w:pPr>
            <w:r>
              <w:rPr>
                <w:kern w:val="24"/>
                <w:sz w:val="20"/>
                <w:szCs w:val="20"/>
                <w:lang w:val="cs-CZ"/>
              </w:rPr>
              <w:t>8</w:t>
            </w:r>
          </w:p>
        </w:tc>
      </w:tr>
      <w:tr w:rsidR="0046661C" w14:paraId="5AA21DCE" w14:textId="77777777">
        <w:trPr>
          <w:trHeight w:val="20"/>
        </w:trPr>
        <w:tc>
          <w:tcPr>
            <w:tcW w:w="2499" w:type="dxa"/>
            <w:vMerge w:val="restart"/>
            <w:vAlign w:val="center"/>
          </w:tcPr>
          <w:p w14:paraId="2F76319D" w14:textId="77777777" w:rsidR="0046661C" w:rsidRDefault="00DA10B8">
            <w:pPr>
              <w:pStyle w:val="TableParagraph"/>
              <w:ind w:left="66" w:right="238"/>
              <w:rPr>
                <w:b/>
                <w:bCs/>
                <w:sz w:val="20"/>
                <w:szCs w:val="20"/>
                <w:lang w:val="cs-CZ"/>
              </w:rPr>
            </w:pPr>
            <w:r>
              <w:rPr>
                <w:b/>
                <w:bCs/>
                <w:sz w:val="20"/>
                <w:szCs w:val="20"/>
                <w:lang w:val="cs-CZ"/>
              </w:rPr>
              <w:t>Gastrointestinální poruchy</w:t>
            </w:r>
          </w:p>
        </w:tc>
        <w:tc>
          <w:tcPr>
            <w:tcW w:w="2912" w:type="dxa"/>
            <w:vAlign w:val="center"/>
          </w:tcPr>
          <w:p w14:paraId="645A2CAC" w14:textId="77777777" w:rsidR="0046661C" w:rsidRDefault="00DA10B8">
            <w:pPr>
              <w:spacing w:line="240" w:lineRule="auto"/>
              <w:ind w:left="90"/>
              <w:rPr>
                <w:sz w:val="20"/>
                <w:lang w:val="cs-CZ"/>
              </w:rPr>
            </w:pPr>
            <w:r>
              <w:rPr>
                <w:sz w:val="20"/>
                <w:lang w:val="cs-CZ"/>
              </w:rPr>
              <w:t xml:space="preserve">Průjem </w:t>
            </w:r>
          </w:p>
        </w:tc>
        <w:tc>
          <w:tcPr>
            <w:tcW w:w="2787" w:type="dxa"/>
            <w:vAlign w:val="center"/>
          </w:tcPr>
          <w:p w14:paraId="7270BE1D" w14:textId="77777777" w:rsidR="0046661C" w:rsidRDefault="00DA10B8">
            <w:pPr>
              <w:pStyle w:val="TableParagraph"/>
              <w:ind w:left="88" w:right="60"/>
              <w:rPr>
                <w:sz w:val="20"/>
                <w:szCs w:val="20"/>
                <w:lang w:val="cs-CZ"/>
              </w:rPr>
            </w:pPr>
            <w:r>
              <w:rPr>
                <w:sz w:val="20"/>
                <w:szCs w:val="20"/>
                <w:lang w:val="cs-CZ"/>
              </w:rPr>
              <w:t>Velmi časté (21)</w:t>
            </w:r>
          </w:p>
        </w:tc>
        <w:tc>
          <w:tcPr>
            <w:tcW w:w="1442" w:type="dxa"/>
            <w:vAlign w:val="center"/>
          </w:tcPr>
          <w:p w14:paraId="6A3A537F" w14:textId="77777777" w:rsidR="0046661C" w:rsidRDefault="00DA10B8">
            <w:pPr>
              <w:pStyle w:val="TableParagraph"/>
              <w:ind w:left="10"/>
              <w:jc w:val="center"/>
              <w:rPr>
                <w:sz w:val="20"/>
                <w:szCs w:val="20"/>
                <w:lang w:val="cs-CZ"/>
              </w:rPr>
            </w:pPr>
            <w:r>
              <w:rPr>
                <w:sz w:val="20"/>
                <w:szCs w:val="20"/>
                <w:lang w:val="cs-CZ"/>
              </w:rPr>
              <w:t>2</w:t>
            </w:r>
          </w:p>
        </w:tc>
      </w:tr>
      <w:tr w:rsidR="0046661C" w14:paraId="76F4442E" w14:textId="77777777">
        <w:trPr>
          <w:trHeight w:val="20"/>
        </w:trPr>
        <w:tc>
          <w:tcPr>
            <w:tcW w:w="2499" w:type="dxa"/>
            <w:vMerge/>
            <w:vAlign w:val="center"/>
          </w:tcPr>
          <w:p w14:paraId="185E4C8B" w14:textId="77777777" w:rsidR="0046661C" w:rsidRDefault="0046661C">
            <w:pPr>
              <w:pStyle w:val="TableParagraph"/>
              <w:ind w:left="66" w:right="238"/>
              <w:rPr>
                <w:sz w:val="20"/>
                <w:szCs w:val="20"/>
                <w:lang w:val="cs-CZ"/>
              </w:rPr>
            </w:pPr>
          </w:p>
        </w:tc>
        <w:tc>
          <w:tcPr>
            <w:tcW w:w="2912" w:type="dxa"/>
            <w:vAlign w:val="center"/>
          </w:tcPr>
          <w:p w14:paraId="74AB28C4" w14:textId="77777777" w:rsidR="0046661C" w:rsidRDefault="00DA10B8">
            <w:pPr>
              <w:spacing w:line="240" w:lineRule="auto"/>
              <w:ind w:left="90"/>
              <w:rPr>
                <w:sz w:val="20"/>
                <w:lang w:val="cs-CZ"/>
              </w:rPr>
            </w:pPr>
            <w:r>
              <w:rPr>
                <w:sz w:val="20"/>
                <w:lang w:val="cs-CZ"/>
              </w:rPr>
              <w:t>Zácpa</w:t>
            </w:r>
          </w:p>
        </w:tc>
        <w:tc>
          <w:tcPr>
            <w:tcW w:w="2787" w:type="dxa"/>
            <w:vAlign w:val="center"/>
          </w:tcPr>
          <w:p w14:paraId="6547D0DA" w14:textId="77777777" w:rsidR="0046661C" w:rsidRDefault="00DA10B8">
            <w:pPr>
              <w:pStyle w:val="TableParagraph"/>
              <w:ind w:left="88" w:right="60"/>
              <w:rPr>
                <w:sz w:val="20"/>
                <w:szCs w:val="20"/>
                <w:lang w:val="cs-CZ"/>
              </w:rPr>
            </w:pPr>
            <w:r>
              <w:rPr>
                <w:kern w:val="24"/>
                <w:sz w:val="20"/>
                <w:szCs w:val="20"/>
                <w:lang w:val="cs-CZ"/>
              </w:rPr>
              <w:t>Velmi časté (14)</w:t>
            </w:r>
          </w:p>
        </w:tc>
        <w:tc>
          <w:tcPr>
            <w:tcW w:w="1442" w:type="dxa"/>
            <w:vAlign w:val="center"/>
          </w:tcPr>
          <w:p w14:paraId="0F241989" w14:textId="77777777" w:rsidR="0046661C" w:rsidRDefault="00DA10B8">
            <w:pPr>
              <w:pStyle w:val="TableParagraph"/>
              <w:ind w:left="10"/>
              <w:jc w:val="center"/>
              <w:rPr>
                <w:sz w:val="20"/>
                <w:szCs w:val="20"/>
                <w:lang w:val="cs-CZ"/>
              </w:rPr>
            </w:pPr>
            <w:r>
              <w:rPr>
                <w:kern w:val="24"/>
                <w:sz w:val="20"/>
                <w:szCs w:val="20"/>
                <w:lang w:val="cs-CZ"/>
              </w:rPr>
              <w:t>&lt; 1</w:t>
            </w:r>
          </w:p>
        </w:tc>
      </w:tr>
      <w:tr w:rsidR="0046661C" w14:paraId="6D46BF98" w14:textId="77777777">
        <w:trPr>
          <w:trHeight w:val="20"/>
        </w:trPr>
        <w:tc>
          <w:tcPr>
            <w:tcW w:w="2499" w:type="dxa"/>
            <w:vMerge w:val="restart"/>
            <w:vAlign w:val="center"/>
          </w:tcPr>
          <w:p w14:paraId="13E88762" w14:textId="77777777" w:rsidR="0046661C" w:rsidRDefault="00DA10B8">
            <w:pPr>
              <w:pStyle w:val="TableParagraph"/>
              <w:ind w:left="66"/>
              <w:rPr>
                <w:b/>
                <w:bCs/>
                <w:sz w:val="20"/>
                <w:szCs w:val="20"/>
                <w:lang w:val="cs-CZ"/>
              </w:rPr>
            </w:pPr>
            <w:r>
              <w:rPr>
                <w:b/>
                <w:bCs/>
                <w:sz w:val="20"/>
                <w:szCs w:val="20"/>
                <w:lang w:val="cs-CZ"/>
              </w:rPr>
              <w:t>Poruchy kůže a podkožní tkáně</w:t>
            </w:r>
          </w:p>
        </w:tc>
        <w:tc>
          <w:tcPr>
            <w:tcW w:w="2912" w:type="dxa"/>
            <w:vAlign w:val="center"/>
          </w:tcPr>
          <w:p w14:paraId="5A9E7904" w14:textId="77777777" w:rsidR="0046661C" w:rsidRDefault="00DA10B8">
            <w:pPr>
              <w:pStyle w:val="TableParagraph"/>
              <w:ind w:left="350" w:hanging="284"/>
              <w:rPr>
                <w:sz w:val="20"/>
                <w:szCs w:val="20"/>
                <w:lang w:val="cs-CZ"/>
              </w:rPr>
            </w:pPr>
            <w:r>
              <w:rPr>
                <w:sz w:val="20"/>
                <w:szCs w:val="20"/>
                <w:lang w:val="cs-CZ"/>
              </w:rPr>
              <w:t>Vyrážka</w:t>
            </w:r>
            <w:r>
              <w:rPr>
                <w:sz w:val="20"/>
                <w:szCs w:val="20"/>
                <w:vertAlign w:val="superscript"/>
                <w:lang w:val="cs-CZ"/>
              </w:rPr>
              <w:t>§</w:t>
            </w:r>
          </w:p>
        </w:tc>
        <w:tc>
          <w:tcPr>
            <w:tcW w:w="2787" w:type="dxa"/>
            <w:vAlign w:val="center"/>
          </w:tcPr>
          <w:p w14:paraId="0C95740F" w14:textId="77777777" w:rsidR="0046661C" w:rsidRDefault="00DA10B8">
            <w:pPr>
              <w:pStyle w:val="TableParagraph"/>
              <w:ind w:left="88"/>
              <w:rPr>
                <w:sz w:val="20"/>
                <w:szCs w:val="20"/>
                <w:lang w:val="cs-CZ"/>
              </w:rPr>
            </w:pPr>
            <w:r>
              <w:rPr>
                <w:kern w:val="24"/>
                <w:sz w:val="20"/>
                <w:szCs w:val="20"/>
                <w:lang w:val="cs-CZ"/>
              </w:rPr>
              <w:t>Velmi časté (25)</w:t>
            </w:r>
          </w:p>
        </w:tc>
        <w:tc>
          <w:tcPr>
            <w:tcW w:w="1442" w:type="dxa"/>
            <w:vAlign w:val="center"/>
          </w:tcPr>
          <w:p w14:paraId="5C92229D" w14:textId="77777777" w:rsidR="0046661C" w:rsidRDefault="00DA10B8">
            <w:pPr>
              <w:pStyle w:val="TableParagraph"/>
              <w:ind w:left="10"/>
              <w:jc w:val="center"/>
              <w:rPr>
                <w:sz w:val="20"/>
                <w:szCs w:val="20"/>
                <w:lang w:val="cs-CZ"/>
              </w:rPr>
            </w:pPr>
            <w:r>
              <w:rPr>
                <w:kern w:val="24"/>
                <w:sz w:val="20"/>
                <w:szCs w:val="20"/>
                <w:lang w:val="cs-CZ"/>
              </w:rPr>
              <w:t>&lt; 1</w:t>
            </w:r>
          </w:p>
        </w:tc>
      </w:tr>
      <w:tr w:rsidR="0046661C" w14:paraId="31CA3DB0" w14:textId="77777777">
        <w:trPr>
          <w:trHeight w:val="20"/>
        </w:trPr>
        <w:tc>
          <w:tcPr>
            <w:tcW w:w="2499" w:type="dxa"/>
            <w:vMerge/>
            <w:vAlign w:val="center"/>
          </w:tcPr>
          <w:p w14:paraId="4E310CE6" w14:textId="77777777" w:rsidR="0046661C" w:rsidRDefault="0046661C">
            <w:pPr>
              <w:pStyle w:val="TableParagraph"/>
              <w:ind w:left="66"/>
              <w:rPr>
                <w:b/>
                <w:bCs/>
                <w:sz w:val="20"/>
                <w:szCs w:val="20"/>
                <w:lang w:val="cs-CZ"/>
              </w:rPr>
            </w:pPr>
          </w:p>
        </w:tc>
        <w:tc>
          <w:tcPr>
            <w:tcW w:w="2912" w:type="dxa"/>
            <w:vAlign w:val="center"/>
          </w:tcPr>
          <w:p w14:paraId="4AC8B5EF" w14:textId="77777777" w:rsidR="0046661C" w:rsidRDefault="00DA10B8">
            <w:pPr>
              <w:pStyle w:val="TableParagraph"/>
              <w:ind w:left="350" w:hanging="284"/>
              <w:rPr>
                <w:sz w:val="20"/>
                <w:szCs w:val="20"/>
                <w:lang w:val="cs-CZ"/>
              </w:rPr>
            </w:pPr>
            <w:r>
              <w:rPr>
                <w:sz w:val="20"/>
                <w:szCs w:val="20"/>
                <w:lang w:val="cs-CZ"/>
              </w:rPr>
              <w:t>Pruritus</w:t>
            </w:r>
          </w:p>
        </w:tc>
        <w:tc>
          <w:tcPr>
            <w:tcW w:w="2787" w:type="dxa"/>
            <w:vAlign w:val="center"/>
          </w:tcPr>
          <w:p w14:paraId="10F87EA0" w14:textId="77777777" w:rsidR="0046661C" w:rsidRDefault="00DA10B8">
            <w:pPr>
              <w:pStyle w:val="TableParagraph"/>
              <w:ind w:left="88"/>
              <w:rPr>
                <w:kern w:val="24"/>
                <w:sz w:val="20"/>
                <w:szCs w:val="20"/>
                <w:lang w:val="cs-CZ"/>
              </w:rPr>
            </w:pPr>
            <w:r>
              <w:rPr>
                <w:kern w:val="24"/>
                <w:sz w:val="20"/>
                <w:szCs w:val="20"/>
                <w:lang w:val="cs-CZ"/>
              </w:rPr>
              <w:t>Časté (8)</w:t>
            </w:r>
          </w:p>
        </w:tc>
        <w:tc>
          <w:tcPr>
            <w:tcW w:w="1442" w:type="dxa"/>
            <w:vAlign w:val="center"/>
          </w:tcPr>
          <w:p w14:paraId="281E69B6" w14:textId="77777777" w:rsidR="0046661C" w:rsidRDefault="00DA10B8">
            <w:pPr>
              <w:pStyle w:val="TableParagraph"/>
              <w:ind w:left="10"/>
              <w:jc w:val="center"/>
              <w:rPr>
                <w:kern w:val="24"/>
                <w:sz w:val="20"/>
                <w:szCs w:val="20"/>
                <w:lang w:val="cs-CZ"/>
              </w:rPr>
            </w:pPr>
            <w:r>
              <w:rPr>
                <w:kern w:val="24"/>
                <w:sz w:val="20"/>
                <w:szCs w:val="20"/>
                <w:lang w:val="cs-CZ"/>
              </w:rPr>
              <w:t>&lt; 1</w:t>
            </w:r>
          </w:p>
        </w:tc>
      </w:tr>
      <w:tr w:rsidR="0046661C" w14:paraId="25085DE6" w14:textId="77777777">
        <w:trPr>
          <w:trHeight w:val="20"/>
        </w:trPr>
        <w:tc>
          <w:tcPr>
            <w:tcW w:w="2499" w:type="dxa"/>
            <w:vMerge/>
            <w:shd w:val="clear" w:color="auto" w:fill="auto"/>
            <w:vAlign w:val="center"/>
          </w:tcPr>
          <w:p w14:paraId="36AD6939" w14:textId="77777777" w:rsidR="0046661C" w:rsidRDefault="0046661C">
            <w:pPr>
              <w:pStyle w:val="TableParagraph"/>
              <w:ind w:left="66"/>
              <w:rPr>
                <w:b/>
                <w:bCs/>
                <w:sz w:val="20"/>
                <w:szCs w:val="20"/>
                <w:lang w:val="cs-CZ"/>
              </w:rPr>
            </w:pPr>
          </w:p>
        </w:tc>
        <w:tc>
          <w:tcPr>
            <w:tcW w:w="2912" w:type="dxa"/>
            <w:shd w:val="clear" w:color="auto" w:fill="auto"/>
            <w:vAlign w:val="center"/>
          </w:tcPr>
          <w:p w14:paraId="35AA72D8" w14:textId="77777777" w:rsidR="0046661C" w:rsidRDefault="00DA10B8">
            <w:pPr>
              <w:pStyle w:val="TableParagraph"/>
              <w:ind w:left="48" w:firstLine="18"/>
              <w:rPr>
                <w:sz w:val="20"/>
                <w:szCs w:val="20"/>
                <w:lang w:val="cs-CZ"/>
              </w:rPr>
            </w:pPr>
            <w:r>
              <w:rPr>
                <w:sz w:val="20"/>
                <w:szCs w:val="20"/>
                <w:lang w:val="cs-CZ"/>
              </w:rPr>
              <w:t>Generalizovaná exfoliativní dermatitida</w:t>
            </w:r>
          </w:p>
        </w:tc>
        <w:tc>
          <w:tcPr>
            <w:tcW w:w="2787" w:type="dxa"/>
            <w:shd w:val="clear" w:color="auto" w:fill="auto"/>
            <w:vAlign w:val="center"/>
          </w:tcPr>
          <w:p w14:paraId="670498B7" w14:textId="77777777" w:rsidR="0046661C" w:rsidRDefault="00DA10B8">
            <w:pPr>
              <w:pStyle w:val="TableParagraph"/>
              <w:ind w:left="88"/>
              <w:rPr>
                <w:kern w:val="24"/>
                <w:sz w:val="20"/>
                <w:szCs w:val="20"/>
                <w:lang w:val="cs-CZ"/>
              </w:rPr>
            </w:pPr>
            <w:r>
              <w:rPr>
                <w:kern w:val="24"/>
                <w:sz w:val="20"/>
                <w:szCs w:val="20"/>
                <w:lang w:val="cs-CZ"/>
              </w:rPr>
              <w:t>Není známo</w:t>
            </w:r>
          </w:p>
        </w:tc>
        <w:tc>
          <w:tcPr>
            <w:tcW w:w="1442" w:type="dxa"/>
            <w:shd w:val="clear" w:color="auto" w:fill="auto"/>
            <w:vAlign w:val="center"/>
          </w:tcPr>
          <w:p w14:paraId="366392ED" w14:textId="77777777" w:rsidR="0046661C" w:rsidRDefault="00DA10B8">
            <w:pPr>
              <w:pStyle w:val="TableParagraph"/>
              <w:ind w:left="10"/>
              <w:jc w:val="center"/>
              <w:rPr>
                <w:kern w:val="24"/>
                <w:sz w:val="20"/>
                <w:szCs w:val="20"/>
                <w:lang w:val="cs-CZ"/>
              </w:rPr>
            </w:pPr>
            <w:r>
              <w:rPr>
                <w:kern w:val="24"/>
                <w:sz w:val="20"/>
                <w:szCs w:val="20"/>
                <w:lang w:val="cs-CZ"/>
              </w:rPr>
              <w:t>Není známo</w:t>
            </w:r>
          </w:p>
        </w:tc>
      </w:tr>
      <w:tr w:rsidR="0046661C" w14:paraId="021168BC" w14:textId="77777777">
        <w:trPr>
          <w:trHeight w:val="20"/>
        </w:trPr>
        <w:tc>
          <w:tcPr>
            <w:tcW w:w="2499" w:type="dxa"/>
            <w:vMerge w:val="restart"/>
            <w:vAlign w:val="center"/>
          </w:tcPr>
          <w:p w14:paraId="4D070530" w14:textId="77777777" w:rsidR="0046661C" w:rsidRDefault="00DA10B8">
            <w:pPr>
              <w:pStyle w:val="TableParagraph"/>
              <w:ind w:left="66"/>
              <w:rPr>
                <w:b/>
                <w:bCs/>
                <w:sz w:val="20"/>
                <w:szCs w:val="20"/>
                <w:lang w:val="cs-CZ"/>
              </w:rPr>
            </w:pPr>
            <w:r>
              <w:rPr>
                <w:b/>
                <w:bCs/>
                <w:sz w:val="20"/>
                <w:szCs w:val="20"/>
                <w:lang w:val="cs-CZ"/>
              </w:rPr>
              <w:t xml:space="preserve">Poruchy svalové a kosterní soustavy a pojivové tkáně </w:t>
            </w:r>
          </w:p>
        </w:tc>
        <w:tc>
          <w:tcPr>
            <w:tcW w:w="2912" w:type="dxa"/>
            <w:vAlign w:val="center"/>
          </w:tcPr>
          <w:p w14:paraId="215EEAF7" w14:textId="77777777" w:rsidR="0046661C" w:rsidRDefault="00DA10B8">
            <w:pPr>
              <w:pStyle w:val="TableParagraph"/>
              <w:ind w:left="350" w:hanging="284"/>
              <w:rPr>
                <w:sz w:val="20"/>
                <w:szCs w:val="20"/>
                <w:lang w:val="cs-CZ"/>
              </w:rPr>
            </w:pPr>
            <w:r>
              <w:rPr>
                <w:sz w:val="20"/>
                <w:szCs w:val="20"/>
                <w:lang w:val="cs-CZ"/>
              </w:rPr>
              <w:t>Muskuloskeletální bolest</w:t>
            </w:r>
            <w:r>
              <w:rPr>
                <w:sz w:val="20"/>
                <w:szCs w:val="20"/>
                <w:vertAlign w:val="superscript"/>
                <w:lang w:val="cs-CZ"/>
              </w:rPr>
              <w:t>§</w:t>
            </w:r>
          </w:p>
        </w:tc>
        <w:tc>
          <w:tcPr>
            <w:tcW w:w="2787" w:type="dxa"/>
            <w:vAlign w:val="center"/>
          </w:tcPr>
          <w:p w14:paraId="5168C81E" w14:textId="77777777" w:rsidR="0046661C" w:rsidRDefault="00DA10B8">
            <w:pPr>
              <w:pStyle w:val="TableParagraph"/>
              <w:ind w:left="88"/>
              <w:rPr>
                <w:sz w:val="20"/>
                <w:szCs w:val="20"/>
                <w:lang w:val="cs-CZ"/>
              </w:rPr>
            </w:pPr>
            <w:r>
              <w:rPr>
                <w:kern w:val="24"/>
                <w:sz w:val="20"/>
                <w:szCs w:val="20"/>
                <w:lang w:val="cs-CZ"/>
              </w:rPr>
              <w:t>Velmi časté (27)</w:t>
            </w:r>
          </w:p>
        </w:tc>
        <w:tc>
          <w:tcPr>
            <w:tcW w:w="1442" w:type="dxa"/>
            <w:vAlign w:val="center"/>
          </w:tcPr>
          <w:p w14:paraId="3BD1FE31" w14:textId="77777777" w:rsidR="0046661C" w:rsidRDefault="00DA10B8">
            <w:pPr>
              <w:pStyle w:val="TableParagraph"/>
              <w:ind w:left="10"/>
              <w:jc w:val="center"/>
              <w:rPr>
                <w:sz w:val="20"/>
                <w:szCs w:val="20"/>
                <w:lang w:val="cs-CZ"/>
              </w:rPr>
            </w:pPr>
            <w:r>
              <w:rPr>
                <w:sz w:val="20"/>
                <w:szCs w:val="20"/>
                <w:lang w:val="cs-CZ"/>
              </w:rPr>
              <w:t>2</w:t>
            </w:r>
          </w:p>
        </w:tc>
      </w:tr>
      <w:tr w:rsidR="0046661C" w14:paraId="76158BC6" w14:textId="77777777">
        <w:trPr>
          <w:trHeight w:val="20"/>
        </w:trPr>
        <w:tc>
          <w:tcPr>
            <w:tcW w:w="2499" w:type="dxa"/>
            <w:vMerge/>
            <w:vAlign w:val="center"/>
          </w:tcPr>
          <w:p w14:paraId="70EB99FC" w14:textId="77777777" w:rsidR="0046661C" w:rsidRDefault="0046661C">
            <w:pPr>
              <w:pStyle w:val="TableParagraph"/>
              <w:ind w:left="66"/>
              <w:rPr>
                <w:sz w:val="20"/>
                <w:szCs w:val="20"/>
                <w:lang w:val="cs-CZ"/>
              </w:rPr>
            </w:pPr>
          </w:p>
        </w:tc>
        <w:tc>
          <w:tcPr>
            <w:tcW w:w="2912" w:type="dxa"/>
            <w:vAlign w:val="center"/>
          </w:tcPr>
          <w:p w14:paraId="197F4067" w14:textId="77777777" w:rsidR="0046661C" w:rsidRDefault="00DA10B8">
            <w:pPr>
              <w:spacing w:line="240" w:lineRule="auto"/>
              <w:ind w:firstLine="562"/>
              <w:rPr>
                <w:sz w:val="20"/>
                <w:lang w:val="cs-CZ"/>
              </w:rPr>
            </w:pPr>
            <w:r>
              <w:rPr>
                <w:sz w:val="20"/>
                <w:lang w:val="cs-CZ"/>
              </w:rPr>
              <w:t>Artralgie</w:t>
            </w:r>
          </w:p>
        </w:tc>
        <w:tc>
          <w:tcPr>
            <w:tcW w:w="2787" w:type="dxa"/>
            <w:vAlign w:val="center"/>
          </w:tcPr>
          <w:p w14:paraId="41D67088" w14:textId="77777777" w:rsidR="0046661C" w:rsidRDefault="00DA10B8">
            <w:pPr>
              <w:pStyle w:val="TableParagraph"/>
              <w:ind w:left="88"/>
              <w:rPr>
                <w:sz w:val="20"/>
                <w:szCs w:val="20"/>
                <w:lang w:val="cs-CZ"/>
              </w:rPr>
            </w:pPr>
            <w:r>
              <w:rPr>
                <w:kern w:val="24"/>
                <w:sz w:val="20"/>
                <w:szCs w:val="20"/>
                <w:lang w:val="cs-CZ"/>
              </w:rPr>
              <w:t>Velmi časté</w:t>
            </w:r>
            <w:r>
              <w:rPr>
                <w:sz w:val="20"/>
                <w:szCs w:val="20"/>
                <w:lang w:val="cs-CZ"/>
              </w:rPr>
              <w:t xml:space="preserve"> (15)</w:t>
            </w:r>
          </w:p>
        </w:tc>
        <w:tc>
          <w:tcPr>
            <w:tcW w:w="1442" w:type="dxa"/>
            <w:vAlign w:val="center"/>
          </w:tcPr>
          <w:p w14:paraId="5AA7E553" w14:textId="77777777" w:rsidR="0046661C" w:rsidRDefault="00DA10B8">
            <w:pPr>
              <w:pStyle w:val="TableParagraph"/>
              <w:ind w:left="10"/>
              <w:jc w:val="center"/>
              <w:rPr>
                <w:sz w:val="20"/>
                <w:szCs w:val="20"/>
                <w:lang w:val="cs-CZ"/>
              </w:rPr>
            </w:pPr>
            <w:r>
              <w:rPr>
                <w:kern w:val="24"/>
                <w:sz w:val="20"/>
                <w:szCs w:val="20"/>
                <w:lang w:val="cs-CZ"/>
              </w:rPr>
              <w:t>&lt; 1</w:t>
            </w:r>
          </w:p>
        </w:tc>
      </w:tr>
      <w:tr w:rsidR="0046661C" w14:paraId="6C488599" w14:textId="77777777">
        <w:trPr>
          <w:trHeight w:val="20"/>
        </w:trPr>
        <w:tc>
          <w:tcPr>
            <w:tcW w:w="2499" w:type="dxa"/>
            <w:vMerge/>
            <w:vAlign w:val="center"/>
          </w:tcPr>
          <w:p w14:paraId="33A016FA" w14:textId="77777777" w:rsidR="0046661C" w:rsidRDefault="0046661C">
            <w:pPr>
              <w:pStyle w:val="TableParagraph"/>
              <w:ind w:left="66"/>
              <w:rPr>
                <w:sz w:val="20"/>
                <w:szCs w:val="20"/>
                <w:lang w:val="cs-CZ"/>
              </w:rPr>
            </w:pPr>
          </w:p>
        </w:tc>
        <w:tc>
          <w:tcPr>
            <w:tcW w:w="2912" w:type="dxa"/>
            <w:vAlign w:val="center"/>
          </w:tcPr>
          <w:p w14:paraId="1F9E4BF7" w14:textId="77777777" w:rsidR="0046661C" w:rsidRDefault="00DA10B8">
            <w:pPr>
              <w:spacing w:line="240" w:lineRule="auto"/>
              <w:ind w:firstLine="562"/>
              <w:rPr>
                <w:sz w:val="20"/>
                <w:lang w:val="cs-CZ"/>
              </w:rPr>
            </w:pPr>
            <w:r>
              <w:rPr>
                <w:sz w:val="20"/>
                <w:lang w:val="cs-CZ"/>
              </w:rPr>
              <w:t>Bolest zad</w:t>
            </w:r>
          </w:p>
        </w:tc>
        <w:tc>
          <w:tcPr>
            <w:tcW w:w="2787" w:type="dxa"/>
            <w:vAlign w:val="center"/>
          </w:tcPr>
          <w:p w14:paraId="16D4FFBA" w14:textId="77777777" w:rsidR="0046661C" w:rsidRDefault="00DA10B8">
            <w:pPr>
              <w:pStyle w:val="TableParagraph"/>
              <w:ind w:left="88"/>
              <w:rPr>
                <w:sz w:val="20"/>
                <w:szCs w:val="20"/>
                <w:lang w:val="cs-CZ"/>
              </w:rPr>
            </w:pPr>
            <w:r>
              <w:rPr>
                <w:kern w:val="24"/>
                <w:sz w:val="20"/>
                <w:szCs w:val="20"/>
                <w:lang w:val="cs-CZ"/>
              </w:rPr>
              <w:t>Velmi časté</w:t>
            </w:r>
            <w:r>
              <w:rPr>
                <w:sz w:val="20"/>
                <w:szCs w:val="20"/>
                <w:lang w:val="cs-CZ"/>
              </w:rPr>
              <w:t xml:space="preserve"> (12)</w:t>
            </w:r>
          </w:p>
        </w:tc>
        <w:tc>
          <w:tcPr>
            <w:tcW w:w="1442" w:type="dxa"/>
            <w:vAlign w:val="center"/>
          </w:tcPr>
          <w:p w14:paraId="04633081" w14:textId="77777777" w:rsidR="0046661C" w:rsidRDefault="00DA10B8">
            <w:pPr>
              <w:pStyle w:val="TableParagraph"/>
              <w:ind w:left="10"/>
              <w:jc w:val="center"/>
              <w:rPr>
                <w:sz w:val="20"/>
                <w:szCs w:val="20"/>
                <w:lang w:val="cs-CZ"/>
              </w:rPr>
            </w:pPr>
            <w:r>
              <w:rPr>
                <w:kern w:val="24"/>
                <w:sz w:val="20"/>
                <w:szCs w:val="20"/>
                <w:lang w:val="cs-CZ"/>
              </w:rPr>
              <w:t>&lt; 1</w:t>
            </w:r>
          </w:p>
        </w:tc>
      </w:tr>
      <w:tr w:rsidR="0046661C" w14:paraId="48F5D431" w14:textId="77777777">
        <w:trPr>
          <w:trHeight w:val="20"/>
        </w:trPr>
        <w:tc>
          <w:tcPr>
            <w:tcW w:w="2499" w:type="dxa"/>
            <w:vMerge w:val="restart"/>
            <w:vAlign w:val="center"/>
          </w:tcPr>
          <w:p w14:paraId="353A3C63" w14:textId="77777777" w:rsidR="0046661C" w:rsidRDefault="00DA10B8">
            <w:pPr>
              <w:pStyle w:val="TableParagraph"/>
              <w:ind w:left="66"/>
              <w:rPr>
                <w:sz w:val="20"/>
                <w:szCs w:val="20"/>
                <w:lang w:val="cs-CZ"/>
              </w:rPr>
            </w:pPr>
            <w:r>
              <w:rPr>
                <w:b/>
                <w:bCs/>
                <w:sz w:val="20"/>
                <w:szCs w:val="20"/>
                <w:lang w:val="cs-CZ"/>
              </w:rPr>
              <w:t>Celkové poruchy a reakce v místě aplikace</w:t>
            </w:r>
            <w:r>
              <w:rPr>
                <w:sz w:val="20"/>
                <w:szCs w:val="20"/>
                <w:lang w:val="cs-CZ"/>
              </w:rPr>
              <w:t xml:space="preserve"> </w:t>
            </w:r>
          </w:p>
        </w:tc>
        <w:tc>
          <w:tcPr>
            <w:tcW w:w="2912" w:type="dxa"/>
            <w:vAlign w:val="center"/>
          </w:tcPr>
          <w:p w14:paraId="162B7AE8" w14:textId="77777777" w:rsidR="0046661C" w:rsidRDefault="00DA10B8">
            <w:pPr>
              <w:pStyle w:val="TableParagraph"/>
              <w:ind w:left="66"/>
              <w:rPr>
                <w:sz w:val="20"/>
                <w:szCs w:val="20"/>
                <w:lang w:val="cs-CZ"/>
              </w:rPr>
            </w:pPr>
            <w:r>
              <w:rPr>
                <w:sz w:val="20"/>
                <w:szCs w:val="20"/>
                <w:lang w:val="cs-CZ"/>
              </w:rPr>
              <w:t>Únava</w:t>
            </w:r>
            <w:r>
              <w:rPr>
                <w:sz w:val="20"/>
                <w:szCs w:val="20"/>
                <w:vertAlign w:val="superscript"/>
                <w:lang w:val="cs-CZ"/>
              </w:rPr>
              <w:t>§</w:t>
            </w:r>
          </w:p>
        </w:tc>
        <w:tc>
          <w:tcPr>
            <w:tcW w:w="2787" w:type="dxa"/>
            <w:vAlign w:val="center"/>
          </w:tcPr>
          <w:p w14:paraId="1D16E110" w14:textId="77777777" w:rsidR="0046661C" w:rsidRDefault="00DA10B8">
            <w:pPr>
              <w:pStyle w:val="TableParagraph"/>
              <w:ind w:left="88"/>
              <w:rPr>
                <w:sz w:val="20"/>
                <w:szCs w:val="20"/>
                <w:lang w:val="cs-CZ"/>
              </w:rPr>
            </w:pPr>
            <w:r>
              <w:rPr>
                <w:kern w:val="24"/>
                <w:sz w:val="20"/>
                <w:szCs w:val="20"/>
                <w:lang w:val="cs-CZ"/>
              </w:rPr>
              <w:t>Velmi časté (18)</w:t>
            </w:r>
          </w:p>
        </w:tc>
        <w:tc>
          <w:tcPr>
            <w:tcW w:w="1442" w:type="dxa"/>
            <w:vAlign w:val="center"/>
          </w:tcPr>
          <w:p w14:paraId="11C4E0EE" w14:textId="77777777" w:rsidR="0046661C" w:rsidRDefault="00DA10B8">
            <w:pPr>
              <w:pStyle w:val="TableParagraph"/>
              <w:ind w:left="10"/>
              <w:jc w:val="center"/>
              <w:rPr>
                <w:sz w:val="20"/>
                <w:szCs w:val="20"/>
                <w:lang w:val="cs-CZ"/>
              </w:rPr>
            </w:pPr>
            <w:r>
              <w:rPr>
                <w:sz w:val="20"/>
                <w:szCs w:val="20"/>
                <w:lang w:val="cs-CZ"/>
              </w:rPr>
              <w:t>1</w:t>
            </w:r>
          </w:p>
        </w:tc>
      </w:tr>
      <w:tr w:rsidR="0046661C" w14:paraId="681CAB67" w14:textId="77777777">
        <w:trPr>
          <w:trHeight w:val="20"/>
        </w:trPr>
        <w:tc>
          <w:tcPr>
            <w:tcW w:w="2499" w:type="dxa"/>
            <w:vMerge/>
            <w:vAlign w:val="center"/>
          </w:tcPr>
          <w:p w14:paraId="19DA2B74" w14:textId="77777777" w:rsidR="0046661C" w:rsidRDefault="0046661C">
            <w:pPr>
              <w:pStyle w:val="TableParagraph"/>
              <w:ind w:left="66"/>
              <w:rPr>
                <w:sz w:val="20"/>
                <w:szCs w:val="20"/>
                <w:lang w:val="cs-CZ"/>
              </w:rPr>
            </w:pPr>
          </w:p>
        </w:tc>
        <w:tc>
          <w:tcPr>
            <w:tcW w:w="2912" w:type="dxa"/>
            <w:vAlign w:val="center"/>
          </w:tcPr>
          <w:p w14:paraId="61C1B7D6" w14:textId="77777777" w:rsidR="0046661C" w:rsidRDefault="00DA10B8">
            <w:pPr>
              <w:spacing w:line="240" w:lineRule="auto"/>
              <w:ind w:firstLine="562"/>
              <w:rPr>
                <w:sz w:val="20"/>
                <w:lang w:val="cs-CZ"/>
              </w:rPr>
            </w:pPr>
            <w:r>
              <w:rPr>
                <w:sz w:val="20"/>
                <w:lang w:val="cs-CZ"/>
              </w:rPr>
              <w:t>Únava</w:t>
            </w:r>
          </w:p>
        </w:tc>
        <w:tc>
          <w:tcPr>
            <w:tcW w:w="2787" w:type="dxa"/>
            <w:vAlign w:val="center"/>
          </w:tcPr>
          <w:p w14:paraId="5FB67D82" w14:textId="77777777" w:rsidR="0046661C" w:rsidRDefault="00DA10B8">
            <w:pPr>
              <w:pStyle w:val="TableParagraph"/>
              <w:ind w:left="88"/>
              <w:rPr>
                <w:sz w:val="20"/>
                <w:szCs w:val="20"/>
                <w:lang w:val="cs-CZ"/>
              </w:rPr>
            </w:pPr>
            <w:r>
              <w:rPr>
                <w:kern w:val="24"/>
                <w:sz w:val="20"/>
                <w:szCs w:val="20"/>
                <w:lang w:val="cs-CZ"/>
              </w:rPr>
              <w:t>Velmi časté</w:t>
            </w:r>
            <w:r>
              <w:rPr>
                <w:sz w:val="20"/>
                <w:szCs w:val="20"/>
                <w:lang w:val="cs-CZ"/>
              </w:rPr>
              <w:t xml:space="preserve"> (14)</w:t>
            </w:r>
          </w:p>
        </w:tc>
        <w:tc>
          <w:tcPr>
            <w:tcW w:w="1442" w:type="dxa"/>
            <w:vAlign w:val="center"/>
          </w:tcPr>
          <w:p w14:paraId="76F9CC39" w14:textId="77777777" w:rsidR="0046661C" w:rsidRDefault="00DA10B8">
            <w:pPr>
              <w:pStyle w:val="TableParagraph"/>
              <w:ind w:left="10"/>
              <w:jc w:val="center"/>
              <w:rPr>
                <w:sz w:val="20"/>
                <w:szCs w:val="20"/>
                <w:lang w:val="cs-CZ"/>
              </w:rPr>
            </w:pPr>
            <w:r>
              <w:rPr>
                <w:sz w:val="20"/>
                <w:szCs w:val="20"/>
                <w:lang w:val="cs-CZ"/>
              </w:rPr>
              <w:t>1</w:t>
            </w:r>
          </w:p>
        </w:tc>
      </w:tr>
      <w:tr w:rsidR="0046661C" w14:paraId="646C1C77" w14:textId="77777777">
        <w:trPr>
          <w:trHeight w:val="20"/>
        </w:trPr>
        <w:tc>
          <w:tcPr>
            <w:tcW w:w="2499" w:type="dxa"/>
            <w:vMerge/>
            <w:vAlign w:val="center"/>
          </w:tcPr>
          <w:p w14:paraId="2EE882A2" w14:textId="77777777" w:rsidR="0046661C" w:rsidRDefault="0046661C">
            <w:pPr>
              <w:pStyle w:val="TableParagraph"/>
              <w:ind w:left="66"/>
              <w:rPr>
                <w:sz w:val="20"/>
                <w:szCs w:val="20"/>
                <w:lang w:val="cs-CZ"/>
              </w:rPr>
            </w:pPr>
          </w:p>
        </w:tc>
        <w:tc>
          <w:tcPr>
            <w:tcW w:w="2912" w:type="dxa"/>
            <w:vAlign w:val="center"/>
          </w:tcPr>
          <w:p w14:paraId="28E85021" w14:textId="77777777" w:rsidR="0046661C" w:rsidRDefault="00DA10B8">
            <w:pPr>
              <w:spacing w:line="240" w:lineRule="auto"/>
              <w:ind w:firstLine="562"/>
              <w:rPr>
                <w:sz w:val="20"/>
                <w:lang w:val="cs-CZ"/>
              </w:rPr>
            </w:pPr>
            <w:r>
              <w:rPr>
                <w:sz w:val="20"/>
                <w:lang w:val="cs-CZ"/>
              </w:rPr>
              <w:t>Astenie</w:t>
            </w:r>
          </w:p>
        </w:tc>
        <w:tc>
          <w:tcPr>
            <w:tcW w:w="2787" w:type="dxa"/>
            <w:vAlign w:val="center"/>
          </w:tcPr>
          <w:p w14:paraId="7356BC34" w14:textId="77777777" w:rsidR="0046661C" w:rsidRDefault="00DA10B8">
            <w:pPr>
              <w:pStyle w:val="TableParagraph"/>
              <w:ind w:left="88"/>
              <w:rPr>
                <w:sz w:val="20"/>
                <w:szCs w:val="20"/>
                <w:lang w:val="cs-CZ"/>
              </w:rPr>
            </w:pPr>
            <w:r>
              <w:rPr>
                <w:sz w:val="20"/>
                <w:szCs w:val="20"/>
                <w:lang w:val="cs-CZ"/>
              </w:rPr>
              <w:t>Časté (4)</w:t>
            </w:r>
          </w:p>
        </w:tc>
        <w:tc>
          <w:tcPr>
            <w:tcW w:w="1442" w:type="dxa"/>
            <w:vAlign w:val="center"/>
          </w:tcPr>
          <w:p w14:paraId="617F1C43" w14:textId="77777777" w:rsidR="0046661C" w:rsidRDefault="00DA10B8">
            <w:pPr>
              <w:pStyle w:val="TableParagraph"/>
              <w:ind w:left="10"/>
              <w:jc w:val="center"/>
              <w:rPr>
                <w:sz w:val="20"/>
                <w:szCs w:val="20"/>
                <w:lang w:val="cs-CZ"/>
              </w:rPr>
            </w:pPr>
            <w:r>
              <w:rPr>
                <w:kern w:val="24"/>
                <w:sz w:val="20"/>
                <w:szCs w:val="20"/>
                <w:lang w:val="cs-CZ"/>
              </w:rPr>
              <w:t>&lt; 1</w:t>
            </w:r>
          </w:p>
        </w:tc>
      </w:tr>
      <w:tr w:rsidR="0046661C" w14:paraId="400F943F" w14:textId="77777777">
        <w:trPr>
          <w:trHeight w:val="20"/>
        </w:trPr>
        <w:tc>
          <w:tcPr>
            <w:tcW w:w="2499" w:type="dxa"/>
            <w:vMerge/>
            <w:vAlign w:val="center"/>
          </w:tcPr>
          <w:p w14:paraId="228CF12D" w14:textId="77777777" w:rsidR="0046661C" w:rsidRDefault="0046661C">
            <w:pPr>
              <w:pStyle w:val="TableParagraph"/>
              <w:ind w:left="66"/>
              <w:rPr>
                <w:sz w:val="20"/>
                <w:szCs w:val="20"/>
                <w:lang w:val="cs-CZ"/>
              </w:rPr>
            </w:pPr>
          </w:p>
        </w:tc>
        <w:tc>
          <w:tcPr>
            <w:tcW w:w="2912" w:type="dxa"/>
            <w:vAlign w:val="bottom"/>
          </w:tcPr>
          <w:p w14:paraId="140D0D10" w14:textId="77777777" w:rsidR="0046661C" w:rsidRDefault="00DA10B8">
            <w:pPr>
              <w:pStyle w:val="TableParagraph"/>
              <w:ind w:left="350" w:hanging="284"/>
              <w:rPr>
                <w:sz w:val="20"/>
                <w:szCs w:val="20"/>
                <w:lang w:val="cs-CZ"/>
              </w:rPr>
            </w:pPr>
            <w:r>
              <w:rPr>
                <w:sz w:val="20"/>
                <w:szCs w:val="20"/>
                <w:lang w:val="cs-CZ"/>
              </w:rPr>
              <w:t>Periferní edém</w:t>
            </w:r>
          </w:p>
        </w:tc>
        <w:tc>
          <w:tcPr>
            <w:tcW w:w="2787" w:type="dxa"/>
            <w:vAlign w:val="bottom"/>
          </w:tcPr>
          <w:p w14:paraId="53BADDC0" w14:textId="77777777" w:rsidR="0046661C" w:rsidRDefault="00DA10B8">
            <w:pPr>
              <w:pStyle w:val="TableParagraph"/>
              <w:ind w:left="88"/>
              <w:rPr>
                <w:sz w:val="20"/>
                <w:szCs w:val="20"/>
                <w:lang w:val="cs-CZ"/>
              </w:rPr>
            </w:pPr>
            <w:r>
              <w:rPr>
                <w:sz w:val="20"/>
                <w:szCs w:val="20"/>
                <w:lang w:val="cs-CZ" w:eastAsia="zh-CN"/>
              </w:rPr>
              <w:t>Časté (9)</w:t>
            </w:r>
          </w:p>
        </w:tc>
        <w:tc>
          <w:tcPr>
            <w:tcW w:w="1442" w:type="dxa"/>
            <w:vAlign w:val="bottom"/>
          </w:tcPr>
          <w:p w14:paraId="42D9FEC5" w14:textId="77777777" w:rsidR="0046661C" w:rsidRDefault="00DA10B8">
            <w:pPr>
              <w:pStyle w:val="TableParagraph"/>
              <w:ind w:left="10"/>
              <w:jc w:val="center"/>
              <w:rPr>
                <w:kern w:val="24"/>
                <w:sz w:val="20"/>
                <w:szCs w:val="20"/>
                <w:lang w:val="cs-CZ"/>
              </w:rPr>
            </w:pPr>
            <w:r>
              <w:rPr>
                <w:sz w:val="20"/>
                <w:szCs w:val="20"/>
                <w:lang w:val="cs-CZ"/>
              </w:rPr>
              <w:t>&lt; 1</w:t>
            </w:r>
          </w:p>
        </w:tc>
      </w:tr>
      <w:tr w:rsidR="0046661C" w14:paraId="3A897C95" w14:textId="77777777">
        <w:trPr>
          <w:trHeight w:val="20"/>
        </w:trPr>
        <w:tc>
          <w:tcPr>
            <w:tcW w:w="2499" w:type="dxa"/>
            <w:vAlign w:val="center"/>
          </w:tcPr>
          <w:p w14:paraId="30B71612" w14:textId="77777777" w:rsidR="0046661C" w:rsidRDefault="00DA10B8">
            <w:pPr>
              <w:pStyle w:val="TableParagraph"/>
              <w:ind w:left="66"/>
              <w:rPr>
                <w:b/>
                <w:bCs/>
                <w:sz w:val="20"/>
                <w:szCs w:val="20"/>
                <w:lang w:val="cs-CZ"/>
              </w:rPr>
            </w:pPr>
            <w:r>
              <w:rPr>
                <w:b/>
                <w:bCs/>
                <w:sz w:val="20"/>
                <w:szCs w:val="20"/>
                <w:lang w:val="cs-CZ"/>
              </w:rPr>
              <w:t>Respirační, hrudní a mediastinální poruchy</w:t>
            </w:r>
          </w:p>
        </w:tc>
        <w:tc>
          <w:tcPr>
            <w:tcW w:w="2912" w:type="dxa"/>
            <w:vAlign w:val="bottom"/>
          </w:tcPr>
          <w:p w14:paraId="7AD67A91" w14:textId="77777777" w:rsidR="0046661C" w:rsidRDefault="00DA10B8">
            <w:pPr>
              <w:pStyle w:val="TableParagraph"/>
              <w:ind w:left="350" w:hanging="284"/>
              <w:rPr>
                <w:sz w:val="20"/>
                <w:szCs w:val="20"/>
                <w:lang w:val="cs-CZ"/>
              </w:rPr>
            </w:pPr>
            <w:r>
              <w:rPr>
                <w:sz w:val="20"/>
                <w:szCs w:val="20"/>
                <w:lang w:val="cs-CZ"/>
              </w:rPr>
              <w:t>Kašel</w:t>
            </w:r>
            <w:r>
              <w:rPr>
                <w:sz w:val="20"/>
                <w:szCs w:val="20"/>
                <w:vertAlign w:val="superscript"/>
                <w:lang w:val="cs-CZ"/>
              </w:rPr>
              <w:t>§</w:t>
            </w:r>
          </w:p>
        </w:tc>
        <w:tc>
          <w:tcPr>
            <w:tcW w:w="2787" w:type="dxa"/>
            <w:vAlign w:val="bottom"/>
          </w:tcPr>
          <w:p w14:paraId="1128F833" w14:textId="77777777" w:rsidR="0046661C" w:rsidRDefault="00DA10B8">
            <w:pPr>
              <w:pStyle w:val="TableParagraph"/>
              <w:ind w:left="88"/>
              <w:rPr>
                <w:sz w:val="20"/>
                <w:szCs w:val="20"/>
                <w:lang w:val="cs-CZ" w:eastAsia="zh-CN"/>
              </w:rPr>
            </w:pPr>
            <w:r>
              <w:rPr>
                <w:sz w:val="20"/>
                <w:szCs w:val="20"/>
                <w:lang w:val="cs-CZ" w:eastAsia="zh-CN"/>
              </w:rPr>
              <w:t>Velmi časté (21)</w:t>
            </w:r>
          </w:p>
        </w:tc>
        <w:tc>
          <w:tcPr>
            <w:tcW w:w="1442" w:type="dxa"/>
            <w:vAlign w:val="bottom"/>
          </w:tcPr>
          <w:p w14:paraId="6BC6892D" w14:textId="77777777" w:rsidR="0046661C" w:rsidRDefault="00DA10B8">
            <w:pPr>
              <w:pStyle w:val="TableParagraph"/>
              <w:ind w:left="10"/>
              <w:jc w:val="center"/>
              <w:rPr>
                <w:sz w:val="20"/>
                <w:szCs w:val="20"/>
                <w:lang w:val="cs-CZ"/>
              </w:rPr>
            </w:pPr>
            <w:r>
              <w:rPr>
                <w:sz w:val="20"/>
                <w:szCs w:val="20"/>
                <w:lang w:val="cs-CZ"/>
              </w:rPr>
              <w:t>&lt; 1</w:t>
            </w:r>
          </w:p>
        </w:tc>
      </w:tr>
      <w:tr w:rsidR="0046661C" w14:paraId="0237AAFC" w14:textId="77777777">
        <w:trPr>
          <w:trHeight w:val="20"/>
        </w:trPr>
        <w:tc>
          <w:tcPr>
            <w:tcW w:w="2499" w:type="dxa"/>
            <w:vAlign w:val="center"/>
          </w:tcPr>
          <w:p w14:paraId="477D3612" w14:textId="77777777" w:rsidR="0046661C" w:rsidRDefault="00DA10B8">
            <w:pPr>
              <w:pStyle w:val="TableParagraph"/>
              <w:ind w:left="66"/>
              <w:rPr>
                <w:sz w:val="20"/>
                <w:szCs w:val="20"/>
                <w:lang w:val="cs-CZ"/>
              </w:rPr>
            </w:pPr>
            <w:r>
              <w:rPr>
                <w:b/>
                <w:sz w:val="20"/>
                <w:szCs w:val="20"/>
                <w:lang w:val="cs-CZ"/>
              </w:rPr>
              <w:t>Poruchy metabolismu a výživy</w:t>
            </w:r>
          </w:p>
        </w:tc>
        <w:tc>
          <w:tcPr>
            <w:tcW w:w="2912" w:type="dxa"/>
            <w:vAlign w:val="bottom"/>
          </w:tcPr>
          <w:p w14:paraId="2990377E" w14:textId="77777777" w:rsidR="0046661C" w:rsidRDefault="00DA10B8">
            <w:pPr>
              <w:pStyle w:val="TableParagraph"/>
              <w:ind w:left="350" w:hanging="284"/>
              <w:rPr>
                <w:sz w:val="20"/>
                <w:szCs w:val="20"/>
                <w:lang w:val="cs-CZ"/>
              </w:rPr>
            </w:pPr>
            <w:r>
              <w:rPr>
                <w:sz w:val="20"/>
                <w:szCs w:val="20"/>
                <w:lang w:val="cs-CZ"/>
              </w:rPr>
              <w:t>Syndrom nádorového rozpadu</w:t>
            </w:r>
            <w:r>
              <w:rPr>
                <w:sz w:val="20"/>
                <w:szCs w:val="20"/>
                <w:vertAlign w:val="superscript"/>
                <w:lang w:val="cs-CZ"/>
              </w:rPr>
              <w:t>§#</w:t>
            </w:r>
          </w:p>
        </w:tc>
        <w:tc>
          <w:tcPr>
            <w:tcW w:w="2787" w:type="dxa"/>
            <w:vAlign w:val="bottom"/>
          </w:tcPr>
          <w:p w14:paraId="1CADA648" w14:textId="77777777" w:rsidR="0046661C" w:rsidRDefault="00DA10B8">
            <w:pPr>
              <w:pStyle w:val="TableParagraph"/>
              <w:ind w:left="88"/>
              <w:rPr>
                <w:sz w:val="20"/>
                <w:szCs w:val="20"/>
                <w:lang w:val="cs-CZ"/>
              </w:rPr>
            </w:pPr>
            <w:r>
              <w:rPr>
                <w:sz w:val="20"/>
                <w:szCs w:val="20"/>
                <w:lang w:val="cs-CZ"/>
              </w:rPr>
              <w:t>Méně časté (&lt;1)</w:t>
            </w:r>
          </w:p>
        </w:tc>
        <w:tc>
          <w:tcPr>
            <w:tcW w:w="1442" w:type="dxa"/>
            <w:vAlign w:val="bottom"/>
          </w:tcPr>
          <w:p w14:paraId="4CD0D2E6" w14:textId="77777777" w:rsidR="0046661C" w:rsidRDefault="00DA10B8">
            <w:pPr>
              <w:pStyle w:val="TableParagraph"/>
              <w:ind w:left="10"/>
              <w:jc w:val="center"/>
              <w:rPr>
                <w:kern w:val="24"/>
                <w:sz w:val="20"/>
                <w:szCs w:val="20"/>
                <w:lang w:val="cs-CZ"/>
              </w:rPr>
            </w:pPr>
            <w:r>
              <w:rPr>
                <w:sz w:val="20"/>
                <w:szCs w:val="20"/>
                <w:lang w:val="cs-CZ"/>
              </w:rPr>
              <w:t>&lt; 1</w:t>
            </w:r>
          </w:p>
        </w:tc>
      </w:tr>
      <w:tr w:rsidR="0046661C" w14:paraId="1622567C" w14:textId="77777777">
        <w:trPr>
          <w:trHeight w:val="20"/>
        </w:trPr>
        <w:tc>
          <w:tcPr>
            <w:tcW w:w="2499" w:type="dxa"/>
            <w:vMerge w:val="restart"/>
            <w:vAlign w:val="center"/>
          </w:tcPr>
          <w:p w14:paraId="2CA72877" w14:textId="77777777" w:rsidR="0046661C" w:rsidRDefault="00DA10B8">
            <w:pPr>
              <w:pStyle w:val="TableParagraph"/>
              <w:ind w:left="66"/>
              <w:rPr>
                <w:sz w:val="20"/>
                <w:szCs w:val="20"/>
                <w:lang w:val="cs-CZ"/>
              </w:rPr>
            </w:pPr>
            <w:r>
              <w:rPr>
                <w:b/>
                <w:kern w:val="24"/>
                <w:sz w:val="20"/>
                <w:szCs w:val="20"/>
                <w:lang w:val="cs-CZ"/>
              </w:rPr>
              <w:t>Vyšetření</w:t>
            </w:r>
            <w:r>
              <w:rPr>
                <w:sz w:val="20"/>
                <w:szCs w:val="20"/>
                <w:vertAlign w:val="superscript"/>
                <w:lang w:val="cs-CZ"/>
              </w:rPr>
              <w:t>†</w:t>
            </w:r>
          </w:p>
        </w:tc>
        <w:tc>
          <w:tcPr>
            <w:tcW w:w="2912" w:type="dxa"/>
            <w:vAlign w:val="bottom"/>
          </w:tcPr>
          <w:p w14:paraId="23C82970" w14:textId="77777777" w:rsidR="0046661C" w:rsidRDefault="00DA10B8">
            <w:pPr>
              <w:pStyle w:val="TableParagraph"/>
              <w:ind w:left="350" w:hanging="284"/>
              <w:rPr>
                <w:sz w:val="20"/>
                <w:szCs w:val="20"/>
                <w:lang w:val="cs-CZ"/>
              </w:rPr>
            </w:pPr>
            <w:r>
              <w:rPr>
                <w:sz w:val="20"/>
                <w:szCs w:val="20"/>
                <w:lang w:val="cs-CZ"/>
              </w:rPr>
              <w:t>Snížený počet neutrofilů</w:t>
            </w:r>
            <w:r>
              <w:rPr>
                <w:sz w:val="20"/>
                <w:szCs w:val="20"/>
                <w:vertAlign w:val="superscript"/>
                <w:lang w:val="cs-CZ"/>
              </w:rPr>
              <w:t>†</w:t>
            </w:r>
            <w:r>
              <w:rPr>
                <w:b/>
                <w:kern w:val="24"/>
                <w:sz w:val="20"/>
                <w:szCs w:val="20"/>
                <w:vertAlign w:val="superscript"/>
                <w:lang w:val="cs-CZ"/>
              </w:rPr>
              <w:t>±</w:t>
            </w:r>
          </w:p>
        </w:tc>
        <w:tc>
          <w:tcPr>
            <w:tcW w:w="2787" w:type="dxa"/>
            <w:vAlign w:val="bottom"/>
          </w:tcPr>
          <w:p w14:paraId="50EA6DC0" w14:textId="77777777" w:rsidR="0046661C" w:rsidRDefault="00DA10B8">
            <w:pPr>
              <w:pStyle w:val="TableParagraph"/>
              <w:ind w:left="88"/>
              <w:rPr>
                <w:sz w:val="20"/>
                <w:szCs w:val="20"/>
                <w:lang w:val="cs-CZ"/>
              </w:rPr>
            </w:pPr>
            <w:r>
              <w:rPr>
                <w:sz w:val="20"/>
                <w:szCs w:val="20"/>
                <w:lang w:val="cs-CZ"/>
              </w:rPr>
              <w:t>Velmi časté (52)</w:t>
            </w:r>
          </w:p>
        </w:tc>
        <w:tc>
          <w:tcPr>
            <w:tcW w:w="1442" w:type="dxa"/>
            <w:vAlign w:val="bottom"/>
          </w:tcPr>
          <w:p w14:paraId="4C814434" w14:textId="77777777" w:rsidR="0046661C" w:rsidRDefault="00DA10B8">
            <w:pPr>
              <w:pStyle w:val="TableParagraph"/>
              <w:ind w:left="10"/>
              <w:jc w:val="center"/>
              <w:rPr>
                <w:kern w:val="24"/>
                <w:sz w:val="20"/>
                <w:szCs w:val="20"/>
                <w:lang w:val="cs-CZ"/>
              </w:rPr>
            </w:pPr>
            <w:r>
              <w:rPr>
                <w:sz w:val="20"/>
                <w:szCs w:val="20"/>
                <w:lang w:val="cs-CZ"/>
              </w:rPr>
              <w:t>22</w:t>
            </w:r>
          </w:p>
        </w:tc>
      </w:tr>
      <w:tr w:rsidR="0046661C" w14:paraId="626FA26F" w14:textId="77777777">
        <w:trPr>
          <w:trHeight w:val="20"/>
        </w:trPr>
        <w:tc>
          <w:tcPr>
            <w:tcW w:w="2499" w:type="dxa"/>
            <w:vMerge/>
            <w:vAlign w:val="center"/>
          </w:tcPr>
          <w:p w14:paraId="3E5C937C" w14:textId="77777777" w:rsidR="0046661C" w:rsidRDefault="0046661C">
            <w:pPr>
              <w:pStyle w:val="TableParagraph"/>
              <w:ind w:left="66"/>
              <w:rPr>
                <w:sz w:val="20"/>
                <w:szCs w:val="20"/>
                <w:lang w:val="cs-CZ"/>
              </w:rPr>
            </w:pPr>
          </w:p>
        </w:tc>
        <w:tc>
          <w:tcPr>
            <w:tcW w:w="2912" w:type="dxa"/>
            <w:vAlign w:val="bottom"/>
          </w:tcPr>
          <w:p w14:paraId="0092DDFB" w14:textId="77777777" w:rsidR="0046661C" w:rsidRDefault="00DA10B8">
            <w:pPr>
              <w:pStyle w:val="TableParagraph"/>
              <w:ind w:left="350" w:hanging="284"/>
              <w:rPr>
                <w:sz w:val="20"/>
                <w:szCs w:val="20"/>
                <w:lang w:val="cs-CZ"/>
              </w:rPr>
            </w:pPr>
            <w:r>
              <w:rPr>
                <w:sz w:val="20"/>
                <w:szCs w:val="20"/>
                <w:lang w:val="cs-CZ"/>
              </w:rPr>
              <w:t>Snížený počet destiček</w:t>
            </w:r>
            <w:r>
              <w:rPr>
                <w:sz w:val="20"/>
                <w:szCs w:val="20"/>
                <w:vertAlign w:val="superscript"/>
                <w:lang w:val="cs-CZ"/>
              </w:rPr>
              <w:t>†</w:t>
            </w:r>
            <w:r>
              <w:rPr>
                <w:b/>
                <w:kern w:val="24"/>
                <w:sz w:val="20"/>
                <w:szCs w:val="20"/>
                <w:vertAlign w:val="superscript"/>
                <w:lang w:val="cs-CZ"/>
              </w:rPr>
              <w:t>±</w:t>
            </w:r>
          </w:p>
        </w:tc>
        <w:tc>
          <w:tcPr>
            <w:tcW w:w="2787" w:type="dxa"/>
            <w:vAlign w:val="bottom"/>
          </w:tcPr>
          <w:p w14:paraId="1D5AA92C" w14:textId="77777777" w:rsidR="0046661C" w:rsidRDefault="00DA10B8">
            <w:pPr>
              <w:pStyle w:val="TableParagraph"/>
              <w:ind w:left="88"/>
              <w:rPr>
                <w:sz w:val="20"/>
                <w:szCs w:val="20"/>
                <w:lang w:val="cs-CZ"/>
              </w:rPr>
            </w:pPr>
            <w:r>
              <w:rPr>
                <w:sz w:val="20"/>
                <w:szCs w:val="20"/>
                <w:lang w:val="cs-CZ"/>
              </w:rPr>
              <w:t>Velmi časté (39)</w:t>
            </w:r>
          </w:p>
        </w:tc>
        <w:tc>
          <w:tcPr>
            <w:tcW w:w="1442" w:type="dxa"/>
            <w:vAlign w:val="bottom"/>
          </w:tcPr>
          <w:p w14:paraId="3A18BF4C" w14:textId="77777777" w:rsidR="0046661C" w:rsidRDefault="00DA10B8">
            <w:pPr>
              <w:pStyle w:val="TableParagraph"/>
              <w:ind w:left="10"/>
              <w:jc w:val="center"/>
              <w:rPr>
                <w:kern w:val="24"/>
                <w:sz w:val="20"/>
                <w:szCs w:val="20"/>
                <w:lang w:val="cs-CZ"/>
              </w:rPr>
            </w:pPr>
            <w:r>
              <w:rPr>
                <w:sz w:val="20"/>
                <w:szCs w:val="20"/>
                <w:lang w:val="cs-CZ"/>
              </w:rPr>
              <w:t>8</w:t>
            </w:r>
          </w:p>
        </w:tc>
      </w:tr>
      <w:tr w:rsidR="0046661C" w14:paraId="233DDEB3" w14:textId="77777777">
        <w:trPr>
          <w:trHeight w:val="20"/>
        </w:trPr>
        <w:tc>
          <w:tcPr>
            <w:tcW w:w="2499" w:type="dxa"/>
            <w:vMerge/>
            <w:vAlign w:val="center"/>
          </w:tcPr>
          <w:p w14:paraId="6FB759FB" w14:textId="77777777" w:rsidR="0046661C" w:rsidRDefault="0046661C">
            <w:pPr>
              <w:pStyle w:val="TableParagraph"/>
              <w:ind w:left="66"/>
              <w:rPr>
                <w:sz w:val="20"/>
                <w:szCs w:val="20"/>
                <w:lang w:val="cs-CZ"/>
              </w:rPr>
            </w:pPr>
          </w:p>
        </w:tc>
        <w:tc>
          <w:tcPr>
            <w:tcW w:w="2912" w:type="dxa"/>
            <w:vAlign w:val="bottom"/>
          </w:tcPr>
          <w:p w14:paraId="6803F455" w14:textId="77777777" w:rsidR="0046661C" w:rsidRDefault="00DA10B8">
            <w:pPr>
              <w:pStyle w:val="TableParagraph"/>
              <w:ind w:left="350" w:hanging="284"/>
              <w:rPr>
                <w:sz w:val="20"/>
                <w:szCs w:val="20"/>
                <w:lang w:val="cs-CZ"/>
              </w:rPr>
            </w:pPr>
            <w:r>
              <w:rPr>
                <w:sz w:val="20"/>
                <w:szCs w:val="20"/>
                <w:lang w:val="cs-CZ"/>
              </w:rPr>
              <w:t>Snížený hemoglobin</w:t>
            </w:r>
            <w:r>
              <w:rPr>
                <w:sz w:val="20"/>
                <w:szCs w:val="20"/>
                <w:vertAlign w:val="superscript"/>
                <w:lang w:val="cs-CZ"/>
              </w:rPr>
              <w:t>†</w:t>
            </w:r>
            <w:r>
              <w:rPr>
                <w:b/>
                <w:kern w:val="24"/>
                <w:sz w:val="20"/>
                <w:szCs w:val="20"/>
                <w:vertAlign w:val="superscript"/>
                <w:lang w:val="cs-CZ"/>
              </w:rPr>
              <w:t>±</w:t>
            </w:r>
          </w:p>
        </w:tc>
        <w:tc>
          <w:tcPr>
            <w:tcW w:w="2787" w:type="dxa"/>
            <w:vAlign w:val="bottom"/>
          </w:tcPr>
          <w:p w14:paraId="7AC14E59" w14:textId="77777777" w:rsidR="0046661C" w:rsidRDefault="00DA10B8">
            <w:pPr>
              <w:pStyle w:val="TableParagraph"/>
              <w:ind w:left="88"/>
              <w:rPr>
                <w:sz w:val="20"/>
                <w:szCs w:val="20"/>
                <w:lang w:val="cs-CZ"/>
              </w:rPr>
            </w:pPr>
            <w:r>
              <w:rPr>
                <w:sz w:val="20"/>
                <w:szCs w:val="20"/>
                <w:lang w:val="cs-CZ"/>
              </w:rPr>
              <w:t>Velmi časté (26)</w:t>
            </w:r>
          </w:p>
        </w:tc>
        <w:tc>
          <w:tcPr>
            <w:tcW w:w="1442" w:type="dxa"/>
            <w:vAlign w:val="bottom"/>
          </w:tcPr>
          <w:p w14:paraId="64E794A1" w14:textId="77777777" w:rsidR="0046661C" w:rsidRDefault="00DA10B8">
            <w:pPr>
              <w:pStyle w:val="TableParagraph"/>
              <w:ind w:left="10"/>
              <w:jc w:val="center"/>
              <w:rPr>
                <w:kern w:val="24"/>
                <w:sz w:val="20"/>
                <w:szCs w:val="20"/>
                <w:lang w:val="cs-CZ"/>
              </w:rPr>
            </w:pPr>
            <w:r>
              <w:rPr>
                <w:sz w:val="20"/>
                <w:szCs w:val="20"/>
                <w:lang w:val="cs-CZ"/>
              </w:rPr>
              <w:t>4</w:t>
            </w:r>
          </w:p>
        </w:tc>
      </w:tr>
    </w:tbl>
    <w:p w14:paraId="17953652" w14:textId="77777777" w:rsidR="0046661C" w:rsidRDefault="00DA10B8">
      <w:pPr>
        <w:spacing w:line="240" w:lineRule="auto"/>
        <w:rPr>
          <w:sz w:val="18"/>
          <w:szCs w:val="18"/>
          <w:lang w:val="cs-CZ"/>
        </w:rPr>
      </w:pPr>
      <w:r>
        <w:rPr>
          <w:sz w:val="18"/>
          <w:szCs w:val="18"/>
          <w:lang w:val="cs-CZ" w:eastAsia="zh-CN"/>
        </w:rPr>
        <w:t>* Stupně byly vyhodnoceny podle Obecných terminologických kritérií pro nežádoucí příhody amerického Národního institutu pro zhoubné nádory (National Cancer Institute Common Terminology Criteria for Adverse Events, NCI-CTCAE) verze 4.03.</w:t>
      </w:r>
    </w:p>
    <w:p w14:paraId="5251B198" w14:textId="77777777" w:rsidR="0046661C" w:rsidRDefault="00DA10B8">
      <w:pPr>
        <w:spacing w:line="240" w:lineRule="auto"/>
        <w:rPr>
          <w:sz w:val="18"/>
          <w:szCs w:val="18"/>
          <w:lang w:val="cs-CZ"/>
        </w:rPr>
      </w:pPr>
      <w:r>
        <w:rPr>
          <w:sz w:val="18"/>
          <w:szCs w:val="18"/>
          <w:vertAlign w:val="superscript"/>
          <w:lang w:val="cs-CZ"/>
        </w:rPr>
        <w:t>†</w:t>
      </w:r>
      <w:r>
        <w:rPr>
          <w:sz w:val="18"/>
          <w:szCs w:val="18"/>
          <w:lang w:val="cs-CZ"/>
        </w:rPr>
        <w:t xml:space="preserve"> Na základě laboratorních měření</w:t>
      </w:r>
    </w:p>
    <w:p w14:paraId="2316EAD7" w14:textId="77777777" w:rsidR="0046661C" w:rsidRDefault="00DA10B8">
      <w:pPr>
        <w:spacing w:line="240" w:lineRule="auto"/>
        <w:rPr>
          <w:sz w:val="18"/>
          <w:szCs w:val="18"/>
          <w:lang w:val="cs-CZ"/>
        </w:rPr>
      </w:pPr>
      <w:r>
        <w:rPr>
          <w:sz w:val="18"/>
          <w:szCs w:val="18"/>
          <w:vertAlign w:val="superscript"/>
          <w:lang w:val="cs-CZ"/>
        </w:rPr>
        <w:t>±</w:t>
      </w:r>
      <w:r>
        <w:rPr>
          <w:sz w:val="18"/>
          <w:szCs w:val="18"/>
          <w:lang w:val="cs-CZ"/>
        </w:rPr>
        <w:t xml:space="preserve"> </w:t>
      </w:r>
      <w:r>
        <w:rPr>
          <w:rStyle w:val="cf01"/>
          <w:rFonts w:ascii="Times New Roman" w:hAnsi="Times New Roman" w:cs="Times New Roman"/>
          <w:lang w:val="cs-CZ"/>
        </w:rPr>
        <w:t>Procentuální hodnoty jsou založeny na počtu pacientů, u nichž je dostupné výchozí vyšetření a nejméně jedno vyšetření po výchozím</w:t>
      </w:r>
    </w:p>
    <w:p w14:paraId="413BECAF" w14:textId="77777777" w:rsidR="0046661C" w:rsidRDefault="00DA10B8">
      <w:pPr>
        <w:spacing w:line="240" w:lineRule="auto"/>
        <w:rPr>
          <w:sz w:val="18"/>
          <w:szCs w:val="18"/>
          <w:lang w:val="cs-CZ"/>
        </w:rPr>
      </w:pPr>
      <w:r>
        <w:rPr>
          <w:sz w:val="18"/>
          <w:szCs w:val="18"/>
          <w:vertAlign w:val="superscript"/>
          <w:lang w:val="cs-CZ"/>
        </w:rPr>
        <w:t>§</w:t>
      </w:r>
      <w:r>
        <w:rPr>
          <w:sz w:val="18"/>
          <w:szCs w:val="18"/>
          <w:lang w:val="cs-CZ"/>
        </w:rPr>
        <w:t xml:space="preserve"> Zahrnuje několik termínů pro nežádoucí účinky</w:t>
      </w:r>
    </w:p>
    <w:p w14:paraId="32F3C05B" w14:textId="77777777" w:rsidR="0046661C" w:rsidRDefault="00DA10B8">
      <w:pPr>
        <w:spacing w:line="240" w:lineRule="auto"/>
        <w:rPr>
          <w:sz w:val="18"/>
          <w:szCs w:val="18"/>
          <w:lang w:val="cs-CZ"/>
        </w:rPr>
      </w:pPr>
      <w:r>
        <w:rPr>
          <w:sz w:val="18"/>
          <w:szCs w:val="18"/>
          <w:vertAlign w:val="superscript"/>
          <w:lang w:val="cs-CZ"/>
        </w:rPr>
        <w:t>#</w:t>
      </w:r>
      <w:r>
        <w:rPr>
          <w:sz w:val="18"/>
          <w:szCs w:val="18"/>
          <w:lang w:val="cs-CZ"/>
        </w:rPr>
        <w:t xml:space="preserve"> Zahrnuje příhody s fatálním následkem.</w:t>
      </w:r>
    </w:p>
    <w:p w14:paraId="4C27212C" w14:textId="77777777" w:rsidR="0046661C" w:rsidRDefault="0046661C">
      <w:pPr>
        <w:spacing w:line="240" w:lineRule="auto"/>
        <w:rPr>
          <w:lang w:val="cs-CZ"/>
        </w:rPr>
      </w:pPr>
    </w:p>
    <w:p w14:paraId="14308515" w14:textId="77777777" w:rsidR="0046661C" w:rsidRDefault="00DA10B8">
      <w:pPr>
        <w:pStyle w:val="Caption"/>
        <w:spacing w:before="0" w:after="0" w:line="240" w:lineRule="auto"/>
        <w:ind w:left="1138" w:hanging="1138"/>
        <w:jc w:val="left"/>
        <w:rPr>
          <w:sz w:val="22"/>
          <w:szCs w:val="22"/>
          <w:u w:val="none"/>
          <w:lang w:val="cs-CZ"/>
        </w:rPr>
      </w:pPr>
      <w:r>
        <w:rPr>
          <w:sz w:val="22"/>
          <w:szCs w:val="22"/>
          <w:u w:val="none"/>
          <w:lang w:val="cs-CZ"/>
        </w:rPr>
        <w:t xml:space="preserve">Tabulka </w:t>
      </w:r>
      <w:r>
        <w:rPr>
          <w:color w:val="2B579A"/>
          <w:sz w:val="22"/>
          <w:szCs w:val="22"/>
          <w:u w:val="none"/>
          <w:shd w:val="clear" w:color="auto" w:fill="E6E6E6"/>
          <w:lang w:val="cs-CZ"/>
        </w:rPr>
        <w:fldChar w:fldCharType="begin"/>
      </w:r>
      <w:r>
        <w:rPr>
          <w:sz w:val="22"/>
          <w:szCs w:val="22"/>
          <w:u w:val="none"/>
          <w:lang w:val="cs-CZ"/>
        </w:rPr>
        <w:instrText xml:space="preserve"> SEQ Table \* ARABIC </w:instrText>
      </w:r>
      <w:r>
        <w:rPr>
          <w:color w:val="2B579A"/>
          <w:sz w:val="22"/>
          <w:szCs w:val="22"/>
          <w:u w:val="none"/>
          <w:shd w:val="clear" w:color="auto" w:fill="E6E6E6"/>
          <w:lang w:val="cs-CZ"/>
        </w:rPr>
        <w:fldChar w:fldCharType="separate"/>
      </w:r>
      <w:r>
        <w:rPr>
          <w:sz w:val="22"/>
          <w:szCs w:val="22"/>
          <w:u w:val="none"/>
          <w:lang w:val="cs-CZ"/>
        </w:rPr>
        <w:t>4</w:t>
      </w:r>
      <w:r>
        <w:rPr>
          <w:color w:val="2B579A"/>
          <w:sz w:val="22"/>
          <w:szCs w:val="22"/>
          <w:u w:val="none"/>
          <w:shd w:val="clear" w:color="auto" w:fill="E6E6E6"/>
          <w:lang w:val="cs-CZ"/>
        </w:rPr>
        <w:fldChar w:fldCharType="end"/>
      </w:r>
      <w:r>
        <w:rPr>
          <w:sz w:val="22"/>
          <w:szCs w:val="22"/>
          <w:u w:val="none"/>
          <w:lang w:val="cs-CZ"/>
        </w:rPr>
        <w:t xml:space="preserve">: </w:t>
      </w:r>
      <w:r>
        <w:rPr>
          <w:sz w:val="22"/>
          <w:szCs w:val="22"/>
          <w:u w:val="none"/>
          <w:lang w:val="cs-CZ"/>
        </w:rPr>
        <w:tab/>
        <w:t>Nežádoucí účinky zanubrutinibu v kombinaci s obinutuzumabem hlášené ve studii ROSEWOOD (BGB</w:t>
      </w:r>
      <w:r>
        <w:rPr>
          <w:sz w:val="22"/>
          <w:szCs w:val="22"/>
          <w:u w:val="none"/>
          <w:lang w:val="cs-CZ"/>
        </w:rPr>
        <w:noBreakHyphen/>
        <w:t>3111</w:t>
      </w:r>
      <w:r>
        <w:rPr>
          <w:sz w:val="22"/>
          <w:szCs w:val="22"/>
          <w:u w:val="none"/>
          <w:lang w:val="cs-CZ"/>
        </w:rPr>
        <w:noBreakHyphen/>
        <w:t>212) u pacientů s folikulárním lymfomem (n = 143)</w:t>
      </w:r>
      <w:r>
        <w:rPr>
          <w:lang w:val="cs-CZ"/>
        </w:rPr>
        <w:fldChar w:fldCharType="begin"/>
      </w:r>
      <w:r>
        <w:rPr>
          <w:lang w:val="cs-CZ"/>
        </w:rPr>
        <w:instrText xml:space="preserve"> DOCVARIABLE vault_nd_ab4a1fd7-d8eb-4068-86a8-388be2ad5ed8 \* MERGEFORMAT </w:instrText>
      </w:r>
      <w:r>
        <w:rPr>
          <w:lang w:val="cs-CZ"/>
        </w:rPr>
        <w:fldChar w:fldCharType="separate"/>
      </w:r>
      <w:r>
        <w:rPr>
          <w:sz w:val="22"/>
          <w:szCs w:val="22"/>
          <w:u w:val="none"/>
          <w:lang w:val="cs-CZ"/>
        </w:rPr>
        <w:t xml:space="preserve"> </w:t>
      </w:r>
      <w:r>
        <w:rPr>
          <w:sz w:val="22"/>
          <w:szCs w:val="22"/>
          <w:u w:val="none"/>
          <w:lang w:val="cs-CZ"/>
        </w:rPr>
        <w:fldChar w:fldCharType="end"/>
      </w:r>
    </w:p>
    <w:p w14:paraId="246E1FEB" w14:textId="77777777" w:rsidR="0046661C" w:rsidRDefault="0046661C">
      <w:pPr>
        <w:spacing w:line="240" w:lineRule="auto"/>
        <w:rPr>
          <w:lang w:val="cs-CZ"/>
        </w:rPr>
      </w:pPr>
    </w:p>
    <w:tbl>
      <w:tblPr>
        <w:tblStyle w:val="TableGrid"/>
        <w:tblW w:w="5000" w:type="pct"/>
        <w:tblLayout w:type="fixed"/>
        <w:tblLook w:val="04A0" w:firstRow="1" w:lastRow="0" w:firstColumn="1" w:lastColumn="0" w:noHBand="0" w:noVBand="1"/>
      </w:tblPr>
      <w:tblGrid>
        <w:gridCol w:w="2167"/>
        <w:gridCol w:w="3438"/>
        <w:gridCol w:w="2187"/>
        <w:gridCol w:w="1269"/>
      </w:tblGrid>
      <w:tr w:rsidR="0046661C" w14:paraId="04A32190" w14:textId="77777777">
        <w:trPr>
          <w:trHeight w:val="612"/>
        </w:trPr>
        <w:tc>
          <w:tcPr>
            <w:tcW w:w="1196" w:type="pct"/>
            <w:vMerge w:val="restart"/>
            <w:shd w:val="clear" w:color="auto" w:fill="auto"/>
            <w:noWrap/>
            <w:vAlign w:val="center"/>
          </w:tcPr>
          <w:p w14:paraId="2FCB3112" w14:textId="77777777" w:rsidR="0046661C" w:rsidRDefault="00DA10B8">
            <w:pPr>
              <w:spacing w:line="240" w:lineRule="auto"/>
              <w:rPr>
                <w:b/>
                <w:bCs/>
                <w:color w:val="000000"/>
                <w:sz w:val="20"/>
                <w:lang w:val="cs-CZ"/>
              </w:rPr>
            </w:pPr>
            <w:r>
              <w:rPr>
                <w:b/>
                <w:bCs/>
                <w:sz w:val="20"/>
                <w:lang w:val="cs-CZ"/>
              </w:rPr>
              <w:t>Třídy orgánových systémů podle MedDRA</w:t>
            </w:r>
          </w:p>
        </w:tc>
        <w:tc>
          <w:tcPr>
            <w:tcW w:w="1897" w:type="pct"/>
            <w:vMerge w:val="restart"/>
            <w:shd w:val="clear" w:color="auto" w:fill="auto"/>
            <w:noWrap/>
            <w:vAlign w:val="center"/>
          </w:tcPr>
          <w:p w14:paraId="212649F2" w14:textId="77777777" w:rsidR="0046661C" w:rsidRDefault="00DA10B8">
            <w:pPr>
              <w:spacing w:line="240" w:lineRule="auto"/>
              <w:rPr>
                <w:b/>
                <w:bCs/>
                <w:color w:val="000000"/>
                <w:sz w:val="20"/>
                <w:lang w:val="cs-CZ"/>
              </w:rPr>
            </w:pPr>
            <w:r>
              <w:rPr>
                <w:b/>
                <w:bCs/>
                <w:sz w:val="20"/>
                <w:lang w:val="cs-CZ"/>
              </w:rPr>
              <w:t>Termíny podle MedDRA</w:t>
            </w:r>
          </w:p>
        </w:tc>
        <w:tc>
          <w:tcPr>
            <w:tcW w:w="1907" w:type="pct"/>
            <w:gridSpan w:val="2"/>
            <w:shd w:val="clear" w:color="auto" w:fill="auto"/>
            <w:vAlign w:val="center"/>
          </w:tcPr>
          <w:p w14:paraId="54EF8A8D" w14:textId="77777777" w:rsidR="0046661C" w:rsidRDefault="0046661C">
            <w:pPr>
              <w:spacing w:line="240" w:lineRule="auto"/>
              <w:jc w:val="center"/>
              <w:rPr>
                <w:b/>
                <w:bCs/>
                <w:sz w:val="20"/>
                <w:lang w:val="cs-CZ"/>
              </w:rPr>
            </w:pPr>
          </w:p>
        </w:tc>
      </w:tr>
      <w:tr w:rsidR="0046661C" w14:paraId="3C45176B" w14:textId="77777777">
        <w:trPr>
          <w:trHeight w:val="565"/>
        </w:trPr>
        <w:tc>
          <w:tcPr>
            <w:tcW w:w="1196" w:type="pct"/>
            <w:vMerge/>
            <w:shd w:val="clear" w:color="auto" w:fill="auto"/>
            <w:noWrap/>
            <w:hideMark/>
          </w:tcPr>
          <w:p w14:paraId="014B38BB" w14:textId="77777777" w:rsidR="0046661C" w:rsidRDefault="0046661C">
            <w:pPr>
              <w:spacing w:line="240" w:lineRule="auto"/>
              <w:rPr>
                <w:b/>
                <w:bCs/>
                <w:color w:val="000000"/>
                <w:sz w:val="20"/>
                <w:lang w:val="cs-CZ"/>
              </w:rPr>
            </w:pPr>
          </w:p>
        </w:tc>
        <w:tc>
          <w:tcPr>
            <w:tcW w:w="1897" w:type="pct"/>
            <w:vMerge/>
            <w:shd w:val="clear" w:color="auto" w:fill="auto"/>
            <w:noWrap/>
            <w:hideMark/>
          </w:tcPr>
          <w:p w14:paraId="3DCBFFE0" w14:textId="77777777" w:rsidR="0046661C" w:rsidRDefault="0046661C">
            <w:pPr>
              <w:spacing w:line="240" w:lineRule="auto"/>
              <w:rPr>
                <w:b/>
                <w:bCs/>
                <w:sz w:val="20"/>
                <w:lang w:val="cs-CZ"/>
              </w:rPr>
            </w:pPr>
          </w:p>
        </w:tc>
        <w:tc>
          <w:tcPr>
            <w:tcW w:w="1207" w:type="pct"/>
            <w:shd w:val="clear" w:color="auto" w:fill="auto"/>
            <w:vAlign w:val="center"/>
            <w:hideMark/>
          </w:tcPr>
          <w:p w14:paraId="56241914" w14:textId="77777777" w:rsidR="0046661C" w:rsidRDefault="00DA10B8">
            <w:pPr>
              <w:spacing w:line="240" w:lineRule="auto"/>
              <w:jc w:val="center"/>
              <w:rPr>
                <w:b/>
                <w:bCs/>
                <w:sz w:val="20"/>
                <w:lang w:val="cs-CZ"/>
              </w:rPr>
            </w:pPr>
            <w:r>
              <w:rPr>
                <w:b/>
                <w:bCs/>
                <w:sz w:val="20"/>
                <w:lang w:val="cs-CZ"/>
              </w:rPr>
              <w:t>Všechny stupně</w:t>
            </w:r>
            <w:r>
              <w:rPr>
                <w:b/>
                <w:color w:val="000000"/>
                <w:kern w:val="24"/>
                <w:sz w:val="20"/>
                <w:lang w:val="cs-CZ"/>
              </w:rPr>
              <w:t>*</w:t>
            </w:r>
            <w:r>
              <w:rPr>
                <w:b/>
                <w:bCs/>
                <w:sz w:val="20"/>
                <w:lang w:val="cs-CZ"/>
              </w:rPr>
              <w:t xml:space="preserve"> (%)</w:t>
            </w:r>
          </w:p>
        </w:tc>
        <w:tc>
          <w:tcPr>
            <w:tcW w:w="700" w:type="pct"/>
            <w:shd w:val="clear" w:color="auto" w:fill="auto"/>
            <w:vAlign w:val="center"/>
            <w:hideMark/>
          </w:tcPr>
          <w:p w14:paraId="41E2FE5D" w14:textId="77777777" w:rsidR="0046661C" w:rsidRDefault="00DA10B8">
            <w:pPr>
              <w:spacing w:line="240" w:lineRule="auto"/>
              <w:ind w:left="201" w:hangingChars="100" w:hanging="201"/>
              <w:jc w:val="center"/>
              <w:rPr>
                <w:b/>
                <w:bCs/>
                <w:sz w:val="20"/>
                <w:lang w:val="cs-CZ"/>
              </w:rPr>
            </w:pPr>
            <w:r>
              <w:rPr>
                <w:b/>
                <w:bCs/>
                <w:sz w:val="20"/>
                <w:lang w:val="cs-CZ"/>
              </w:rPr>
              <w:t>Stupeň ≥ 3 (%)</w:t>
            </w:r>
          </w:p>
        </w:tc>
      </w:tr>
      <w:tr w:rsidR="0046661C" w14:paraId="09101A67" w14:textId="77777777">
        <w:trPr>
          <w:trHeight w:val="288"/>
        </w:trPr>
        <w:tc>
          <w:tcPr>
            <w:tcW w:w="1196" w:type="pct"/>
            <w:vMerge w:val="restart"/>
            <w:shd w:val="clear" w:color="auto" w:fill="auto"/>
            <w:hideMark/>
          </w:tcPr>
          <w:p w14:paraId="41A03159" w14:textId="77777777" w:rsidR="0046661C" w:rsidRDefault="00DA10B8">
            <w:pPr>
              <w:spacing w:line="240" w:lineRule="auto"/>
              <w:rPr>
                <w:b/>
                <w:bCs/>
                <w:color w:val="000000"/>
                <w:sz w:val="20"/>
                <w:highlight w:val="magenta"/>
                <w:lang w:val="cs-CZ"/>
              </w:rPr>
            </w:pPr>
            <w:r>
              <w:rPr>
                <w:b/>
                <w:bCs/>
                <w:sz w:val="20"/>
                <w:lang w:val="cs-CZ"/>
              </w:rPr>
              <w:t>Infekce a infestace</w:t>
            </w:r>
          </w:p>
        </w:tc>
        <w:tc>
          <w:tcPr>
            <w:tcW w:w="1897" w:type="pct"/>
            <w:shd w:val="clear" w:color="auto" w:fill="auto"/>
            <w:noWrap/>
            <w:hideMark/>
          </w:tcPr>
          <w:p w14:paraId="3991F621" w14:textId="77777777" w:rsidR="0046661C" w:rsidRDefault="00DA10B8">
            <w:pPr>
              <w:spacing w:line="240" w:lineRule="auto"/>
              <w:rPr>
                <w:color w:val="000000"/>
                <w:sz w:val="20"/>
                <w:lang w:val="cs-CZ"/>
              </w:rPr>
            </w:pPr>
            <w:r>
              <w:rPr>
                <w:color w:val="000000"/>
                <w:sz w:val="20"/>
                <w:lang w:val="cs-CZ"/>
              </w:rPr>
              <w:t>Infekce horních cest dýchacích</w:t>
            </w:r>
            <w:r>
              <w:rPr>
                <w:color w:val="000000"/>
                <w:sz w:val="20"/>
                <w:vertAlign w:val="superscript"/>
                <w:lang w:val="cs-CZ"/>
              </w:rPr>
              <w:t>§</w:t>
            </w:r>
          </w:p>
        </w:tc>
        <w:tc>
          <w:tcPr>
            <w:tcW w:w="1207" w:type="pct"/>
            <w:shd w:val="clear" w:color="auto" w:fill="auto"/>
            <w:noWrap/>
            <w:hideMark/>
          </w:tcPr>
          <w:p w14:paraId="2F9C1ED0" w14:textId="77777777" w:rsidR="0046661C" w:rsidRDefault="00DA10B8">
            <w:pPr>
              <w:spacing w:line="240" w:lineRule="auto"/>
              <w:rPr>
                <w:color w:val="000000"/>
                <w:sz w:val="20"/>
                <w:lang w:val="cs-CZ"/>
              </w:rPr>
            </w:pPr>
            <w:r>
              <w:rPr>
                <w:color w:val="000000"/>
                <w:sz w:val="20"/>
                <w:lang w:val="cs-CZ"/>
              </w:rPr>
              <w:t>Velmi časté (14)</w:t>
            </w:r>
          </w:p>
        </w:tc>
        <w:tc>
          <w:tcPr>
            <w:tcW w:w="700" w:type="pct"/>
            <w:shd w:val="clear" w:color="auto" w:fill="auto"/>
            <w:noWrap/>
            <w:hideMark/>
          </w:tcPr>
          <w:p w14:paraId="1356EEB4" w14:textId="77777777" w:rsidR="0046661C" w:rsidRDefault="00DA10B8">
            <w:pPr>
              <w:spacing w:line="240" w:lineRule="auto"/>
              <w:jc w:val="center"/>
              <w:rPr>
                <w:color w:val="000000"/>
                <w:sz w:val="20"/>
                <w:lang w:val="cs-CZ"/>
              </w:rPr>
            </w:pPr>
            <w:r>
              <w:rPr>
                <w:color w:val="000000"/>
                <w:sz w:val="20"/>
                <w:lang w:val="cs-CZ"/>
              </w:rPr>
              <w:t>&lt; 1</w:t>
            </w:r>
          </w:p>
        </w:tc>
      </w:tr>
      <w:tr w:rsidR="0046661C" w14:paraId="36A7BC1A" w14:textId="77777777">
        <w:trPr>
          <w:trHeight w:val="288"/>
        </w:trPr>
        <w:tc>
          <w:tcPr>
            <w:tcW w:w="1196" w:type="pct"/>
            <w:vMerge/>
            <w:shd w:val="clear" w:color="auto" w:fill="auto"/>
            <w:hideMark/>
          </w:tcPr>
          <w:p w14:paraId="49D19EEF" w14:textId="77777777" w:rsidR="0046661C" w:rsidRDefault="0046661C">
            <w:pPr>
              <w:spacing w:line="240" w:lineRule="auto"/>
              <w:rPr>
                <w:b/>
                <w:bCs/>
                <w:color w:val="000000"/>
                <w:sz w:val="20"/>
                <w:highlight w:val="magenta"/>
                <w:lang w:val="cs-CZ"/>
              </w:rPr>
            </w:pPr>
          </w:p>
        </w:tc>
        <w:tc>
          <w:tcPr>
            <w:tcW w:w="1897" w:type="pct"/>
            <w:shd w:val="clear" w:color="auto" w:fill="auto"/>
            <w:noWrap/>
            <w:hideMark/>
          </w:tcPr>
          <w:p w14:paraId="09CB158A" w14:textId="77777777" w:rsidR="0046661C" w:rsidRDefault="00DA10B8">
            <w:pPr>
              <w:spacing w:line="240" w:lineRule="auto"/>
              <w:rPr>
                <w:color w:val="000000"/>
                <w:sz w:val="20"/>
                <w:lang w:val="cs-CZ"/>
              </w:rPr>
            </w:pPr>
            <w:r>
              <w:rPr>
                <w:color w:val="000000"/>
                <w:sz w:val="20"/>
                <w:lang w:val="cs-CZ"/>
              </w:rPr>
              <w:t>Pneumonie</w:t>
            </w:r>
            <w:r>
              <w:rPr>
                <w:color w:val="000000"/>
                <w:sz w:val="20"/>
                <w:vertAlign w:val="superscript"/>
                <w:lang w:val="cs-CZ"/>
              </w:rPr>
              <w:t>§#</w:t>
            </w:r>
          </w:p>
        </w:tc>
        <w:tc>
          <w:tcPr>
            <w:tcW w:w="1207" w:type="pct"/>
            <w:shd w:val="clear" w:color="auto" w:fill="auto"/>
            <w:noWrap/>
            <w:hideMark/>
          </w:tcPr>
          <w:p w14:paraId="4F05F306" w14:textId="77777777" w:rsidR="0046661C" w:rsidRDefault="00DA10B8">
            <w:pPr>
              <w:spacing w:line="240" w:lineRule="auto"/>
              <w:rPr>
                <w:color w:val="000000"/>
                <w:sz w:val="20"/>
                <w:lang w:val="cs-CZ"/>
              </w:rPr>
            </w:pPr>
            <w:r>
              <w:rPr>
                <w:color w:val="000000"/>
                <w:sz w:val="20"/>
                <w:lang w:val="cs-CZ"/>
              </w:rPr>
              <w:t>Velmi časté (20)</w:t>
            </w:r>
          </w:p>
        </w:tc>
        <w:tc>
          <w:tcPr>
            <w:tcW w:w="700" w:type="pct"/>
            <w:shd w:val="clear" w:color="auto" w:fill="auto"/>
            <w:noWrap/>
            <w:hideMark/>
          </w:tcPr>
          <w:p w14:paraId="3249073F" w14:textId="77777777" w:rsidR="0046661C" w:rsidRDefault="00DA10B8">
            <w:pPr>
              <w:spacing w:line="240" w:lineRule="auto"/>
              <w:jc w:val="center"/>
              <w:rPr>
                <w:color w:val="000000"/>
                <w:sz w:val="20"/>
                <w:lang w:val="cs-CZ"/>
              </w:rPr>
            </w:pPr>
            <w:r>
              <w:rPr>
                <w:color w:val="000000"/>
                <w:sz w:val="20"/>
                <w:lang w:val="cs-CZ"/>
              </w:rPr>
              <w:t>15</w:t>
            </w:r>
          </w:p>
        </w:tc>
      </w:tr>
      <w:tr w:rsidR="0046661C" w14:paraId="7D85C803" w14:textId="77777777">
        <w:trPr>
          <w:trHeight w:val="288"/>
        </w:trPr>
        <w:tc>
          <w:tcPr>
            <w:tcW w:w="1196" w:type="pct"/>
            <w:vMerge/>
            <w:shd w:val="clear" w:color="auto" w:fill="auto"/>
            <w:hideMark/>
          </w:tcPr>
          <w:p w14:paraId="5BE7FE78" w14:textId="77777777" w:rsidR="0046661C" w:rsidRDefault="0046661C">
            <w:pPr>
              <w:spacing w:line="240" w:lineRule="auto"/>
              <w:rPr>
                <w:b/>
                <w:bCs/>
                <w:color w:val="000000"/>
                <w:sz w:val="20"/>
                <w:highlight w:val="magenta"/>
                <w:lang w:val="cs-CZ"/>
              </w:rPr>
            </w:pPr>
          </w:p>
        </w:tc>
        <w:tc>
          <w:tcPr>
            <w:tcW w:w="1897" w:type="pct"/>
            <w:shd w:val="clear" w:color="auto" w:fill="auto"/>
            <w:noWrap/>
            <w:hideMark/>
          </w:tcPr>
          <w:p w14:paraId="6E1A374E" w14:textId="77777777" w:rsidR="0046661C" w:rsidRDefault="00DA10B8">
            <w:pPr>
              <w:spacing w:line="240" w:lineRule="auto"/>
              <w:ind w:firstLine="562"/>
              <w:rPr>
                <w:color w:val="000000"/>
                <w:sz w:val="20"/>
                <w:lang w:val="cs-CZ"/>
              </w:rPr>
            </w:pPr>
            <w:r>
              <w:rPr>
                <w:sz w:val="20"/>
                <w:lang w:val="cs-CZ"/>
              </w:rPr>
              <w:t>Pneumonie</w:t>
            </w:r>
          </w:p>
        </w:tc>
        <w:tc>
          <w:tcPr>
            <w:tcW w:w="1207" w:type="pct"/>
            <w:shd w:val="clear" w:color="auto" w:fill="auto"/>
            <w:noWrap/>
            <w:hideMark/>
          </w:tcPr>
          <w:p w14:paraId="7EC892E2" w14:textId="77777777" w:rsidR="0046661C" w:rsidRDefault="00DA10B8">
            <w:pPr>
              <w:spacing w:line="240" w:lineRule="auto"/>
              <w:rPr>
                <w:color w:val="000000"/>
                <w:sz w:val="20"/>
                <w:lang w:val="cs-CZ"/>
              </w:rPr>
            </w:pPr>
            <w:r>
              <w:rPr>
                <w:color w:val="000000"/>
                <w:sz w:val="20"/>
                <w:lang w:val="cs-CZ"/>
              </w:rPr>
              <w:t>Velmi časté (13)</w:t>
            </w:r>
          </w:p>
        </w:tc>
        <w:tc>
          <w:tcPr>
            <w:tcW w:w="700" w:type="pct"/>
            <w:shd w:val="clear" w:color="auto" w:fill="auto"/>
            <w:noWrap/>
            <w:hideMark/>
          </w:tcPr>
          <w:p w14:paraId="6FB7E980" w14:textId="77777777" w:rsidR="0046661C" w:rsidRDefault="00DA10B8">
            <w:pPr>
              <w:spacing w:line="240" w:lineRule="auto"/>
              <w:jc w:val="center"/>
              <w:rPr>
                <w:color w:val="000000"/>
                <w:sz w:val="20"/>
                <w:lang w:val="cs-CZ"/>
              </w:rPr>
            </w:pPr>
            <w:r>
              <w:rPr>
                <w:color w:val="000000"/>
                <w:sz w:val="20"/>
                <w:lang w:val="cs-CZ"/>
              </w:rPr>
              <w:t>11</w:t>
            </w:r>
          </w:p>
        </w:tc>
      </w:tr>
      <w:tr w:rsidR="0046661C" w14:paraId="5DB3448D" w14:textId="77777777">
        <w:trPr>
          <w:trHeight w:val="288"/>
        </w:trPr>
        <w:tc>
          <w:tcPr>
            <w:tcW w:w="1196" w:type="pct"/>
            <w:vMerge/>
            <w:shd w:val="clear" w:color="auto" w:fill="auto"/>
            <w:hideMark/>
          </w:tcPr>
          <w:p w14:paraId="10570651" w14:textId="77777777" w:rsidR="0046661C" w:rsidRDefault="0046661C">
            <w:pPr>
              <w:spacing w:line="240" w:lineRule="auto"/>
              <w:rPr>
                <w:b/>
                <w:bCs/>
                <w:color w:val="000000"/>
                <w:sz w:val="20"/>
                <w:highlight w:val="magenta"/>
                <w:lang w:val="cs-CZ"/>
              </w:rPr>
            </w:pPr>
          </w:p>
        </w:tc>
        <w:tc>
          <w:tcPr>
            <w:tcW w:w="1897" w:type="pct"/>
            <w:shd w:val="clear" w:color="auto" w:fill="auto"/>
            <w:noWrap/>
            <w:hideMark/>
          </w:tcPr>
          <w:p w14:paraId="759A0233" w14:textId="77777777" w:rsidR="0046661C" w:rsidRDefault="00DA10B8">
            <w:pPr>
              <w:tabs>
                <w:tab w:val="clear" w:pos="567"/>
              </w:tabs>
              <w:spacing w:line="240" w:lineRule="auto"/>
              <w:ind w:left="562"/>
              <w:rPr>
                <w:color w:val="000000"/>
                <w:sz w:val="20"/>
                <w:lang w:val="cs-CZ"/>
              </w:rPr>
            </w:pPr>
            <w:r>
              <w:rPr>
                <w:color w:val="000000"/>
                <w:sz w:val="20"/>
                <w:lang w:val="cs-CZ"/>
              </w:rPr>
              <w:t>Infekce dolních cest dýchacích</w:t>
            </w:r>
          </w:p>
        </w:tc>
        <w:tc>
          <w:tcPr>
            <w:tcW w:w="1207" w:type="pct"/>
            <w:shd w:val="clear" w:color="auto" w:fill="auto"/>
            <w:noWrap/>
            <w:hideMark/>
          </w:tcPr>
          <w:p w14:paraId="3053683F" w14:textId="77777777" w:rsidR="0046661C" w:rsidRDefault="00DA10B8">
            <w:pPr>
              <w:spacing w:line="240" w:lineRule="auto"/>
              <w:rPr>
                <w:color w:val="000000"/>
                <w:sz w:val="20"/>
                <w:lang w:val="cs-CZ"/>
              </w:rPr>
            </w:pPr>
            <w:r>
              <w:rPr>
                <w:color w:val="000000"/>
                <w:sz w:val="20"/>
                <w:lang w:val="cs-CZ"/>
              </w:rPr>
              <w:t>Časté (4)</w:t>
            </w:r>
          </w:p>
        </w:tc>
        <w:tc>
          <w:tcPr>
            <w:tcW w:w="700" w:type="pct"/>
            <w:shd w:val="clear" w:color="auto" w:fill="auto"/>
            <w:noWrap/>
            <w:hideMark/>
          </w:tcPr>
          <w:p w14:paraId="0AD30D56" w14:textId="77777777" w:rsidR="0046661C" w:rsidRDefault="00DA10B8">
            <w:pPr>
              <w:spacing w:line="240" w:lineRule="auto"/>
              <w:jc w:val="center"/>
              <w:rPr>
                <w:color w:val="000000"/>
                <w:sz w:val="20"/>
                <w:lang w:val="cs-CZ"/>
              </w:rPr>
            </w:pPr>
            <w:r>
              <w:rPr>
                <w:color w:val="000000"/>
                <w:sz w:val="20"/>
                <w:lang w:val="cs-CZ"/>
              </w:rPr>
              <w:t>&lt; 1</w:t>
            </w:r>
          </w:p>
        </w:tc>
      </w:tr>
      <w:tr w:rsidR="0046661C" w14:paraId="0E72F14B" w14:textId="77777777">
        <w:trPr>
          <w:trHeight w:val="288"/>
        </w:trPr>
        <w:tc>
          <w:tcPr>
            <w:tcW w:w="1196" w:type="pct"/>
            <w:vMerge/>
            <w:shd w:val="clear" w:color="auto" w:fill="auto"/>
            <w:hideMark/>
          </w:tcPr>
          <w:p w14:paraId="4159CAC9" w14:textId="77777777" w:rsidR="0046661C" w:rsidRDefault="0046661C">
            <w:pPr>
              <w:spacing w:line="240" w:lineRule="auto"/>
              <w:rPr>
                <w:b/>
                <w:bCs/>
                <w:color w:val="000000"/>
                <w:sz w:val="20"/>
                <w:highlight w:val="magenta"/>
                <w:lang w:val="cs-CZ"/>
              </w:rPr>
            </w:pPr>
          </w:p>
        </w:tc>
        <w:tc>
          <w:tcPr>
            <w:tcW w:w="1897" w:type="pct"/>
            <w:shd w:val="clear" w:color="auto" w:fill="auto"/>
            <w:noWrap/>
            <w:hideMark/>
          </w:tcPr>
          <w:p w14:paraId="2CC55AA3" w14:textId="77777777" w:rsidR="0046661C" w:rsidRDefault="00DA10B8">
            <w:pPr>
              <w:spacing w:line="240" w:lineRule="auto"/>
              <w:rPr>
                <w:color w:val="000000"/>
                <w:sz w:val="20"/>
                <w:lang w:val="cs-CZ"/>
              </w:rPr>
            </w:pPr>
            <w:r>
              <w:rPr>
                <w:color w:val="000000"/>
                <w:sz w:val="20"/>
                <w:lang w:val="cs-CZ"/>
              </w:rPr>
              <w:t>Infekce močových cest</w:t>
            </w:r>
            <w:r>
              <w:rPr>
                <w:color w:val="000000"/>
                <w:sz w:val="20"/>
                <w:vertAlign w:val="superscript"/>
                <w:lang w:val="cs-CZ"/>
              </w:rPr>
              <w:t>§</w:t>
            </w:r>
          </w:p>
        </w:tc>
        <w:tc>
          <w:tcPr>
            <w:tcW w:w="1207" w:type="pct"/>
            <w:shd w:val="clear" w:color="auto" w:fill="auto"/>
            <w:noWrap/>
            <w:hideMark/>
          </w:tcPr>
          <w:p w14:paraId="2A32DBFC" w14:textId="77777777" w:rsidR="0046661C" w:rsidRDefault="00DA10B8">
            <w:pPr>
              <w:spacing w:line="240" w:lineRule="auto"/>
              <w:rPr>
                <w:color w:val="000000"/>
                <w:sz w:val="20"/>
                <w:lang w:val="cs-CZ"/>
              </w:rPr>
            </w:pPr>
            <w:r>
              <w:rPr>
                <w:color w:val="000000"/>
                <w:sz w:val="20"/>
                <w:lang w:val="cs-CZ"/>
              </w:rPr>
              <w:t>Časté (10)</w:t>
            </w:r>
          </w:p>
        </w:tc>
        <w:tc>
          <w:tcPr>
            <w:tcW w:w="700" w:type="pct"/>
            <w:shd w:val="clear" w:color="auto" w:fill="auto"/>
            <w:noWrap/>
            <w:hideMark/>
          </w:tcPr>
          <w:p w14:paraId="7C2E11EF" w14:textId="77777777" w:rsidR="0046661C" w:rsidRDefault="00DA10B8">
            <w:pPr>
              <w:spacing w:line="240" w:lineRule="auto"/>
              <w:jc w:val="center"/>
              <w:rPr>
                <w:color w:val="000000"/>
                <w:sz w:val="20"/>
                <w:lang w:val="cs-CZ"/>
              </w:rPr>
            </w:pPr>
            <w:r>
              <w:rPr>
                <w:color w:val="000000"/>
                <w:sz w:val="20"/>
                <w:lang w:val="cs-CZ"/>
              </w:rPr>
              <w:t>2</w:t>
            </w:r>
          </w:p>
        </w:tc>
      </w:tr>
      <w:tr w:rsidR="0046661C" w14:paraId="12D8C5C4" w14:textId="77777777">
        <w:trPr>
          <w:trHeight w:val="288"/>
        </w:trPr>
        <w:tc>
          <w:tcPr>
            <w:tcW w:w="1196" w:type="pct"/>
            <w:vMerge/>
            <w:tcBorders>
              <w:bottom w:val="single" w:sz="4" w:space="0" w:color="auto"/>
            </w:tcBorders>
            <w:shd w:val="clear" w:color="auto" w:fill="auto"/>
          </w:tcPr>
          <w:p w14:paraId="6A9F7A46"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0322B9D5" w14:textId="77777777" w:rsidR="0046661C" w:rsidRDefault="00DA10B8">
            <w:pPr>
              <w:spacing w:line="240" w:lineRule="auto"/>
              <w:rPr>
                <w:color w:val="000000"/>
                <w:sz w:val="20"/>
                <w:lang w:val="cs-CZ"/>
              </w:rPr>
            </w:pPr>
            <w:r>
              <w:rPr>
                <w:color w:val="000000"/>
                <w:sz w:val="20"/>
                <w:lang w:val="cs-CZ"/>
              </w:rPr>
              <w:t>Bronchitida</w:t>
            </w:r>
          </w:p>
        </w:tc>
        <w:tc>
          <w:tcPr>
            <w:tcW w:w="1207" w:type="pct"/>
            <w:shd w:val="clear" w:color="auto" w:fill="auto"/>
            <w:noWrap/>
          </w:tcPr>
          <w:p w14:paraId="663FD128" w14:textId="77777777" w:rsidR="0046661C" w:rsidRDefault="00DA10B8">
            <w:pPr>
              <w:spacing w:line="240" w:lineRule="auto"/>
              <w:rPr>
                <w:color w:val="000000"/>
                <w:sz w:val="20"/>
                <w:lang w:val="cs-CZ"/>
              </w:rPr>
            </w:pPr>
            <w:r>
              <w:rPr>
                <w:color w:val="000000"/>
                <w:sz w:val="20"/>
                <w:lang w:val="cs-CZ"/>
              </w:rPr>
              <w:t>Časté (2)</w:t>
            </w:r>
          </w:p>
        </w:tc>
        <w:tc>
          <w:tcPr>
            <w:tcW w:w="700" w:type="pct"/>
            <w:shd w:val="clear" w:color="auto" w:fill="auto"/>
            <w:noWrap/>
          </w:tcPr>
          <w:p w14:paraId="3947CEE4" w14:textId="77777777" w:rsidR="0046661C" w:rsidRDefault="00DA10B8">
            <w:pPr>
              <w:spacing w:line="240" w:lineRule="auto"/>
              <w:jc w:val="center"/>
              <w:rPr>
                <w:color w:val="000000"/>
                <w:sz w:val="20"/>
                <w:lang w:val="cs-CZ"/>
              </w:rPr>
            </w:pPr>
            <w:r>
              <w:rPr>
                <w:color w:val="000000"/>
                <w:sz w:val="20"/>
                <w:lang w:val="cs-CZ"/>
              </w:rPr>
              <w:t>0</w:t>
            </w:r>
          </w:p>
        </w:tc>
      </w:tr>
      <w:tr w:rsidR="0046661C" w14:paraId="347B0E6B" w14:textId="77777777">
        <w:trPr>
          <w:trHeight w:val="288"/>
        </w:trPr>
        <w:tc>
          <w:tcPr>
            <w:tcW w:w="1196" w:type="pct"/>
            <w:vMerge w:val="restart"/>
            <w:tcBorders>
              <w:bottom w:val="single" w:sz="4" w:space="0" w:color="auto"/>
            </w:tcBorders>
            <w:shd w:val="clear" w:color="auto" w:fill="auto"/>
            <w:hideMark/>
          </w:tcPr>
          <w:p w14:paraId="2127A7E1" w14:textId="77777777" w:rsidR="0046661C" w:rsidRDefault="00DA10B8">
            <w:pPr>
              <w:spacing w:line="240" w:lineRule="auto"/>
              <w:rPr>
                <w:b/>
                <w:bCs/>
                <w:color w:val="000000"/>
                <w:sz w:val="20"/>
                <w:highlight w:val="magenta"/>
                <w:lang w:val="cs-CZ"/>
              </w:rPr>
            </w:pPr>
            <w:r>
              <w:rPr>
                <w:b/>
                <w:bCs/>
                <w:sz w:val="20"/>
                <w:lang w:val="cs-CZ"/>
              </w:rPr>
              <w:t>Poruchy krve a lymfatického systému</w:t>
            </w:r>
          </w:p>
        </w:tc>
        <w:tc>
          <w:tcPr>
            <w:tcW w:w="1897" w:type="pct"/>
            <w:shd w:val="clear" w:color="auto" w:fill="auto"/>
            <w:noWrap/>
            <w:hideMark/>
          </w:tcPr>
          <w:p w14:paraId="096014A5" w14:textId="77777777" w:rsidR="0046661C" w:rsidRDefault="00DA10B8">
            <w:pPr>
              <w:spacing w:line="240" w:lineRule="auto"/>
              <w:rPr>
                <w:color w:val="000000"/>
                <w:sz w:val="20"/>
                <w:lang w:val="cs-CZ"/>
              </w:rPr>
            </w:pPr>
            <w:r>
              <w:rPr>
                <w:color w:val="000000"/>
                <w:sz w:val="20"/>
                <w:lang w:val="cs-CZ"/>
              </w:rPr>
              <w:t>Trombocytopenie</w:t>
            </w:r>
            <w:r>
              <w:rPr>
                <w:color w:val="000000"/>
                <w:sz w:val="20"/>
                <w:vertAlign w:val="superscript"/>
                <w:lang w:val="cs-CZ"/>
              </w:rPr>
              <w:t>§</w:t>
            </w:r>
          </w:p>
        </w:tc>
        <w:tc>
          <w:tcPr>
            <w:tcW w:w="1207" w:type="pct"/>
            <w:shd w:val="clear" w:color="auto" w:fill="auto"/>
            <w:noWrap/>
            <w:hideMark/>
          </w:tcPr>
          <w:p w14:paraId="4604B05E" w14:textId="77777777" w:rsidR="0046661C" w:rsidRDefault="00DA10B8">
            <w:pPr>
              <w:spacing w:line="240" w:lineRule="auto"/>
              <w:rPr>
                <w:color w:val="000000"/>
                <w:sz w:val="20"/>
                <w:lang w:val="cs-CZ"/>
              </w:rPr>
            </w:pPr>
            <w:r>
              <w:rPr>
                <w:color w:val="000000"/>
                <w:sz w:val="20"/>
                <w:lang w:val="cs-CZ"/>
              </w:rPr>
              <w:t>Velmi časté (37)</w:t>
            </w:r>
          </w:p>
        </w:tc>
        <w:tc>
          <w:tcPr>
            <w:tcW w:w="700" w:type="pct"/>
            <w:shd w:val="clear" w:color="auto" w:fill="auto"/>
            <w:noWrap/>
            <w:hideMark/>
          </w:tcPr>
          <w:p w14:paraId="3CEEE95B" w14:textId="77777777" w:rsidR="0046661C" w:rsidRDefault="00DA10B8">
            <w:pPr>
              <w:spacing w:line="240" w:lineRule="auto"/>
              <w:jc w:val="center"/>
              <w:rPr>
                <w:color w:val="000000"/>
                <w:sz w:val="20"/>
                <w:lang w:val="cs-CZ"/>
              </w:rPr>
            </w:pPr>
            <w:r>
              <w:rPr>
                <w:color w:val="000000"/>
                <w:sz w:val="20"/>
                <w:lang w:val="cs-CZ"/>
              </w:rPr>
              <w:t>16</w:t>
            </w:r>
          </w:p>
        </w:tc>
      </w:tr>
      <w:tr w:rsidR="0046661C" w14:paraId="36FDB527" w14:textId="77777777">
        <w:trPr>
          <w:trHeight w:val="288"/>
        </w:trPr>
        <w:tc>
          <w:tcPr>
            <w:tcW w:w="1196" w:type="pct"/>
            <w:vMerge/>
            <w:tcBorders>
              <w:bottom w:val="single" w:sz="4" w:space="0" w:color="auto"/>
            </w:tcBorders>
            <w:shd w:val="clear" w:color="auto" w:fill="auto"/>
            <w:hideMark/>
          </w:tcPr>
          <w:p w14:paraId="6FE4E7D9" w14:textId="77777777" w:rsidR="0046661C" w:rsidRDefault="0046661C">
            <w:pPr>
              <w:spacing w:line="240" w:lineRule="auto"/>
              <w:rPr>
                <w:b/>
                <w:bCs/>
                <w:color w:val="000000"/>
                <w:sz w:val="20"/>
                <w:highlight w:val="magenta"/>
                <w:lang w:val="cs-CZ"/>
              </w:rPr>
            </w:pPr>
          </w:p>
        </w:tc>
        <w:tc>
          <w:tcPr>
            <w:tcW w:w="1897" w:type="pct"/>
            <w:shd w:val="clear" w:color="auto" w:fill="auto"/>
            <w:noWrap/>
            <w:hideMark/>
          </w:tcPr>
          <w:p w14:paraId="3B9F6CE3" w14:textId="77777777" w:rsidR="0046661C" w:rsidRDefault="00DA10B8">
            <w:pPr>
              <w:spacing w:line="240" w:lineRule="auto"/>
              <w:rPr>
                <w:color w:val="000000"/>
                <w:sz w:val="20"/>
                <w:lang w:val="cs-CZ"/>
              </w:rPr>
            </w:pPr>
            <w:r>
              <w:rPr>
                <w:color w:val="000000"/>
                <w:sz w:val="20"/>
                <w:lang w:val="cs-CZ"/>
              </w:rPr>
              <w:t>Neutropenie</w:t>
            </w:r>
            <w:r>
              <w:rPr>
                <w:color w:val="000000"/>
                <w:sz w:val="20"/>
                <w:vertAlign w:val="superscript"/>
                <w:lang w:val="cs-CZ"/>
              </w:rPr>
              <w:t>§</w:t>
            </w:r>
          </w:p>
        </w:tc>
        <w:tc>
          <w:tcPr>
            <w:tcW w:w="1207" w:type="pct"/>
            <w:shd w:val="clear" w:color="auto" w:fill="auto"/>
            <w:noWrap/>
            <w:hideMark/>
          </w:tcPr>
          <w:p w14:paraId="6E212072" w14:textId="77777777" w:rsidR="0046661C" w:rsidRDefault="00DA10B8">
            <w:pPr>
              <w:spacing w:line="240" w:lineRule="auto"/>
              <w:rPr>
                <w:color w:val="000000"/>
                <w:sz w:val="20"/>
                <w:lang w:val="cs-CZ"/>
              </w:rPr>
            </w:pPr>
            <w:r>
              <w:rPr>
                <w:color w:val="000000"/>
                <w:sz w:val="20"/>
                <w:lang w:val="cs-CZ"/>
              </w:rPr>
              <w:t>Velmi časté (31)</w:t>
            </w:r>
          </w:p>
        </w:tc>
        <w:tc>
          <w:tcPr>
            <w:tcW w:w="700" w:type="pct"/>
            <w:shd w:val="clear" w:color="auto" w:fill="auto"/>
            <w:noWrap/>
            <w:hideMark/>
          </w:tcPr>
          <w:p w14:paraId="07E6A968" w14:textId="77777777" w:rsidR="0046661C" w:rsidRDefault="00DA10B8">
            <w:pPr>
              <w:spacing w:line="240" w:lineRule="auto"/>
              <w:jc w:val="center"/>
              <w:rPr>
                <w:color w:val="000000"/>
                <w:sz w:val="20"/>
                <w:lang w:val="cs-CZ"/>
              </w:rPr>
            </w:pPr>
            <w:r>
              <w:rPr>
                <w:color w:val="000000"/>
                <w:sz w:val="20"/>
                <w:lang w:val="cs-CZ"/>
              </w:rPr>
              <w:t>25</w:t>
            </w:r>
          </w:p>
        </w:tc>
      </w:tr>
      <w:tr w:rsidR="0046661C" w14:paraId="49CACB80" w14:textId="77777777">
        <w:trPr>
          <w:trHeight w:val="288"/>
        </w:trPr>
        <w:tc>
          <w:tcPr>
            <w:tcW w:w="1196" w:type="pct"/>
            <w:vMerge/>
            <w:tcBorders>
              <w:bottom w:val="single" w:sz="4" w:space="0" w:color="auto"/>
            </w:tcBorders>
            <w:shd w:val="clear" w:color="auto" w:fill="auto"/>
            <w:hideMark/>
          </w:tcPr>
          <w:p w14:paraId="3E1B5FC0" w14:textId="77777777" w:rsidR="0046661C" w:rsidRDefault="0046661C">
            <w:pPr>
              <w:spacing w:line="240" w:lineRule="auto"/>
              <w:rPr>
                <w:b/>
                <w:bCs/>
                <w:color w:val="000000"/>
                <w:sz w:val="20"/>
                <w:highlight w:val="magenta"/>
                <w:lang w:val="cs-CZ"/>
              </w:rPr>
            </w:pPr>
          </w:p>
        </w:tc>
        <w:tc>
          <w:tcPr>
            <w:tcW w:w="1897" w:type="pct"/>
            <w:shd w:val="clear" w:color="auto" w:fill="auto"/>
            <w:noWrap/>
            <w:hideMark/>
          </w:tcPr>
          <w:p w14:paraId="3B3526A3" w14:textId="77777777" w:rsidR="0046661C" w:rsidRDefault="00DA10B8">
            <w:pPr>
              <w:spacing w:line="240" w:lineRule="auto"/>
              <w:rPr>
                <w:color w:val="000000"/>
                <w:sz w:val="20"/>
                <w:lang w:val="cs-CZ"/>
              </w:rPr>
            </w:pPr>
            <w:r>
              <w:rPr>
                <w:color w:val="000000"/>
                <w:sz w:val="20"/>
                <w:lang w:val="cs-CZ"/>
              </w:rPr>
              <w:t>Anemie</w:t>
            </w:r>
            <w:r>
              <w:rPr>
                <w:color w:val="000000"/>
                <w:sz w:val="20"/>
                <w:vertAlign w:val="superscript"/>
                <w:lang w:val="cs-CZ"/>
              </w:rPr>
              <w:t>§</w:t>
            </w:r>
          </w:p>
        </w:tc>
        <w:tc>
          <w:tcPr>
            <w:tcW w:w="1207" w:type="pct"/>
            <w:shd w:val="clear" w:color="auto" w:fill="auto"/>
            <w:noWrap/>
            <w:hideMark/>
          </w:tcPr>
          <w:p w14:paraId="0118058C" w14:textId="77777777" w:rsidR="0046661C" w:rsidRDefault="00DA10B8">
            <w:pPr>
              <w:spacing w:line="240" w:lineRule="auto"/>
              <w:rPr>
                <w:color w:val="000000"/>
                <w:sz w:val="20"/>
                <w:lang w:val="cs-CZ"/>
              </w:rPr>
            </w:pPr>
            <w:r>
              <w:rPr>
                <w:color w:val="000000"/>
                <w:sz w:val="20"/>
                <w:lang w:val="cs-CZ"/>
              </w:rPr>
              <w:t>Velmi časté (12)</w:t>
            </w:r>
          </w:p>
        </w:tc>
        <w:tc>
          <w:tcPr>
            <w:tcW w:w="700" w:type="pct"/>
            <w:shd w:val="clear" w:color="auto" w:fill="auto"/>
            <w:noWrap/>
            <w:hideMark/>
          </w:tcPr>
          <w:p w14:paraId="11998688" w14:textId="77777777" w:rsidR="0046661C" w:rsidRDefault="00DA10B8">
            <w:pPr>
              <w:spacing w:line="240" w:lineRule="auto"/>
              <w:jc w:val="center"/>
              <w:rPr>
                <w:color w:val="000000"/>
                <w:sz w:val="20"/>
                <w:lang w:val="cs-CZ"/>
              </w:rPr>
            </w:pPr>
            <w:r>
              <w:rPr>
                <w:color w:val="000000"/>
                <w:sz w:val="20"/>
                <w:lang w:val="cs-CZ"/>
              </w:rPr>
              <w:t>5</w:t>
            </w:r>
          </w:p>
        </w:tc>
      </w:tr>
      <w:tr w:rsidR="0046661C" w14:paraId="2DD3B1B8" w14:textId="77777777">
        <w:trPr>
          <w:trHeight w:val="350"/>
        </w:trPr>
        <w:tc>
          <w:tcPr>
            <w:tcW w:w="1196" w:type="pct"/>
            <w:tcBorders>
              <w:top w:val="single" w:sz="4" w:space="0" w:color="auto"/>
            </w:tcBorders>
            <w:shd w:val="clear" w:color="auto" w:fill="auto"/>
            <w:hideMark/>
          </w:tcPr>
          <w:p w14:paraId="03EDC668" w14:textId="77777777" w:rsidR="0046661C" w:rsidRDefault="00DA10B8">
            <w:pPr>
              <w:spacing w:line="240" w:lineRule="auto"/>
              <w:rPr>
                <w:b/>
                <w:bCs/>
                <w:color w:val="000000"/>
                <w:sz w:val="20"/>
                <w:lang w:val="cs-CZ"/>
              </w:rPr>
            </w:pPr>
            <w:r>
              <w:rPr>
                <w:b/>
                <w:bCs/>
                <w:color w:val="000000"/>
                <w:sz w:val="20"/>
                <w:lang w:val="cs-CZ"/>
              </w:rPr>
              <w:t>Poruchy nervového systému</w:t>
            </w:r>
          </w:p>
        </w:tc>
        <w:tc>
          <w:tcPr>
            <w:tcW w:w="1897" w:type="pct"/>
            <w:shd w:val="clear" w:color="auto" w:fill="auto"/>
            <w:noWrap/>
            <w:hideMark/>
          </w:tcPr>
          <w:p w14:paraId="53E137EE" w14:textId="77777777" w:rsidR="0046661C" w:rsidRDefault="00DA10B8">
            <w:pPr>
              <w:spacing w:line="240" w:lineRule="auto"/>
              <w:rPr>
                <w:color w:val="000000"/>
                <w:sz w:val="20"/>
                <w:lang w:val="cs-CZ"/>
              </w:rPr>
            </w:pPr>
            <w:r>
              <w:rPr>
                <w:color w:val="000000"/>
                <w:sz w:val="20"/>
                <w:lang w:val="cs-CZ"/>
              </w:rPr>
              <w:t>Závrať</w:t>
            </w:r>
            <w:r>
              <w:rPr>
                <w:color w:val="000000"/>
                <w:sz w:val="20"/>
                <w:vertAlign w:val="superscript"/>
                <w:lang w:val="cs-CZ"/>
              </w:rPr>
              <w:t>§</w:t>
            </w:r>
          </w:p>
        </w:tc>
        <w:tc>
          <w:tcPr>
            <w:tcW w:w="1207" w:type="pct"/>
            <w:shd w:val="clear" w:color="auto" w:fill="auto"/>
            <w:noWrap/>
            <w:hideMark/>
          </w:tcPr>
          <w:p w14:paraId="022B8F7D" w14:textId="77777777" w:rsidR="0046661C" w:rsidRDefault="00DA10B8">
            <w:pPr>
              <w:spacing w:line="240" w:lineRule="auto"/>
              <w:rPr>
                <w:color w:val="000000"/>
                <w:sz w:val="20"/>
                <w:lang w:val="cs-CZ"/>
              </w:rPr>
            </w:pPr>
            <w:r>
              <w:rPr>
                <w:color w:val="000000"/>
                <w:sz w:val="20"/>
                <w:lang w:val="cs-CZ"/>
              </w:rPr>
              <w:t>Časté (4)</w:t>
            </w:r>
          </w:p>
        </w:tc>
        <w:tc>
          <w:tcPr>
            <w:tcW w:w="700" w:type="pct"/>
            <w:shd w:val="clear" w:color="auto" w:fill="auto"/>
            <w:noWrap/>
            <w:hideMark/>
          </w:tcPr>
          <w:p w14:paraId="5C2C62B5" w14:textId="77777777" w:rsidR="0046661C" w:rsidRDefault="00DA10B8">
            <w:pPr>
              <w:spacing w:line="240" w:lineRule="auto"/>
              <w:jc w:val="center"/>
              <w:rPr>
                <w:color w:val="000000"/>
                <w:sz w:val="20"/>
                <w:lang w:val="cs-CZ"/>
              </w:rPr>
            </w:pPr>
            <w:r>
              <w:rPr>
                <w:color w:val="000000"/>
                <w:sz w:val="20"/>
                <w:lang w:val="cs-CZ"/>
              </w:rPr>
              <w:t>0</w:t>
            </w:r>
          </w:p>
        </w:tc>
      </w:tr>
      <w:tr w:rsidR="0046661C" w14:paraId="37668F65" w14:textId="77777777">
        <w:trPr>
          <w:trHeight w:val="288"/>
        </w:trPr>
        <w:tc>
          <w:tcPr>
            <w:tcW w:w="1196" w:type="pct"/>
            <w:tcBorders>
              <w:top w:val="single" w:sz="4" w:space="0" w:color="auto"/>
            </w:tcBorders>
            <w:shd w:val="clear" w:color="auto" w:fill="auto"/>
          </w:tcPr>
          <w:p w14:paraId="2D55A2E8" w14:textId="77777777" w:rsidR="0046661C" w:rsidRDefault="00DA10B8">
            <w:pPr>
              <w:spacing w:line="240" w:lineRule="auto"/>
              <w:rPr>
                <w:b/>
                <w:bCs/>
                <w:color w:val="000000"/>
                <w:sz w:val="20"/>
                <w:lang w:val="cs-CZ"/>
              </w:rPr>
            </w:pPr>
            <w:r>
              <w:rPr>
                <w:b/>
                <w:bCs/>
                <w:color w:val="000000"/>
                <w:sz w:val="20"/>
                <w:lang w:val="cs-CZ"/>
              </w:rPr>
              <w:t>Srdeční poruchy</w:t>
            </w:r>
          </w:p>
        </w:tc>
        <w:tc>
          <w:tcPr>
            <w:tcW w:w="1897" w:type="pct"/>
            <w:shd w:val="clear" w:color="auto" w:fill="auto"/>
            <w:noWrap/>
          </w:tcPr>
          <w:p w14:paraId="49576790" w14:textId="77777777" w:rsidR="0046661C" w:rsidRDefault="00DA10B8">
            <w:pPr>
              <w:spacing w:line="240" w:lineRule="auto"/>
              <w:rPr>
                <w:color w:val="000000"/>
                <w:sz w:val="20"/>
                <w:lang w:val="cs-CZ"/>
              </w:rPr>
            </w:pPr>
            <w:r>
              <w:rPr>
                <w:color w:val="000000"/>
                <w:sz w:val="20"/>
                <w:lang w:val="cs-CZ"/>
              </w:rPr>
              <w:t>Fibrilace síní a flutter</w:t>
            </w:r>
            <w:r>
              <w:rPr>
                <w:color w:val="000000"/>
                <w:sz w:val="20"/>
                <w:vertAlign w:val="superscript"/>
                <w:lang w:val="cs-CZ"/>
              </w:rPr>
              <w:t>§</w:t>
            </w:r>
          </w:p>
        </w:tc>
        <w:tc>
          <w:tcPr>
            <w:tcW w:w="1207" w:type="pct"/>
            <w:shd w:val="clear" w:color="auto" w:fill="auto"/>
            <w:noWrap/>
          </w:tcPr>
          <w:p w14:paraId="392CCB84" w14:textId="77777777" w:rsidR="0046661C" w:rsidRDefault="00DA10B8">
            <w:pPr>
              <w:spacing w:line="240" w:lineRule="auto"/>
              <w:rPr>
                <w:color w:val="000000"/>
                <w:sz w:val="20"/>
                <w:lang w:val="cs-CZ"/>
              </w:rPr>
            </w:pPr>
            <w:r>
              <w:rPr>
                <w:color w:val="000000"/>
                <w:sz w:val="20"/>
                <w:lang w:val="cs-CZ"/>
              </w:rPr>
              <w:t>Časté (3)</w:t>
            </w:r>
          </w:p>
        </w:tc>
        <w:tc>
          <w:tcPr>
            <w:tcW w:w="700" w:type="pct"/>
            <w:shd w:val="clear" w:color="auto" w:fill="auto"/>
            <w:noWrap/>
          </w:tcPr>
          <w:p w14:paraId="06885662" w14:textId="77777777" w:rsidR="0046661C" w:rsidRDefault="00DA10B8">
            <w:pPr>
              <w:spacing w:line="240" w:lineRule="auto"/>
              <w:jc w:val="center"/>
              <w:rPr>
                <w:color w:val="000000"/>
                <w:sz w:val="20"/>
                <w:lang w:val="cs-CZ"/>
              </w:rPr>
            </w:pPr>
            <w:r>
              <w:rPr>
                <w:color w:val="000000"/>
                <w:sz w:val="20"/>
                <w:lang w:val="cs-CZ"/>
              </w:rPr>
              <w:t>1</w:t>
            </w:r>
          </w:p>
        </w:tc>
      </w:tr>
      <w:tr w:rsidR="0046661C" w14:paraId="4542807E" w14:textId="77777777">
        <w:trPr>
          <w:trHeight w:val="288"/>
        </w:trPr>
        <w:tc>
          <w:tcPr>
            <w:tcW w:w="1196" w:type="pct"/>
            <w:vMerge w:val="restart"/>
            <w:shd w:val="clear" w:color="auto" w:fill="auto"/>
            <w:noWrap/>
            <w:hideMark/>
          </w:tcPr>
          <w:p w14:paraId="7497EC75" w14:textId="77777777" w:rsidR="0046661C" w:rsidRDefault="00DA10B8">
            <w:pPr>
              <w:spacing w:line="240" w:lineRule="auto"/>
              <w:rPr>
                <w:b/>
                <w:bCs/>
                <w:color w:val="000000"/>
                <w:sz w:val="20"/>
                <w:lang w:val="cs-CZ"/>
              </w:rPr>
            </w:pPr>
            <w:r>
              <w:rPr>
                <w:b/>
                <w:bCs/>
                <w:color w:val="000000"/>
                <w:sz w:val="20"/>
                <w:lang w:val="cs-CZ"/>
              </w:rPr>
              <w:t>Cévní poruchy</w:t>
            </w:r>
          </w:p>
        </w:tc>
        <w:tc>
          <w:tcPr>
            <w:tcW w:w="1897" w:type="pct"/>
            <w:shd w:val="clear" w:color="auto" w:fill="auto"/>
            <w:noWrap/>
          </w:tcPr>
          <w:p w14:paraId="03572B62" w14:textId="77777777" w:rsidR="0046661C" w:rsidRDefault="00DA10B8">
            <w:pPr>
              <w:spacing w:line="240" w:lineRule="auto"/>
              <w:rPr>
                <w:color w:val="000000"/>
                <w:sz w:val="20"/>
                <w:lang w:val="cs-CZ"/>
              </w:rPr>
            </w:pPr>
            <w:r>
              <w:rPr>
                <w:color w:val="000000"/>
                <w:sz w:val="20"/>
                <w:lang w:val="cs-CZ"/>
              </w:rPr>
              <w:t>Krvácení/hematom</w:t>
            </w:r>
            <w:r>
              <w:rPr>
                <w:color w:val="000000"/>
                <w:sz w:val="20"/>
                <w:vertAlign w:val="superscript"/>
                <w:lang w:val="cs-CZ"/>
              </w:rPr>
              <w:t>§</w:t>
            </w:r>
          </w:p>
        </w:tc>
        <w:tc>
          <w:tcPr>
            <w:tcW w:w="1207" w:type="pct"/>
            <w:shd w:val="clear" w:color="auto" w:fill="auto"/>
            <w:noWrap/>
          </w:tcPr>
          <w:p w14:paraId="42281137" w14:textId="77777777" w:rsidR="0046661C" w:rsidRDefault="00DA10B8">
            <w:pPr>
              <w:spacing w:line="240" w:lineRule="auto"/>
              <w:rPr>
                <w:color w:val="000000"/>
                <w:sz w:val="20"/>
                <w:lang w:val="cs-CZ"/>
              </w:rPr>
            </w:pPr>
            <w:r>
              <w:rPr>
                <w:color w:val="000000"/>
                <w:sz w:val="20"/>
                <w:lang w:val="cs-CZ"/>
              </w:rPr>
              <w:t>Velmi časté (16)</w:t>
            </w:r>
          </w:p>
        </w:tc>
        <w:tc>
          <w:tcPr>
            <w:tcW w:w="700" w:type="pct"/>
            <w:shd w:val="clear" w:color="auto" w:fill="auto"/>
            <w:noWrap/>
          </w:tcPr>
          <w:p w14:paraId="162930D1" w14:textId="77777777" w:rsidR="0046661C" w:rsidRDefault="00DA10B8">
            <w:pPr>
              <w:spacing w:line="240" w:lineRule="auto"/>
              <w:jc w:val="center"/>
              <w:rPr>
                <w:color w:val="000000"/>
                <w:sz w:val="20"/>
                <w:lang w:val="cs-CZ"/>
              </w:rPr>
            </w:pPr>
            <w:r>
              <w:rPr>
                <w:color w:val="000000"/>
                <w:sz w:val="20"/>
                <w:lang w:val="cs-CZ"/>
              </w:rPr>
              <w:t>&lt; 1</w:t>
            </w:r>
          </w:p>
        </w:tc>
      </w:tr>
      <w:tr w:rsidR="0046661C" w14:paraId="183AF784" w14:textId="77777777">
        <w:trPr>
          <w:trHeight w:val="288"/>
        </w:trPr>
        <w:tc>
          <w:tcPr>
            <w:tcW w:w="1196" w:type="pct"/>
            <w:vMerge/>
            <w:shd w:val="clear" w:color="auto" w:fill="auto"/>
          </w:tcPr>
          <w:p w14:paraId="23482EF4"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233DFD91" w14:textId="77777777" w:rsidR="0046661C" w:rsidRDefault="00DA10B8">
            <w:pPr>
              <w:tabs>
                <w:tab w:val="clear" w:pos="567"/>
              </w:tabs>
              <w:spacing w:line="240" w:lineRule="auto"/>
              <w:ind w:left="562"/>
              <w:rPr>
                <w:color w:val="000000"/>
                <w:sz w:val="20"/>
                <w:lang w:val="cs-CZ"/>
              </w:rPr>
            </w:pPr>
            <w:r>
              <w:rPr>
                <w:color w:val="000000"/>
                <w:sz w:val="20"/>
                <w:lang w:val="cs-CZ"/>
              </w:rPr>
              <w:t xml:space="preserve">Epistaxe </w:t>
            </w:r>
          </w:p>
        </w:tc>
        <w:tc>
          <w:tcPr>
            <w:tcW w:w="1207" w:type="pct"/>
            <w:shd w:val="clear" w:color="auto" w:fill="auto"/>
            <w:noWrap/>
          </w:tcPr>
          <w:p w14:paraId="1C355CA0" w14:textId="77777777" w:rsidR="0046661C" w:rsidRDefault="00DA10B8">
            <w:pPr>
              <w:spacing w:line="240" w:lineRule="auto"/>
              <w:rPr>
                <w:color w:val="000000"/>
                <w:sz w:val="20"/>
                <w:lang w:val="cs-CZ"/>
              </w:rPr>
            </w:pPr>
            <w:r>
              <w:rPr>
                <w:color w:val="000000"/>
                <w:sz w:val="20"/>
                <w:lang w:val="cs-CZ"/>
              </w:rPr>
              <w:t>Časté (5)</w:t>
            </w:r>
          </w:p>
        </w:tc>
        <w:tc>
          <w:tcPr>
            <w:tcW w:w="700" w:type="pct"/>
            <w:shd w:val="clear" w:color="auto" w:fill="auto"/>
            <w:noWrap/>
          </w:tcPr>
          <w:p w14:paraId="462F1B66" w14:textId="77777777" w:rsidR="0046661C" w:rsidRDefault="00DA10B8">
            <w:pPr>
              <w:spacing w:line="240" w:lineRule="auto"/>
              <w:jc w:val="center"/>
              <w:rPr>
                <w:color w:val="000000"/>
                <w:sz w:val="20"/>
                <w:lang w:val="cs-CZ"/>
              </w:rPr>
            </w:pPr>
            <w:r>
              <w:rPr>
                <w:color w:val="000000"/>
                <w:sz w:val="20"/>
                <w:lang w:val="cs-CZ"/>
              </w:rPr>
              <w:t>0</w:t>
            </w:r>
          </w:p>
        </w:tc>
      </w:tr>
      <w:tr w:rsidR="0046661C" w14:paraId="5A2DAC24" w14:textId="77777777">
        <w:trPr>
          <w:trHeight w:val="288"/>
        </w:trPr>
        <w:tc>
          <w:tcPr>
            <w:tcW w:w="1196" w:type="pct"/>
            <w:vMerge/>
            <w:shd w:val="clear" w:color="auto" w:fill="auto"/>
          </w:tcPr>
          <w:p w14:paraId="2936462A"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222E907A" w14:textId="77777777" w:rsidR="0046661C" w:rsidRDefault="00DA10B8">
            <w:pPr>
              <w:tabs>
                <w:tab w:val="clear" w:pos="567"/>
              </w:tabs>
              <w:spacing w:line="240" w:lineRule="auto"/>
              <w:ind w:left="562"/>
              <w:rPr>
                <w:color w:val="000000"/>
                <w:sz w:val="20"/>
                <w:lang w:val="cs-CZ"/>
              </w:rPr>
            </w:pPr>
            <w:r>
              <w:rPr>
                <w:color w:val="000000"/>
                <w:sz w:val="20"/>
                <w:lang w:val="cs-CZ"/>
              </w:rPr>
              <w:t>Hematurie</w:t>
            </w:r>
          </w:p>
        </w:tc>
        <w:tc>
          <w:tcPr>
            <w:tcW w:w="1207" w:type="pct"/>
            <w:shd w:val="clear" w:color="auto" w:fill="auto"/>
            <w:noWrap/>
          </w:tcPr>
          <w:p w14:paraId="6F695C47" w14:textId="77777777" w:rsidR="0046661C" w:rsidRDefault="00DA10B8">
            <w:pPr>
              <w:spacing w:line="240" w:lineRule="auto"/>
              <w:rPr>
                <w:color w:val="000000"/>
                <w:sz w:val="20"/>
                <w:lang w:val="cs-CZ"/>
              </w:rPr>
            </w:pPr>
            <w:r>
              <w:rPr>
                <w:color w:val="000000"/>
                <w:sz w:val="20"/>
                <w:lang w:val="cs-CZ"/>
              </w:rPr>
              <w:t>Časté (&lt; 1)</w:t>
            </w:r>
          </w:p>
        </w:tc>
        <w:tc>
          <w:tcPr>
            <w:tcW w:w="700" w:type="pct"/>
            <w:shd w:val="clear" w:color="auto" w:fill="auto"/>
            <w:noWrap/>
          </w:tcPr>
          <w:p w14:paraId="38060655" w14:textId="77777777" w:rsidR="0046661C" w:rsidRDefault="00DA10B8">
            <w:pPr>
              <w:spacing w:line="240" w:lineRule="auto"/>
              <w:jc w:val="center"/>
              <w:rPr>
                <w:color w:val="000000"/>
                <w:sz w:val="20"/>
                <w:lang w:val="cs-CZ"/>
              </w:rPr>
            </w:pPr>
            <w:r>
              <w:rPr>
                <w:color w:val="000000"/>
                <w:sz w:val="20"/>
                <w:lang w:val="cs-CZ"/>
              </w:rPr>
              <w:t>0</w:t>
            </w:r>
          </w:p>
        </w:tc>
      </w:tr>
      <w:tr w:rsidR="0046661C" w14:paraId="203C8581" w14:textId="77777777">
        <w:trPr>
          <w:trHeight w:val="288"/>
        </w:trPr>
        <w:tc>
          <w:tcPr>
            <w:tcW w:w="1196" w:type="pct"/>
            <w:vMerge/>
            <w:shd w:val="clear" w:color="auto" w:fill="auto"/>
            <w:hideMark/>
          </w:tcPr>
          <w:p w14:paraId="2531C2F0"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01102D36" w14:textId="77777777" w:rsidR="0046661C" w:rsidRDefault="00DA10B8">
            <w:pPr>
              <w:spacing w:line="240" w:lineRule="auto"/>
              <w:rPr>
                <w:color w:val="000000"/>
                <w:sz w:val="20"/>
                <w:lang w:val="cs-CZ"/>
              </w:rPr>
            </w:pPr>
            <w:r>
              <w:rPr>
                <w:color w:val="000000"/>
                <w:sz w:val="20"/>
                <w:lang w:val="cs-CZ"/>
              </w:rPr>
              <w:t>Zhmoždění</w:t>
            </w:r>
            <w:r>
              <w:rPr>
                <w:color w:val="000000"/>
                <w:sz w:val="20"/>
                <w:vertAlign w:val="superscript"/>
                <w:lang w:val="cs-CZ"/>
              </w:rPr>
              <w:t>§</w:t>
            </w:r>
          </w:p>
        </w:tc>
        <w:tc>
          <w:tcPr>
            <w:tcW w:w="1207" w:type="pct"/>
            <w:shd w:val="clear" w:color="auto" w:fill="auto"/>
            <w:noWrap/>
          </w:tcPr>
          <w:p w14:paraId="64A310AF" w14:textId="77777777" w:rsidR="0046661C" w:rsidRDefault="00DA10B8">
            <w:pPr>
              <w:spacing w:line="240" w:lineRule="auto"/>
              <w:rPr>
                <w:color w:val="000000"/>
                <w:sz w:val="20"/>
                <w:lang w:val="cs-CZ"/>
              </w:rPr>
            </w:pPr>
            <w:r>
              <w:rPr>
                <w:color w:val="000000"/>
                <w:sz w:val="20"/>
                <w:lang w:val="cs-CZ"/>
              </w:rPr>
              <w:t>Velmi časté (15)</w:t>
            </w:r>
          </w:p>
        </w:tc>
        <w:tc>
          <w:tcPr>
            <w:tcW w:w="700" w:type="pct"/>
            <w:shd w:val="clear" w:color="auto" w:fill="auto"/>
            <w:noWrap/>
          </w:tcPr>
          <w:p w14:paraId="5EC3FFE3" w14:textId="77777777" w:rsidR="0046661C" w:rsidRDefault="00DA10B8">
            <w:pPr>
              <w:spacing w:line="240" w:lineRule="auto"/>
              <w:jc w:val="center"/>
              <w:rPr>
                <w:color w:val="000000"/>
                <w:sz w:val="20"/>
                <w:lang w:val="cs-CZ"/>
              </w:rPr>
            </w:pPr>
            <w:r>
              <w:rPr>
                <w:color w:val="000000"/>
                <w:sz w:val="20"/>
                <w:lang w:val="cs-CZ"/>
              </w:rPr>
              <w:t>0</w:t>
            </w:r>
          </w:p>
        </w:tc>
      </w:tr>
      <w:tr w:rsidR="0046661C" w14:paraId="2BB794FA" w14:textId="77777777">
        <w:trPr>
          <w:trHeight w:val="288"/>
        </w:trPr>
        <w:tc>
          <w:tcPr>
            <w:tcW w:w="1196" w:type="pct"/>
            <w:vMerge/>
            <w:shd w:val="clear" w:color="auto" w:fill="auto"/>
            <w:hideMark/>
          </w:tcPr>
          <w:p w14:paraId="4CDA57C4"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6F65D2FE" w14:textId="77777777" w:rsidR="0046661C" w:rsidRDefault="00DA10B8">
            <w:pPr>
              <w:tabs>
                <w:tab w:val="clear" w:pos="567"/>
              </w:tabs>
              <w:spacing w:line="240" w:lineRule="auto"/>
              <w:ind w:left="562"/>
              <w:rPr>
                <w:color w:val="000000"/>
                <w:sz w:val="20"/>
                <w:lang w:val="cs-CZ"/>
              </w:rPr>
            </w:pPr>
            <w:r>
              <w:rPr>
                <w:color w:val="000000"/>
                <w:sz w:val="20"/>
                <w:lang w:val="cs-CZ"/>
              </w:rPr>
              <w:t>Kontuze</w:t>
            </w:r>
          </w:p>
        </w:tc>
        <w:tc>
          <w:tcPr>
            <w:tcW w:w="1207" w:type="pct"/>
            <w:shd w:val="clear" w:color="auto" w:fill="auto"/>
            <w:noWrap/>
          </w:tcPr>
          <w:p w14:paraId="305C3D7B" w14:textId="77777777" w:rsidR="0046661C" w:rsidRDefault="00DA10B8">
            <w:pPr>
              <w:spacing w:line="240" w:lineRule="auto"/>
              <w:rPr>
                <w:color w:val="000000"/>
                <w:sz w:val="20"/>
                <w:lang w:val="cs-CZ"/>
              </w:rPr>
            </w:pPr>
            <w:r>
              <w:rPr>
                <w:color w:val="000000"/>
                <w:sz w:val="20"/>
                <w:lang w:val="cs-CZ"/>
              </w:rPr>
              <w:t>Velmi časté (8)</w:t>
            </w:r>
          </w:p>
        </w:tc>
        <w:tc>
          <w:tcPr>
            <w:tcW w:w="700" w:type="pct"/>
            <w:shd w:val="clear" w:color="auto" w:fill="auto"/>
            <w:noWrap/>
            <w:vAlign w:val="center"/>
          </w:tcPr>
          <w:p w14:paraId="5DAF5E0A" w14:textId="77777777" w:rsidR="0046661C" w:rsidRDefault="00DA10B8">
            <w:pPr>
              <w:spacing w:line="240" w:lineRule="auto"/>
              <w:jc w:val="center"/>
              <w:rPr>
                <w:color w:val="000000"/>
                <w:sz w:val="20"/>
                <w:lang w:val="cs-CZ"/>
              </w:rPr>
            </w:pPr>
            <w:r>
              <w:rPr>
                <w:color w:val="000000"/>
                <w:sz w:val="20"/>
                <w:lang w:val="cs-CZ"/>
              </w:rPr>
              <w:t>0</w:t>
            </w:r>
          </w:p>
        </w:tc>
      </w:tr>
      <w:tr w:rsidR="0046661C" w14:paraId="1FBCD653" w14:textId="77777777">
        <w:trPr>
          <w:trHeight w:val="288"/>
        </w:trPr>
        <w:tc>
          <w:tcPr>
            <w:tcW w:w="1196" w:type="pct"/>
            <w:vMerge/>
            <w:shd w:val="clear" w:color="auto" w:fill="auto"/>
            <w:hideMark/>
          </w:tcPr>
          <w:p w14:paraId="3CDB1183"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3B3BAE80" w14:textId="77777777" w:rsidR="0046661C" w:rsidRDefault="00DA10B8">
            <w:pPr>
              <w:tabs>
                <w:tab w:val="clear" w:pos="567"/>
              </w:tabs>
              <w:spacing w:line="240" w:lineRule="auto"/>
              <w:ind w:left="562"/>
              <w:rPr>
                <w:color w:val="000000"/>
                <w:sz w:val="20"/>
                <w:lang w:val="cs-CZ"/>
              </w:rPr>
            </w:pPr>
            <w:r>
              <w:rPr>
                <w:color w:val="000000"/>
                <w:sz w:val="20"/>
                <w:lang w:val="cs-CZ"/>
              </w:rPr>
              <w:t>Petechie</w:t>
            </w:r>
          </w:p>
        </w:tc>
        <w:tc>
          <w:tcPr>
            <w:tcW w:w="1207" w:type="pct"/>
            <w:shd w:val="clear" w:color="auto" w:fill="auto"/>
            <w:noWrap/>
          </w:tcPr>
          <w:p w14:paraId="7BA22B27" w14:textId="77777777" w:rsidR="0046661C" w:rsidRDefault="00DA10B8">
            <w:pPr>
              <w:spacing w:line="240" w:lineRule="auto"/>
              <w:rPr>
                <w:color w:val="000000"/>
                <w:sz w:val="20"/>
                <w:lang w:val="cs-CZ"/>
              </w:rPr>
            </w:pPr>
            <w:r>
              <w:rPr>
                <w:color w:val="000000"/>
                <w:sz w:val="20"/>
                <w:lang w:val="cs-CZ"/>
              </w:rPr>
              <w:t>Časté (6)</w:t>
            </w:r>
          </w:p>
        </w:tc>
        <w:tc>
          <w:tcPr>
            <w:tcW w:w="700" w:type="pct"/>
            <w:shd w:val="clear" w:color="auto" w:fill="auto"/>
            <w:noWrap/>
            <w:vAlign w:val="center"/>
          </w:tcPr>
          <w:p w14:paraId="175E8263" w14:textId="77777777" w:rsidR="0046661C" w:rsidRDefault="00DA10B8">
            <w:pPr>
              <w:spacing w:line="240" w:lineRule="auto"/>
              <w:jc w:val="center"/>
              <w:rPr>
                <w:color w:val="000000"/>
                <w:sz w:val="20"/>
                <w:lang w:val="cs-CZ"/>
              </w:rPr>
            </w:pPr>
            <w:r>
              <w:rPr>
                <w:color w:val="000000"/>
                <w:sz w:val="20"/>
                <w:lang w:val="cs-CZ"/>
              </w:rPr>
              <w:t>0</w:t>
            </w:r>
          </w:p>
        </w:tc>
      </w:tr>
      <w:tr w:rsidR="0046661C" w14:paraId="2B1BBD0B" w14:textId="77777777">
        <w:trPr>
          <w:trHeight w:val="288"/>
        </w:trPr>
        <w:tc>
          <w:tcPr>
            <w:tcW w:w="1196" w:type="pct"/>
            <w:vMerge/>
            <w:shd w:val="clear" w:color="auto" w:fill="auto"/>
          </w:tcPr>
          <w:p w14:paraId="2A76F722"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30F3AA0B" w14:textId="77777777" w:rsidR="0046661C" w:rsidRDefault="00DA10B8">
            <w:pPr>
              <w:tabs>
                <w:tab w:val="clear" w:pos="567"/>
              </w:tabs>
              <w:spacing w:line="240" w:lineRule="auto"/>
              <w:ind w:left="562"/>
              <w:rPr>
                <w:color w:val="000000"/>
                <w:sz w:val="20"/>
                <w:lang w:val="cs-CZ"/>
              </w:rPr>
            </w:pPr>
            <w:r>
              <w:rPr>
                <w:color w:val="000000"/>
                <w:sz w:val="20"/>
                <w:lang w:val="cs-CZ"/>
              </w:rPr>
              <w:t>Purpura</w:t>
            </w:r>
          </w:p>
        </w:tc>
        <w:tc>
          <w:tcPr>
            <w:tcW w:w="1207" w:type="pct"/>
            <w:shd w:val="clear" w:color="auto" w:fill="auto"/>
            <w:noWrap/>
          </w:tcPr>
          <w:p w14:paraId="0ECF47E8" w14:textId="77777777" w:rsidR="0046661C" w:rsidRDefault="00DA10B8">
            <w:pPr>
              <w:spacing w:line="240" w:lineRule="auto"/>
              <w:rPr>
                <w:color w:val="000000"/>
                <w:sz w:val="20"/>
                <w:lang w:val="cs-CZ"/>
              </w:rPr>
            </w:pPr>
            <w:r>
              <w:rPr>
                <w:color w:val="000000"/>
                <w:sz w:val="20"/>
                <w:lang w:val="cs-CZ"/>
              </w:rPr>
              <w:t>Časté (2)</w:t>
            </w:r>
          </w:p>
        </w:tc>
        <w:tc>
          <w:tcPr>
            <w:tcW w:w="700" w:type="pct"/>
            <w:shd w:val="clear" w:color="auto" w:fill="auto"/>
            <w:noWrap/>
            <w:vAlign w:val="center"/>
          </w:tcPr>
          <w:p w14:paraId="410655F0" w14:textId="77777777" w:rsidR="0046661C" w:rsidRDefault="00DA10B8">
            <w:pPr>
              <w:spacing w:line="240" w:lineRule="auto"/>
              <w:jc w:val="center"/>
              <w:rPr>
                <w:color w:val="000000"/>
                <w:sz w:val="20"/>
                <w:lang w:val="cs-CZ"/>
              </w:rPr>
            </w:pPr>
            <w:r>
              <w:rPr>
                <w:color w:val="000000"/>
                <w:sz w:val="20"/>
                <w:lang w:val="cs-CZ"/>
              </w:rPr>
              <w:t>0</w:t>
            </w:r>
          </w:p>
        </w:tc>
      </w:tr>
      <w:tr w:rsidR="0046661C" w14:paraId="773754BB" w14:textId="77777777">
        <w:trPr>
          <w:trHeight w:val="288"/>
        </w:trPr>
        <w:tc>
          <w:tcPr>
            <w:tcW w:w="1196" w:type="pct"/>
            <w:vMerge/>
            <w:shd w:val="clear" w:color="auto" w:fill="auto"/>
            <w:hideMark/>
          </w:tcPr>
          <w:p w14:paraId="62301534"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69AA4D4C" w14:textId="77777777" w:rsidR="0046661C" w:rsidRDefault="00DA10B8">
            <w:pPr>
              <w:tabs>
                <w:tab w:val="clear" w:pos="567"/>
              </w:tabs>
              <w:spacing w:line="240" w:lineRule="auto"/>
              <w:ind w:left="562"/>
              <w:rPr>
                <w:color w:val="000000"/>
                <w:sz w:val="20"/>
                <w:lang w:val="cs-CZ"/>
              </w:rPr>
            </w:pPr>
            <w:r>
              <w:rPr>
                <w:color w:val="000000"/>
                <w:sz w:val="20"/>
                <w:lang w:val="cs-CZ"/>
              </w:rPr>
              <w:t>Ekchymóza</w:t>
            </w:r>
          </w:p>
        </w:tc>
        <w:tc>
          <w:tcPr>
            <w:tcW w:w="1207" w:type="pct"/>
            <w:shd w:val="clear" w:color="auto" w:fill="auto"/>
            <w:noWrap/>
          </w:tcPr>
          <w:p w14:paraId="45643B8B" w14:textId="77777777" w:rsidR="0046661C" w:rsidRDefault="00DA10B8">
            <w:pPr>
              <w:spacing w:line="240" w:lineRule="auto"/>
              <w:rPr>
                <w:color w:val="000000"/>
                <w:sz w:val="20"/>
                <w:lang w:val="cs-CZ"/>
              </w:rPr>
            </w:pPr>
            <w:r>
              <w:rPr>
                <w:color w:val="000000"/>
                <w:sz w:val="20"/>
                <w:lang w:val="cs-CZ"/>
              </w:rPr>
              <w:t>Časté (1)</w:t>
            </w:r>
          </w:p>
        </w:tc>
        <w:tc>
          <w:tcPr>
            <w:tcW w:w="700" w:type="pct"/>
            <w:shd w:val="clear" w:color="auto" w:fill="auto"/>
            <w:noWrap/>
          </w:tcPr>
          <w:p w14:paraId="314D22A8" w14:textId="77777777" w:rsidR="0046661C" w:rsidRDefault="00DA10B8">
            <w:pPr>
              <w:spacing w:line="240" w:lineRule="auto"/>
              <w:jc w:val="center"/>
              <w:rPr>
                <w:color w:val="000000"/>
                <w:sz w:val="20"/>
                <w:lang w:val="cs-CZ"/>
              </w:rPr>
            </w:pPr>
            <w:r>
              <w:rPr>
                <w:color w:val="000000"/>
                <w:sz w:val="20"/>
                <w:lang w:val="cs-CZ"/>
              </w:rPr>
              <w:t>0</w:t>
            </w:r>
          </w:p>
        </w:tc>
      </w:tr>
      <w:tr w:rsidR="0046661C" w14:paraId="0CA0109D" w14:textId="77777777">
        <w:trPr>
          <w:trHeight w:val="288"/>
        </w:trPr>
        <w:tc>
          <w:tcPr>
            <w:tcW w:w="1196" w:type="pct"/>
            <w:vMerge/>
            <w:shd w:val="clear" w:color="auto" w:fill="auto"/>
          </w:tcPr>
          <w:p w14:paraId="20BA71A3"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2BA63CAE" w14:textId="77777777" w:rsidR="0046661C" w:rsidRDefault="00DA10B8">
            <w:pPr>
              <w:spacing w:line="240" w:lineRule="auto"/>
              <w:rPr>
                <w:color w:val="000000"/>
                <w:sz w:val="20"/>
                <w:lang w:val="cs-CZ"/>
              </w:rPr>
            </w:pPr>
            <w:r>
              <w:rPr>
                <w:color w:val="000000"/>
                <w:sz w:val="20"/>
                <w:lang w:val="cs-CZ"/>
              </w:rPr>
              <w:t>Hypertenze</w:t>
            </w:r>
            <w:r>
              <w:rPr>
                <w:color w:val="000000"/>
                <w:sz w:val="20"/>
                <w:vertAlign w:val="superscript"/>
                <w:lang w:val="cs-CZ"/>
              </w:rPr>
              <w:t>§</w:t>
            </w:r>
          </w:p>
        </w:tc>
        <w:tc>
          <w:tcPr>
            <w:tcW w:w="1207" w:type="pct"/>
            <w:shd w:val="clear" w:color="auto" w:fill="auto"/>
            <w:noWrap/>
          </w:tcPr>
          <w:p w14:paraId="2372971C" w14:textId="77777777" w:rsidR="0046661C" w:rsidRDefault="00DA10B8">
            <w:pPr>
              <w:spacing w:line="240" w:lineRule="auto"/>
              <w:rPr>
                <w:color w:val="000000"/>
                <w:sz w:val="20"/>
                <w:lang w:val="cs-CZ"/>
              </w:rPr>
            </w:pPr>
            <w:r>
              <w:rPr>
                <w:color w:val="000000"/>
                <w:sz w:val="20"/>
                <w:lang w:val="cs-CZ"/>
              </w:rPr>
              <w:t>Časté (4)</w:t>
            </w:r>
          </w:p>
        </w:tc>
        <w:tc>
          <w:tcPr>
            <w:tcW w:w="700" w:type="pct"/>
            <w:shd w:val="clear" w:color="auto" w:fill="auto"/>
            <w:noWrap/>
          </w:tcPr>
          <w:p w14:paraId="7E1BD3FA" w14:textId="77777777" w:rsidR="0046661C" w:rsidRDefault="00DA10B8">
            <w:pPr>
              <w:spacing w:line="240" w:lineRule="auto"/>
              <w:jc w:val="center"/>
              <w:rPr>
                <w:color w:val="000000"/>
                <w:sz w:val="20"/>
                <w:lang w:val="cs-CZ"/>
              </w:rPr>
            </w:pPr>
            <w:r>
              <w:rPr>
                <w:color w:val="000000"/>
                <w:sz w:val="20"/>
                <w:lang w:val="cs-CZ"/>
              </w:rPr>
              <w:t>&lt; 1</w:t>
            </w:r>
          </w:p>
        </w:tc>
      </w:tr>
      <w:tr w:rsidR="0046661C" w14:paraId="4EC43416" w14:textId="77777777">
        <w:trPr>
          <w:trHeight w:val="288"/>
        </w:trPr>
        <w:tc>
          <w:tcPr>
            <w:tcW w:w="1196" w:type="pct"/>
            <w:vMerge w:val="restart"/>
            <w:shd w:val="clear" w:color="auto" w:fill="auto"/>
            <w:vAlign w:val="center"/>
            <w:hideMark/>
          </w:tcPr>
          <w:p w14:paraId="73AA14FF" w14:textId="77777777" w:rsidR="0046661C" w:rsidRDefault="00DA10B8">
            <w:pPr>
              <w:spacing w:line="240" w:lineRule="auto"/>
              <w:rPr>
                <w:b/>
                <w:bCs/>
                <w:color w:val="000000"/>
                <w:sz w:val="20"/>
                <w:highlight w:val="magenta"/>
                <w:lang w:val="cs-CZ"/>
              </w:rPr>
            </w:pPr>
            <w:r>
              <w:rPr>
                <w:b/>
                <w:bCs/>
                <w:sz w:val="20"/>
                <w:lang w:val="cs-CZ"/>
              </w:rPr>
              <w:t>Gastrointestinální poruchy</w:t>
            </w:r>
          </w:p>
        </w:tc>
        <w:tc>
          <w:tcPr>
            <w:tcW w:w="1897" w:type="pct"/>
            <w:shd w:val="clear" w:color="auto" w:fill="auto"/>
            <w:noWrap/>
            <w:hideMark/>
          </w:tcPr>
          <w:p w14:paraId="5EF48328" w14:textId="77777777" w:rsidR="0046661C" w:rsidRDefault="00DA10B8">
            <w:pPr>
              <w:spacing w:line="240" w:lineRule="auto"/>
              <w:rPr>
                <w:color w:val="000000"/>
                <w:sz w:val="20"/>
                <w:lang w:val="cs-CZ"/>
              </w:rPr>
            </w:pPr>
            <w:r>
              <w:rPr>
                <w:color w:val="000000"/>
                <w:sz w:val="20"/>
                <w:lang w:val="cs-CZ"/>
              </w:rPr>
              <w:t>Průjem</w:t>
            </w:r>
          </w:p>
        </w:tc>
        <w:tc>
          <w:tcPr>
            <w:tcW w:w="1207" w:type="pct"/>
            <w:shd w:val="clear" w:color="auto" w:fill="auto"/>
            <w:noWrap/>
            <w:hideMark/>
          </w:tcPr>
          <w:p w14:paraId="65586D92" w14:textId="77777777" w:rsidR="0046661C" w:rsidRDefault="00DA10B8">
            <w:pPr>
              <w:spacing w:line="240" w:lineRule="auto"/>
              <w:rPr>
                <w:color w:val="000000"/>
                <w:sz w:val="20"/>
                <w:lang w:val="cs-CZ"/>
              </w:rPr>
            </w:pPr>
            <w:r>
              <w:rPr>
                <w:color w:val="000000"/>
                <w:sz w:val="20"/>
                <w:lang w:val="cs-CZ"/>
              </w:rPr>
              <w:t>Velmi časté (19)</w:t>
            </w:r>
          </w:p>
        </w:tc>
        <w:tc>
          <w:tcPr>
            <w:tcW w:w="700" w:type="pct"/>
            <w:shd w:val="clear" w:color="auto" w:fill="auto"/>
            <w:noWrap/>
            <w:hideMark/>
          </w:tcPr>
          <w:p w14:paraId="0C70644A" w14:textId="77777777" w:rsidR="0046661C" w:rsidRDefault="00DA10B8">
            <w:pPr>
              <w:spacing w:line="240" w:lineRule="auto"/>
              <w:jc w:val="center"/>
              <w:rPr>
                <w:color w:val="000000"/>
                <w:sz w:val="20"/>
                <w:lang w:val="cs-CZ"/>
              </w:rPr>
            </w:pPr>
            <w:r>
              <w:rPr>
                <w:color w:val="000000"/>
                <w:sz w:val="20"/>
                <w:lang w:val="cs-CZ"/>
              </w:rPr>
              <w:t>3</w:t>
            </w:r>
          </w:p>
        </w:tc>
      </w:tr>
      <w:tr w:rsidR="0046661C" w14:paraId="51976B0B" w14:textId="77777777">
        <w:trPr>
          <w:trHeight w:val="288"/>
        </w:trPr>
        <w:tc>
          <w:tcPr>
            <w:tcW w:w="1196" w:type="pct"/>
            <w:vMerge/>
            <w:tcBorders>
              <w:bottom w:val="single" w:sz="4" w:space="0" w:color="auto"/>
            </w:tcBorders>
            <w:shd w:val="clear" w:color="auto" w:fill="auto"/>
            <w:vAlign w:val="center"/>
            <w:hideMark/>
          </w:tcPr>
          <w:p w14:paraId="580F1B97" w14:textId="77777777" w:rsidR="0046661C" w:rsidRDefault="0046661C">
            <w:pPr>
              <w:spacing w:line="240" w:lineRule="auto"/>
              <w:rPr>
                <w:b/>
                <w:bCs/>
                <w:color w:val="000000"/>
                <w:sz w:val="20"/>
                <w:highlight w:val="magenta"/>
                <w:lang w:val="cs-CZ"/>
              </w:rPr>
            </w:pPr>
          </w:p>
        </w:tc>
        <w:tc>
          <w:tcPr>
            <w:tcW w:w="1897" w:type="pct"/>
            <w:shd w:val="clear" w:color="auto" w:fill="auto"/>
            <w:noWrap/>
            <w:hideMark/>
          </w:tcPr>
          <w:p w14:paraId="56A24366" w14:textId="77777777" w:rsidR="0046661C" w:rsidRDefault="00DA10B8">
            <w:pPr>
              <w:spacing w:line="240" w:lineRule="auto"/>
              <w:rPr>
                <w:color w:val="000000"/>
                <w:sz w:val="20"/>
                <w:lang w:val="cs-CZ"/>
              </w:rPr>
            </w:pPr>
            <w:r>
              <w:rPr>
                <w:color w:val="000000"/>
                <w:sz w:val="20"/>
                <w:lang w:val="cs-CZ"/>
              </w:rPr>
              <w:t>Zácpa</w:t>
            </w:r>
          </w:p>
        </w:tc>
        <w:tc>
          <w:tcPr>
            <w:tcW w:w="1207" w:type="pct"/>
            <w:shd w:val="clear" w:color="auto" w:fill="auto"/>
            <w:noWrap/>
            <w:hideMark/>
          </w:tcPr>
          <w:p w14:paraId="2A008E33" w14:textId="77777777" w:rsidR="0046661C" w:rsidRDefault="00DA10B8">
            <w:pPr>
              <w:spacing w:line="240" w:lineRule="auto"/>
              <w:rPr>
                <w:color w:val="000000"/>
                <w:sz w:val="20"/>
                <w:lang w:val="cs-CZ"/>
              </w:rPr>
            </w:pPr>
            <w:r>
              <w:rPr>
                <w:color w:val="000000"/>
                <w:sz w:val="20"/>
                <w:lang w:val="cs-CZ"/>
              </w:rPr>
              <w:t>Velmi časté (13)</w:t>
            </w:r>
          </w:p>
        </w:tc>
        <w:tc>
          <w:tcPr>
            <w:tcW w:w="700" w:type="pct"/>
            <w:shd w:val="clear" w:color="auto" w:fill="auto"/>
            <w:noWrap/>
            <w:hideMark/>
          </w:tcPr>
          <w:p w14:paraId="725C14D0" w14:textId="77777777" w:rsidR="0046661C" w:rsidRDefault="00DA10B8">
            <w:pPr>
              <w:spacing w:line="240" w:lineRule="auto"/>
              <w:jc w:val="center"/>
              <w:rPr>
                <w:color w:val="000000"/>
                <w:sz w:val="20"/>
                <w:lang w:val="cs-CZ"/>
              </w:rPr>
            </w:pPr>
            <w:r>
              <w:rPr>
                <w:color w:val="000000"/>
                <w:sz w:val="20"/>
                <w:lang w:val="cs-CZ"/>
              </w:rPr>
              <w:t>0</w:t>
            </w:r>
          </w:p>
        </w:tc>
      </w:tr>
      <w:tr w:rsidR="0046661C" w14:paraId="06AFE65B" w14:textId="77777777">
        <w:trPr>
          <w:trHeight w:val="296"/>
        </w:trPr>
        <w:tc>
          <w:tcPr>
            <w:tcW w:w="1196" w:type="pct"/>
            <w:vMerge w:val="restart"/>
            <w:shd w:val="clear" w:color="auto" w:fill="auto"/>
            <w:vAlign w:val="center"/>
            <w:hideMark/>
          </w:tcPr>
          <w:p w14:paraId="38F26C06" w14:textId="77777777" w:rsidR="0046661C" w:rsidRDefault="00DA10B8">
            <w:pPr>
              <w:spacing w:line="240" w:lineRule="auto"/>
              <w:rPr>
                <w:b/>
                <w:bCs/>
                <w:color w:val="000000"/>
                <w:sz w:val="20"/>
                <w:highlight w:val="magenta"/>
                <w:lang w:val="cs-CZ"/>
              </w:rPr>
            </w:pPr>
            <w:r>
              <w:rPr>
                <w:b/>
                <w:bCs/>
                <w:sz w:val="20"/>
                <w:lang w:val="cs-CZ"/>
              </w:rPr>
              <w:t>Poruchy kůže a podkožní tkáně</w:t>
            </w:r>
          </w:p>
        </w:tc>
        <w:tc>
          <w:tcPr>
            <w:tcW w:w="1897" w:type="pct"/>
            <w:shd w:val="clear" w:color="auto" w:fill="auto"/>
            <w:noWrap/>
            <w:hideMark/>
          </w:tcPr>
          <w:p w14:paraId="4726F2A7" w14:textId="77777777" w:rsidR="0046661C" w:rsidRDefault="00DA10B8">
            <w:pPr>
              <w:spacing w:line="240" w:lineRule="auto"/>
              <w:rPr>
                <w:color w:val="000000"/>
                <w:sz w:val="20"/>
                <w:lang w:val="cs-CZ"/>
              </w:rPr>
            </w:pPr>
            <w:r>
              <w:rPr>
                <w:color w:val="000000"/>
                <w:sz w:val="20"/>
                <w:lang w:val="cs-CZ"/>
              </w:rPr>
              <w:t>Vyrážka</w:t>
            </w:r>
            <w:r>
              <w:rPr>
                <w:color w:val="000000"/>
                <w:sz w:val="20"/>
                <w:vertAlign w:val="superscript"/>
                <w:lang w:val="cs-CZ"/>
              </w:rPr>
              <w:t>§</w:t>
            </w:r>
          </w:p>
        </w:tc>
        <w:tc>
          <w:tcPr>
            <w:tcW w:w="1207" w:type="pct"/>
            <w:shd w:val="clear" w:color="auto" w:fill="auto"/>
            <w:noWrap/>
            <w:hideMark/>
          </w:tcPr>
          <w:p w14:paraId="3C37CDA8" w14:textId="77777777" w:rsidR="0046661C" w:rsidRDefault="00DA10B8">
            <w:pPr>
              <w:spacing w:line="240" w:lineRule="auto"/>
              <w:rPr>
                <w:color w:val="000000"/>
                <w:sz w:val="20"/>
                <w:lang w:val="cs-CZ"/>
              </w:rPr>
            </w:pPr>
            <w:r>
              <w:rPr>
                <w:color w:val="000000"/>
                <w:sz w:val="20"/>
                <w:lang w:val="cs-CZ"/>
              </w:rPr>
              <w:t>Velmi časté (10)</w:t>
            </w:r>
          </w:p>
        </w:tc>
        <w:tc>
          <w:tcPr>
            <w:tcW w:w="700" w:type="pct"/>
            <w:shd w:val="clear" w:color="auto" w:fill="auto"/>
            <w:noWrap/>
            <w:hideMark/>
          </w:tcPr>
          <w:p w14:paraId="43D96978" w14:textId="77777777" w:rsidR="0046661C" w:rsidRDefault="00DA10B8">
            <w:pPr>
              <w:spacing w:line="240" w:lineRule="auto"/>
              <w:jc w:val="center"/>
              <w:rPr>
                <w:color w:val="000000"/>
                <w:sz w:val="20"/>
                <w:lang w:val="cs-CZ"/>
              </w:rPr>
            </w:pPr>
            <w:r>
              <w:rPr>
                <w:color w:val="000000"/>
                <w:sz w:val="20"/>
                <w:lang w:val="cs-CZ"/>
              </w:rPr>
              <w:t>0</w:t>
            </w:r>
          </w:p>
        </w:tc>
      </w:tr>
      <w:tr w:rsidR="0046661C" w14:paraId="659446D7" w14:textId="77777777">
        <w:trPr>
          <w:trHeight w:val="296"/>
        </w:trPr>
        <w:tc>
          <w:tcPr>
            <w:tcW w:w="1196" w:type="pct"/>
            <w:vMerge/>
            <w:shd w:val="clear" w:color="auto" w:fill="auto"/>
          </w:tcPr>
          <w:p w14:paraId="2524E8A8"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13FE4655" w14:textId="77777777" w:rsidR="0046661C" w:rsidRDefault="00DA10B8">
            <w:pPr>
              <w:spacing w:line="240" w:lineRule="auto"/>
              <w:rPr>
                <w:color w:val="000000"/>
                <w:sz w:val="20"/>
                <w:lang w:val="cs-CZ"/>
              </w:rPr>
            </w:pPr>
            <w:r>
              <w:rPr>
                <w:color w:val="000000"/>
                <w:sz w:val="20"/>
                <w:lang w:val="cs-CZ"/>
              </w:rPr>
              <w:t>Pruritus</w:t>
            </w:r>
          </w:p>
        </w:tc>
        <w:tc>
          <w:tcPr>
            <w:tcW w:w="1207" w:type="pct"/>
            <w:shd w:val="clear" w:color="auto" w:fill="auto"/>
            <w:noWrap/>
          </w:tcPr>
          <w:p w14:paraId="1CDCE16E" w14:textId="77777777" w:rsidR="0046661C" w:rsidRDefault="00DA10B8">
            <w:pPr>
              <w:spacing w:line="240" w:lineRule="auto"/>
              <w:rPr>
                <w:color w:val="000000"/>
                <w:sz w:val="20"/>
                <w:lang w:val="cs-CZ"/>
              </w:rPr>
            </w:pPr>
            <w:r>
              <w:rPr>
                <w:color w:val="000000"/>
                <w:sz w:val="20"/>
                <w:lang w:val="cs-CZ"/>
              </w:rPr>
              <w:t>Časté (7)</w:t>
            </w:r>
          </w:p>
        </w:tc>
        <w:tc>
          <w:tcPr>
            <w:tcW w:w="700" w:type="pct"/>
            <w:shd w:val="clear" w:color="auto" w:fill="auto"/>
            <w:noWrap/>
          </w:tcPr>
          <w:p w14:paraId="60C0F56D" w14:textId="77777777" w:rsidR="0046661C" w:rsidRDefault="00DA10B8">
            <w:pPr>
              <w:spacing w:line="240" w:lineRule="auto"/>
              <w:jc w:val="center"/>
              <w:rPr>
                <w:color w:val="000000"/>
                <w:sz w:val="20"/>
                <w:lang w:val="cs-CZ"/>
              </w:rPr>
            </w:pPr>
            <w:r>
              <w:rPr>
                <w:color w:val="000000"/>
                <w:sz w:val="20"/>
                <w:lang w:val="cs-CZ"/>
              </w:rPr>
              <w:t>0</w:t>
            </w:r>
          </w:p>
        </w:tc>
      </w:tr>
      <w:tr w:rsidR="0046661C" w14:paraId="26AF31B8" w14:textId="77777777">
        <w:trPr>
          <w:trHeight w:val="288"/>
        </w:trPr>
        <w:tc>
          <w:tcPr>
            <w:tcW w:w="1196" w:type="pct"/>
            <w:vMerge/>
            <w:shd w:val="clear" w:color="auto" w:fill="auto"/>
          </w:tcPr>
          <w:p w14:paraId="046E83B2"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1EBEF21F" w14:textId="77777777" w:rsidR="0046661C" w:rsidRDefault="00DA10B8">
            <w:pPr>
              <w:spacing w:line="240" w:lineRule="auto"/>
              <w:rPr>
                <w:color w:val="000000"/>
                <w:sz w:val="20"/>
                <w:lang w:val="cs-CZ"/>
              </w:rPr>
            </w:pPr>
            <w:r>
              <w:rPr>
                <w:sz w:val="20"/>
                <w:lang w:val="cs-CZ"/>
              </w:rPr>
              <w:t>Generalizovaná exfoliativní dermatitida</w:t>
            </w:r>
          </w:p>
        </w:tc>
        <w:tc>
          <w:tcPr>
            <w:tcW w:w="1207" w:type="pct"/>
            <w:shd w:val="clear" w:color="auto" w:fill="auto"/>
            <w:noWrap/>
          </w:tcPr>
          <w:p w14:paraId="1E5B5A6B" w14:textId="77777777" w:rsidR="0046661C" w:rsidRDefault="00DA10B8">
            <w:pPr>
              <w:spacing w:line="240" w:lineRule="auto"/>
              <w:rPr>
                <w:color w:val="000000"/>
                <w:sz w:val="20"/>
                <w:lang w:val="cs-CZ"/>
              </w:rPr>
            </w:pPr>
            <w:r>
              <w:rPr>
                <w:color w:val="000000"/>
                <w:sz w:val="20"/>
                <w:lang w:val="cs-CZ"/>
              </w:rPr>
              <w:t>Není známo</w:t>
            </w:r>
          </w:p>
        </w:tc>
        <w:tc>
          <w:tcPr>
            <w:tcW w:w="700" w:type="pct"/>
            <w:shd w:val="clear" w:color="auto" w:fill="auto"/>
            <w:noWrap/>
          </w:tcPr>
          <w:p w14:paraId="31A87577" w14:textId="77777777" w:rsidR="0046661C" w:rsidRDefault="00DA10B8">
            <w:pPr>
              <w:spacing w:line="240" w:lineRule="auto"/>
              <w:jc w:val="center"/>
              <w:rPr>
                <w:color w:val="000000"/>
                <w:sz w:val="20"/>
                <w:lang w:val="cs-CZ"/>
              </w:rPr>
            </w:pPr>
            <w:r>
              <w:rPr>
                <w:color w:val="000000"/>
                <w:sz w:val="20"/>
                <w:lang w:val="cs-CZ"/>
              </w:rPr>
              <w:t>Není známo</w:t>
            </w:r>
          </w:p>
        </w:tc>
      </w:tr>
      <w:tr w:rsidR="0046661C" w14:paraId="4BDE6D9C" w14:textId="77777777">
        <w:trPr>
          <w:trHeight w:val="288"/>
        </w:trPr>
        <w:tc>
          <w:tcPr>
            <w:tcW w:w="1196" w:type="pct"/>
            <w:vMerge w:val="restart"/>
            <w:shd w:val="clear" w:color="auto" w:fill="auto"/>
            <w:vAlign w:val="center"/>
            <w:hideMark/>
          </w:tcPr>
          <w:p w14:paraId="2A13315E" w14:textId="77777777" w:rsidR="0046661C" w:rsidRDefault="00DA10B8">
            <w:pPr>
              <w:spacing w:line="240" w:lineRule="auto"/>
              <w:rPr>
                <w:b/>
                <w:bCs/>
                <w:color w:val="000000"/>
                <w:sz w:val="20"/>
                <w:highlight w:val="magenta"/>
                <w:lang w:val="cs-CZ"/>
              </w:rPr>
            </w:pPr>
            <w:r>
              <w:rPr>
                <w:b/>
                <w:bCs/>
                <w:sz w:val="20"/>
                <w:lang w:val="cs-CZ"/>
              </w:rPr>
              <w:t xml:space="preserve">Poruchy svalové a kosterní soustavy a pojivové tkáně </w:t>
            </w:r>
          </w:p>
        </w:tc>
        <w:tc>
          <w:tcPr>
            <w:tcW w:w="1897" w:type="pct"/>
            <w:shd w:val="clear" w:color="auto" w:fill="auto"/>
            <w:noWrap/>
            <w:hideMark/>
          </w:tcPr>
          <w:p w14:paraId="3D59AE9A" w14:textId="77777777" w:rsidR="0046661C" w:rsidRDefault="00DA10B8">
            <w:pPr>
              <w:spacing w:line="240" w:lineRule="auto"/>
              <w:rPr>
                <w:color w:val="000000"/>
                <w:sz w:val="20"/>
                <w:lang w:val="cs-CZ"/>
              </w:rPr>
            </w:pPr>
            <w:r>
              <w:rPr>
                <w:color w:val="000000"/>
                <w:sz w:val="20"/>
                <w:lang w:val="cs-CZ"/>
              </w:rPr>
              <w:t>Muskuloskeletální bolest</w:t>
            </w:r>
            <w:r>
              <w:rPr>
                <w:color w:val="000000"/>
                <w:sz w:val="20"/>
                <w:vertAlign w:val="superscript"/>
                <w:lang w:val="cs-CZ"/>
              </w:rPr>
              <w:t>§</w:t>
            </w:r>
          </w:p>
        </w:tc>
        <w:tc>
          <w:tcPr>
            <w:tcW w:w="1207" w:type="pct"/>
            <w:shd w:val="clear" w:color="auto" w:fill="auto"/>
            <w:noWrap/>
            <w:hideMark/>
          </w:tcPr>
          <w:p w14:paraId="348C206A" w14:textId="77777777" w:rsidR="0046661C" w:rsidRDefault="00DA10B8">
            <w:pPr>
              <w:spacing w:line="240" w:lineRule="auto"/>
              <w:rPr>
                <w:color w:val="000000"/>
                <w:sz w:val="20"/>
                <w:lang w:val="cs-CZ"/>
              </w:rPr>
            </w:pPr>
            <w:r>
              <w:rPr>
                <w:color w:val="000000"/>
                <w:sz w:val="20"/>
                <w:lang w:val="cs-CZ"/>
              </w:rPr>
              <w:t>Velmi časté (18)</w:t>
            </w:r>
          </w:p>
        </w:tc>
        <w:tc>
          <w:tcPr>
            <w:tcW w:w="700" w:type="pct"/>
            <w:shd w:val="clear" w:color="auto" w:fill="auto"/>
            <w:noWrap/>
            <w:hideMark/>
          </w:tcPr>
          <w:p w14:paraId="7EC44D82" w14:textId="77777777" w:rsidR="0046661C" w:rsidRDefault="00DA10B8">
            <w:pPr>
              <w:spacing w:line="240" w:lineRule="auto"/>
              <w:jc w:val="center"/>
              <w:rPr>
                <w:color w:val="000000"/>
                <w:sz w:val="20"/>
                <w:lang w:val="cs-CZ"/>
              </w:rPr>
            </w:pPr>
            <w:r>
              <w:rPr>
                <w:color w:val="000000"/>
                <w:sz w:val="20"/>
                <w:lang w:val="cs-CZ"/>
              </w:rPr>
              <w:t>2</w:t>
            </w:r>
          </w:p>
        </w:tc>
      </w:tr>
      <w:tr w:rsidR="0046661C" w14:paraId="4C3B9E3A" w14:textId="77777777">
        <w:trPr>
          <w:trHeight w:val="288"/>
        </w:trPr>
        <w:tc>
          <w:tcPr>
            <w:tcW w:w="1196" w:type="pct"/>
            <w:vMerge/>
            <w:shd w:val="clear" w:color="auto" w:fill="auto"/>
            <w:vAlign w:val="center"/>
          </w:tcPr>
          <w:p w14:paraId="2F1FDD67"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747D8930" w14:textId="77777777" w:rsidR="0046661C" w:rsidRDefault="00DA10B8">
            <w:pPr>
              <w:tabs>
                <w:tab w:val="clear" w:pos="567"/>
              </w:tabs>
              <w:spacing w:line="240" w:lineRule="auto"/>
              <w:ind w:left="562"/>
              <w:rPr>
                <w:color w:val="000000"/>
                <w:sz w:val="20"/>
                <w:lang w:val="cs-CZ"/>
              </w:rPr>
            </w:pPr>
            <w:r>
              <w:rPr>
                <w:color w:val="000000"/>
                <w:sz w:val="20"/>
                <w:lang w:val="cs-CZ"/>
              </w:rPr>
              <w:t xml:space="preserve">Bolest zad </w:t>
            </w:r>
          </w:p>
        </w:tc>
        <w:tc>
          <w:tcPr>
            <w:tcW w:w="1207" w:type="pct"/>
            <w:shd w:val="clear" w:color="auto" w:fill="auto"/>
            <w:noWrap/>
          </w:tcPr>
          <w:p w14:paraId="0F04EF4D" w14:textId="77777777" w:rsidR="0046661C" w:rsidRDefault="00DA10B8">
            <w:pPr>
              <w:spacing w:line="240" w:lineRule="auto"/>
              <w:rPr>
                <w:color w:val="000000"/>
                <w:sz w:val="20"/>
                <w:lang w:val="cs-CZ"/>
              </w:rPr>
            </w:pPr>
            <w:r>
              <w:rPr>
                <w:color w:val="000000"/>
                <w:sz w:val="20"/>
                <w:lang w:val="cs-CZ"/>
              </w:rPr>
              <w:t>Velmi časté (11)</w:t>
            </w:r>
          </w:p>
        </w:tc>
        <w:tc>
          <w:tcPr>
            <w:tcW w:w="700" w:type="pct"/>
            <w:shd w:val="clear" w:color="auto" w:fill="auto"/>
            <w:noWrap/>
          </w:tcPr>
          <w:p w14:paraId="4B5D1000" w14:textId="77777777" w:rsidR="0046661C" w:rsidRDefault="00DA10B8">
            <w:pPr>
              <w:spacing w:line="240" w:lineRule="auto"/>
              <w:jc w:val="center"/>
              <w:rPr>
                <w:color w:val="000000"/>
                <w:sz w:val="20"/>
                <w:lang w:val="cs-CZ"/>
              </w:rPr>
            </w:pPr>
            <w:r>
              <w:rPr>
                <w:color w:val="000000"/>
                <w:sz w:val="20"/>
                <w:lang w:val="cs-CZ"/>
              </w:rPr>
              <w:t>&lt; 1</w:t>
            </w:r>
          </w:p>
        </w:tc>
      </w:tr>
      <w:tr w:rsidR="0046661C" w14:paraId="7289928C" w14:textId="77777777">
        <w:trPr>
          <w:trHeight w:val="288"/>
        </w:trPr>
        <w:tc>
          <w:tcPr>
            <w:tcW w:w="1196" w:type="pct"/>
            <w:vMerge/>
            <w:shd w:val="clear" w:color="auto" w:fill="auto"/>
            <w:vAlign w:val="center"/>
            <w:hideMark/>
          </w:tcPr>
          <w:p w14:paraId="2631E2D3"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62D784A1" w14:textId="77777777" w:rsidR="0046661C" w:rsidRDefault="00DA10B8">
            <w:pPr>
              <w:tabs>
                <w:tab w:val="clear" w:pos="567"/>
              </w:tabs>
              <w:spacing w:line="240" w:lineRule="auto"/>
              <w:ind w:left="562"/>
              <w:rPr>
                <w:color w:val="000000"/>
                <w:sz w:val="20"/>
                <w:lang w:val="cs-CZ"/>
              </w:rPr>
            </w:pPr>
            <w:r>
              <w:rPr>
                <w:color w:val="000000"/>
                <w:sz w:val="20"/>
                <w:lang w:val="cs-CZ"/>
              </w:rPr>
              <w:t>Artralgie</w:t>
            </w:r>
          </w:p>
        </w:tc>
        <w:tc>
          <w:tcPr>
            <w:tcW w:w="1207" w:type="pct"/>
            <w:shd w:val="clear" w:color="auto" w:fill="auto"/>
            <w:noWrap/>
          </w:tcPr>
          <w:p w14:paraId="0107F560" w14:textId="77777777" w:rsidR="0046661C" w:rsidRDefault="00DA10B8">
            <w:pPr>
              <w:spacing w:line="240" w:lineRule="auto"/>
              <w:rPr>
                <w:color w:val="000000"/>
                <w:sz w:val="20"/>
                <w:lang w:val="cs-CZ"/>
              </w:rPr>
            </w:pPr>
            <w:r>
              <w:rPr>
                <w:color w:val="000000"/>
                <w:sz w:val="20"/>
                <w:lang w:val="cs-CZ"/>
              </w:rPr>
              <w:t>Časté (4)</w:t>
            </w:r>
          </w:p>
        </w:tc>
        <w:tc>
          <w:tcPr>
            <w:tcW w:w="700" w:type="pct"/>
            <w:shd w:val="clear" w:color="auto" w:fill="auto"/>
            <w:noWrap/>
          </w:tcPr>
          <w:p w14:paraId="295D1208" w14:textId="77777777" w:rsidR="0046661C" w:rsidRDefault="00DA10B8">
            <w:pPr>
              <w:spacing w:line="240" w:lineRule="auto"/>
              <w:jc w:val="center"/>
              <w:rPr>
                <w:color w:val="000000"/>
                <w:sz w:val="20"/>
                <w:lang w:val="cs-CZ"/>
              </w:rPr>
            </w:pPr>
            <w:r>
              <w:rPr>
                <w:color w:val="000000"/>
                <w:sz w:val="20"/>
                <w:lang w:val="cs-CZ"/>
              </w:rPr>
              <w:t>0</w:t>
            </w:r>
          </w:p>
        </w:tc>
      </w:tr>
      <w:tr w:rsidR="0046661C" w14:paraId="4AFB704F" w14:textId="77777777">
        <w:trPr>
          <w:trHeight w:val="288"/>
        </w:trPr>
        <w:tc>
          <w:tcPr>
            <w:tcW w:w="1196" w:type="pct"/>
            <w:vMerge w:val="restart"/>
            <w:shd w:val="clear" w:color="auto" w:fill="auto"/>
            <w:vAlign w:val="center"/>
            <w:hideMark/>
          </w:tcPr>
          <w:p w14:paraId="22C801CE" w14:textId="77777777" w:rsidR="0046661C" w:rsidRDefault="00DA10B8">
            <w:pPr>
              <w:spacing w:line="240" w:lineRule="auto"/>
              <w:rPr>
                <w:b/>
                <w:bCs/>
                <w:color w:val="000000"/>
                <w:sz w:val="20"/>
                <w:highlight w:val="magenta"/>
                <w:lang w:val="cs-CZ"/>
              </w:rPr>
            </w:pPr>
            <w:r>
              <w:rPr>
                <w:b/>
                <w:bCs/>
                <w:sz w:val="20"/>
                <w:lang w:val="cs-CZ"/>
              </w:rPr>
              <w:t>Celkové poruchy a reakce v místě aplikace</w:t>
            </w:r>
            <w:r>
              <w:rPr>
                <w:sz w:val="20"/>
                <w:lang w:val="cs-CZ"/>
              </w:rPr>
              <w:t xml:space="preserve"> </w:t>
            </w:r>
          </w:p>
        </w:tc>
        <w:tc>
          <w:tcPr>
            <w:tcW w:w="1897" w:type="pct"/>
            <w:shd w:val="clear" w:color="auto" w:fill="auto"/>
            <w:noWrap/>
            <w:hideMark/>
          </w:tcPr>
          <w:p w14:paraId="6DF9FE25" w14:textId="77777777" w:rsidR="0046661C" w:rsidRDefault="00DA10B8">
            <w:pPr>
              <w:spacing w:line="240" w:lineRule="auto"/>
              <w:rPr>
                <w:color w:val="000000"/>
                <w:sz w:val="20"/>
                <w:lang w:val="cs-CZ"/>
              </w:rPr>
            </w:pPr>
            <w:r>
              <w:rPr>
                <w:color w:val="000000"/>
                <w:sz w:val="20"/>
                <w:lang w:val="cs-CZ"/>
              </w:rPr>
              <w:t>Únava</w:t>
            </w:r>
            <w:r>
              <w:rPr>
                <w:color w:val="000000"/>
                <w:sz w:val="20"/>
                <w:vertAlign w:val="superscript"/>
                <w:lang w:val="cs-CZ"/>
              </w:rPr>
              <w:t>§</w:t>
            </w:r>
          </w:p>
        </w:tc>
        <w:tc>
          <w:tcPr>
            <w:tcW w:w="1207" w:type="pct"/>
            <w:shd w:val="clear" w:color="auto" w:fill="auto"/>
            <w:noWrap/>
            <w:hideMark/>
          </w:tcPr>
          <w:p w14:paraId="2A97C821" w14:textId="77777777" w:rsidR="0046661C" w:rsidRDefault="00DA10B8">
            <w:pPr>
              <w:spacing w:line="240" w:lineRule="auto"/>
              <w:rPr>
                <w:color w:val="000000"/>
                <w:sz w:val="20"/>
                <w:lang w:val="cs-CZ"/>
              </w:rPr>
            </w:pPr>
            <w:r>
              <w:rPr>
                <w:color w:val="000000"/>
                <w:sz w:val="20"/>
                <w:lang w:val="cs-CZ"/>
              </w:rPr>
              <w:t>Velmi časté (27)</w:t>
            </w:r>
          </w:p>
        </w:tc>
        <w:tc>
          <w:tcPr>
            <w:tcW w:w="700" w:type="pct"/>
            <w:shd w:val="clear" w:color="auto" w:fill="auto"/>
            <w:noWrap/>
            <w:hideMark/>
          </w:tcPr>
          <w:p w14:paraId="1BE5690A" w14:textId="77777777" w:rsidR="0046661C" w:rsidRDefault="00DA10B8">
            <w:pPr>
              <w:spacing w:line="240" w:lineRule="auto"/>
              <w:jc w:val="center"/>
              <w:rPr>
                <w:color w:val="000000"/>
                <w:sz w:val="20"/>
                <w:lang w:val="cs-CZ"/>
              </w:rPr>
            </w:pPr>
            <w:r>
              <w:rPr>
                <w:color w:val="000000"/>
                <w:sz w:val="20"/>
                <w:lang w:val="cs-CZ"/>
              </w:rPr>
              <w:t>1</w:t>
            </w:r>
          </w:p>
        </w:tc>
      </w:tr>
      <w:tr w:rsidR="0046661C" w14:paraId="34CF81B5" w14:textId="77777777">
        <w:trPr>
          <w:trHeight w:val="288"/>
        </w:trPr>
        <w:tc>
          <w:tcPr>
            <w:tcW w:w="1196" w:type="pct"/>
            <w:vMerge/>
            <w:shd w:val="clear" w:color="auto" w:fill="auto"/>
            <w:vAlign w:val="center"/>
            <w:hideMark/>
          </w:tcPr>
          <w:p w14:paraId="2B107213" w14:textId="77777777" w:rsidR="0046661C" w:rsidRDefault="0046661C">
            <w:pPr>
              <w:spacing w:line="240" w:lineRule="auto"/>
              <w:rPr>
                <w:b/>
                <w:bCs/>
                <w:color w:val="000000"/>
                <w:sz w:val="20"/>
                <w:highlight w:val="magenta"/>
                <w:lang w:val="cs-CZ"/>
              </w:rPr>
            </w:pPr>
          </w:p>
        </w:tc>
        <w:tc>
          <w:tcPr>
            <w:tcW w:w="1897" w:type="pct"/>
            <w:shd w:val="clear" w:color="auto" w:fill="auto"/>
            <w:noWrap/>
            <w:hideMark/>
          </w:tcPr>
          <w:p w14:paraId="30F5018B" w14:textId="77777777" w:rsidR="0046661C" w:rsidRDefault="00DA10B8">
            <w:pPr>
              <w:tabs>
                <w:tab w:val="left" w:pos="144"/>
              </w:tabs>
              <w:spacing w:line="240" w:lineRule="auto"/>
              <w:ind w:left="562"/>
              <w:rPr>
                <w:color w:val="000000"/>
                <w:sz w:val="20"/>
                <w:lang w:val="cs-CZ"/>
              </w:rPr>
            </w:pPr>
            <w:r>
              <w:rPr>
                <w:color w:val="000000"/>
                <w:sz w:val="20"/>
                <w:lang w:val="cs-CZ"/>
              </w:rPr>
              <w:t>Únava</w:t>
            </w:r>
          </w:p>
        </w:tc>
        <w:tc>
          <w:tcPr>
            <w:tcW w:w="1207" w:type="pct"/>
            <w:shd w:val="clear" w:color="auto" w:fill="auto"/>
            <w:noWrap/>
            <w:hideMark/>
          </w:tcPr>
          <w:p w14:paraId="424905A4" w14:textId="77777777" w:rsidR="0046661C" w:rsidRDefault="00DA10B8">
            <w:pPr>
              <w:spacing w:line="240" w:lineRule="auto"/>
              <w:rPr>
                <w:color w:val="000000"/>
                <w:sz w:val="20"/>
                <w:lang w:val="cs-CZ"/>
              </w:rPr>
            </w:pPr>
            <w:r>
              <w:rPr>
                <w:color w:val="000000"/>
                <w:sz w:val="20"/>
                <w:lang w:val="cs-CZ"/>
              </w:rPr>
              <w:t>Velmi časté (15)</w:t>
            </w:r>
          </w:p>
        </w:tc>
        <w:tc>
          <w:tcPr>
            <w:tcW w:w="700" w:type="pct"/>
            <w:shd w:val="clear" w:color="auto" w:fill="auto"/>
            <w:noWrap/>
            <w:hideMark/>
          </w:tcPr>
          <w:p w14:paraId="066A3DBF" w14:textId="77777777" w:rsidR="0046661C" w:rsidRDefault="00DA10B8">
            <w:pPr>
              <w:spacing w:line="240" w:lineRule="auto"/>
              <w:jc w:val="center"/>
              <w:rPr>
                <w:color w:val="000000"/>
                <w:sz w:val="20"/>
                <w:lang w:val="cs-CZ"/>
              </w:rPr>
            </w:pPr>
            <w:r>
              <w:rPr>
                <w:color w:val="000000"/>
                <w:sz w:val="20"/>
                <w:lang w:val="cs-CZ"/>
              </w:rPr>
              <w:t>0</w:t>
            </w:r>
          </w:p>
        </w:tc>
      </w:tr>
      <w:tr w:rsidR="0046661C" w14:paraId="7CC64F60" w14:textId="77777777">
        <w:trPr>
          <w:trHeight w:val="288"/>
        </w:trPr>
        <w:tc>
          <w:tcPr>
            <w:tcW w:w="1196" w:type="pct"/>
            <w:vMerge/>
            <w:shd w:val="clear" w:color="auto" w:fill="auto"/>
            <w:vAlign w:val="center"/>
            <w:hideMark/>
          </w:tcPr>
          <w:p w14:paraId="17AFD4DF" w14:textId="77777777" w:rsidR="0046661C" w:rsidRDefault="0046661C">
            <w:pPr>
              <w:spacing w:line="240" w:lineRule="auto"/>
              <w:rPr>
                <w:b/>
                <w:bCs/>
                <w:color w:val="000000"/>
                <w:sz w:val="20"/>
                <w:highlight w:val="magenta"/>
                <w:lang w:val="cs-CZ"/>
              </w:rPr>
            </w:pPr>
          </w:p>
        </w:tc>
        <w:tc>
          <w:tcPr>
            <w:tcW w:w="1897" w:type="pct"/>
            <w:shd w:val="clear" w:color="auto" w:fill="auto"/>
            <w:noWrap/>
            <w:hideMark/>
          </w:tcPr>
          <w:p w14:paraId="4F8639DD" w14:textId="77777777" w:rsidR="0046661C" w:rsidRDefault="00DA10B8">
            <w:pPr>
              <w:tabs>
                <w:tab w:val="left" w:pos="144"/>
              </w:tabs>
              <w:spacing w:line="240" w:lineRule="auto"/>
              <w:ind w:left="562"/>
              <w:rPr>
                <w:color w:val="000000"/>
                <w:sz w:val="20"/>
                <w:lang w:val="cs-CZ"/>
              </w:rPr>
            </w:pPr>
            <w:r>
              <w:rPr>
                <w:color w:val="000000"/>
                <w:sz w:val="20"/>
                <w:lang w:val="cs-CZ"/>
              </w:rPr>
              <w:t>Astenie</w:t>
            </w:r>
          </w:p>
        </w:tc>
        <w:tc>
          <w:tcPr>
            <w:tcW w:w="1207" w:type="pct"/>
            <w:shd w:val="clear" w:color="auto" w:fill="auto"/>
            <w:noWrap/>
            <w:hideMark/>
          </w:tcPr>
          <w:p w14:paraId="6B66BEBB" w14:textId="77777777" w:rsidR="0046661C" w:rsidRDefault="00DA10B8">
            <w:pPr>
              <w:spacing w:line="240" w:lineRule="auto"/>
              <w:rPr>
                <w:color w:val="000000"/>
                <w:sz w:val="20"/>
                <w:lang w:val="cs-CZ"/>
              </w:rPr>
            </w:pPr>
            <w:r>
              <w:rPr>
                <w:color w:val="000000"/>
                <w:sz w:val="20"/>
                <w:lang w:val="cs-CZ"/>
              </w:rPr>
              <w:t>Časté (12)</w:t>
            </w:r>
          </w:p>
        </w:tc>
        <w:tc>
          <w:tcPr>
            <w:tcW w:w="700" w:type="pct"/>
            <w:shd w:val="clear" w:color="auto" w:fill="auto"/>
            <w:noWrap/>
            <w:hideMark/>
          </w:tcPr>
          <w:p w14:paraId="5FAFF7E7" w14:textId="77777777" w:rsidR="0046661C" w:rsidRDefault="00DA10B8">
            <w:pPr>
              <w:spacing w:line="240" w:lineRule="auto"/>
              <w:jc w:val="center"/>
              <w:rPr>
                <w:color w:val="000000"/>
                <w:sz w:val="20"/>
                <w:lang w:val="cs-CZ"/>
              </w:rPr>
            </w:pPr>
            <w:r>
              <w:rPr>
                <w:color w:val="000000"/>
                <w:sz w:val="20"/>
                <w:lang w:val="cs-CZ"/>
              </w:rPr>
              <w:t>&lt; 1</w:t>
            </w:r>
          </w:p>
        </w:tc>
      </w:tr>
      <w:tr w:rsidR="0046661C" w14:paraId="389340F1" w14:textId="77777777">
        <w:trPr>
          <w:trHeight w:val="288"/>
        </w:trPr>
        <w:tc>
          <w:tcPr>
            <w:tcW w:w="1196" w:type="pct"/>
            <w:vMerge/>
            <w:shd w:val="clear" w:color="auto" w:fill="auto"/>
            <w:vAlign w:val="center"/>
          </w:tcPr>
          <w:p w14:paraId="5EE01CBF" w14:textId="77777777" w:rsidR="0046661C" w:rsidRDefault="0046661C">
            <w:pPr>
              <w:spacing w:line="240" w:lineRule="auto"/>
              <w:rPr>
                <w:b/>
                <w:bCs/>
                <w:color w:val="000000"/>
                <w:sz w:val="20"/>
                <w:highlight w:val="magenta"/>
                <w:lang w:val="cs-CZ"/>
              </w:rPr>
            </w:pPr>
          </w:p>
        </w:tc>
        <w:tc>
          <w:tcPr>
            <w:tcW w:w="1897" w:type="pct"/>
            <w:shd w:val="clear" w:color="auto" w:fill="auto"/>
            <w:noWrap/>
          </w:tcPr>
          <w:p w14:paraId="56BBA36D" w14:textId="77777777" w:rsidR="0046661C" w:rsidRDefault="00DA10B8">
            <w:pPr>
              <w:spacing w:line="240" w:lineRule="auto"/>
              <w:rPr>
                <w:color w:val="000000"/>
                <w:sz w:val="20"/>
                <w:lang w:val="cs-CZ"/>
              </w:rPr>
            </w:pPr>
            <w:r>
              <w:rPr>
                <w:color w:val="000000"/>
                <w:sz w:val="20"/>
                <w:lang w:val="cs-CZ"/>
              </w:rPr>
              <w:t>Periferní otok</w:t>
            </w:r>
          </w:p>
        </w:tc>
        <w:tc>
          <w:tcPr>
            <w:tcW w:w="1207" w:type="pct"/>
            <w:shd w:val="clear" w:color="auto" w:fill="auto"/>
            <w:noWrap/>
          </w:tcPr>
          <w:p w14:paraId="777976D8" w14:textId="77777777" w:rsidR="0046661C" w:rsidRDefault="00DA10B8">
            <w:pPr>
              <w:spacing w:line="240" w:lineRule="auto"/>
              <w:rPr>
                <w:color w:val="000000"/>
                <w:sz w:val="20"/>
                <w:lang w:val="cs-CZ"/>
              </w:rPr>
            </w:pPr>
            <w:r>
              <w:rPr>
                <w:color w:val="000000"/>
                <w:sz w:val="20"/>
                <w:lang w:val="cs-CZ"/>
              </w:rPr>
              <w:t>Časté (2)</w:t>
            </w:r>
          </w:p>
        </w:tc>
        <w:tc>
          <w:tcPr>
            <w:tcW w:w="700" w:type="pct"/>
            <w:shd w:val="clear" w:color="auto" w:fill="auto"/>
            <w:noWrap/>
          </w:tcPr>
          <w:p w14:paraId="09D12C0A" w14:textId="77777777" w:rsidR="0046661C" w:rsidRDefault="00DA10B8">
            <w:pPr>
              <w:spacing w:line="240" w:lineRule="auto"/>
              <w:jc w:val="center"/>
              <w:rPr>
                <w:color w:val="000000"/>
                <w:sz w:val="20"/>
                <w:lang w:val="cs-CZ"/>
              </w:rPr>
            </w:pPr>
            <w:r>
              <w:rPr>
                <w:color w:val="000000"/>
                <w:sz w:val="20"/>
                <w:lang w:val="cs-CZ"/>
              </w:rPr>
              <w:t>0</w:t>
            </w:r>
          </w:p>
        </w:tc>
      </w:tr>
      <w:tr w:rsidR="0046661C" w14:paraId="445155A9" w14:textId="77777777">
        <w:trPr>
          <w:trHeight w:val="288"/>
        </w:trPr>
        <w:tc>
          <w:tcPr>
            <w:tcW w:w="1196" w:type="pct"/>
            <w:shd w:val="clear" w:color="auto" w:fill="auto"/>
            <w:vAlign w:val="center"/>
            <w:hideMark/>
          </w:tcPr>
          <w:p w14:paraId="042F3811" w14:textId="77777777" w:rsidR="0046661C" w:rsidRDefault="00DA10B8">
            <w:pPr>
              <w:spacing w:line="240" w:lineRule="auto"/>
              <w:rPr>
                <w:b/>
                <w:bCs/>
                <w:color w:val="000000"/>
                <w:sz w:val="20"/>
                <w:highlight w:val="magenta"/>
                <w:lang w:val="cs-CZ"/>
              </w:rPr>
            </w:pPr>
            <w:r>
              <w:rPr>
                <w:b/>
                <w:bCs/>
                <w:sz w:val="20"/>
                <w:lang w:val="cs-CZ"/>
              </w:rPr>
              <w:t>Respirační, hrudní a mediastinální poruchy</w:t>
            </w:r>
          </w:p>
        </w:tc>
        <w:tc>
          <w:tcPr>
            <w:tcW w:w="1897" w:type="pct"/>
            <w:shd w:val="clear" w:color="auto" w:fill="auto"/>
            <w:noWrap/>
            <w:hideMark/>
          </w:tcPr>
          <w:p w14:paraId="2286A7D7" w14:textId="77777777" w:rsidR="0046661C" w:rsidRDefault="00DA10B8">
            <w:pPr>
              <w:spacing w:line="240" w:lineRule="auto"/>
              <w:rPr>
                <w:color w:val="000000"/>
                <w:sz w:val="20"/>
                <w:lang w:val="cs-CZ"/>
              </w:rPr>
            </w:pPr>
            <w:r>
              <w:rPr>
                <w:color w:val="000000"/>
                <w:sz w:val="20"/>
                <w:lang w:val="cs-CZ"/>
              </w:rPr>
              <w:t>Kašel</w:t>
            </w:r>
            <w:r>
              <w:rPr>
                <w:color w:val="000000"/>
                <w:sz w:val="20"/>
                <w:vertAlign w:val="superscript"/>
                <w:lang w:val="cs-CZ"/>
              </w:rPr>
              <w:t>§</w:t>
            </w:r>
          </w:p>
        </w:tc>
        <w:tc>
          <w:tcPr>
            <w:tcW w:w="1207" w:type="pct"/>
            <w:shd w:val="clear" w:color="auto" w:fill="auto"/>
            <w:noWrap/>
            <w:hideMark/>
          </w:tcPr>
          <w:p w14:paraId="22E19768" w14:textId="77777777" w:rsidR="0046661C" w:rsidRDefault="00DA10B8">
            <w:pPr>
              <w:spacing w:line="240" w:lineRule="auto"/>
              <w:rPr>
                <w:color w:val="000000"/>
                <w:sz w:val="20"/>
                <w:lang w:val="cs-CZ"/>
              </w:rPr>
            </w:pPr>
            <w:r>
              <w:rPr>
                <w:color w:val="000000"/>
                <w:sz w:val="20"/>
                <w:lang w:val="cs-CZ"/>
              </w:rPr>
              <w:t>Velmi časté (13)</w:t>
            </w:r>
          </w:p>
        </w:tc>
        <w:tc>
          <w:tcPr>
            <w:tcW w:w="700" w:type="pct"/>
            <w:shd w:val="clear" w:color="auto" w:fill="auto"/>
            <w:noWrap/>
            <w:hideMark/>
          </w:tcPr>
          <w:p w14:paraId="437A4261" w14:textId="77777777" w:rsidR="0046661C" w:rsidRDefault="00DA10B8">
            <w:pPr>
              <w:spacing w:line="240" w:lineRule="auto"/>
              <w:jc w:val="center"/>
              <w:rPr>
                <w:color w:val="000000"/>
                <w:sz w:val="20"/>
                <w:lang w:val="cs-CZ"/>
              </w:rPr>
            </w:pPr>
            <w:r>
              <w:rPr>
                <w:color w:val="000000"/>
                <w:sz w:val="20"/>
                <w:lang w:val="cs-CZ"/>
              </w:rPr>
              <w:t>0</w:t>
            </w:r>
          </w:p>
        </w:tc>
      </w:tr>
      <w:tr w:rsidR="0046661C" w14:paraId="11A2C491" w14:textId="77777777">
        <w:trPr>
          <w:trHeight w:val="288"/>
        </w:trPr>
        <w:tc>
          <w:tcPr>
            <w:tcW w:w="1196" w:type="pct"/>
            <w:vMerge w:val="restart"/>
            <w:shd w:val="clear" w:color="auto" w:fill="auto"/>
          </w:tcPr>
          <w:p w14:paraId="7F5006BD" w14:textId="77777777" w:rsidR="0046661C" w:rsidRDefault="00DA10B8">
            <w:pPr>
              <w:spacing w:line="240" w:lineRule="auto"/>
              <w:rPr>
                <w:b/>
                <w:bCs/>
                <w:color w:val="000000"/>
                <w:sz w:val="20"/>
                <w:highlight w:val="magenta"/>
                <w:lang w:val="cs-CZ"/>
              </w:rPr>
            </w:pPr>
            <w:r>
              <w:rPr>
                <w:b/>
                <w:color w:val="000000"/>
                <w:kern w:val="24"/>
                <w:sz w:val="20"/>
                <w:lang w:val="cs-CZ"/>
              </w:rPr>
              <w:t>Vyšetření</w:t>
            </w:r>
            <w:r>
              <w:rPr>
                <w:color w:val="000000"/>
                <w:sz w:val="20"/>
                <w:vertAlign w:val="superscript"/>
                <w:lang w:val="cs-CZ"/>
              </w:rPr>
              <w:t xml:space="preserve"> †</w:t>
            </w:r>
            <w:r>
              <w:rPr>
                <w:b/>
                <w:color w:val="000000"/>
                <w:kern w:val="24"/>
                <w:sz w:val="20"/>
                <w:vertAlign w:val="superscript"/>
                <w:lang w:val="cs-CZ"/>
              </w:rPr>
              <w:t>±</w:t>
            </w:r>
          </w:p>
        </w:tc>
        <w:tc>
          <w:tcPr>
            <w:tcW w:w="1897" w:type="pct"/>
            <w:shd w:val="clear" w:color="auto" w:fill="auto"/>
            <w:noWrap/>
          </w:tcPr>
          <w:p w14:paraId="3C1F7267" w14:textId="77777777" w:rsidR="0046661C" w:rsidRDefault="00DA10B8">
            <w:pPr>
              <w:spacing w:line="240" w:lineRule="auto"/>
              <w:rPr>
                <w:color w:val="000000"/>
                <w:sz w:val="20"/>
                <w:lang w:val="cs-CZ"/>
              </w:rPr>
            </w:pPr>
            <w:r>
              <w:rPr>
                <w:color w:val="000000"/>
                <w:sz w:val="20"/>
                <w:lang w:val="cs-CZ"/>
              </w:rPr>
              <w:t>Snížené trombocyty</w:t>
            </w:r>
            <w:r>
              <w:rPr>
                <w:color w:val="000000"/>
                <w:sz w:val="20"/>
                <w:vertAlign w:val="superscript"/>
                <w:lang w:val="cs-CZ"/>
              </w:rPr>
              <w:t>†</w:t>
            </w:r>
            <w:r>
              <w:rPr>
                <w:b/>
                <w:color w:val="000000"/>
                <w:kern w:val="24"/>
                <w:sz w:val="20"/>
                <w:vertAlign w:val="superscript"/>
                <w:lang w:val="cs-CZ"/>
              </w:rPr>
              <w:t>±</w:t>
            </w:r>
          </w:p>
        </w:tc>
        <w:tc>
          <w:tcPr>
            <w:tcW w:w="1207" w:type="pct"/>
            <w:shd w:val="clear" w:color="auto" w:fill="auto"/>
            <w:noWrap/>
          </w:tcPr>
          <w:p w14:paraId="1D74A912" w14:textId="77777777" w:rsidR="0046661C" w:rsidRDefault="00DA10B8">
            <w:pPr>
              <w:spacing w:line="240" w:lineRule="auto"/>
              <w:rPr>
                <w:color w:val="000000"/>
                <w:sz w:val="20"/>
                <w:lang w:val="cs-CZ"/>
              </w:rPr>
            </w:pPr>
            <w:r>
              <w:rPr>
                <w:color w:val="000000"/>
                <w:sz w:val="20"/>
                <w:lang w:val="cs-CZ"/>
              </w:rPr>
              <w:t>Velmi časté (65)</w:t>
            </w:r>
          </w:p>
        </w:tc>
        <w:tc>
          <w:tcPr>
            <w:tcW w:w="700" w:type="pct"/>
            <w:shd w:val="clear" w:color="auto" w:fill="auto"/>
            <w:noWrap/>
          </w:tcPr>
          <w:p w14:paraId="1F86CE3D" w14:textId="77777777" w:rsidR="0046661C" w:rsidRDefault="00DA10B8">
            <w:pPr>
              <w:spacing w:line="240" w:lineRule="auto"/>
              <w:jc w:val="center"/>
              <w:rPr>
                <w:color w:val="000000"/>
                <w:sz w:val="20"/>
                <w:lang w:val="cs-CZ"/>
              </w:rPr>
            </w:pPr>
            <w:r>
              <w:rPr>
                <w:color w:val="000000"/>
                <w:sz w:val="20"/>
                <w:lang w:val="cs-CZ"/>
              </w:rPr>
              <w:t>12</w:t>
            </w:r>
          </w:p>
        </w:tc>
      </w:tr>
      <w:tr w:rsidR="0046661C" w14:paraId="1A80625B" w14:textId="77777777">
        <w:trPr>
          <w:trHeight w:val="288"/>
        </w:trPr>
        <w:tc>
          <w:tcPr>
            <w:tcW w:w="1196" w:type="pct"/>
            <w:vMerge/>
            <w:shd w:val="clear" w:color="auto" w:fill="auto"/>
          </w:tcPr>
          <w:p w14:paraId="2C5BB051" w14:textId="77777777" w:rsidR="0046661C" w:rsidRDefault="0046661C">
            <w:pPr>
              <w:spacing w:line="240" w:lineRule="auto"/>
              <w:rPr>
                <w:b/>
                <w:bCs/>
                <w:color w:val="000000"/>
                <w:sz w:val="20"/>
                <w:lang w:val="cs-CZ"/>
              </w:rPr>
            </w:pPr>
          </w:p>
        </w:tc>
        <w:tc>
          <w:tcPr>
            <w:tcW w:w="1897" w:type="pct"/>
            <w:shd w:val="clear" w:color="auto" w:fill="auto"/>
            <w:noWrap/>
          </w:tcPr>
          <w:p w14:paraId="5487CB65" w14:textId="77777777" w:rsidR="0046661C" w:rsidRDefault="00DA10B8">
            <w:pPr>
              <w:spacing w:line="240" w:lineRule="auto"/>
              <w:rPr>
                <w:color w:val="000000"/>
                <w:sz w:val="20"/>
                <w:lang w:val="cs-CZ"/>
              </w:rPr>
            </w:pPr>
            <w:r>
              <w:rPr>
                <w:color w:val="000000"/>
                <w:sz w:val="20"/>
                <w:lang w:val="cs-CZ"/>
              </w:rPr>
              <w:t>Snížený počet neutrofilů</w:t>
            </w:r>
            <w:r>
              <w:rPr>
                <w:color w:val="000000"/>
                <w:sz w:val="20"/>
                <w:vertAlign w:val="superscript"/>
                <w:lang w:val="cs-CZ"/>
              </w:rPr>
              <w:t>†</w:t>
            </w:r>
            <w:r>
              <w:rPr>
                <w:b/>
                <w:color w:val="000000"/>
                <w:kern w:val="24"/>
                <w:sz w:val="20"/>
                <w:vertAlign w:val="superscript"/>
                <w:lang w:val="cs-CZ"/>
              </w:rPr>
              <w:t>±</w:t>
            </w:r>
          </w:p>
        </w:tc>
        <w:tc>
          <w:tcPr>
            <w:tcW w:w="1207" w:type="pct"/>
            <w:shd w:val="clear" w:color="auto" w:fill="auto"/>
            <w:noWrap/>
          </w:tcPr>
          <w:p w14:paraId="7892D5D4" w14:textId="77777777" w:rsidR="0046661C" w:rsidRDefault="00DA10B8">
            <w:pPr>
              <w:spacing w:line="240" w:lineRule="auto"/>
              <w:rPr>
                <w:color w:val="000000"/>
                <w:sz w:val="20"/>
                <w:lang w:val="cs-CZ"/>
              </w:rPr>
            </w:pPr>
            <w:r>
              <w:rPr>
                <w:color w:val="000000"/>
                <w:sz w:val="20"/>
                <w:lang w:val="cs-CZ"/>
              </w:rPr>
              <w:t>Velmi časté (48)</w:t>
            </w:r>
          </w:p>
        </w:tc>
        <w:tc>
          <w:tcPr>
            <w:tcW w:w="700" w:type="pct"/>
            <w:shd w:val="clear" w:color="auto" w:fill="auto"/>
            <w:noWrap/>
          </w:tcPr>
          <w:p w14:paraId="342214B0" w14:textId="77777777" w:rsidR="0046661C" w:rsidRDefault="00DA10B8">
            <w:pPr>
              <w:spacing w:line="240" w:lineRule="auto"/>
              <w:jc w:val="center"/>
              <w:rPr>
                <w:color w:val="000000"/>
                <w:sz w:val="20"/>
                <w:lang w:val="cs-CZ"/>
              </w:rPr>
            </w:pPr>
            <w:r>
              <w:rPr>
                <w:color w:val="000000"/>
                <w:sz w:val="20"/>
                <w:lang w:val="cs-CZ"/>
              </w:rPr>
              <w:t>18</w:t>
            </w:r>
          </w:p>
        </w:tc>
      </w:tr>
      <w:tr w:rsidR="0046661C" w14:paraId="44BCE27A" w14:textId="77777777">
        <w:trPr>
          <w:trHeight w:val="288"/>
        </w:trPr>
        <w:tc>
          <w:tcPr>
            <w:tcW w:w="1196" w:type="pct"/>
            <w:vMerge/>
            <w:shd w:val="clear" w:color="auto" w:fill="auto"/>
          </w:tcPr>
          <w:p w14:paraId="4A49FC4C" w14:textId="77777777" w:rsidR="0046661C" w:rsidRDefault="0046661C">
            <w:pPr>
              <w:spacing w:line="240" w:lineRule="auto"/>
              <w:rPr>
                <w:b/>
                <w:bCs/>
                <w:color w:val="000000"/>
                <w:sz w:val="20"/>
                <w:lang w:val="cs-CZ"/>
              </w:rPr>
            </w:pPr>
          </w:p>
        </w:tc>
        <w:tc>
          <w:tcPr>
            <w:tcW w:w="1897" w:type="pct"/>
            <w:shd w:val="clear" w:color="auto" w:fill="auto"/>
            <w:noWrap/>
          </w:tcPr>
          <w:p w14:paraId="1360D524" w14:textId="77777777" w:rsidR="0046661C" w:rsidRDefault="00DA10B8">
            <w:pPr>
              <w:spacing w:line="240" w:lineRule="auto"/>
              <w:rPr>
                <w:color w:val="000000"/>
                <w:sz w:val="20"/>
                <w:lang w:val="cs-CZ"/>
              </w:rPr>
            </w:pPr>
            <w:r>
              <w:rPr>
                <w:color w:val="000000"/>
                <w:sz w:val="20"/>
                <w:lang w:val="cs-CZ"/>
              </w:rPr>
              <w:t>Snížený hemoglobin</w:t>
            </w:r>
            <w:r>
              <w:rPr>
                <w:color w:val="000000"/>
                <w:sz w:val="20"/>
                <w:vertAlign w:val="superscript"/>
                <w:lang w:val="cs-CZ"/>
              </w:rPr>
              <w:t>†</w:t>
            </w:r>
            <w:r>
              <w:rPr>
                <w:b/>
                <w:color w:val="000000"/>
                <w:kern w:val="24"/>
                <w:sz w:val="20"/>
                <w:vertAlign w:val="superscript"/>
                <w:lang w:val="cs-CZ"/>
              </w:rPr>
              <w:t>±</w:t>
            </w:r>
          </w:p>
        </w:tc>
        <w:tc>
          <w:tcPr>
            <w:tcW w:w="1207" w:type="pct"/>
            <w:shd w:val="clear" w:color="auto" w:fill="auto"/>
            <w:noWrap/>
          </w:tcPr>
          <w:p w14:paraId="04DD7E47" w14:textId="77777777" w:rsidR="0046661C" w:rsidRDefault="00DA10B8">
            <w:pPr>
              <w:spacing w:line="240" w:lineRule="auto"/>
              <w:rPr>
                <w:color w:val="000000"/>
                <w:sz w:val="20"/>
                <w:lang w:val="cs-CZ"/>
              </w:rPr>
            </w:pPr>
            <w:r>
              <w:rPr>
                <w:color w:val="000000"/>
                <w:sz w:val="20"/>
                <w:lang w:val="cs-CZ"/>
              </w:rPr>
              <w:t>Velmi časté (31)</w:t>
            </w:r>
          </w:p>
        </w:tc>
        <w:tc>
          <w:tcPr>
            <w:tcW w:w="700" w:type="pct"/>
            <w:shd w:val="clear" w:color="auto" w:fill="auto"/>
            <w:noWrap/>
          </w:tcPr>
          <w:p w14:paraId="4042261C" w14:textId="77777777" w:rsidR="0046661C" w:rsidRDefault="00DA10B8">
            <w:pPr>
              <w:spacing w:line="240" w:lineRule="auto"/>
              <w:jc w:val="center"/>
              <w:rPr>
                <w:color w:val="000000"/>
                <w:sz w:val="20"/>
                <w:lang w:val="cs-CZ"/>
              </w:rPr>
            </w:pPr>
            <w:r>
              <w:rPr>
                <w:color w:val="000000"/>
                <w:sz w:val="20"/>
                <w:lang w:val="cs-CZ"/>
              </w:rPr>
              <w:t>&lt; 1</w:t>
            </w:r>
          </w:p>
        </w:tc>
      </w:tr>
    </w:tbl>
    <w:p w14:paraId="1D494826" w14:textId="77777777" w:rsidR="0046661C" w:rsidRDefault="00DA10B8">
      <w:pPr>
        <w:spacing w:line="240" w:lineRule="auto"/>
        <w:rPr>
          <w:color w:val="000000" w:themeColor="text1"/>
          <w:sz w:val="18"/>
          <w:szCs w:val="18"/>
          <w:lang w:val="cs-CZ"/>
        </w:rPr>
      </w:pPr>
      <w:r>
        <w:rPr>
          <w:color w:val="000000" w:themeColor="text1"/>
          <w:sz w:val="18"/>
          <w:szCs w:val="18"/>
          <w:lang w:val="cs-CZ" w:eastAsia="zh-CN"/>
        </w:rPr>
        <w:t>*</w:t>
      </w:r>
      <w:r>
        <w:rPr>
          <w:sz w:val="18"/>
          <w:szCs w:val="18"/>
          <w:lang w:val="cs-CZ"/>
        </w:rPr>
        <w:t xml:space="preserve"> Stupně byly vyhodnoceny podle Obecných terminologických kritérií pro nežádoucí příhody amerického Národního institutu pro zhoubné nádory (NCI-CTCAE verze </w:t>
      </w:r>
      <w:r>
        <w:rPr>
          <w:color w:val="000000" w:themeColor="text1"/>
          <w:sz w:val="18"/>
          <w:szCs w:val="18"/>
          <w:lang w:val="cs-CZ"/>
        </w:rPr>
        <w:t>5.0.).</w:t>
      </w:r>
    </w:p>
    <w:p w14:paraId="1F61ADE0" w14:textId="77777777" w:rsidR="0046661C" w:rsidRDefault="00DA10B8">
      <w:pPr>
        <w:spacing w:line="240" w:lineRule="auto"/>
        <w:rPr>
          <w:sz w:val="18"/>
          <w:szCs w:val="18"/>
          <w:lang w:val="cs-CZ"/>
        </w:rPr>
      </w:pPr>
      <w:r>
        <w:rPr>
          <w:color w:val="000000"/>
          <w:sz w:val="18"/>
          <w:szCs w:val="18"/>
          <w:vertAlign w:val="superscript"/>
          <w:lang w:val="cs-CZ"/>
        </w:rPr>
        <w:t>†</w:t>
      </w:r>
      <w:r>
        <w:rPr>
          <w:sz w:val="18"/>
          <w:szCs w:val="18"/>
          <w:lang w:val="cs-CZ" w:eastAsia="zh-CN"/>
        </w:rPr>
        <w:t xml:space="preserve"> Na základě laboratorních měření</w:t>
      </w:r>
      <w:r>
        <w:rPr>
          <w:sz w:val="18"/>
          <w:szCs w:val="18"/>
          <w:lang w:val="cs-CZ"/>
        </w:rPr>
        <w:t>.</w:t>
      </w:r>
    </w:p>
    <w:p w14:paraId="01583C93" w14:textId="77777777" w:rsidR="0046661C" w:rsidRDefault="00DA10B8">
      <w:pPr>
        <w:spacing w:line="240" w:lineRule="auto"/>
        <w:rPr>
          <w:sz w:val="18"/>
          <w:szCs w:val="18"/>
          <w:lang w:val="cs-CZ"/>
        </w:rPr>
      </w:pPr>
      <w:r>
        <w:rPr>
          <w:color w:val="000000"/>
          <w:sz w:val="18"/>
          <w:szCs w:val="18"/>
          <w:vertAlign w:val="superscript"/>
          <w:lang w:val="cs-CZ"/>
        </w:rPr>
        <w:t>§</w:t>
      </w:r>
      <w:r>
        <w:rPr>
          <w:sz w:val="18"/>
          <w:szCs w:val="18"/>
          <w:lang w:val="cs-CZ" w:eastAsia="zh-CN"/>
        </w:rPr>
        <w:t xml:space="preserve"> Zahrnuje několik termínů pro nežádoucí účinky</w:t>
      </w:r>
      <w:r>
        <w:rPr>
          <w:sz w:val="18"/>
          <w:szCs w:val="18"/>
          <w:lang w:val="cs-CZ"/>
        </w:rPr>
        <w:t>.</w:t>
      </w:r>
    </w:p>
    <w:p w14:paraId="311890D8" w14:textId="77777777" w:rsidR="0046661C" w:rsidRDefault="00DA10B8">
      <w:pPr>
        <w:spacing w:line="240" w:lineRule="auto"/>
        <w:rPr>
          <w:sz w:val="18"/>
          <w:szCs w:val="18"/>
          <w:lang w:val="cs-CZ"/>
        </w:rPr>
      </w:pPr>
      <w:r>
        <w:rPr>
          <w:sz w:val="18"/>
          <w:szCs w:val="18"/>
          <w:vertAlign w:val="superscript"/>
          <w:lang w:val="cs-CZ"/>
        </w:rPr>
        <w:t>#</w:t>
      </w:r>
      <w:r>
        <w:rPr>
          <w:sz w:val="18"/>
          <w:szCs w:val="18"/>
          <w:lang w:val="cs-CZ"/>
        </w:rPr>
        <w:t xml:space="preserve"> Zahrnuje příhody s fatálním následkem.</w:t>
      </w:r>
    </w:p>
    <w:p w14:paraId="16798637" w14:textId="77777777" w:rsidR="0046661C" w:rsidRDefault="00DA10B8">
      <w:pPr>
        <w:keepNext/>
        <w:keepLines/>
        <w:spacing w:line="240" w:lineRule="auto"/>
        <w:rPr>
          <w:sz w:val="18"/>
          <w:szCs w:val="18"/>
          <w:lang w:val="cs-CZ"/>
        </w:rPr>
      </w:pPr>
      <w:r>
        <w:rPr>
          <w:b/>
          <w:color w:val="000000"/>
          <w:kern w:val="24"/>
          <w:sz w:val="18"/>
          <w:szCs w:val="18"/>
          <w:vertAlign w:val="superscript"/>
          <w:lang w:val="cs-CZ"/>
        </w:rPr>
        <w:t xml:space="preserve">± </w:t>
      </w:r>
      <w:r>
        <w:rPr>
          <w:bCs/>
          <w:color w:val="000000"/>
          <w:kern w:val="24"/>
          <w:sz w:val="18"/>
          <w:szCs w:val="18"/>
          <w:lang w:val="cs-CZ"/>
        </w:rPr>
        <w:t>Procentuální hodnoty jsou založeny na počtu pacientů, u nichž je dostupné výchozí vyšetření a nejméně jedno vyšetření po výchozím.</w:t>
      </w:r>
    </w:p>
    <w:p w14:paraId="4F1E9F7E" w14:textId="77777777" w:rsidR="0046661C" w:rsidRDefault="0046661C">
      <w:pPr>
        <w:spacing w:line="240" w:lineRule="auto"/>
        <w:rPr>
          <w:szCs w:val="22"/>
          <w:lang w:val="cs-CZ"/>
        </w:rPr>
      </w:pPr>
    </w:p>
    <w:p w14:paraId="64D98D1C" w14:textId="77777777" w:rsidR="0046661C" w:rsidRDefault="00DA10B8">
      <w:pPr>
        <w:keepNext/>
        <w:widowControl w:val="0"/>
        <w:autoSpaceDE w:val="0"/>
        <w:autoSpaceDN w:val="0"/>
        <w:spacing w:line="240" w:lineRule="auto"/>
        <w:ind w:left="-23" w:right="-45"/>
        <w:rPr>
          <w:iCs/>
          <w:szCs w:val="22"/>
          <w:u w:val="single"/>
          <w:lang w:val="cs-CZ"/>
        </w:rPr>
      </w:pPr>
      <w:r>
        <w:rPr>
          <w:iCs/>
          <w:szCs w:val="22"/>
          <w:u w:val="single"/>
          <w:lang w:val="cs-CZ"/>
        </w:rPr>
        <w:t>Další zvláštní populace</w:t>
      </w:r>
    </w:p>
    <w:p w14:paraId="090755B9" w14:textId="77777777" w:rsidR="0046661C" w:rsidRDefault="0046661C">
      <w:pPr>
        <w:keepNext/>
        <w:widowControl w:val="0"/>
        <w:autoSpaceDE w:val="0"/>
        <w:autoSpaceDN w:val="0"/>
        <w:spacing w:line="240" w:lineRule="auto"/>
        <w:ind w:left="-23" w:right="-45"/>
        <w:rPr>
          <w:iCs/>
          <w:szCs w:val="22"/>
          <w:lang w:val="cs-CZ"/>
        </w:rPr>
      </w:pPr>
    </w:p>
    <w:p w14:paraId="797058EB" w14:textId="77777777" w:rsidR="0046661C" w:rsidRDefault="00DA10B8">
      <w:pPr>
        <w:spacing w:line="240" w:lineRule="auto"/>
        <w:rPr>
          <w:i/>
          <w:szCs w:val="22"/>
          <w:u w:val="single"/>
          <w:lang w:val="cs-CZ"/>
        </w:rPr>
      </w:pPr>
      <w:r>
        <w:rPr>
          <w:i/>
          <w:szCs w:val="22"/>
          <w:u w:val="single"/>
          <w:lang w:val="cs-CZ"/>
        </w:rPr>
        <w:t>Starší osoby</w:t>
      </w:r>
    </w:p>
    <w:p w14:paraId="661030D8" w14:textId="77777777" w:rsidR="0046661C" w:rsidRDefault="0046661C">
      <w:pPr>
        <w:spacing w:line="240" w:lineRule="auto"/>
        <w:rPr>
          <w:i/>
          <w:szCs w:val="22"/>
          <w:u w:val="single"/>
          <w:lang w:val="cs-CZ"/>
        </w:rPr>
      </w:pPr>
    </w:p>
    <w:p w14:paraId="162EC9E1" w14:textId="77777777" w:rsidR="0046661C" w:rsidRDefault="00DA10B8">
      <w:pPr>
        <w:spacing w:line="240" w:lineRule="auto"/>
        <w:rPr>
          <w:i/>
          <w:iCs/>
          <w:szCs w:val="22"/>
          <w:lang w:val="cs-CZ"/>
        </w:rPr>
      </w:pPr>
      <w:r>
        <w:rPr>
          <w:iCs/>
          <w:szCs w:val="22"/>
          <w:lang w:val="cs-CZ"/>
        </w:rPr>
        <w:t>Z 1 550 pacientů léčených přípravkem BRUKINSA v monoterapii bylo 61,3 % pacientů ve věku 65 let nebo starších. Výskyt nežádoucích příhod 3. nebo vyššího stupně byl poněkud vyšší u starších pacientů léčených zanubrutinibem (u 69,6 % pacientů ve věku ≥ 65 let oproti 62,7 % pacientů ve věku &lt; 65 let). Žádné klinicky významné rozdíly v bezpečnosti nebyly pozorovány mezi pacienty ≥ 65 let a pacienty mladšími.</w:t>
      </w:r>
    </w:p>
    <w:p w14:paraId="1C037670" w14:textId="77777777" w:rsidR="0046661C" w:rsidRDefault="0046661C">
      <w:pPr>
        <w:spacing w:line="240" w:lineRule="auto"/>
        <w:rPr>
          <w:iCs/>
          <w:szCs w:val="22"/>
          <w:lang w:val="cs-CZ"/>
        </w:rPr>
      </w:pPr>
    </w:p>
    <w:p w14:paraId="4BE354EB" w14:textId="77777777" w:rsidR="0046661C" w:rsidRDefault="00DA10B8">
      <w:pPr>
        <w:spacing w:line="240" w:lineRule="auto"/>
        <w:rPr>
          <w:iCs/>
          <w:szCs w:val="22"/>
          <w:lang w:val="cs-CZ"/>
        </w:rPr>
      </w:pPr>
      <w:r>
        <w:rPr>
          <w:iCs/>
          <w:szCs w:val="22"/>
          <w:lang w:val="cs-CZ"/>
        </w:rPr>
        <w:t>Ze 143 pacientů léčených přípravkem BRUKINSA v kombinaci s obinutuzumabem bylo 42,0 % pacientů ve věku 65 let nebo starších.</w:t>
      </w:r>
      <w:r>
        <w:rPr>
          <w:szCs w:val="22"/>
          <w:lang w:val="cs-CZ"/>
        </w:rPr>
        <w:t xml:space="preserve"> Výskyt nežádoucích příhod </w:t>
      </w:r>
      <w:r>
        <w:rPr>
          <w:iCs/>
          <w:szCs w:val="22"/>
          <w:lang w:val="cs-CZ"/>
        </w:rPr>
        <w:t xml:space="preserve">3. nebo vyššího stupně byl poněkud vyšší u starších pacientů léčených zanubrutinibem v kombinaci s obinutuzumabem (u 70,0 % pacientů </w:t>
      </w:r>
      <w:r>
        <w:rPr>
          <w:iCs/>
          <w:szCs w:val="22"/>
          <w:lang w:val="cs-CZ"/>
        </w:rPr>
        <w:lastRenderedPageBreak/>
        <w:t>ve věku ≥ 65 let oproti 62,7 % pacientů ve věku &lt; 65 let). Žádné klinicky významné rozdíly v bezpečnosti nebyly pozorovány mezi pacienty ≥ 65 let a pacienty mladšími.</w:t>
      </w:r>
    </w:p>
    <w:p w14:paraId="6B3D97FB" w14:textId="77777777" w:rsidR="0046661C" w:rsidRDefault="0046661C">
      <w:pPr>
        <w:pStyle w:val="BodyText"/>
        <w:rPr>
          <w:i w:val="0"/>
          <w:iCs/>
          <w:color w:val="auto"/>
          <w:szCs w:val="22"/>
          <w:lang w:val="cs-CZ"/>
        </w:rPr>
      </w:pPr>
    </w:p>
    <w:p w14:paraId="34FC6581" w14:textId="77777777" w:rsidR="0046661C" w:rsidRDefault="00DA10B8">
      <w:pPr>
        <w:keepNext/>
        <w:keepLines/>
        <w:spacing w:line="240" w:lineRule="auto"/>
        <w:rPr>
          <w:i/>
          <w:iCs/>
          <w:szCs w:val="22"/>
          <w:u w:val="single"/>
          <w:lang w:val="cs-CZ"/>
        </w:rPr>
      </w:pPr>
      <w:r>
        <w:rPr>
          <w:i/>
          <w:iCs/>
          <w:szCs w:val="22"/>
          <w:u w:val="single"/>
          <w:lang w:val="cs-CZ"/>
        </w:rPr>
        <w:t>Pediatrická populace</w:t>
      </w:r>
    </w:p>
    <w:p w14:paraId="51CEE04D" w14:textId="77777777" w:rsidR="0046661C" w:rsidRDefault="0046661C">
      <w:pPr>
        <w:keepNext/>
        <w:keepLines/>
        <w:spacing w:line="240" w:lineRule="auto"/>
        <w:rPr>
          <w:i/>
          <w:iCs/>
          <w:szCs w:val="22"/>
          <w:lang w:val="cs-CZ"/>
        </w:rPr>
      </w:pPr>
    </w:p>
    <w:p w14:paraId="087FCD08" w14:textId="77777777" w:rsidR="0046661C" w:rsidRDefault="00DA10B8">
      <w:pPr>
        <w:keepNext/>
        <w:keepLines/>
        <w:spacing w:line="240" w:lineRule="auto"/>
        <w:rPr>
          <w:szCs w:val="22"/>
          <w:lang w:val="cs-CZ"/>
        </w:rPr>
      </w:pPr>
      <w:r>
        <w:rPr>
          <w:szCs w:val="22"/>
          <w:lang w:val="cs-CZ"/>
        </w:rPr>
        <w:t>Bezpečnost a účinnost přípravku BRUKINSA u dětí a dospívajících mladších 18 let nebyla stanovena.</w:t>
      </w:r>
    </w:p>
    <w:p w14:paraId="29E96454" w14:textId="77777777" w:rsidR="0046661C" w:rsidRDefault="0046661C">
      <w:pPr>
        <w:keepNext/>
        <w:keepLines/>
        <w:autoSpaceDE w:val="0"/>
        <w:autoSpaceDN w:val="0"/>
        <w:adjustRightInd w:val="0"/>
        <w:spacing w:line="240" w:lineRule="auto"/>
        <w:rPr>
          <w:bCs/>
          <w:iCs/>
          <w:szCs w:val="22"/>
          <w:lang w:val="cs-CZ"/>
        </w:rPr>
      </w:pPr>
    </w:p>
    <w:p w14:paraId="79BABBBC" w14:textId="77777777" w:rsidR="0046661C" w:rsidRDefault="00DA10B8">
      <w:pPr>
        <w:autoSpaceDE w:val="0"/>
        <w:autoSpaceDN w:val="0"/>
        <w:adjustRightInd w:val="0"/>
        <w:spacing w:line="240" w:lineRule="auto"/>
        <w:rPr>
          <w:szCs w:val="22"/>
          <w:u w:val="single"/>
          <w:lang w:val="cs-CZ"/>
        </w:rPr>
      </w:pPr>
      <w:r>
        <w:rPr>
          <w:szCs w:val="22"/>
          <w:u w:val="single"/>
          <w:lang w:val="cs-CZ"/>
        </w:rPr>
        <w:t>Hlášení podezření na nežádoucí účinky</w:t>
      </w:r>
    </w:p>
    <w:p w14:paraId="0BC1179B" w14:textId="77777777" w:rsidR="0046661C" w:rsidRDefault="0046661C">
      <w:pPr>
        <w:autoSpaceDE w:val="0"/>
        <w:autoSpaceDN w:val="0"/>
        <w:adjustRightInd w:val="0"/>
        <w:spacing w:line="240" w:lineRule="auto"/>
        <w:rPr>
          <w:szCs w:val="22"/>
          <w:u w:val="single"/>
          <w:lang w:val="cs-CZ"/>
        </w:rPr>
      </w:pPr>
    </w:p>
    <w:p w14:paraId="09B355FA" w14:textId="77777777" w:rsidR="0046661C" w:rsidRDefault="00DA10B8">
      <w:pPr>
        <w:spacing w:line="240" w:lineRule="auto"/>
        <w:rPr>
          <w:szCs w:val="22"/>
          <w:lang w:val="cs-CZ"/>
        </w:rPr>
      </w:pPr>
      <w:r>
        <w:rPr>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Pr>
          <w:szCs w:val="22"/>
          <w:highlight w:val="lightGray"/>
          <w:lang w:val="cs-CZ"/>
        </w:rPr>
        <w:t xml:space="preserve">národního systému hlášení nežádoucích účinků uvedeného v </w:t>
      </w:r>
      <w:hyperlink r:id="rId13" w:history="1">
        <w:r>
          <w:rPr>
            <w:color w:val="0000FF"/>
            <w:szCs w:val="22"/>
            <w:highlight w:val="lightGray"/>
            <w:u w:val="single"/>
            <w:lang w:val="cs-CZ"/>
          </w:rPr>
          <w:t>Dodatku V</w:t>
        </w:r>
      </w:hyperlink>
      <w:r>
        <w:rPr>
          <w:szCs w:val="22"/>
          <w:lang w:val="cs-CZ"/>
        </w:rPr>
        <w:t>.</w:t>
      </w:r>
      <w:r>
        <w:rPr>
          <w:color w:val="008000"/>
          <w:szCs w:val="22"/>
          <w:lang w:val="cs-CZ"/>
        </w:rPr>
        <w:t>*</w:t>
      </w:r>
    </w:p>
    <w:p w14:paraId="3FF601EE" w14:textId="77777777" w:rsidR="0046661C" w:rsidRDefault="0046661C">
      <w:pPr>
        <w:autoSpaceDE w:val="0"/>
        <w:autoSpaceDN w:val="0"/>
        <w:adjustRightInd w:val="0"/>
        <w:spacing w:line="240" w:lineRule="auto"/>
        <w:rPr>
          <w:szCs w:val="22"/>
          <w:lang w:val="cs-CZ"/>
        </w:rPr>
      </w:pPr>
    </w:p>
    <w:p w14:paraId="5BB4E472" w14:textId="77777777" w:rsidR="0046661C" w:rsidRDefault="00DA10B8">
      <w:pPr>
        <w:spacing w:line="240" w:lineRule="auto"/>
        <w:ind w:left="567" w:hanging="567"/>
        <w:rPr>
          <w:szCs w:val="22"/>
          <w:lang w:val="cs-CZ"/>
        </w:rPr>
      </w:pPr>
      <w:r>
        <w:rPr>
          <w:b/>
          <w:bCs/>
          <w:szCs w:val="22"/>
          <w:lang w:val="cs-CZ"/>
        </w:rPr>
        <w:t>4.9</w:t>
      </w:r>
      <w:r>
        <w:rPr>
          <w:b/>
          <w:bCs/>
          <w:szCs w:val="22"/>
          <w:lang w:val="cs-CZ"/>
        </w:rPr>
        <w:tab/>
        <w:t>Předávkování</w:t>
      </w:r>
    </w:p>
    <w:p w14:paraId="45ACD336" w14:textId="77777777" w:rsidR="0046661C" w:rsidRDefault="0046661C">
      <w:pPr>
        <w:spacing w:line="240" w:lineRule="auto"/>
        <w:rPr>
          <w:szCs w:val="22"/>
          <w:lang w:val="cs-CZ"/>
        </w:rPr>
      </w:pPr>
    </w:p>
    <w:p w14:paraId="122FAABE" w14:textId="77777777" w:rsidR="0046661C" w:rsidRDefault="00DA10B8">
      <w:pPr>
        <w:spacing w:line="240" w:lineRule="auto"/>
        <w:rPr>
          <w:szCs w:val="22"/>
          <w:lang w:val="cs-CZ"/>
        </w:rPr>
      </w:pPr>
      <w:r>
        <w:rPr>
          <w:szCs w:val="22"/>
          <w:lang w:val="cs-CZ"/>
        </w:rPr>
        <w:t>Pro přípravek BRUKINSA neexistuje žádné specifické antidotum. Pacienty, u nichž dojde k předávkování, je nutno bedlivě sledovat a poskytnout jim příslušnou podpůrnou léčbu.</w:t>
      </w:r>
    </w:p>
    <w:p w14:paraId="49B5F29F" w14:textId="77777777" w:rsidR="0046661C" w:rsidRDefault="0046661C">
      <w:pPr>
        <w:spacing w:line="240" w:lineRule="auto"/>
        <w:rPr>
          <w:szCs w:val="22"/>
          <w:lang w:val="cs-CZ"/>
        </w:rPr>
      </w:pPr>
    </w:p>
    <w:p w14:paraId="64298F0F" w14:textId="77777777" w:rsidR="0046661C" w:rsidRDefault="0046661C">
      <w:pPr>
        <w:tabs>
          <w:tab w:val="clear" w:pos="567"/>
        </w:tabs>
        <w:spacing w:line="240" w:lineRule="auto"/>
        <w:rPr>
          <w:b/>
          <w:szCs w:val="22"/>
          <w:lang w:val="cs-CZ"/>
        </w:rPr>
      </w:pPr>
    </w:p>
    <w:p w14:paraId="29620F5D" w14:textId="77777777" w:rsidR="0046661C" w:rsidRDefault="00DA10B8">
      <w:pPr>
        <w:spacing w:line="240" w:lineRule="auto"/>
        <w:rPr>
          <w:szCs w:val="22"/>
          <w:lang w:val="cs-CZ"/>
        </w:rPr>
      </w:pPr>
      <w:r>
        <w:rPr>
          <w:b/>
          <w:bCs/>
          <w:szCs w:val="22"/>
          <w:lang w:val="cs-CZ"/>
        </w:rPr>
        <w:t>5.</w:t>
      </w:r>
      <w:r>
        <w:rPr>
          <w:b/>
          <w:bCs/>
          <w:szCs w:val="22"/>
          <w:lang w:val="cs-CZ"/>
        </w:rPr>
        <w:tab/>
        <w:t>FARMAKOLOGICKÉ VLASTNOSTI</w:t>
      </w:r>
    </w:p>
    <w:p w14:paraId="31F41F41" w14:textId="77777777" w:rsidR="0046661C" w:rsidRDefault="0046661C">
      <w:pPr>
        <w:spacing w:line="240" w:lineRule="auto"/>
        <w:rPr>
          <w:szCs w:val="22"/>
          <w:lang w:val="cs-CZ"/>
        </w:rPr>
      </w:pPr>
    </w:p>
    <w:p w14:paraId="7D5FCA7D" w14:textId="77777777" w:rsidR="0046661C" w:rsidRDefault="00DA10B8">
      <w:pPr>
        <w:spacing w:line="240" w:lineRule="auto"/>
        <w:ind w:left="567" w:hanging="567"/>
        <w:rPr>
          <w:szCs w:val="22"/>
          <w:lang w:val="cs-CZ"/>
        </w:rPr>
      </w:pPr>
      <w:r>
        <w:rPr>
          <w:b/>
          <w:bCs/>
          <w:szCs w:val="22"/>
          <w:lang w:val="cs-CZ"/>
        </w:rPr>
        <w:t>5.1</w:t>
      </w:r>
      <w:r>
        <w:rPr>
          <w:b/>
          <w:bCs/>
          <w:szCs w:val="22"/>
          <w:lang w:val="cs-CZ"/>
        </w:rPr>
        <w:tab/>
        <w:t>Farmakodynamické vlastnosti</w:t>
      </w:r>
    </w:p>
    <w:p w14:paraId="5EE8215B" w14:textId="77777777" w:rsidR="0046661C" w:rsidRDefault="0046661C">
      <w:pPr>
        <w:spacing w:line="240" w:lineRule="auto"/>
        <w:rPr>
          <w:szCs w:val="22"/>
          <w:lang w:val="cs-CZ"/>
        </w:rPr>
      </w:pPr>
    </w:p>
    <w:p w14:paraId="0A549B52" w14:textId="77777777" w:rsidR="0046661C" w:rsidRDefault="00DA10B8">
      <w:pPr>
        <w:pStyle w:val="BodyText"/>
        <w:ind w:right="71"/>
        <w:rPr>
          <w:iCs/>
          <w:color w:val="auto"/>
          <w:szCs w:val="22"/>
          <w:lang w:val="cs-CZ"/>
        </w:rPr>
      </w:pPr>
      <w:r>
        <w:rPr>
          <w:i w:val="0"/>
          <w:iCs/>
          <w:color w:val="auto"/>
          <w:szCs w:val="22"/>
          <w:lang w:val="cs-CZ"/>
        </w:rPr>
        <w:t>Farmakoterapeutická skupina: cytostatika, inhibitory Brutonovy tyrosinkinázy, ATC kód: L01EL03.</w:t>
      </w:r>
    </w:p>
    <w:p w14:paraId="6AD7448B" w14:textId="77777777" w:rsidR="0046661C" w:rsidRDefault="0046661C">
      <w:pPr>
        <w:spacing w:line="240" w:lineRule="auto"/>
        <w:rPr>
          <w:szCs w:val="22"/>
          <w:lang w:val="cs-CZ"/>
        </w:rPr>
      </w:pPr>
    </w:p>
    <w:p w14:paraId="5F6D8BB2" w14:textId="77777777" w:rsidR="0046661C" w:rsidRDefault="00DA10B8">
      <w:pPr>
        <w:autoSpaceDE w:val="0"/>
        <w:autoSpaceDN w:val="0"/>
        <w:adjustRightInd w:val="0"/>
        <w:spacing w:line="240" w:lineRule="auto"/>
        <w:rPr>
          <w:szCs w:val="22"/>
          <w:u w:val="single"/>
          <w:lang w:val="cs-CZ"/>
        </w:rPr>
      </w:pPr>
      <w:r>
        <w:rPr>
          <w:szCs w:val="22"/>
          <w:u w:val="single"/>
          <w:lang w:val="cs-CZ"/>
        </w:rPr>
        <w:t>Mechanismus účinku</w:t>
      </w:r>
    </w:p>
    <w:p w14:paraId="0895079B" w14:textId="77777777" w:rsidR="0046661C" w:rsidRDefault="0046661C">
      <w:pPr>
        <w:autoSpaceDE w:val="0"/>
        <w:autoSpaceDN w:val="0"/>
        <w:adjustRightInd w:val="0"/>
        <w:spacing w:line="240" w:lineRule="auto"/>
        <w:rPr>
          <w:szCs w:val="22"/>
          <w:u w:val="single"/>
          <w:lang w:val="cs-CZ"/>
        </w:rPr>
      </w:pPr>
    </w:p>
    <w:p w14:paraId="585173EA" w14:textId="77777777" w:rsidR="0046661C" w:rsidRDefault="00DA10B8">
      <w:pPr>
        <w:spacing w:line="240" w:lineRule="auto"/>
        <w:rPr>
          <w:iCs/>
          <w:szCs w:val="22"/>
          <w:lang w:val="cs-CZ"/>
        </w:rPr>
      </w:pPr>
      <w:r>
        <w:rPr>
          <w:iCs/>
          <w:szCs w:val="22"/>
          <w:lang w:val="cs-CZ"/>
        </w:rPr>
        <w:t xml:space="preserve">Zanubrutinib je inhibitor Brutonovy tyrosinkinázy (BTK). Zanubrutinib vytváří kovalentní vazbu s cysteinovým zbytkem v aktivním místě BTK, což vede k inhibici aktivity BTK. BTK je signalizační molekula drah B-buněčných receptorů antigenů (BCR) a cytokinových receptorů. V B-buňkách vede signalizace BTK k aktivaci drah nezbytných k proliferaci B-buněk, jejich transportu, chemotaxi a adhezi. </w:t>
      </w:r>
    </w:p>
    <w:p w14:paraId="47D8B119" w14:textId="77777777" w:rsidR="0046661C" w:rsidRDefault="0046661C">
      <w:pPr>
        <w:autoSpaceDE w:val="0"/>
        <w:autoSpaceDN w:val="0"/>
        <w:adjustRightInd w:val="0"/>
        <w:spacing w:line="240" w:lineRule="auto"/>
        <w:rPr>
          <w:szCs w:val="22"/>
          <w:u w:val="single"/>
          <w:lang w:val="cs-CZ"/>
        </w:rPr>
      </w:pPr>
    </w:p>
    <w:p w14:paraId="5F0EE4CC" w14:textId="77777777" w:rsidR="0046661C" w:rsidRDefault="00DA10B8">
      <w:pPr>
        <w:autoSpaceDE w:val="0"/>
        <w:autoSpaceDN w:val="0"/>
        <w:adjustRightInd w:val="0"/>
        <w:spacing w:line="240" w:lineRule="auto"/>
        <w:rPr>
          <w:szCs w:val="22"/>
          <w:u w:val="single"/>
          <w:lang w:val="cs-CZ"/>
        </w:rPr>
      </w:pPr>
      <w:r>
        <w:rPr>
          <w:szCs w:val="22"/>
          <w:u w:val="single"/>
          <w:lang w:val="cs-CZ"/>
        </w:rPr>
        <w:t>Farmakodynamické účinky</w:t>
      </w:r>
    </w:p>
    <w:p w14:paraId="596C4258" w14:textId="77777777" w:rsidR="0046661C" w:rsidRDefault="0046661C">
      <w:pPr>
        <w:autoSpaceDE w:val="0"/>
        <w:autoSpaceDN w:val="0"/>
        <w:adjustRightInd w:val="0"/>
        <w:spacing w:line="240" w:lineRule="auto"/>
        <w:rPr>
          <w:szCs w:val="22"/>
          <w:u w:val="single"/>
          <w:lang w:val="cs-CZ"/>
        </w:rPr>
      </w:pPr>
    </w:p>
    <w:p w14:paraId="293A1AD0" w14:textId="77777777" w:rsidR="0046661C" w:rsidRDefault="00DA10B8">
      <w:pPr>
        <w:pStyle w:val="C-BodyText"/>
        <w:spacing w:before="0" w:after="0" w:line="240" w:lineRule="auto"/>
        <w:rPr>
          <w:i/>
          <w:iCs/>
          <w:sz w:val="22"/>
          <w:szCs w:val="22"/>
          <w:u w:val="single"/>
          <w:lang w:val="cs-CZ"/>
        </w:rPr>
      </w:pPr>
      <w:r>
        <w:rPr>
          <w:i/>
          <w:iCs/>
          <w:sz w:val="22"/>
          <w:szCs w:val="22"/>
          <w:u w:val="single"/>
          <w:lang w:val="cs-CZ"/>
        </w:rPr>
        <w:t>Obsazenost BTK v PBMC a biopsiích lymfatických uzlin</w:t>
      </w:r>
    </w:p>
    <w:p w14:paraId="3523662B" w14:textId="77777777" w:rsidR="0046661C" w:rsidRDefault="0046661C">
      <w:pPr>
        <w:spacing w:line="240" w:lineRule="auto"/>
        <w:rPr>
          <w:iCs/>
          <w:szCs w:val="22"/>
          <w:lang w:val="cs-CZ"/>
        </w:rPr>
      </w:pPr>
    </w:p>
    <w:p w14:paraId="2A1359D6" w14:textId="77777777" w:rsidR="0046661C" w:rsidRDefault="00DA10B8">
      <w:pPr>
        <w:spacing w:line="240" w:lineRule="auto"/>
        <w:rPr>
          <w:iCs/>
          <w:szCs w:val="22"/>
          <w:lang w:val="cs-CZ"/>
        </w:rPr>
      </w:pPr>
      <w:r>
        <w:rPr>
          <w:iCs/>
          <w:szCs w:val="22"/>
          <w:lang w:val="cs-CZ"/>
        </w:rPr>
        <w:t>U pacientů s malignitami B-buněk byla při celkové denní dávce 320 mg udržována ustálená střední hodnota obsazenosti BTK v mononukleárních buňkách periferní krve na 100 % po dobu 24 hodin. Ustálená hodnota střední obsazenosti BTK v lymfatických uzlinách byla po doporučené dávce 94 % až 100 %.</w:t>
      </w:r>
    </w:p>
    <w:p w14:paraId="436A34E4" w14:textId="77777777" w:rsidR="0046661C" w:rsidRDefault="0046661C">
      <w:pPr>
        <w:pStyle w:val="C-BodyText"/>
        <w:spacing w:before="0" w:after="0" w:line="240" w:lineRule="auto"/>
        <w:rPr>
          <w:sz w:val="22"/>
          <w:szCs w:val="22"/>
          <w:u w:val="single"/>
          <w:lang w:val="cs-CZ"/>
        </w:rPr>
      </w:pPr>
    </w:p>
    <w:p w14:paraId="5C7BF9F9" w14:textId="77777777" w:rsidR="0046661C" w:rsidRDefault="00DA10B8">
      <w:pPr>
        <w:pStyle w:val="C-BodyText"/>
        <w:keepNext/>
        <w:spacing w:before="0" w:after="0" w:line="240" w:lineRule="auto"/>
        <w:rPr>
          <w:i/>
          <w:iCs/>
          <w:sz w:val="22"/>
          <w:szCs w:val="22"/>
          <w:u w:val="single"/>
          <w:lang w:val="cs-CZ"/>
        </w:rPr>
      </w:pPr>
      <w:r>
        <w:rPr>
          <w:i/>
          <w:iCs/>
          <w:sz w:val="22"/>
          <w:szCs w:val="22"/>
          <w:u w:val="single"/>
          <w:lang w:val="cs-CZ"/>
        </w:rPr>
        <w:t>Účinek na interval QT/QTc a srdeční elektrofyziologii</w:t>
      </w:r>
    </w:p>
    <w:p w14:paraId="1B31BBEC" w14:textId="77777777" w:rsidR="0046661C" w:rsidRDefault="0046661C">
      <w:pPr>
        <w:pStyle w:val="C-BodyText"/>
        <w:keepNext/>
        <w:spacing w:before="0" w:after="0" w:line="240" w:lineRule="auto"/>
        <w:rPr>
          <w:i/>
          <w:sz w:val="22"/>
          <w:szCs w:val="22"/>
          <w:lang w:val="cs-CZ"/>
        </w:rPr>
      </w:pPr>
    </w:p>
    <w:p w14:paraId="5E0306E1" w14:textId="77777777" w:rsidR="0046661C" w:rsidRDefault="00DA10B8">
      <w:pPr>
        <w:spacing w:line="240" w:lineRule="auto"/>
        <w:rPr>
          <w:iCs/>
          <w:szCs w:val="22"/>
          <w:lang w:val="cs-CZ"/>
        </w:rPr>
      </w:pPr>
      <w:r>
        <w:rPr>
          <w:iCs/>
          <w:szCs w:val="22"/>
          <w:lang w:val="cs-CZ"/>
        </w:rPr>
        <w:t>Při doporučených dávkách (320 mg jednou denně nebo 160 mg dvakrát denně) nebyly zaznamenány žádné klinicky relevantní účinky na interval QTc. Při podání jedné dávky představující 1,5násobek maximální doporučené dávky (480 mg) zanubrutinib neprodloužil interval QT v jakémkoli klinicky relevantním rozsahu (tj. ≥ 10 ms).</w:t>
      </w:r>
    </w:p>
    <w:p w14:paraId="352BBDC8" w14:textId="77777777" w:rsidR="0046661C" w:rsidRDefault="0046661C">
      <w:pPr>
        <w:autoSpaceDE w:val="0"/>
        <w:autoSpaceDN w:val="0"/>
        <w:adjustRightInd w:val="0"/>
        <w:spacing w:line="240" w:lineRule="auto"/>
        <w:rPr>
          <w:szCs w:val="22"/>
          <w:u w:val="single"/>
          <w:lang w:val="cs-CZ"/>
        </w:rPr>
      </w:pPr>
    </w:p>
    <w:p w14:paraId="6A1C658A" w14:textId="77777777" w:rsidR="0046661C" w:rsidRDefault="00DA10B8">
      <w:pPr>
        <w:keepNext/>
        <w:spacing w:line="240" w:lineRule="auto"/>
        <w:rPr>
          <w:szCs w:val="22"/>
          <w:u w:val="single"/>
          <w:lang w:val="cs-CZ"/>
        </w:rPr>
      </w:pPr>
      <w:r>
        <w:rPr>
          <w:szCs w:val="22"/>
          <w:u w:val="single"/>
          <w:lang w:val="cs-CZ"/>
        </w:rPr>
        <w:t xml:space="preserve">Klinická účinnost a bezpečnost </w:t>
      </w:r>
    </w:p>
    <w:p w14:paraId="5E704EB3" w14:textId="77777777" w:rsidR="0046661C" w:rsidRDefault="0046661C">
      <w:pPr>
        <w:keepNext/>
        <w:spacing w:line="240" w:lineRule="auto"/>
        <w:rPr>
          <w:szCs w:val="22"/>
          <w:u w:val="single"/>
          <w:lang w:val="cs-CZ"/>
        </w:rPr>
      </w:pPr>
    </w:p>
    <w:p w14:paraId="158814A1" w14:textId="77777777" w:rsidR="0046661C" w:rsidRDefault="00DA10B8">
      <w:pPr>
        <w:keepNext/>
        <w:spacing w:line="240" w:lineRule="auto"/>
        <w:rPr>
          <w:i/>
          <w:iCs/>
          <w:lang w:val="cs-CZ"/>
        </w:rPr>
      </w:pPr>
      <w:r>
        <w:rPr>
          <w:i/>
          <w:iCs/>
          <w:lang w:val="cs-CZ"/>
        </w:rPr>
        <w:t>Pacienti s Waldenströmovou makroglobulinemií (WM)</w:t>
      </w:r>
    </w:p>
    <w:p w14:paraId="208C11AC" w14:textId="77777777" w:rsidR="0046661C" w:rsidRDefault="00DA10B8">
      <w:pPr>
        <w:spacing w:line="240" w:lineRule="auto"/>
        <w:rPr>
          <w:iCs/>
          <w:szCs w:val="22"/>
          <w:lang w:val="cs-CZ"/>
        </w:rPr>
      </w:pPr>
      <w:r>
        <w:rPr>
          <w:iCs/>
          <w:szCs w:val="22"/>
          <w:lang w:val="cs-CZ"/>
        </w:rPr>
        <w:t>Bezpečnost a účinnost přípravku BRUKINSA při léčbě WM byly hodnoceny v randomizované, nezaslepené, multicentrické klinické studii porovnávající zanubrutinib a ibrutinib (Studie ASPEN, BGB</w:t>
      </w:r>
      <w:r>
        <w:rPr>
          <w:iCs/>
          <w:szCs w:val="22"/>
          <w:lang w:val="cs-CZ"/>
        </w:rPr>
        <w:noBreakHyphen/>
        <w:t>3111</w:t>
      </w:r>
      <w:r>
        <w:rPr>
          <w:iCs/>
          <w:szCs w:val="22"/>
          <w:lang w:val="cs-CZ"/>
        </w:rPr>
        <w:noBreakHyphen/>
        <w:t xml:space="preserve">302) u pacientů dosud neléčených inhibitorem BTK. Způsobilí pacienti byli ve věku nejméně 18 let s klinickou a definitivní histologickou diagnózou relabující/refrakterní WM nebo bez </w:t>
      </w:r>
      <w:r>
        <w:rPr>
          <w:iCs/>
          <w:szCs w:val="22"/>
          <w:lang w:val="cs-CZ"/>
        </w:rPr>
        <w:lastRenderedPageBreak/>
        <w:t>předchozí léčby, pokud pro ně jejich ošetřující lékař nepokládal za vhodnou standardní chemoimunoterapii. Pacienti museli splnit alespoň jedno kritérium pro léčbu podle kritérií konsenzuálního panelu sedmého Mezinárodního semináře k Waldenströmově makroglobulinemii (IWWM) a mít měřitelné onemocnění, definované hladinou IgM v séru &gt; 0,5 g/dl. Pacienti s mutací MYD88 (MYD88</w:t>
      </w:r>
      <w:r>
        <w:rPr>
          <w:iCs/>
          <w:szCs w:val="22"/>
          <w:vertAlign w:val="superscript"/>
          <w:lang w:val="cs-CZ"/>
        </w:rPr>
        <w:t>MUT</w:t>
      </w:r>
      <w:r>
        <w:rPr>
          <w:iCs/>
          <w:szCs w:val="22"/>
          <w:lang w:val="cs-CZ"/>
        </w:rPr>
        <w:t>) byli zařazeni do kohorty 1 (N = 201) a randomizováni v poměru 1:1 pro užívání buď zanubrutinibu v dávce 160 mg dvakrát denně (rameno A) nebo ibrutinibu v dávce 420 mg jednou denně (rameno B) až do progrese onemocnění nebo nepřijatelné toxicity. Subjekty, u nichž bylo zjištěno, že mají divoký typ MYD88 (MYD88</w:t>
      </w:r>
      <w:r>
        <w:rPr>
          <w:iCs/>
          <w:szCs w:val="22"/>
          <w:vertAlign w:val="superscript"/>
          <w:lang w:val="cs-CZ"/>
        </w:rPr>
        <w:t>WT</w:t>
      </w:r>
      <w:r>
        <w:rPr>
          <w:iCs/>
          <w:szCs w:val="22"/>
          <w:lang w:val="cs-CZ"/>
        </w:rPr>
        <w:t xml:space="preserve">) na základě sekvenování genů (který se podle odhadu vyskytoval u přibližně 10 % zařazených subjektů), byly zařazeny do kohorty 2 (N = 28) a dostávaly zanubrutinib v dávce 160 mg dvakrát denně ve třetím, nerandomizovaném, ramenu studie (rameno C). </w:t>
      </w:r>
    </w:p>
    <w:p w14:paraId="388EBB44" w14:textId="77777777" w:rsidR="0046661C" w:rsidRDefault="0046661C">
      <w:pPr>
        <w:spacing w:line="240" w:lineRule="auto"/>
        <w:rPr>
          <w:iCs/>
          <w:szCs w:val="22"/>
          <w:lang w:val="cs-CZ"/>
        </w:rPr>
      </w:pPr>
    </w:p>
    <w:p w14:paraId="56B2F9FE" w14:textId="77777777" w:rsidR="0046661C" w:rsidRDefault="00DA10B8">
      <w:pPr>
        <w:spacing w:line="240" w:lineRule="auto"/>
        <w:rPr>
          <w:iCs/>
          <w:szCs w:val="22"/>
          <w:lang w:val="cs-CZ"/>
        </w:rPr>
      </w:pPr>
      <w:r>
        <w:rPr>
          <w:iCs/>
          <w:szCs w:val="22"/>
          <w:lang w:val="cs-CZ"/>
        </w:rPr>
        <w:t>V kohortě 1 (MYD88</w:t>
      </w:r>
      <w:r>
        <w:rPr>
          <w:iCs/>
          <w:szCs w:val="22"/>
          <w:vertAlign w:val="superscript"/>
          <w:lang w:val="cs-CZ"/>
        </w:rPr>
        <w:t>MUT</w:t>
      </w:r>
      <w:r>
        <w:rPr>
          <w:iCs/>
          <w:szCs w:val="22"/>
          <w:lang w:val="cs-CZ"/>
        </w:rPr>
        <w:t xml:space="preserve">) byl střední věk 70 let (v rozmezí 38 až 90 let), celkem 71 % pacientů ve věku &gt; 65 let bylo léčeno ibrutinibem a 60 % zanubrutinibem. Celkem 33 % pacientů v rameni s zanubrutinibem a 22 % pacientů v rameni s ibrutinibem bylo ve věku &gt; 75 let. Muži tvořili 67 % i a běloši 91 %. Při zahájení studie mělo 44 % pacientů v rameni s ibrutinibem a 46 % pacientů v rameni se zanubrutinibem vysokou hodnotu podle mezinárodního prognostického skórovacího systému (International Prognostic Scoring System, IPSS). Sto šedesát čtyři pacienti měli relabující nebo refrakterní onemocnění; střední počet předchozích terapií byl 1 (v rozsahu 1 až 8). </w:t>
      </w:r>
    </w:p>
    <w:p w14:paraId="2B2D5A65" w14:textId="77777777" w:rsidR="0046661C" w:rsidRDefault="0046661C">
      <w:pPr>
        <w:spacing w:line="240" w:lineRule="auto"/>
        <w:rPr>
          <w:iCs/>
          <w:szCs w:val="22"/>
          <w:lang w:val="cs-CZ"/>
        </w:rPr>
      </w:pPr>
    </w:p>
    <w:p w14:paraId="05F1955C" w14:textId="77777777" w:rsidR="0046661C" w:rsidRDefault="00DA10B8">
      <w:pPr>
        <w:spacing w:line="240" w:lineRule="auto"/>
        <w:rPr>
          <w:szCs w:val="22"/>
          <w:lang w:val="cs-CZ"/>
        </w:rPr>
      </w:pPr>
      <w:r>
        <w:rPr>
          <w:szCs w:val="22"/>
          <w:lang w:val="cs-CZ"/>
        </w:rPr>
        <w:t xml:space="preserve">Měřítkem primárního parametru byla míra úplné odpovědi (Complete Response, CR) nebo velmi dobré částečné odpovědi (Very Good Partial Response, VGPR), na základě posouzení nezávislou hodnoticí komisí (IRC) s adaptací kritérií odpovědi aktualizovaných na šestém IWWM. Sekundární cílové parametry pro kohortu 1 zahrnují míru významné odpovědi (major response rate, MRR), trvání odpovědi, míru CR nebo VGPR stanovenou zkoušejícím, a přežití bez progrese (progression-free survival ,PFS). </w:t>
      </w:r>
    </w:p>
    <w:p w14:paraId="1FFB9489" w14:textId="77777777" w:rsidR="0046661C" w:rsidRDefault="0046661C">
      <w:pPr>
        <w:spacing w:line="240" w:lineRule="auto"/>
        <w:rPr>
          <w:szCs w:val="22"/>
          <w:lang w:val="cs-CZ"/>
        </w:rPr>
      </w:pPr>
    </w:p>
    <w:p w14:paraId="117E0265" w14:textId="77777777" w:rsidR="0046661C" w:rsidRDefault="00DA10B8">
      <w:pPr>
        <w:spacing w:line="240" w:lineRule="auto"/>
        <w:rPr>
          <w:szCs w:val="22"/>
          <w:lang w:val="cs-CZ"/>
        </w:rPr>
      </w:pPr>
      <w:r>
        <w:rPr>
          <w:szCs w:val="22"/>
          <w:lang w:val="cs-CZ"/>
        </w:rPr>
        <w:t>Testování nadřazenosti primárního cílového parametru míry VGPR nebo CR vyžadovalo testování v sadě relabující/refrakterní analýzy před testováním v sadě analýzy ITT. Medián následného sledování byl 19,4 měsíců.</w:t>
      </w:r>
    </w:p>
    <w:p w14:paraId="2A2EA021" w14:textId="77777777" w:rsidR="0046661C" w:rsidRDefault="0046661C">
      <w:pPr>
        <w:spacing w:line="240" w:lineRule="auto"/>
        <w:rPr>
          <w:szCs w:val="22"/>
          <w:lang w:val="cs-CZ"/>
        </w:rPr>
      </w:pPr>
    </w:p>
    <w:p w14:paraId="59C1D7BF" w14:textId="77777777" w:rsidR="0046661C" w:rsidRDefault="00DA10B8">
      <w:pPr>
        <w:spacing w:line="240" w:lineRule="auto"/>
        <w:rPr>
          <w:szCs w:val="22"/>
          <w:lang w:val="cs-CZ"/>
        </w:rPr>
      </w:pPr>
      <w:r>
        <w:rPr>
          <w:szCs w:val="22"/>
          <w:lang w:val="cs-CZ"/>
        </w:rPr>
        <w:t>U relabujících / refrakterních pacientů bylo dosaženo odpovědi VGPR nebo CR u 19,8 % a 28,9 % v rameni s </w:t>
      </w:r>
      <w:r>
        <w:rPr>
          <w:iCs/>
          <w:szCs w:val="22"/>
          <w:lang w:val="cs-CZ"/>
        </w:rPr>
        <w:t xml:space="preserve">ibrutinibem, respektive zanubrutinibem. Primární cílový parametr účinnosti nebyl v sadě </w:t>
      </w:r>
      <w:r>
        <w:rPr>
          <w:szCs w:val="22"/>
          <w:lang w:val="cs-CZ"/>
        </w:rPr>
        <w:t xml:space="preserve">relabující/refrakterní analýzy významný (2stranný p = 0,1160). Tabulka 5 shrnuje odpovědi hodnocené IRC pro relabující/refrakterní a ITT sadu analýzy. Odpovědi byly pozorovány v rámci podskupin se </w:t>
      </w:r>
      <w:r>
        <w:rPr>
          <w:iCs/>
          <w:szCs w:val="22"/>
          <w:lang w:val="cs-CZ"/>
        </w:rPr>
        <w:t xml:space="preserve">zanubrutinibem, včetně pacientů </w:t>
      </w:r>
      <w:r>
        <w:rPr>
          <w:szCs w:val="22"/>
          <w:lang w:val="cs-CZ"/>
        </w:rPr>
        <w:t>MYD88</w:t>
      </w:r>
      <w:r>
        <w:rPr>
          <w:szCs w:val="22"/>
          <w:vertAlign w:val="superscript"/>
          <w:lang w:val="cs-CZ"/>
        </w:rPr>
        <w:t xml:space="preserve">WT </w:t>
      </w:r>
      <w:r>
        <w:rPr>
          <w:szCs w:val="22"/>
          <w:lang w:val="cs-CZ"/>
        </w:rPr>
        <w:t>(kohorta 2) u nichž byla míra odpovědi VGPR nebo CR 26,9 % a MRR 50 %.</w:t>
      </w:r>
    </w:p>
    <w:p w14:paraId="7C7E9858" w14:textId="77777777" w:rsidR="0046661C" w:rsidRDefault="0046661C">
      <w:pPr>
        <w:spacing w:line="240" w:lineRule="auto"/>
        <w:rPr>
          <w:szCs w:val="22"/>
          <w:lang w:val="cs-CZ"/>
        </w:rPr>
      </w:pPr>
    </w:p>
    <w:p w14:paraId="1FA75FA2" w14:textId="77777777" w:rsidR="0046661C" w:rsidRDefault="00DA10B8">
      <w:pPr>
        <w:pageBreakBefore/>
        <w:tabs>
          <w:tab w:val="clear" w:pos="567"/>
          <w:tab w:val="left" w:pos="1276"/>
        </w:tabs>
        <w:spacing w:line="240" w:lineRule="auto"/>
        <w:ind w:left="1138" w:hanging="1138"/>
        <w:jc w:val="both"/>
        <w:rPr>
          <w:b/>
          <w:bCs/>
          <w:szCs w:val="22"/>
          <w:lang w:val="cs-CZ"/>
        </w:rPr>
      </w:pPr>
      <w:r>
        <w:rPr>
          <w:b/>
          <w:bCs/>
          <w:szCs w:val="22"/>
          <w:lang w:val="cs-CZ"/>
        </w:rPr>
        <w:lastRenderedPageBreak/>
        <w:t>Tabulka 5:</w:t>
      </w:r>
      <w:bookmarkStart w:id="3" w:name="_Hlk33422802"/>
      <w:r>
        <w:rPr>
          <w:b/>
          <w:bCs/>
          <w:szCs w:val="22"/>
          <w:lang w:val="cs-CZ"/>
        </w:rPr>
        <w:tab/>
        <w:t xml:space="preserve">Primární analýza </w:t>
      </w:r>
      <w:bookmarkEnd w:id="3"/>
      <w:r>
        <w:rPr>
          <w:b/>
          <w:bCs/>
          <w:szCs w:val="22"/>
          <w:lang w:val="cs-CZ"/>
        </w:rPr>
        <w:t>odpovědi onemocnění podle nezávislé hodnotící komise (studie ASPEN)</w:t>
      </w:r>
    </w:p>
    <w:tbl>
      <w:tblPr>
        <w:tblStyle w:val="C-Table"/>
        <w:tblW w:w="0" w:type="auto"/>
        <w:tblLayout w:type="fixed"/>
        <w:tblLook w:val="04A0" w:firstRow="1" w:lastRow="0" w:firstColumn="1" w:lastColumn="0" w:noHBand="0" w:noVBand="1"/>
      </w:tblPr>
      <w:tblGrid>
        <w:gridCol w:w="3927"/>
        <w:gridCol w:w="1353"/>
        <w:gridCol w:w="1504"/>
        <w:gridCol w:w="1359"/>
        <w:gridCol w:w="1501"/>
      </w:tblGrid>
      <w:tr w:rsidR="0046661C" w14:paraId="1E1676C2" w14:textId="77777777">
        <w:trPr>
          <w:trHeight w:val="20"/>
          <w:tblHeader/>
        </w:trPr>
        <w:tc>
          <w:tcPr>
            <w:tcW w:w="3927" w:type="dxa"/>
            <w:vMerge w:val="restart"/>
            <w:vAlign w:val="bottom"/>
          </w:tcPr>
          <w:p w14:paraId="730C8079" w14:textId="77777777" w:rsidR="0046661C" w:rsidRDefault="00DA10B8">
            <w:pPr>
              <w:pStyle w:val="C-TableHeader"/>
              <w:spacing w:before="0" w:after="0"/>
              <w:rPr>
                <w:rFonts w:eastAsia="DengXian"/>
                <w:sz w:val="20"/>
                <w:lang w:val="cs-CZ" w:eastAsia="zh-CN"/>
              </w:rPr>
            </w:pPr>
            <w:r>
              <w:rPr>
                <w:bCs/>
                <w:sz w:val="20"/>
                <w:lang w:val="cs-CZ" w:eastAsia="zh-CN"/>
              </w:rPr>
              <w:t>Kategorie odpovědi</w:t>
            </w:r>
          </w:p>
        </w:tc>
        <w:tc>
          <w:tcPr>
            <w:tcW w:w="2857" w:type="dxa"/>
            <w:gridSpan w:val="2"/>
            <w:vAlign w:val="center"/>
          </w:tcPr>
          <w:p w14:paraId="41A98BC2" w14:textId="77777777" w:rsidR="0046661C" w:rsidRDefault="00DA10B8">
            <w:pPr>
              <w:pStyle w:val="C-TableText"/>
              <w:spacing w:before="0" w:after="0"/>
              <w:jc w:val="center"/>
              <w:rPr>
                <w:rFonts w:eastAsia="DengXian"/>
                <w:b/>
                <w:bCs/>
                <w:sz w:val="20"/>
                <w:lang w:val="cs-CZ"/>
              </w:rPr>
            </w:pPr>
            <w:r>
              <w:rPr>
                <w:b/>
                <w:bCs/>
                <w:sz w:val="20"/>
                <w:lang w:val="cs-CZ"/>
              </w:rPr>
              <w:t>Relabující/refrakterní</w:t>
            </w:r>
          </w:p>
        </w:tc>
        <w:tc>
          <w:tcPr>
            <w:tcW w:w="2860" w:type="dxa"/>
            <w:gridSpan w:val="2"/>
            <w:vAlign w:val="center"/>
          </w:tcPr>
          <w:p w14:paraId="2063573D" w14:textId="77777777" w:rsidR="0046661C" w:rsidRDefault="00DA10B8">
            <w:pPr>
              <w:pStyle w:val="C-TableHeader"/>
              <w:spacing w:before="0" w:after="0"/>
              <w:jc w:val="center"/>
              <w:rPr>
                <w:sz w:val="20"/>
                <w:lang w:val="cs-CZ"/>
              </w:rPr>
            </w:pPr>
            <w:r>
              <w:rPr>
                <w:bCs/>
                <w:sz w:val="20"/>
                <w:lang w:val="cs-CZ"/>
              </w:rPr>
              <w:t>ITT</w:t>
            </w:r>
          </w:p>
        </w:tc>
      </w:tr>
      <w:tr w:rsidR="0046661C" w14:paraId="7F8DE82E" w14:textId="77777777">
        <w:trPr>
          <w:trHeight w:val="20"/>
          <w:tblHeader/>
        </w:trPr>
        <w:tc>
          <w:tcPr>
            <w:tcW w:w="3927" w:type="dxa"/>
            <w:vMerge/>
            <w:vAlign w:val="bottom"/>
          </w:tcPr>
          <w:p w14:paraId="5ED6C1C6" w14:textId="77777777" w:rsidR="0046661C" w:rsidRDefault="0046661C">
            <w:pPr>
              <w:pStyle w:val="C-TableHeader"/>
              <w:spacing w:before="0" w:after="0"/>
              <w:rPr>
                <w:rFonts w:eastAsia="DengXian"/>
                <w:sz w:val="20"/>
                <w:lang w:val="cs-CZ" w:eastAsia="zh-CN"/>
              </w:rPr>
            </w:pPr>
          </w:p>
        </w:tc>
        <w:tc>
          <w:tcPr>
            <w:tcW w:w="1353" w:type="dxa"/>
            <w:vAlign w:val="bottom"/>
          </w:tcPr>
          <w:p w14:paraId="6FD4A5D7" w14:textId="77777777" w:rsidR="0046661C" w:rsidRDefault="00DA10B8">
            <w:pPr>
              <w:pStyle w:val="C-TableHeader"/>
              <w:spacing w:before="0" w:after="0"/>
              <w:jc w:val="center"/>
              <w:rPr>
                <w:bCs/>
                <w:color w:val="000000"/>
                <w:sz w:val="20"/>
                <w:lang w:val="cs-CZ" w:eastAsia="zh-CN"/>
              </w:rPr>
            </w:pPr>
            <w:r>
              <w:rPr>
                <w:bCs/>
                <w:color w:val="000000"/>
                <w:sz w:val="20"/>
                <w:lang w:val="cs-CZ" w:eastAsia="zh-CN"/>
              </w:rPr>
              <w:t>Ibrutinib</w:t>
            </w:r>
          </w:p>
          <w:p w14:paraId="4BEB0BEF" w14:textId="77777777" w:rsidR="0046661C" w:rsidRDefault="00DA10B8">
            <w:pPr>
              <w:pStyle w:val="C-TableHeader"/>
              <w:spacing w:before="0" w:after="0"/>
              <w:jc w:val="center"/>
              <w:rPr>
                <w:rFonts w:eastAsia="DengXian"/>
                <w:color w:val="000000"/>
                <w:sz w:val="20"/>
                <w:lang w:val="cs-CZ" w:eastAsia="zh-CN"/>
              </w:rPr>
            </w:pPr>
            <w:r>
              <w:rPr>
                <w:bCs/>
                <w:color w:val="000000"/>
                <w:sz w:val="20"/>
                <w:lang w:val="cs-CZ" w:eastAsia="zh-CN"/>
              </w:rPr>
              <w:t>n = 81</w:t>
            </w:r>
          </w:p>
        </w:tc>
        <w:tc>
          <w:tcPr>
            <w:tcW w:w="1504" w:type="dxa"/>
            <w:vAlign w:val="bottom"/>
          </w:tcPr>
          <w:p w14:paraId="1335C025" w14:textId="77777777" w:rsidR="0046661C" w:rsidRDefault="00DA10B8">
            <w:pPr>
              <w:pStyle w:val="C-TableHeader"/>
              <w:spacing w:before="0" w:after="0"/>
              <w:jc w:val="center"/>
              <w:rPr>
                <w:bCs/>
                <w:color w:val="000000"/>
                <w:sz w:val="20"/>
                <w:lang w:val="cs-CZ" w:eastAsia="zh-CN"/>
              </w:rPr>
            </w:pPr>
            <w:r>
              <w:rPr>
                <w:bCs/>
                <w:color w:val="000000"/>
                <w:sz w:val="20"/>
                <w:lang w:val="cs-CZ" w:eastAsia="zh-CN"/>
              </w:rPr>
              <w:t>Zanubrutinib</w:t>
            </w:r>
          </w:p>
          <w:p w14:paraId="101909A3" w14:textId="77777777" w:rsidR="0046661C" w:rsidRDefault="00DA10B8">
            <w:pPr>
              <w:pStyle w:val="C-TableHeader"/>
              <w:spacing w:before="0" w:after="0"/>
              <w:jc w:val="center"/>
              <w:rPr>
                <w:rFonts w:eastAsia="DengXian"/>
                <w:color w:val="000000"/>
                <w:sz w:val="20"/>
                <w:lang w:val="cs-CZ" w:eastAsia="zh-CN"/>
              </w:rPr>
            </w:pPr>
            <w:r>
              <w:rPr>
                <w:bCs/>
                <w:color w:val="000000"/>
                <w:sz w:val="20"/>
                <w:lang w:val="cs-CZ" w:eastAsia="zh-CN"/>
              </w:rPr>
              <w:t>n = 83 </w:t>
            </w:r>
          </w:p>
        </w:tc>
        <w:tc>
          <w:tcPr>
            <w:tcW w:w="1359" w:type="dxa"/>
            <w:vAlign w:val="bottom"/>
          </w:tcPr>
          <w:p w14:paraId="2B935C8D" w14:textId="77777777" w:rsidR="0046661C" w:rsidRDefault="00DA10B8">
            <w:pPr>
              <w:pStyle w:val="C-TableHeader"/>
              <w:spacing w:before="0" w:after="0"/>
              <w:jc w:val="center"/>
              <w:rPr>
                <w:bCs/>
                <w:color w:val="000000"/>
                <w:sz w:val="20"/>
                <w:lang w:val="cs-CZ" w:eastAsia="zh-CN"/>
              </w:rPr>
            </w:pPr>
            <w:r>
              <w:rPr>
                <w:bCs/>
                <w:color w:val="000000"/>
                <w:sz w:val="20"/>
                <w:lang w:val="cs-CZ" w:eastAsia="zh-CN"/>
              </w:rPr>
              <w:t>Ibrutinib</w:t>
            </w:r>
          </w:p>
          <w:p w14:paraId="4F5258C0" w14:textId="77777777" w:rsidR="0046661C" w:rsidRDefault="00DA10B8">
            <w:pPr>
              <w:pStyle w:val="C-TableHeader"/>
              <w:spacing w:before="0" w:after="0"/>
              <w:jc w:val="center"/>
              <w:rPr>
                <w:rFonts w:eastAsia="DengXian"/>
                <w:color w:val="000000"/>
                <w:sz w:val="20"/>
                <w:lang w:val="cs-CZ" w:eastAsia="zh-CN"/>
              </w:rPr>
            </w:pPr>
            <w:r>
              <w:rPr>
                <w:bCs/>
                <w:color w:val="000000"/>
                <w:sz w:val="20"/>
                <w:lang w:val="cs-CZ" w:eastAsia="zh-CN"/>
              </w:rPr>
              <w:t>n = 99</w:t>
            </w:r>
          </w:p>
        </w:tc>
        <w:tc>
          <w:tcPr>
            <w:tcW w:w="1501" w:type="dxa"/>
            <w:vAlign w:val="bottom"/>
          </w:tcPr>
          <w:p w14:paraId="25239B30" w14:textId="77777777" w:rsidR="0046661C" w:rsidRDefault="00DA10B8">
            <w:pPr>
              <w:pStyle w:val="C-TableHeader"/>
              <w:spacing w:before="0" w:after="0"/>
              <w:jc w:val="center"/>
              <w:rPr>
                <w:bCs/>
                <w:color w:val="000000"/>
                <w:sz w:val="20"/>
                <w:lang w:val="cs-CZ" w:eastAsia="zh-CN"/>
              </w:rPr>
            </w:pPr>
            <w:r>
              <w:rPr>
                <w:bCs/>
                <w:color w:val="000000"/>
                <w:sz w:val="20"/>
                <w:lang w:val="cs-CZ" w:eastAsia="zh-CN"/>
              </w:rPr>
              <w:t>Zanubrutinib</w:t>
            </w:r>
          </w:p>
          <w:p w14:paraId="62054751" w14:textId="77777777" w:rsidR="0046661C" w:rsidRDefault="00DA10B8">
            <w:pPr>
              <w:pStyle w:val="C-TableHeader"/>
              <w:spacing w:before="0" w:after="0"/>
              <w:jc w:val="center"/>
              <w:rPr>
                <w:rFonts w:eastAsia="DengXian"/>
                <w:color w:val="000000"/>
                <w:sz w:val="20"/>
                <w:lang w:val="cs-CZ" w:eastAsia="zh-CN"/>
              </w:rPr>
            </w:pPr>
            <w:r>
              <w:rPr>
                <w:bCs/>
                <w:color w:val="000000"/>
                <w:sz w:val="20"/>
                <w:lang w:val="cs-CZ" w:eastAsia="zh-CN"/>
              </w:rPr>
              <w:t>n = 102 </w:t>
            </w:r>
          </w:p>
        </w:tc>
      </w:tr>
      <w:tr w:rsidR="0046661C" w14:paraId="1DAF951F" w14:textId="77777777">
        <w:trPr>
          <w:trHeight w:val="20"/>
        </w:trPr>
        <w:tc>
          <w:tcPr>
            <w:tcW w:w="3927" w:type="dxa"/>
            <w:tcBorders>
              <w:bottom w:val="single" w:sz="4" w:space="0" w:color="auto"/>
            </w:tcBorders>
          </w:tcPr>
          <w:p w14:paraId="02113349" w14:textId="77777777" w:rsidR="0046661C" w:rsidRDefault="00DA10B8">
            <w:pPr>
              <w:pStyle w:val="C-TableText"/>
              <w:spacing w:before="0" w:after="0"/>
              <w:rPr>
                <w:b/>
                <w:bCs/>
                <w:sz w:val="20"/>
                <w:lang w:val="cs-CZ" w:eastAsia="zh-CN"/>
              </w:rPr>
            </w:pPr>
            <w:r>
              <w:rPr>
                <w:b/>
                <w:bCs/>
                <w:sz w:val="20"/>
                <w:lang w:val="cs-CZ" w:eastAsia="zh-CN"/>
              </w:rPr>
              <w:t>Střední doba následného sledování, měsíce (rozsah)</w:t>
            </w:r>
          </w:p>
        </w:tc>
        <w:tc>
          <w:tcPr>
            <w:tcW w:w="1353" w:type="dxa"/>
            <w:tcBorders>
              <w:bottom w:val="single" w:sz="4" w:space="0" w:color="auto"/>
            </w:tcBorders>
            <w:vAlign w:val="bottom"/>
          </w:tcPr>
          <w:p w14:paraId="68E933AF" w14:textId="77777777" w:rsidR="0046661C" w:rsidRDefault="00DA10B8">
            <w:pPr>
              <w:pStyle w:val="C-TableText"/>
              <w:spacing w:before="0" w:after="0"/>
              <w:jc w:val="center"/>
              <w:rPr>
                <w:color w:val="000000"/>
                <w:sz w:val="20"/>
                <w:lang w:val="cs-CZ"/>
              </w:rPr>
            </w:pPr>
            <w:r>
              <w:rPr>
                <w:color w:val="000000"/>
                <w:sz w:val="20"/>
                <w:lang w:val="cs-CZ"/>
              </w:rPr>
              <w:t>18,79</w:t>
            </w:r>
            <w:r>
              <w:rPr>
                <w:color w:val="000000"/>
                <w:sz w:val="20"/>
                <w:lang w:val="cs-CZ"/>
              </w:rPr>
              <w:br/>
              <w:t>(0,5; 30,0)</w:t>
            </w:r>
          </w:p>
        </w:tc>
        <w:tc>
          <w:tcPr>
            <w:tcW w:w="1504" w:type="dxa"/>
            <w:tcBorders>
              <w:bottom w:val="single" w:sz="4" w:space="0" w:color="auto"/>
            </w:tcBorders>
            <w:vAlign w:val="bottom"/>
          </w:tcPr>
          <w:p w14:paraId="5570BB4F" w14:textId="77777777" w:rsidR="0046661C" w:rsidRDefault="00DA10B8">
            <w:pPr>
              <w:pStyle w:val="C-TableText"/>
              <w:spacing w:before="0" w:after="0"/>
              <w:jc w:val="center"/>
              <w:rPr>
                <w:b/>
                <w:bCs/>
                <w:color w:val="000000"/>
                <w:sz w:val="20"/>
                <w:lang w:val="cs-CZ"/>
              </w:rPr>
            </w:pPr>
            <w:r>
              <w:rPr>
                <w:color w:val="000000"/>
                <w:sz w:val="20"/>
                <w:lang w:val="cs-CZ"/>
              </w:rPr>
              <w:t>18,73</w:t>
            </w:r>
            <w:r>
              <w:rPr>
                <w:color w:val="000000"/>
                <w:sz w:val="20"/>
                <w:lang w:val="cs-CZ"/>
              </w:rPr>
              <w:br/>
              <w:t>(0,4; 28,7)</w:t>
            </w:r>
          </w:p>
        </w:tc>
        <w:tc>
          <w:tcPr>
            <w:tcW w:w="1359" w:type="dxa"/>
            <w:tcBorders>
              <w:bottom w:val="single" w:sz="4" w:space="0" w:color="auto"/>
            </w:tcBorders>
            <w:vAlign w:val="bottom"/>
          </w:tcPr>
          <w:p w14:paraId="60CEA468" w14:textId="77777777" w:rsidR="0046661C" w:rsidRDefault="00DA10B8">
            <w:pPr>
              <w:pStyle w:val="C-TableText"/>
              <w:spacing w:before="0" w:after="0"/>
              <w:jc w:val="center"/>
              <w:rPr>
                <w:b/>
                <w:bCs/>
                <w:color w:val="000000"/>
                <w:sz w:val="20"/>
                <w:lang w:val="cs-CZ"/>
              </w:rPr>
            </w:pPr>
            <w:r>
              <w:rPr>
                <w:color w:val="000000"/>
                <w:sz w:val="20"/>
                <w:lang w:val="cs-CZ"/>
              </w:rPr>
              <w:t>19,38</w:t>
            </w:r>
            <w:r>
              <w:rPr>
                <w:color w:val="000000"/>
                <w:sz w:val="20"/>
                <w:lang w:val="cs-CZ"/>
              </w:rPr>
              <w:br/>
              <w:t>(0,5; 31,1)</w:t>
            </w:r>
          </w:p>
        </w:tc>
        <w:tc>
          <w:tcPr>
            <w:tcW w:w="1501" w:type="dxa"/>
            <w:tcBorders>
              <w:bottom w:val="single" w:sz="4" w:space="0" w:color="auto"/>
            </w:tcBorders>
            <w:vAlign w:val="bottom"/>
          </w:tcPr>
          <w:p w14:paraId="72861A65" w14:textId="77777777" w:rsidR="0046661C" w:rsidRDefault="00DA10B8">
            <w:pPr>
              <w:pStyle w:val="C-TableText"/>
              <w:spacing w:before="0" w:after="0"/>
              <w:jc w:val="center"/>
              <w:rPr>
                <w:b/>
                <w:bCs/>
                <w:color w:val="000000"/>
                <w:sz w:val="20"/>
                <w:lang w:val="cs-CZ"/>
              </w:rPr>
            </w:pPr>
            <w:r>
              <w:rPr>
                <w:color w:val="000000"/>
                <w:sz w:val="20"/>
                <w:lang w:val="cs-CZ"/>
              </w:rPr>
              <w:t>19,47</w:t>
            </w:r>
            <w:r>
              <w:rPr>
                <w:color w:val="000000"/>
                <w:sz w:val="20"/>
                <w:lang w:val="cs-CZ"/>
              </w:rPr>
              <w:br/>
              <w:t>(0,4; 31,2)</w:t>
            </w:r>
          </w:p>
        </w:tc>
      </w:tr>
      <w:tr w:rsidR="0046661C" w14:paraId="1A94C909" w14:textId="77777777">
        <w:trPr>
          <w:trHeight w:val="20"/>
        </w:trPr>
        <w:tc>
          <w:tcPr>
            <w:tcW w:w="3927" w:type="dxa"/>
            <w:tcBorders>
              <w:bottom w:val="single" w:sz="4" w:space="0" w:color="auto"/>
            </w:tcBorders>
          </w:tcPr>
          <w:p w14:paraId="73F8869F" w14:textId="77777777" w:rsidR="0046661C" w:rsidRDefault="00DA10B8">
            <w:pPr>
              <w:pStyle w:val="C-TableText"/>
              <w:spacing w:before="0" w:after="0"/>
              <w:rPr>
                <w:b/>
                <w:bCs/>
                <w:sz w:val="20"/>
                <w:lang w:val="cs-CZ" w:eastAsia="zh-CN"/>
              </w:rPr>
            </w:pPr>
            <w:r>
              <w:rPr>
                <w:b/>
                <w:bCs/>
                <w:sz w:val="20"/>
                <w:lang w:val="cs-CZ" w:eastAsia="zh-CN"/>
              </w:rPr>
              <w:t>CR</w:t>
            </w:r>
          </w:p>
        </w:tc>
        <w:tc>
          <w:tcPr>
            <w:tcW w:w="1353" w:type="dxa"/>
            <w:tcBorders>
              <w:bottom w:val="single" w:sz="4" w:space="0" w:color="auto"/>
            </w:tcBorders>
            <w:vAlign w:val="bottom"/>
          </w:tcPr>
          <w:p w14:paraId="20518317" w14:textId="77777777" w:rsidR="0046661C" w:rsidRDefault="00DA10B8">
            <w:pPr>
              <w:pStyle w:val="C-TableText"/>
              <w:spacing w:before="0" w:after="0"/>
              <w:jc w:val="center"/>
              <w:rPr>
                <w:color w:val="000000"/>
                <w:sz w:val="20"/>
                <w:lang w:val="cs-CZ"/>
              </w:rPr>
            </w:pPr>
            <w:r>
              <w:rPr>
                <w:color w:val="000000"/>
                <w:sz w:val="20"/>
                <w:lang w:val="cs-CZ"/>
              </w:rPr>
              <w:t>0 (0,0)</w:t>
            </w:r>
          </w:p>
        </w:tc>
        <w:tc>
          <w:tcPr>
            <w:tcW w:w="1504" w:type="dxa"/>
            <w:tcBorders>
              <w:bottom w:val="single" w:sz="4" w:space="0" w:color="auto"/>
            </w:tcBorders>
            <w:vAlign w:val="bottom"/>
          </w:tcPr>
          <w:p w14:paraId="721ED09C" w14:textId="77777777" w:rsidR="0046661C" w:rsidRDefault="00DA10B8">
            <w:pPr>
              <w:pStyle w:val="C-TableText"/>
              <w:spacing w:before="0" w:after="0"/>
              <w:jc w:val="center"/>
              <w:rPr>
                <w:b/>
                <w:bCs/>
                <w:color w:val="000000"/>
                <w:sz w:val="20"/>
                <w:lang w:val="cs-CZ"/>
              </w:rPr>
            </w:pPr>
            <w:r>
              <w:rPr>
                <w:color w:val="000000"/>
                <w:sz w:val="20"/>
                <w:lang w:val="cs-CZ"/>
              </w:rPr>
              <w:t>0 (0,0)</w:t>
            </w:r>
          </w:p>
        </w:tc>
        <w:tc>
          <w:tcPr>
            <w:tcW w:w="1359" w:type="dxa"/>
            <w:tcBorders>
              <w:bottom w:val="single" w:sz="4" w:space="0" w:color="auto"/>
            </w:tcBorders>
            <w:vAlign w:val="bottom"/>
          </w:tcPr>
          <w:p w14:paraId="2335E6E9" w14:textId="77777777" w:rsidR="0046661C" w:rsidRDefault="00DA10B8">
            <w:pPr>
              <w:pStyle w:val="C-TableText"/>
              <w:spacing w:before="0" w:after="0"/>
              <w:jc w:val="center"/>
              <w:rPr>
                <w:b/>
                <w:bCs/>
                <w:color w:val="000000"/>
                <w:sz w:val="20"/>
                <w:lang w:val="cs-CZ"/>
              </w:rPr>
            </w:pPr>
            <w:r>
              <w:rPr>
                <w:color w:val="000000"/>
                <w:sz w:val="20"/>
                <w:lang w:val="cs-CZ"/>
              </w:rPr>
              <w:t>0 (0,0)</w:t>
            </w:r>
          </w:p>
        </w:tc>
        <w:tc>
          <w:tcPr>
            <w:tcW w:w="1501" w:type="dxa"/>
            <w:tcBorders>
              <w:bottom w:val="single" w:sz="4" w:space="0" w:color="auto"/>
            </w:tcBorders>
            <w:vAlign w:val="bottom"/>
          </w:tcPr>
          <w:p w14:paraId="65E84465" w14:textId="77777777" w:rsidR="0046661C" w:rsidRDefault="00DA10B8">
            <w:pPr>
              <w:pStyle w:val="C-TableText"/>
              <w:spacing w:before="0" w:after="0"/>
              <w:jc w:val="center"/>
              <w:rPr>
                <w:b/>
                <w:bCs/>
                <w:color w:val="000000"/>
                <w:sz w:val="20"/>
                <w:lang w:val="cs-CZ"/>
              </w:rPr>
            </w:pPr>
            <w:r>
              <w:rPr>
                <w:color w:val="000000"/>
                <w:sz w:val="20"/>
                <w:lang w:val="cs-CZ"/>
              </w:rPr>
              <w:t>0 (0,0)</w:t>
            </w:r>
          </w:p>
        </w:tc>
      </w:tr>
      <w:tr w:rsidR="0046661C" w14:paraId="61F03808" w14:textId="77777777">
        <w:trPr>
          <w:trHeight w:val="20"/>
        </w:trPr>
        <w:tc>
          <w:tcPr>
            <w:tcW w:w="3927" w:type="dxa"/>
            <w:tcBorders>
              <w:bottom w:val="single" w:sz="4" w:space="0" w:color="auto"/>
            </w:tcBorders>
          </w:tcPr>
          <w:p w14:paraId="58F118CA" w14:textId="77777777" w:rsidR="0046661C" w:rsidRDefault="00DA10B8">
            <w:pPr>
              <w:pStyle w:val="C-TableText"/>
              <w:spacing w:before="0" w:after="0"/>
              <w:rPr>
                <w:b/>
                <w:bCs/>
                <w:sz w:val="20"/>
                <w:lang w:val="cs-CZ" w:eastAsia="zh-CN"/>
              </w:rPr>
            </w:pPr>
            <w:r>
              <w:rPr>
                <w:b/>
                <w:bCs/>
                <w:sz w:val="20"/>
                <w:lang w:val="cs-CZ" w:eastAsia="zh-CN"/>
              </w:rPr>
              <w:t>VGPR</w:t>
            </w:r>
          </w:p>
        </w:tc>
        <w:tc>
          <w:tcPr>
            <w:tcW w:w="1353" w:type="dxa"/>
            <w:tcBorders>
              <w:bottom w:val="single" w:sz="4" w:space="0" w:color="auto"/>
            </w:tcBorders>
            <w:vAlign w:val="bottom"/>
          </w:tcPr>
          <w:p w14:paraId="3450D1E7" w14:textId="77777777" w:rsidR="0046661C" w:rsidRDefault="00DA10B8">
            <w:pPr>
              <w:pStyle w:val="C-TableText"/>
              <w:spacing w:before="0" w:after="0"/>
              <w:jc w:val="center"/>
              <w:rPr>
                <w:color w:val="000000"/>
                <w:sz w:val="20"/>
                <w:lang w:val="cs-CZ"/>
              </w:rPr>
            </w:pPr>
            <w:r>
              <w:rPr>
                <w:color w:val="000000"/>
                <w:sz w:val="20"/>
                <w:lang w:val="cs-CZ"/>
              </w:rPr>
              <w:t>16 (19,8)</w:t>
            </w:r>
          </w:p>
        </w:tc>
        <w:tc>
          <w:tcPr>
            <w:tcW w:w="1504" w:type="dxa"/>
            <w:tcBorders>
              <w:bottom w:val="single" w:sz="4" w:space="0" w:color="auto"/>
            </w:tcBorders>
            <w:vAlign w:val="bottom"/>
          </w:tcPr>
          <w:p w14:paraId="1B916090" w14:textId="77777777" w:rsidR="0046661C" w:rsidRDefault="00DA10B8">
            <w:pPr>
              <w:pStyle w:val="C-TableText"/>
              <w:spacing w:before="0" w:after="0"/>
              <w:jc w:val="center"/>
              <w:rPr>
                <w:b/>
                <w:bCs/>
                <w:color w:val="000000"/>
                <w:sz w:val="20"/>
                <w:lang w:val="cs-CZ"/>
              </w:rPr>
            </w:pPr>
            <w:r>
              <w:rPr>
                <w:color w:val="000000"/>
                <w:sz w:val="20"/>
                <w:lang w:val="cs-CZ"/>
              </w:rPr>
              <w:t>24 (28,9)</w:t>
            </w:r>
          </w:p>
        </w:tc>
        <w:tc>
          <w:tcPr>
            <w:tcW w:w="1359" w:type="dxa"/>
            <w:tcBorders>
              <w:bottom w:val="single" w:sz="4" w:space="0" w:color="auto"/>
            </w:tcBorders>
            <w:vAlign w:val="bottom"/>
          </w:tcPr>
          <w:p w14:paraId="33323F64" w14:textId="77777777" w:rsidR="0046661C" w:rsidRDefault="00DA10B8">
            <w:pPr>
              <w:pStyle w:val="C-TableText"/>
              <w:spacing w:before="0" w:after="0"/>
              <w:jc w:val="center"/>
              <w:rPr>
                <w:b/>
                <w:bCs/>
                <w:color w:val="000000"/>
                <w:sz w:val="20"/>
                <w:lang w:val="cs-CZ"/>
              </w:rPr>
            </w:pPr>
            <w:r>
              <w:rPr>
                <w:color w:val="000000"/>
                <w:sz w:val="20"/>
                <w:lang w:val="cs-CZ"/>
              </w:rPr>
              <w:t>19 (19,2)</w:t>
            </w:r>
          </w:p>
        </w:tc>
        <w:tc>
          <w:tcPr>
            <w:tcW w:w="1501" w:type="dxa"/>
            <w:tcBorders>
              <w:bottom w:val="single" w:sz="4" w:space="0" w:color="auto"/>
            </w:tcBorders>
            <w:vAlign w:val="bottom"/>
          </w:tcPr>
          <w:p w14:paraId="29B6B952" w14:textId="77777777" w:rsidR="0046661C" w:rsidRDefault="00DA10B8">
            <w:pPr>
              <w:pStyle w:val="C-TableText"/>
              <w:spacing w:before="0" w:after="0"/>
              <w:jc w:val="center"/>
              <w:rPr>
                <w:b/>
                <w:bCs/>
                <w:color w:val="000000"/>
                <w:sz w:val="20"/>
                <w:lang w:val="cs-CZ"/>
              </w:rPr>
            </w:pPr>
            <w:r>
              <w:rPr>
                <w:color w:val="000000"/>
                <w:sz w:val="20"/>
                <w:lang w:val="cs-CZ"/>
              </w:rPr>
              <w:t>29 (28,4)</w:t>
            </w:r>
          </w:p>
        </w:tc>
      </w:tr>
      <w:tr w:rsidR="0046661C" w14:paraId="37B113C7" w14:textId="77777777">
        <w:trPr>
          <w:trHeight w:val="20"/>
        </w:trPr>
        <w:tc>
          <w:tcPr>
            <w:tcW w:w="3927" w:type="dxa"/>
            <w:tcBorders>
              <w:bottom w:val="single" w:sz="4" w:space="0" w:color="auto"/>
            </w:tcBorders>
          </w:tcPr>
          <w:p w14:paraId="57A2826A" w14:textId="77777777" w:rsidR="0046661C" w:rsidRDefault="00DA10B8">
            <w:pPr>
              <w:pStyle w:val="C-TableText"/>
              <w:spacing w:before="0" w:after="0"/>
              <w:rPr>
                <w:b/>
                <w:bCs/>
                <w:sz w:val="20"/>
                <w:lang w:val="cs-CZ" w:eastAsia="zh-CN"/>
              </w:rPr>
            </w:pPr>
            <w:r>
              <w:rPr>
                <w:b/>
                <w:bCs/>
                <w:sz w:val="20"/>
                <w:lang w:val="cs-CZ" w:eastAsia="zh-CN"/>
              </w:rPr>
              <w:t>PR</w:t>
            </w:r>
          </w:p>
        </w:tc>
        <w:tc>
          <w:tcPr>
            <w:tcW w:w="1353" w:type="dxa"/>
            <w:tcBorders>
              <w:bottom w:val="single" w:sz="4" w:space="0" w:color="auto"/>
            </w:tcBorders>
            <w:vAlign w:val="bottom"/>
          </w:tcPr>
          <w:p w14:paraId="107211D9" w14:textId="77777777" w:rsidR="0046661C" w:rsidRDefault="00DA10B8">
            <w:pPr>
              <w:pStyle w:val="C-TableText"/>
              <w:spacing w:before="0" w:after="0"/>
              <w:jc w:val="center"/>
              <w:rPr>
                <w:color w:val="000000"/>
                <w:sz w:val="20"/>
                <w:lang w:val="cs-CZ"/>
              </w:rPr>
            </w:pPr>
            <w:r>
              <w:rPr>
                <w:color w:val="000000"/>
                <w:sz w:val="20"/>
                <w:lang w:val="cs-CZ"/>
              </w:rPr>
              <w:t>49 (60,5)</w:t>
            </w:r>
          </w:p>
        </w:tc>
        <w:tc>
          <w:tcPr>
            <w:tcW w:w="1504" w:type="dxa"/>
            <w:tcBorders>
              <w:bottom w:val="single" w:sz="4" w:space="0" w:color="auto"/>
            </w:tcBorders>
            <w:vAlign w:val="bottom"/>
          </w:tcPr>
          <w:p w14:paraId="0323768C" w14:textId="77777777" w:rsidR="0046661C" w:rsidRDefault="00DA10B8">
            <w:pPr>
              <w:pStyle w:val="C-TableText"/>
              <w:spacing w:before="0" w:after="0"/>
              <w:jc w:val="center"/>
              <w:rPr>
                <w:b/>
                <w:bCs/>
                <w:color w:val="000000"/>
                <w:sz w:val="20"/>
                <w:lang w:val="cs-CZ"/>
              </w:rPr>
            </w:pPr>
            <w:r>
              <w:rPr>
                <w:color w:val="000000"/>
                <w:sz w:val="20"/>
                <w:lang w:val="cs-CZ"/>
              </w:rPr>
              <w:t>41 (49,4)</w:t>
            </w:r>
          </w:p>
        </w:tc>
        <w:tc>
          <w:tcPr>
            <w:tcW w:w="1359" w:type="dxa"/>
            <w:tcBorders>
              <w:bottom w:val="single" w:sz="4" w:space="0" w:color="auto"/>
            </w:tcBorders>
          </w:tcPr>
          <w:p w14:paraId="02877BA1" w14:textId="77777777" w:rsidR="0046661C" w:rsidRDefault="00DA10B8">
            <w:pPr>
              <w:pStyle w:val="C-TableText"/>
              <w:spacing w:before="0" w:after="0"/>
              <w:jc w:val="center"/>
              <w:rPr>
                <w:b/>
                <w:bCs/>
                <w:color w:val="000000"/>
                <w:sz w:val="20"/>
                <w:lang w:val="cs-CZ"/>
              </w:rPr>
            </w:pPr>
            <w:r>
              <w:rPr>
                <w:color w:val="000000"/>
                <w:sz w:val="20"/>
                <w:lang w:val="cs-CZ"/>
              </w:rPr>
              <w:t>58 (58,6)</w:t>
            </w:r>
          </w:p>
        </w:tc>
        <w:tc>
          <w:tcPr>
            <w:tcW w:w="1501" w:type="dxa"/>
            <w:tcBorders>
              <w:bottom w:val="single" w:sz="4" w:space="0" w:color="auto"/>
            </w:tcBorders>
          </w:tcPr>
          <w:p w14:paraId="229E8DC2" w14:textId="77777777" w:rsidR="0046661C" w:rsidRDefault="00DA10B8">
            <w:pPr>
              <w:pStyle w:val="C-TableText"/>
              <w:spacing w:before="0" w:after="0"/>
              <w:jc w:val="center"/>
              <w:rPr>
                <w:b/>
                <w:bCs/>
                <w:color w:val="000000"/>
                <w:sz w:val="20"/>
                <w:lang w:val="cs-CZ"/>
              </w:rPr>
            </w:pPr>
            <w:r>
              <w:rPr>
                <w:color w:val="000000"/>
                <w:sz w:val="20"/>
                <w:lang w:val="cs-CZ"/>
              </w:rPr>
              <w:t>50 (49,0)</w:t>
            </w:r>
          </w:p>
        </w:tc>
      </w:tr>
      <w:tr w:rsidR="0046661C" w14:paraId="534A6075" w14:textId="77777777">
        <w:trPr>
          <w:trHeight w:val="20"/>
        </w:trPr>
        <w:tc>
          <w:tcPr>
            <w:tcW w:w="3927" w:type="dxa"/>
            <w:tcBorders>
              <w:bottom w:val="single" w:sz="4" w:space="0" w:color="auto"/>
            </w:tcBorders>
          </w:tcPr>
          <w:p w14:paraId="1F50965B" w14:textId="77777777" w:rsidR="0046661C" w:rsidRDefault="00DA10B8">
            <w:pPr>
              <w:pStyle w:val="C-TableText"/>
              <w:spacing w:before="0" w:after="0"/>
              <w:rPr>
                <w:rFonts w:eastAsia="DengXian"/>
                <w:b/>
                <w:bCs/>
                <w:sz w:val="20"/>
                <w:lang w:val="cs-CZ" w:eastAsia="zh-CN"/>
              </w:rPr>
            </w:pPr>
            <w:r>
              <w:rPr>
                <w:b/>
                <w:bCs/>
                <w:sz w:val="20"/>
                <w:lang w:val="cs-CZ" w:eastAsia="zh-CN"/>
              </w:rPr>
              <w:t>Míra VGPR nebo CR, n (%)</w:t>
            </w:r>
          </w:p>
        </w:tc>
        <w:tc>
          <w:tcPr>
            <w:tcW w:w="1353" w:type="dxa"/>
            <w:tcBorders>
              <w:bottom w:val="single" w:sz="4" w:space="0" w:color="auto"/>
            </w:tcBorders>
            <w:vAlign w:val="bottom"/>
          </w:tcPr>
          <w:p w14:paraId="71A4EB76" w14:textId="77777777" w:rsidR="0046661C" w:rsidRDefault="00DA10B8">
            <w:pPr>
              <w:pStyle w:val="C-TableText"/>
              <w:spacing w:before="0" w:after="0"/>
              <w:jc w:val="center"/>
              <w:rPr>
                <w:rFonts w:eastAsia="DengXian"/>
                <w:b/>
                <w:bCs/>
                <w:sz w:val="20"/>
                <w:lang w:val="cs-CZ" w:eastAsia="zh-CN"/>
              </w:rPr>
            </w:pPr>
            <w:r>
              <w:rPr>
                <w:b/>
                <w:bCs/>
                <w:color w:val="000000"/>
                <w:sz w:val="20"/>
                <w:lang w:val="cs-CZ"/>
              </w:rPr>
              <w:t>16 (19,8)</w:t>
            </w:r>
          </w:p>
        </w:tc>
        <w:tc>
          <w:tcPr>
            <w:tcW w:w="1504" w:type="dxa"/>
            <w:tcBorders>
              <w:bottom w:val="single" w:sz="4" w:space="0" w:color="auto"/>
            </w:tcBorders>
            <w:vAlign w:val="bottom"/>
          </w:tcPr>
          <w:p w14:paraId="5EE9F5DE" w14:textId="77777777" w:rsidR="0046661C" w:rsidRDefault="00DA10B8">
            <w:pPr>
              <w:pStyle w:val="C-TableText"/>
              <w:spacing w:before="0" w:after="0"/>
              <w:jc w:val="center"/>
              <w:rPr>
                <w:b/>
                <w:bCs/>
                <w:color w:val="000000"/>
                <w:sz w:val="20"/>
                <w:lang w:val="cs-CZ"/>
              </w:rPr>
            </w:pPr>
            <w:r>
              <w:rPr>
                <w:b/>
                <w:bCs/>
                <w:color w:val="000000"/>
                <w:sz w:val="20"/>
                <w:lang w:val="cs-CZ"/>
              </w:rPr>
              <w:t>24 (28,9)</w:t>
            </w:r>
          </w:p>
        </w:tc>
        <w:tc>
          <w:tcPr>
            <w:tcW w:w="1359" w:type="dxa"/>
            <w:tcBorders>
              <w:bottom w:val="single" w:sz="4" w:space="0" w:color="auto"/>
            </w:tcBorders>
          </w:tcPr>
          <w:p w14:paraId="508A23FC" w14:textId="77777777" w:rsidR="0046661C" w:rsidRDefault="00DA10B8">
            <w:pPr>
              <w:pStyle w:val="C-TableText"/>
              <w:spacing w:before="0" w:after="0"/>
              <w:jc w:val="center"/>
              <w:rPr>
                <w:b/>
                <w:bCs/>
                <w:color w:val="000000"/>
                <w:sz w:val="20"/>
                <w:lang w:val="cs-CZ"/>
              </w:rPr>
            </w:pPr>
            <w:r>
              <w:rPr>
                <w:b/>
                <w:bCs/>
                <w:color w:val="000000"/>
                <w:sz w:val="20"/>
                <w:lang w:val="cs-CZ"/>
              </w:rPr>
              <w:t>19 (19,2)</w:t>
            </w:r>
          </w:p>
        </w:tc>
        <w:tc>
          <w:tcPr>
            <w:tcW w:w="1501" w:type="dxa"/>
            <w:tcBorders>
              <w:bottom w:val="single" w:sz="4" w:space="0" w:color="auto"/>
            </w:tcBorders>
          </w:tcPr>
          <w:p w14:paraId="5E934852" w14:textId="77777777" w:rsidR="0046661C" w:rsidRDefault="00DA10B8">
            <w:pPr>
              <w:pStyle w:val="C-TableText"/>
              <w:spacing w:before="0" w:after="0"/>
              <w:jc w:val="center"/>
              <w:rPr>
                <w:rFonts w:eastAsia="DengXian"/>
                <w:b/>
                <w:bCs/>
                <w:sz w:val="20"/>
                <w:lang w:val="cs-CZ" w:eastAsia="zh-CN"/>
              </w:rPr>
            </w:pPr>
            <w:r>
              <w:rPr>
                <w:b/>
                <w:bCs/>
                <w:color w:val="000000"/>
                <w:sz w:val="20"/>
                <w:lang w:val="cs-CZ"/>
              </w:rPr>
              <w:t>29 (28,4)</w:t>
            </w:r>
          </w:p>
        </w:tc>
      </w:tr>
      <w:tr w:rsidR="0046661C" w14:paraId="6AB7C5C7" w14:textId="77777777">
        <w:trPr>
          <w:trHeight w:val="20"/>
        </w:trPr>
        <w:tc>
          <w:tcPr>
            <w:tcW w:w="3927" w:type="dxa"/>
            <w:tcBorders>
              <w:top w:val="single" w:sz="4" w:space="0" w:color="auto"/>
              <w:bottom w:val="single" w:sz="6" w:space="0" w:color="auto"/>
            </w:tcBorders>
          </w:tcPr>
          <w:p w14:paraId="67634D35" w14:textId="77777777" w:rsidR="0046661C" w:rsidRDefault="00DA10B8">
            <w:pPr>
              <w:pStyle w:val="C-TableText"/>
              <w:spacing w:before="0" w:after="0"/>
              <w:ind w:left="562"/>
              <w:rPr>
                <w:rFonts w:eastAsia="DengXian"/>
                <w:sz w:val="20"/>
                <w:lang w:val="cs-CZ" w:eastAsia="zh-CN"/>
              </w:rPr>
            </w:pPr>
            <w:r>
              <w:rPr>
                <w:sz w:val="20"/>
                <w:lang w:val="cs-CZ" w:eastAsia="zh-CN"/>
              </w:rPr>
              <w:t xml:space="preserve">95% CI </w:t>
            </w:r>
            <w:r>
              <w:rPr>
                <w:sz w:val="20"/>
                <w:vertAlign w:val="superscript"/>
                <w:lang w:val="cs-CZ" w:eastAsia="zh-CN"/>
              </w:rPr>
              <w:t>a</w:t>
            </w:r>
          </w:p>
        </w:tc>
        <w:tc>
          <w:tcPr>
            <w:tcW w:w="1353" w:type="dxa"/>
            <w:tcBorders>
              <w:top w:val="single" w:sz="4" w:space="0" w:color="auto"/>
              <w:bottom w:val="single" w:sz="6" w:space="0" w:color="auto"/>
            </w:tcBorders>
            <w:vAlign w:val="bottom"/>
          </w:tcPr>
          <w:p w14:paraId="6795C8E3" w14:textId="77777777" w:rsidR="0046661C" w:rsidRDefault="00DA10B8">
            <w:pPr>
              <w:pStyle w:val="C-TableText"/>
              <w:spacing w:before="0" w:after="0"/>
              <w:jc w:val="center"/>
              <w:rPr>
                <w:rFonts w:eastAsia="DengXian"/>
                <w:sz w:val="20"/>
                <w:lang w:val="cs-CZ" w:eastAsia="zh-CN"/>
              </w:rPr>
            </w:pPr>
            <w:r>
              <w:rPr>
                <w:color w:val="000000"/>
                <w:sz w:val="20"/>
                <w:lang w:val="cs-CZ"/>
              </w:rPr>
              <w:t>(11,7; 30,1)</w:t>
            </w:r>
          </w:p>
        </w:tc>
        <w:tc>
          <w:tcPr>
            <w:tcW w:w="1504" w:type="dxa"/>
            <w:tcBorders>
              <w:top w:val="single" w:sz="4" w:space="0" w:color="auto"/>
              <w:bottom w:val="single" w:sz="6" w:space="0" w:color="auto"/>
            </w:tcBorders>
            <w:vAlign w:val="bottom"/>
          </w:tcPr>
          <w:p w14:paraId="7848961C" w14:textId="77777777" w:rsidR="0046661C" w:rsidRDefault="00DA10B8">
            <w:pPr>
              <w:pStyle w:val="C-TableText"/>
              <w:spacing w:before="0" w:after="0"/>
              <w:jc w:val="center"/>
              <w:rPr>
                <w:color w:val="000000"/>
                <w:sz w:val="20"/>
                <w:lang w:val="cs-CZ"/>
              </w:rPr>
            </w:pPr>
            <w:r>
              <w:rPr>
                <w:color w:val="000000"/>
                <w:sz w:val="20"/>
                <w:lang w:val="cs-CZ"/>
              </w:rPr>
              <w:t>(19,5; 39,9)</w:t>
            </w:r>
          </w:p>
        </w:tc>
        <w:tc>
          <w:tcPr>
            <w:tcW w:w="1359" w:type="dxa"/>
            <w:tcBorders>
              <w:top w:val="single" w:sz="4" w:space="0" w:color="auto"/>
              <w:bottom w:val="single" w:sz="6" w:space="0" w:color="auto"/>
            </w:tcBorders>
          </w:tcPr>
          <w:p w14:paraId="13B3B4B9" w14:textId="77777777" w:rsidR="0046661C" w:rsidRDefault="00DA10B8">
            <w:pPr>
              <w:pStyle w:val="C-TableText"/>
              <w:spacing w:before="0" w:after="0"/>
              <w:jc w:val="center"/>
              <w:rPr>
                <w:color w:val="000000"/>
                <w:sz w:val="20"/>
                <w:lang w:val="cs-CZ"/>
              </w:rPr>
            </w:pPr>
            <w:r>
              <w:rPr>
                <w:color w:val="000000"/>
                <w:sz w:val="20"/>
                <w:lang w:val="cs-CZ"/>
              </w:rPr>
              <w:t>(12,0; 28,3)</w:t>
            </w:r>
          </w:p>
        </w:tc>
        <w:tc>
          <w:tcPr>
            <w:tcW w:w="1501" w:type="dxa"/>
            <w:tcBorders>
              <w:top w:val="single" w:sz="4" w:space="0" w:color="auto"/>
              <w:bottom w:val="single" w:sz="6" w:space="0" w:color="auto"/>
            </w:tcBorders>
          </w:tcPr>
          <w:p w14:paraId="7028DD1E" w14:textId="77777777" w:rsidR="0046661C" w:rsidRDefault="00DA10B8">
            <w:pPr>
              <w:pStyle w:val="C-TableText"/>
              <w:spacing w:before="0" w:after="0"/>
              <w:jc w:val="center"/>
              <w:rPr>
                <w:rFonts w:eastAsia="DengXian"/>
                <w:sz w:val="20"/>
                <w:lang w:val="cs-CZ" w:eastAsia="zh-CN"/>
              </w:rPr>
            </w:pPr>
            <w:r>
              <w:rPr>
                <w:color w:val="000000"/>
                <w:sz w:val="20"/>
                <w:lang w:val="cs-CZ"/>
              </w:rPr>
              <w:t>(19,9; 38,2)</w:t>
            </w:r>
          </w:p>
        </w:tc>
      </w:tr>
      <w:tr w:rsidR="0046661C" w14:paraId="64A70D7C" w14:textId="77777777">
        <w:trPr>
          <w:trHeight w:val="20"/>
        </w:trPr>
        <w:tc>
          <w:tcPr>
            <w:tcW w:w="3927" w:type="dxa"/>
            <w:tcBorders>
              <w:bottom w:val="single" w:sz="4" w:space="0" w:color="auto"/>
            </w:tcBorders>
          </w:tcPr>
          <w:p w14:paraId="272B4321" w14:textId="77777777" w:rsidR="0046661C" w:rsidRDefault="00DA10B8">
            <w:pPr>
              <w:pStyle w:val="C-TableText"/>
              <w:spacing w:before="0" w:after="0"/>
              <w:rPr>
                <w:rFonts w:eastAsia="DengXian"/>
                <w:sz w:val="20"/>
                <w:lang w:val="cs-CZ" w:eastAsia="zh-CN"/>
              </w:rPr>
            </w:pPr>
            <w:r>
              <w:rPr>
                <w:color w:val="000000"/>
                <w:sz w:val="20"/>
                <w:lang w:val="cs-CZ"/>
              </w:rPr>
              <w:t>Rozdíl rizik (%) </w:t>
            </w:r>
            <w:r>
              <w:rPr>
                <w:color w:val="000000"/>
                <w:sz w:val="20"/>
                <w:vertAlign w:val="superscript"/>
                <w:lang w:val="cs-CZ"/>
              </w:rPr>
              <w:t>b</w:t>
            </w:r>
          </w:p>
        </w:tc>
        <w:tc>
          <w:tcPr>
            <w:tcW w:w="2857" w:type="dxa"/>
            <w:gridSpan w:val="2"/>
            <w:tcBorders>
              <w:bottom w:val="single" w:sz="4" w:space="0" w:color="auto"/>
            </w:tcBorders>
            <w:vAlign w:val="bottom"/>
          </w:tcPr>
          <w:p w14:paraId="41BB08AD" w14:textId="77777777" w:rsidR="0046661C" w:rsidRDefault="00DA10B8">
            <w:pPr>
              <w:pStyle w:val="C-TableText"/>
              <w:spacing w:before="0" w:after="0"/>
              <w:jc w:val="center"/>
              <w:rPr>
                <w:color w:val="000000"/>
                <w:sz w:val="20"/>
                <w:lang w:val="cs-CZ"/>
              </w:rPr>
            </w:pPr>
            <w:r>
              <w:rPr>
                <w:color w:val="000000"/>
                <w:sz w:val="20"/>
                <w:lang w:val="cs-CZ"/>
              </w:rPr>
              <w:t>10,7</w:t>
            </w:r>
          </w:p>
        </w:tc>
        <w:tc>
          <w:tcPr>
            <w:tcW w:w="2860" w:type="dxa"/>
            <w:gridSpan w:val="2"/>
            <w:tcBorders>
              <w:bottom w:val="single" w:sz="4" w:space="0" w:color="auto"/>
            </w:tcBorders>
          </w:tcPr>
          <w:p w14:paraId="3F48BDD3" w14:textId="77777777" w:rsidR="0046661C" w:rsidRDefault="00DA10B8">
            <w:pPr>
              <w:pStyle w:val="C-TableText"/>
              <w:spacing w:before="0" w:after="0"/>
              <w:jc w:val="center"/>
              <w:rPr>
                <w:color w:val="000000"/>
                <w:sz w:val="20"/>
                <w:lang w:val="cs-CZ"/>
              </w:rPr>
            </w:pPr>
            <w:r>
              <w:rPr>
                <w:color w:val="000000"/>
                <w:sz w:val="20"/>
                <w:lang w:val="cs-CZ"/>
              </w:rPr>
              <w:t>10,2</w:t>
            </w:r>
          </w:p>
        </w:tc>
      </w:tr>
      <w:tr w:rsidR="0046661C" w14:paraId="604578C8" w14:textId="77777777">
        <w:trPr>
          <w:trHeight w:val="20"/>
        </w:trPr>
        <w:tc>
          <w:tcPr>
            <w:tcW w:w="3927" w:type="dxa"/>
            <w:tcBorders>
              <w:top w:val="single" w:sz="4" w:space="0" w:color="auto"/>
              <w:bottom w:val="single" w:sz="4" w:space="0" w:color="auto"/>
            </w:tcBorders>
          </w:tcPr>
          <w:p w14:paraId="77BD32F9" w14:textId="77777777" w:rsidR="0046661C" w:rsidRDefault="00DA10B8">
            <w:pPr>
              <w:pStyle w:val="C-TableText"/>
              <w:spacing w:before="0" w:after="0"/>
              <w:ind w:left="562"/>
              <w:rPr>
                <w:rFonts w:eastAsia="DengXian"/>
                <w:sz w:val="20"/>
                <w:lang w:val="cs-CZ" w:eastAsia="zh-CN"/>
              </w:rPr>
            </w:pPr>
            <w:r>
              <w:rPr>
                <w:color w:val="000000"/>
                <w:sz w:val="20"/>
                <w:lang w:val="cs-CZ"/>
              </w:rPr>
              <w:t>95% CI</w:t>
            </w:r>
            <w:r>
              <w:rPr>
                <w:sz w:val="20"/>
                <w:vertAlign w:val="superscript"/>
                <w:lang w:val="cs-CZ"/>
              </w:rPr>
              <w:t xml:space="preserve"> a</w:t>
            </w:r>
          </w:p>
        </w:tc>
        <w:tc>
          <w:tcPr>
            <w:tcW w:w="2857" w:type="dxa"/>
            <w:gridSpan w:val="2"/>
            <w:tcBorders>
              <w:top w:val="single" w:sz="4" w:space="0" w:color="auto"/>
              <w:bottom w:val="single" w:sz="4" w:space="0" w:color="auto"/>
            </w:tcBorders>
            <w:vAlign w:val="bottom"/>
          </w:tcPr>
          <w:p w14:paraId="30596DFF" w14:textId="77777777" w:rsidR="0046661C" w:rsidRDefault="00DA10B8">
            <w:pPr>
              <w:pStyle w:val="C-TableText"/>
              <w:spacing w:before="0" w:after="0"/>
              <w:jc w:val="center"/>
              <w:rPr>
                <w:color w:val="000000"/>
                <w:sz w:val="20"/>
                <w:lang w:val="cs-CZ"/>
              </w:rPr>
            </w:pPr>
            <w:r>
              <w:rPr>
                <w:color w:val="000000"/>
                <w:sz w:val="20"/>
                <w:lang w:val="cs-CZ"/>
              </w:rPr>
              <w:t>(-2,5, 23,9)</w:t>
            </w:r>
          </w:p>
        </w:tc>
        <w:tc>
          <w:tcPr>
            <w:tcW w:w="2860" w:type="dxa"/>
            <w:gridSpan w:val="2"/>
            <w:tcBorders>
              <w:top w:val="single" w:sz="4" w:space="0" w:color="auto"/>
              <w:bottom w:val="single" w:sz="4" w:space="0" w:color="auto"/>
            </w:tcBorders>
          </w:tcPr>
          <w:p w14:paraId="71DDAD12" w14:textId="77777777" w:rsidR="0046661C" w:rsidRDefault="00DA10B8">
            <w:pPr>
              <w:pStyle w:val="C-TableText"/>
              <w:spacing w:before="0" w:after="0"/>
              <w:jc w:val="center"/>
              <w:rPr>
                <w:color w:val="000000"/>
                <w:sz w:val="20"/>
                <w:lang w:val="cs-CZ"/>
              </w:rPr>
            </w:pPr>
            <w:r>
              <w:rPr>
                <w:color w:val="000000"/>
                <w:sz w:val="20"/>
                <w:lang w:val="cs-CZ"/>
              </w:rPr>
              <w:t>(-1,5, 22,0)</w:t>
            </w:r>
          </w:p>
        </w:tc>
      </w:tr>
      <w:tr w:rsidR="0046661C" w14:paraId="54B89EDD" w14:textId="77777777">
        <w:trPr>
          <w:trHeight w:val="20"/>
        </w:trPr>
        <w:tc>
          <w:tcPr>
            <w:tcW w:w="3927" w:type="dxa"/>
            <w:tcBorders>
              <w:top w:val="single" w:sz="4" w:space="0" w:color="auto"/>
              <w:bottom w:val="single" w:sz="8" w:space="0" w:color="auto"/>
            </w:tcBorders>
          </w:tcPr>
          <w:p w14:paraId="64378A90" w14:textId="77777777" w:rsidR="0046661C" w:rsidRDefault="00DA10B8">
            <w:pPr>
              <w:pStyle w:val="C-TableText"/>
              <w:spacing w:before="0" w:after="0"/>
              <w:ind w:left="562"/>
              <w:rPr>
                <w:color w:val="000000"/>
                <w:sz w:val="20"/>
                <w:lang w:val="cs-CZ"/>
              </w:rPr>
            </w:pPr>
            <w:r>
              <w:rPr>
                <w:color w:val="000000"/>
                <w:sz w:val="20"/>
                <w:lang w:val="cs-CZ"/>
              </w:rPr>
              <w:t>p-hodnota </w:t>
            </w:r>
            <w:r>
              <w:rPr>
                <w:color w:val="000000"/>
                <w:sz w:val="20"/>
                <w:vertAlign w:val="superscript"/>
                <w:lang w:val="cs-CZ"/>
              </w:rPr>
              <w:t>c</w:t>
            </w:r>
          </w:p>
        </w:tc>
        <w:tc>
          <w:tcPr>
            <w:tcW w:w="2857" w:type="dxa"/>
            <w:gridSpan w:val="2"/>
            <w:tcBorders>
              <w:top w:val="single" w:sz="4" w:space="0" w:color="auto"/>
              <w:bottom w:val="single" w:sz="8" w:space="0" w:color="auto"/>
            </w:tcBorders>
            <w:vAlign w:val="bottom"/>
          </w:tcPr>
          <w:p w14:paraId="41CBA475" w14:textId="77777777" w:rsidR="0046661C" w:rsidRDefault="00DA10B8">
            <w:pPr>
              <w:pStyle w:val="C-TableText"/>
              <w:spacing w:before="0" w:after="0"/>
              <w:jc w:val="center"/>
              <w:rPr>
                <w:b/>
                <w:bCs/>
                <w:color w:val="000000"/>
                <w:sz w:val="20"/>
                <w:lang w:val="cs-CZ"/>
              </w:rPr>
            </w:pPr>
            <w:r>
              <w:rPr>
                <w:b/>
                <w:bCs/>
                <w:color w:val="000000"/>
                <w:sz w:val="20"/>
                <w:lang w:val="cs-CZ"/>
              </w:rPr>
              <w:t>0,1160</w:t>
            </w:r>
          </w:p>
        </w:tc>
        <w:tc>
          <w:tcPr>
            <w:tcW w:w="2860" w:type="dxa"/>
            <w:gridSpan w:val="2"/>
            <w:tcBorders>
              <w:top w:val="single" w:sz="4" w:space="0" w:color="auto"/>
              <w:bottom w:val="single" w:sz="8" w:space="0" w:color="auto"/>
            </w:tcBorders>
          </w:tcPr>
          <w:p w14:paraId="3C70F6CB" w14:textId="77777777" w:rsidR="0046661C" w:rsidRDefault="0046661C">
            <w:pPr>
              <w:pStyle w:val="C-TableText"/>
              <w:spacing w:before="0" w:after="0"/>
              <w:jc w:val="center"/>
              <w:rPr>
                <w:color w:val="000000"/>
                <w:sz w:val="20"/>
                <w:lang w:val="cs-CZ"/>
              </w:rPr>
            </w:pPr>
          </w:p>
        </w:tc>
      </w:tr>
      <w:tr w:rsidR="0046661C" w14:paraId="350A1076" w14:textId="77777777">
        <w:trPr>
          <w:trHeight w:val="20"/>
        </w:trPr>
        <w:tc>
          <w:tcPr>
            <w:tcW w:w="3927" w:type="dxa"/>
            <w:tcBorders>
              <w:top w:val="single" w:sz="8" w:space="0" w:color="auto"/>
              <w:bottom w:val="single" w:sz="4" w:space="0" w:color="auto"/>
            </w:tcBorders>
          </w:tcPr>
          <w:p w14:paraId="49B36B50" w14:textId="77777777" w:rsidR="0046661C" w:rsidRDefault="00DA10B8">
            <w:pPr>
              <w:pStyle w:val="C-TableText"/>
              <w:spacing w:before="0" w:after="0"/>
              <w:rPr>
                <w:rFonts w:eastAsia="DengXian"/>
                <w:b/>
                <w:bCs/>
                <w:sz w:val="20"/>
                <w:lang w:val="cs-CZ" w:eastAsia="zh-CN"/>
              </w:rPr>
            </w:pPr>
            <w:r>
              <w:rPr>
                <w:b/>
                <w:bCs/>
                <w:sz w:val="20"/>
                <w:lang w:val="cs-CZ" w:eastAsia="zh-CN"/>
              </w:rPr>
              <w:t>MRR (PR nebo lepší), n (%)</w:t>
            </w:r>
          </w:p>
        </w:tc>
        <w:tc>
          <w:tcPr>
            <w:tcW w:w="1353" w:type="dxa"/>
            <w:tcBorders>
              <w:top w:val="single" w:sz="8" w:space="0" w:color="auto"/>
              <w:bottom w:val="single" w:sz="4" w:space="0" w:color="auto"/>
            </w:tcBorders>
            <w:vAlign w:val="bottom"/>
          </w:tcPr>
          <w:p w14:paraId="0328AC8A" w14:textId="77777777" w:rsidR="0046661C" w:rsidRDefault="00DA10B8">
            <w:pPr>
              <w:pStyle w:val="C-TableText"/>
              <w:spacing w:before="0" w:after="0"/>
              <w:jc w:val="center"/>
              <w:rPr>
                <w:rFonts w:eastAsia="DengXian"/>
                <w:sz w:val="20"/>
                <w:lang w:val="cs-CZ" w:eastAsia="zh-CN"/>
              </w:rPr>
            </w:pPr>
            <w:r>
              <w:rPr>
                <w:color w:val="000000"/>
                <w:sz w:val="20"/>
                <w:lang w:val="cs-CZ"/>
              </w:rPr>
              <w:t>65 (80,2)</w:t>
            </w:r>
          </w:p>
        </w:tc>
        <w:tc>
          <w:tcPr>
            <w:tcW w:w="1504" w:type="dxa"/>
            <w:tcBorders>
              <w:top w:val="single" w:sz="8" w:space="0" w:color="auto"/>
              <w:bottom w:val="single" w:sz="4" w:space="0" w:color="auto"/>
            </w:tcBorders>
            <w:vAlign w:val="bottom"/>
          </w:tcPr>
          <w:p w14:paraId="4A6FE0C1" w14:textId="77777777" w:rsidR="0046661C" w:rsidRDefault="00DA10B8">
            <w:pPr>
              <w:pStyle w:val="C-TableText"/>
              <w:spacing w:before="0" w:after="0"/>
              <w:jc w:val="center"/>
              <w:rPr>
                <w:color w:val="000000"/>
                <w:sz w:val="20"/>
                <w:lang w:val="cs-CZ"/>
              </w:rPr>
            </w:pPr>
            <w:r>
              <w:rPr>
                <w:color w:val="000000"/>
                <w:sz w:val="20"/>
                <w:lang w:val="cs-CZ"/>
              </w:rPr>
              <w:t>65 (78,3)</w:t>
            </w:r>
          </w:p>
        </w:tc>
        <w:tc>
          <w:tcPr>
            <w:tcW w:w="1359" w:type="dxa"/>
            <w:tcBorders>
              <w:top w:val="single" w:sz="8" w:space="0" w:color="auto"/>
              <w:bottom w:val="single" w:sz="4" w:space="0" w:color="auto"/>
            </w:tcBorders>
          </w:tcPr>
          <w:p w14:paraId="410E35EA" w14:textId="77777777" w:rsidR="0046661C" w:rsidRDefault="00DA10B8">
            <w:pPr>
              <w:pStyle w:val="C-TableText"/>
              <w:spacing w:before="0" w:after="0"/>
              <w:jc w:val="center"/>
              <w:rPr>
                <w:color w:val="000000"/>
                <w:sz w:val="20"/>
                <w:lang w:val="cs-CZ"/>
              </w:rPr>
            </w:pPr>
            <w:r>
              <w:rPr>
                <w:color w:val="000000"/>
                <w:sz w:val="20"/>
                <w:lang w:val="cs-CZ"/>
              </w:rPr>
              <w:t>77 (77,8)</w:t>
            </w:r>
          </w:p>
        </w:tc>
        <w:tc>
          <w:tcPr>
            <w:tcW w:w="1501" w:type="dxa"/>
            <w:tcBorders>
              <w:top w:val="single" w:sz="8" w:space="0" w:color="auto"/>
              <w:bottom w:val="single" w:sz="4" w:space="0" w:color="auto"/>
            </w:tcBorders>
          </w:tcPr>
          <w:p w14:paraId="59372EC5" w14:textId="77777777" w:rsidR="0046661C" w:rsidRDefault="00DA10B8">
            <w:pPr>
              <w:pStyle w:val="C-TableText"/>
              <w:spacing w:before="0" w:after="0"/>
              <w:jc w:val="center"/>
              <w:rPr>
                <w:rFonts w:eastAsia="DengXian"/>
                <w:sz w:val="20"/>
                <w:lang w:val="cs-CZ" w:eastAsia="zh-CN"/>
              </w:rPr>
            </w:pPr>
            <w:r>
              <w:rPr>
                <w:color w:val="000000"/>
                <w:sz w:val="20"/>
                <w:lang w:val="cs-CZ"/>
              </w:rPr>
              <w:t>79 (77,5)</w:t>
            </w:r>
          </w:p>
        </w:tc>
      </w:tr>
      <w:tr w:rsidR="0046661C" w14:paraId="2B71C8DC" w14:textId="77777777">
        <w:trPr>
          <w:trHeight w:val="20"/>
        </w:trPr>
        <w:tc>
          <w:tcPr>
            <w:tcW w:w="3927" w:type="dxa"/>
            <w:tcBorders>
              <w:top w:val="single" w:sz="4" w:space="0" w:color="auto"/>
              <w:bottom w:val="single" w:sz="6" w:space="0" w:color="auto"/>
            </w:tcBorders>
          </w:tcPr>
          <w:p w14:paraId="5E2650FD" w14:textId="77777777" w:rsidR="0046661C" w:rsidRDefault="00DA10B8">
            <w:pPr>
              <w:pStyle w:val="C-TableText"/>
              <w:spacing w:before="0" w:after="0"/>
              <w:ind w:left="562"/>
              <w:rPr>
                <w:rFonts w:eastAsia="DengXian"/>
                <w:sz w:val="20"/>
                <w:lang w:val="cs-CZ" w:eastAsia="zh-CN"/>
              </w:rPr>
            </w:pPr>
            <w:r>
              <w:rPr>
                <w:sz w:val="20"/>
                <w:lang w:val="cs-CZ" w:eastAsia="zh-CN"/>
              </w:rPr>
              <w:t>95% CI </w:t>
            </w:r>
            <w:r>
              <w:rPr>
                <w:sz w:val="20"/>
                <w:vertAlign w:val="superscript"/>
                <w:lang w:val="cs-CZ" w:eastAsia="zh-CN"/>
              </w:rPr>
              <w:t>a</w:t>
            </w:r>
          </w:p>
        </w:tc>
        <w:tc>
          <w:tcPr>
            <w:tcW w:w="1353" w:type="dxa"/>
            <w:tcBorders>
              <w:top w:val="single" w:sz="4" w:space="0" w:color="auto"/>
              <w:bottom w:val="single" w:sz="6" w:space="0" w:color="auto"/>
            </w:tcBorders>
            <w:vAlign w:val="bottom"/>
          </w:tcPr>
          <w:p w14:paraId="7EFDD6BE" w14:textId="77777777" w:rsidR="0046661C" w:rsidRDefault="00DA10B8">
            <w:pPr>
              <w:pStyle w:val="C-TableText"/>
              <w:spacing w:before="0" w:after="0"/>
              <w:jc w:val="center"/>
              <w:rPr>
                <w:rFonts w:eastAsia="DengXian"/>
                <w:sz w:val="20"/>
                <w:lang w:val="cs-CZ" w:eastAsia="zh-CN"/>
              </w:rPr>
            </w:pPr>
            <w:r>
              <w:rPr>
                <w:color w:val="000000"/>
                <w:sz w:val="20"/>
                <w:lang w:val="cs-CZ"/>
              </w:rPr>
              <w:t>(69,9; 88,3)</w:t>
            </w:r>
          </w:p>
        </w:tc>
        <w:tc>
          <w:tcPr>
            <w:tcW w:w="1504" w:type="dxa"/>
            <w:tcBorders>
              <w:top w:val="single" w:sz="4" w:space="0" w:color="auto"/>
              <w:bottom w:val="single" w:sz="6" w:space="0" w:color="auto"/>
            </w:tcBorders>
            <w:vAlign w:val="bottom"/>
          </w:tcPr>
          <w:p w14:paraId="6B24393F" w14:textId="77777777" w:rsidR="0046661C" w:rsidRDefault="00DA10B8">
            <w:pPr>
              <w:pStyle w:val="C-TableText"/>
              <w:spacing w:before="0" w:after="0"/>
              <w:jc w:val="center"/>
              <w:rPr>
                <w:color w:val="000000"/>
                <w:sz w:val="20"/>
                <w:lang w:val="cs-CZ"/>
              </w:rPr>
            </w:pPr>
            <w:r>
              <w:rPr>
                <w:color w:val="000000"/>
                <w:sz w:val="20"/>
                <w:lang w:val="cs-CZ"/>
              </w:rPr>
              <w:t>(67,9; 86,6)</w:t>
            </w:r>
          </w:p>
        </w:tc>
        <w:tc>
          <w:tcPr>
            <w:tcW w:w="1359" w:type="dxa"/>
            <w:tcBorders>
              <w:top w:val="single" w:sz="4" w:space="0" w:color="auto"/>
              <w:bottom w:val="single" w:sz="6" w:space="0" w:color="auto"/>
            </w:tcBorders>
          </w:tcPr>
          <w:p w14:paraId="67B51A66" w14:textId="77777777" w:rsidR="0046661C" w:rsidRDefault="00DA10B8">
            <w:pPr>
              <w:pStyle w:val="C-TableText"/>
              <w:spacing w:before="0" w:after="0"/>
              <w:jc w:val="center"/>
              <w:rPr>
                <w:color w:val="000000"/>
                <w:sz w:val="20"/>
                <w:lang w:val="cs-CZ"/>
              </w:rPr>
            </w:pPr>
            <w:r>
              <w:rPr>
                <w:color w:val="000000"/>
                <w:sz w:val="20"/>
                <w:lang w:val="cs-CZ"/>
              </w:rPr>
              <w:t>(68,3; 85,5)</w:t>
            </w:r>
          </w:p>
        </w:tc>
        <w:tc>
          <w:tcPr>
            <w:tcW w:w="1501" w:type="dxa"/>
            <w:tcBorders>
              <w:top w:val="single" w:sz="4" w:space="0" w:color="auto"/>
              <w:bottom w:val="single" w:sz="6" w:space="0" w:color="auto"/>
            </w:tcBorders>
          </w:tcPr>
          <w:p w14:paraId="29C2A647" w14:textId="77777777" w:rsidR="0046661C" w:rsidRDefault="00DA10B8">
            <w:pPr>
              <w:pStyle w:val="C-TableText"/>
              <w:spacing w:before="0" w:after="0"/>
              <w:jc w:val="center"/>
              <w:rPr>
                <w:rFonts w:eastAsia="DengXian"/>
                <w:sz w:val="20"/>
                <w:lang w:val="cs-CZ" w:eastAsia="zh-CN"/>
              </w:rPr>
            </w:pPr>
            <w:r>
              <w:rPr>
                <w:color w:val="000000"/>
                <w:sz w:val="20"/>
                <w:lang w:val="cs-CZ"/>
              </w:rPr>
              <w:t>(68,1; 85,1)</w:t>
            </w:r>
          </w:p>
        </w:tc>
      </w:tr>
      <w:tr w:rsidR="0046661C" w14:paraId="612A9B4D" w14:textId="77777777">
        <w:trPr>
          <w:trHeight w:val="20"/>
        </w:trPr>
        <w:tc>
          <w:tcPr>
            <w:tcW w:w="3927" w:type="dxa"/>
            <w:tcBorders>
              <w:bottom w:val="single" w:sz="4" w:space="0" w:color="auto"/>
            </w:tcBorders>
          </w:tcPr>
          <w:p w14:paraId="47337C4F" w14:textId="77777777" w:rsidR="0046661C" w:rsidRDefault="00DA10B8">
            <w:pPr>
              <w:pStyle w:val="C-TableText"/>
              <w:spacing w:before="0" w:after="0"/>
              <w:rPr>
                <w:color w:val="000000"/>
                <w:sz w:val="20"/>
                <w:lang w:val="cs-CZ"/>
              </w:rPr>
            </w:pPr>
            <w:r>
              <w:rPr>
                <w:color w:val="000000"/>
                <w:sz w:val="20"/>
                <w:lang w:val="cs-CZ"/>
              </w:rPr>
              <w:t>Rozdíl rizik (%) </w:t>
            </w:r>
            <w:r>
              <w:rPr>
                <w:color w:val="000000"/>
                <w:sz w:val="20"/>
                <w:vertAlign w:val="superscript"/>
                <w:lang w:val="cs-CZ"/>
              </w:rPr>
              <w:t>b</w:t>
            </w:r>
          </w:p>
        </w:tc>
        <w:tc>
          <w:tcPr>
            <w:tcW w:w="2857" w:type="dxa"/>
            <w:gridSpan w:val="2"/>
            <w:tcBorders>
              <w:bottom w:val="single" w:sz="4" w:space="0" w:color="auto"/>
            </w:tcBorders>
            <w:vAlign w:val="bottom"/>
          </w:tcPr>
          <w:p w14:paraId="1D34BB1E" w14:textId="77777777" w:rsidR="0046661C" w:rsidRDefault="00DA10B8">
            <w:pPr>
              <w:pStyle w:val="C-TableText"/>
              <w:spacing w:before="0" w:after="0"/>
              <w:jc w:val="center"/>
              <w:rPr>
                <w:color w:val="000000"/>
                <w:sz w:val="20"/>
                <w:lang w:val="cs-CZ"/>
              </w:rPr>
            </w:pPr>
            <w:r>
              <w:rPr>
                <w:color w:val="000000"/>
                <w:sz w:val="20"/>
                <w:lang w:val="cs-CZ"/>
              </w:rPr>
              <w:t>-3,5</w:t>
            </w:r>
          </w:p>
        </w:tc>
        <w:tc>
          <w:tcPr>
            <w:tcW w:w="2860" w:type="dxa"/>
            <w:gridSpan w:val="2"/>
            <w:tcBorders>
              <w:bottom w:val="single" w:sz="4" w:space="0" w:color="auto"/>
            </w:tcBorders>
          </w:tcPr>
          <w:p w14:paraId="0AFB2E44" w14:textId="77777777" w:rsidR="0046661C" w:rsidRDefault="00DA10B8">
            <w:pPr>
              <w:pStyle w:val="C-TableText"/>
              <w:spacing w:before="0" w:after="0"/>
              <w:jc w:val="center"/>
              <w:rPr>
                <w:color w:val="000000"/>
                <w:sz w:val="20"/>
                <w:lang w:val="cs-CZ"/>
              </w:rPr>
            </w:pPr>
            <w:r>
              <w:rPr>
                <w:color w:val="000000"/>
                <w:sz w:val="20"/>
                <w:lang w:val="cs-CZ"/>
              </w:rPr>
              <w:t>-0,5</w:t>
            </w:r>
          </w:p>
        </w:tc>
      </w:tr>
      <w:tr w:rsidR="0046661C" w14:paraId="28514EDD" w14:textId="77777777">
        <w:trPr>
          <w:trHeight w:val="20"/>
        </w:trPr>
        <w:tc>
          <w:tcPr>
            <w:tcW w:w="3927" w:type="dxa"/>
            <w:tcBorders>
              <w:top w:val="single" w:sz="4" w:space="0" w:color="auto"/>
              <w:bottom w:val="single" w:sz="8" w:space="0" w:color="auto"/>
            </w:tcBorders>
          </w:tcPr>
          <w:p w14:paraId="3A94C672" w14:textId="77777777" w:rsidR="0046661C" w:rsidRDefault="00DA10B8">
            <w:pPr>
              <w:pStyle w:val="C-TableText"/>
              <w:spacing w:before="0" w:after="0"/>
              <w:ind w:left="562"/>
              <w:rPr>
                <w:rFonts w:eastAsia="DengXian"/>
                <w:sz w:val="20"/>
                <w:lang w:val="cs-CZ" w:eastAsia="zh-CN"/>
              </w:rPr>
            </w:pPr>
            <w:r>
              <w:rPr>
                <w:color w:val="000000"/>
                <w:sz w:val="20"/>
                <w:lang w:val="cs-CZ"/>
              </w:rPr>
              <w:t>95% CI</w:t>
            </w:r>
          </w:p>
        </w:tc>
        <w:tc>
          <w:tcPr>
            <w:tcW w:w="2857" w:type="dxa"/>
            <w:gridSpan w:val="2"/>
            <w:tcBorders>
              <w:top w:val="single" w:sz="4" w:space="0" w:color="auto"/>
              <w:bottom w:val="single" w:sz="8" w:space="0" w:color="auto"/>
            </w:tcBorders>
            <w:vAlign w:val="bottom"/>
          </w:tcPr>
          <w:p w14:paraId="788DC559" w14:textId="77777777" w:rsidR="0046661C" w:rsidRDefault="00DA10B8">
            <w:pPr>
              <w:pStyle w:val="C-TableText"/>
              <w:spacing w:before="0" w:after="0"/>
              <w:jc w:val="center"/>
              <w:rPr>
                <w:color w:val="000000"/>
                <w:sz w:val="20"/>
                <w:lang w:val="cs-CZ"/>
              </w:rPr>
            </w:pPr>
            <w:r>
              <w:rPr>
                <w:color w:val="000000"/>
                <w:sz w:val="20"/>
                <w:lang w:val="cs-CZ"/>
              </w:rPr>
              <w:t>(-16,0; 9,0)</w:t>
            </w:r>
          </w:p>
        </w:tc>
        <w:tc>
          <w:tcPr>
            <w:tcW w:w="2860" w:type="dxa"/>
            <w:gridSpan w:val="2"/>
            <w:tcBorders>
              <w:top w:val="single" w:sz="4" w:space="0" w:color="auto"/>
              <w:bottom w:val="single" w:sz="8" w:space="0" w:color="auto"/>
            </w:tcBorders>
          </w:tcPr>
          <w:p w14:paraId="71D8E18A" w14:textId="77777777" w:rsidR="0046661C" w:rsidRDefault="00DA10B8">
            <w:pPr>
              <w:pStyle w:val="C-TableText"/>
              <w:spacing w:before="0" w:after="0"/>
              <w:jc w:val="center"/>
              <w:rPr>
                <w:color w:val="000000"/>
                <w:sz w:val="20"/>
                <w:lang w:val="cs-CZ"/>
              </w:rPr>
            </w:pPr>
            <w:r>
              <w:rPr>
                <w:color w:val="000000"/>
                <w:sz w:val="20"/>
                <w:lang w:val="cs-CZ"/>
              </w:rPr>
              <w:t>(-12,2; 11,1)</w:t>
            </w:r>
          </w:p>
        </w:tc>
      </w:tr>
      <w:tr w:rsidR="0046661C" w14:paraId="24436BDC" w14:textId="77777777">
        <w:trPr>
          <w:trHeight w:val="20"/>
        </w:trPr>
        <w:tc>
          <w:tcPr>
            <w:tcW w:w="3927" w:type="dxa"/>
            <w:tcBorders>
              <w:top w:val="single" w:sz="4" w:space="0" w:color="auto"/>
              <w:bottom w:val="single" w:sz="4" w:space="0" w:color="auto"/>
            </w:tcBorders>
          </w:tcPr>
          <w:p w14:paraId="524B4522" w14:textId="77777777" w:rsidR="0046661C" w:rsidRDefault="00DA10B8">
            <w:pPr>
              <w:pStyle w:val="C-TableText"/>
              <w:spacing w:before="0" w:after="0"/>
              <w:rPr>
                <w:rFonts w:eastAsia="DengXian"/>
                <w:b/>
                <w:bCs/>
                <w:sz w:val="20"/>
                <w:lang w:val="cs-CZ" w:eastAsia="zh-CN"/>
              </w:rPr>
            </w:pPr>
            <w:r>
              <w:rPr>
                <w:b/>
                <w:bCs/>
                <w:sz w:val="20"/>
                <w:lang w:val="cs-CZ" w:eastAsia="zh-CN"/>
              </w:rPr>
              <w:t>Trvání významné odpovědi</w:t>
            </w:r>
            <w:r>
              <w:rPr>
                <w:b/>
                <w:bCs/>
                <w:sz w:val="20"/>
                <w:vertAlign w:val="superscript"/>
                <w:lang w:val="cs-CZ" w:eastAsia="zh-CN"/>
              </w:rPr>
              <w:t xml:space="preserve"> </w:t>
            </w:r>
          </w:p>
        </w:tc>
        <w:tc>
          <w:tcPr>
            <w:tcW w:w="1353" w:type="dxa"/>
            <w:tcBorders>
              <w:top w:val="single" w:sz="4" w:space="0" w:color="auto"/>
              <w:bottom w:val="single" w:sz="4" w:space="0" w:color="auto"/>
            </w:tcBorders>
            <w:vAlign w:val="bottom"/>
          </w:tcPr>
          <w:p w14:paraId="2CA802D1" w14:textId="77777777" w:rsidR="0046661C" w:rsidRDefault="0046661C">
            <w:pPr>
              <w:pStyle w:val="C-TableText"/>
              <w:spacing w:before="0" w:after="0"/>
              <w:jc w:val="center"/>
              <w:rPr>
                <w:rFonts w:eastAsia="DengXian"/>
                <w:sz w:val="20"/>
                <w:lang w:val="cs-CZ" w:eastAsia="zh-CN"/>
              </w:rPr>
            </w:pPr>
          </w:p>
        </w:tc>
        <w:tc>
          <w:tcPr>
            <w:tcW w:w="1504" w:type="dxa"/>
            <w:tcBorders>
              <w:top w:val="single" w:sz="4" w:space="0" w:color="auto"/>
              <w:bottom w:val="single" w:sz="4" w:space="0" w:color="auto"/>
            </w:tcBorders>
            <w:vAlign w:val="bottom"/>
          </w:tcPr>
          <w:p w14:paraId="4480E11F" w14:textId="77777777" w:rsidR="0046661C" w:rsidRDefault="0046661C">
            <w:pPr>
              <w:pStyle w:val="C-TableText"/>
              <w:spacing w:before="0" w:after="0"/>
              <w:jc w:val="center"/>
              <w:rPr>
                <w:color w:val="000000"/>
                <w:sz w:val="20"/>
                <w:lang w:val="cs-CZ"/>
              </w:rPr>
            </w:pPr>
          </w:p>
        </w:tc>
        <w:tc>
          <w:tcPr>
            <w:tcW w:w="1359" w:type="dxa"/>
            <w:tcBorders>
              <w:top w:val="single" w:sz="4" w:space="0" w:color="auto"/>
              <w:bottom w:val="single" w:sz="4" w:space="0" w:color="auto"/>
            </w:tcBorders>
          </w:tcPr>
          <w:p w14:paraId="1F4929E5" w14:textId="77777777" w:rsidR="0046661C" w:rsidRDefault="0046661C">
            <w:pPr>
              <w:pStyle w:val="C-TableText"/>
              <w:spacing w:before="0" w:after="0"/>
              <w:jc w:val="center"/>
              <w:rPr>
                <w:color w:val="000000"/>
                <w:sz w:val="20"/>
                <w:lang w:val="cs-CZ"/>
              </w:rPr>
            </w:pPr>
          </w:p>
        </w:tc>
        <w:tc>
          <w:tcPr>
            <w:tcW w:w="1501" w:type="dxa"/>
            <w:tcBorders>
              <w:top w:val="single" w:sz="4" w:space="0" w:color="auto"/>
              <w:bottom w:val="single" w:sz="4" w:space="0" w:color="auto"/>
            </w:tcBorders>
          </w:tcPr>
          <w:p w14:paraId="54D9028B" w14:textId="77777777" w:rsidR="0046661C" w:rsidRDefault="0046661C">
            <w:pPr>
              <w:pStyle w:val="C-TableText"/>
              <w:spacing w:before="0" w:after="0"/>
              <w:jc w:val="center"/>
              <w:rPr>
                <w:rFonts w:eastAsia="DengXian"/>
                <w:sz w:val="20"/>
                <w:lang w:val="cs-CZ" w:eastAsia="zh-CN"/>
              </w:rPr>
            </w:pPr>
          </w:p>
        </w:tc>
      </w:tr>
      <w:tr w:rsidR="0046661C" w14:paraId="63EB97B1" w14:textId="77777777">
        <w:trPr>
          <w:trHeight w:val="20"/>
        </w:trPr>
        <w:tc>
          <w:tcPr>
            <w:tcW w:w="3927" w:type="dxa"/>
            <w:tcBorders>
              <w:top w:val="single" w:sz="4" w:space="0" w:color="auto"/>
              <w:bottom w:val="single" w:sz="4" w:space="0" w:color="auto"/>
            </w:tcBorders>
          </w:tcPr>
          <w:p w14:paraId="498D96D6" w14:textId="77777777" w:rsidR="0046661C" w:rsidRDefault="00DA10B8">
            <w:pPr>
              <w:pStyle w:val="C-TableText"/>
              <w:spacing w:before="0" w:after="0"/>
              <w:ind w:left="562"/>
              <w:rPr>
                <w:sz w:val="20"/>
                <w:lang w:val="cs-CZ" w:eastAsia="zh-CN"/>
              </w:rPr>
            </w:pPr>
            <w:r>
              <w:rPr>
                <w:sz w:val="20"/>
                <w:lang w:val="cs-CZ" w:eastAsia="zh-CN"/>
              </w:rPr>
              <w:t>Míra odpovědi bez příhod v % (95% CI</w:t>
            </w:r>
            <w:r>
              <w:rPr>
                <w:sz w:val="20"/>
                <w:vertAlign w:val="superscript"/>
                <w:lang w:val="cs-CZ" w:eastAsia="zh-CN"/>
              </w:rPr>
              <w:t>a</w:t>
            </w:r>
            <w:r>
              <w:rPr>
                <w:sz w:val="20"/>
                <w:lang w:val="cs-CZ" w:eastAsia="zh-CN"/>
              </w:rPr>
              <w:t>)</w:t>
            </w:r>
            <w:r>
              <w:rPr>
                <w:sz w:val="20"/>
                <w:vertAlign w:val="superscript"/>
                <w:lang w:val="cs-CZ" w:eastAsia="zh-CN"/>
              </w:rPr>
              <w:t xml:space="preserve">d </w:t>
            </w:r>
          </w:p>
          <w:p w14:paraId="57E06742" w14:textId="77777777" w:rsidR="0046661C" w:rsidRDefault="00DA10B8">
            <w:pPr>
              <w:pStyle w:val="C-TableText"/>
              <w:spacing w:before="0" w:after="0"/>
              <w:ind w:left="562"/>
              <w:rPr>
                <w:rFonts w:eastAsia="DengXian"/>
                <w:sz w:val="20"/>
                <w:lang w:val="cs-CZ" w:eastAsia="zh-CN"/>
              </w:rPr>
            </w:pPr>
            <w:r>
              <w:rPr>
                <w:sz w:val="20"/>
                <w:lang w:val="cs-CZ" w:eastAsia="zh-CN"/>
              </w:rPr>
              <w:t>18 měsíců</w:t>
            </w:r>
          </w:p>
        </w:tc>
        <w:tc>
          <w:tcPr>
            <w:tcW w:w="1353" w:type="dxa"/>
            <w:tcBorders>
              <w:top w:val="single" w:sz="4" w:space="0" w:color="auto"/>
              <w:bottom w:val="single" w:sz="4" w:space="0" w:color="auto"/>
            </w:tcBorders>
          </w:tcPr>
          <w:p w14:paraId="56E62ECF" w14:textId="77777777" w:rsidR="0046661C" w:rsidRDefault="00DA10B8">
            <w:pPr>
              <w:pStyle w:val="C-TableText"/>
              <w:spacing w:before="0" w:after="0"/>
              <w:jc w:val="center"/>
              <w:rPr>
                <w:color w:val="000000"/>
                <w:sz w:val="20"/>
                <w:lang w:val="cs-CZ"/>
              </w:rPr>
            </w:pPr>
            <w:r>
              <w:rPr>
                <w:color w:val="000000"/>
                <w:sz w:val="20"/>
                <w:lang w:val="cs-CZ"/>
              </w:rPr>
              <w:t>85,6</w:t>
            </w:r>
          </w:p>
          <w:p w14:paraId="579EA140" w14:textId="77777777" w:rsidR="0046661C" w:rsidRDefault="00DA10B8">
            <w:pPr>
              <w:pStyle w:val="C-TableText"/>
              <w:spacing w:before="0" w:after="0"/>
              <w:jc w:val="center"/>
              <w:rPr>
                <w:rFonts w:eastAsia="DengXian"/>
                <w:sz w:val="20"/>
                <w:lang w:val="cs-CZ" w:eastAsia="zh-CN"/>
              </w:rPr>
            </w:pPr>
            <w:r>
              <w:rPr>
                <w:color w:val="000000"/>
                <w:sz w:val="20"/>
                <w:lang w:val="cs-CZ"/>
              </w:rPr>
              <w:t>(73,1; 92,6)</w:t>
            </w:r>
          </w:p>
        </w:tc>
        <w:tc>
          <w:tcPr>
            <w:tcW w:w="1504" w:type="dxa"/>
            <w:tcBorders>
              <w:top w:val="single" w:sz="4" w:space="0" w:color="auto"/>
              <w:bottom w:val="single" w:sz="4" w:space="0" w:color="auto"/>
            </w:tcBorders>
          </w:tcPr>
          <w:p w14:paraId="7B9CFD39" w14:textId="77777777" w:rsidR="0046661C" w:rsidRDefault="00DA10B8">
            <w:pPr>
              <w:pStyle w:val="C-TableText"/>
              <w:spacing w:before="0" w:after="0"/>
              <w:jc w:val="center"/>
              <w:rPr>
                <w:color w:val="000000"/>
                <w:sz w:val="20"/>
                <w:lang w:val="cs-CZ"/>
              </w:rPr>
            </w:pPr>
            <w:r>
              <w:rPr>
                <w:color w:val="000000"/>
                <w:sz w:val="20"/>
                <w:lang w:val="cs-CZ"/>
              </w:rPr>
              <w:t>87,0</w:t>
            </w:r>
          </w:p>
          <w:p w14:paraId="50AB5FE7" w14:textId="77777777" w:rsidR="0046661C" w:rsidRDefault="00DA10B8">
            <w:pPr>
              <w:pStyle w:val="C-TableText"/>
              <w:spacing w:before="0" w:after="0"/>
              <w:jc w:val="center"/>
              <w:rPr>
                <w:color w:val="000000"/>
                <w:sz w:val="20"/>
                <w:lang w:val="cs-CZ"/>
              </w:rPr>
            </w:pPr>
            <w:r>
              <w:rPr>
                <w:color w:val="000000"/>
                <w:sz w:val="20"/>
                <w:lang w:val="cs-CZ"/>
              </w:rPr>
              <w:t>(72,5; 94,1)</w:t>
            </w:r>
          </w:p>
        </w:tc>
        <w:tc>
          <w:tcPr>
            <w:tcW w:w="1359" w:type="dxa"/>
            <w:tcBorders>
              <w:top w:val="single" w:sz="4" w:space="0" w:color="auto"/>
              <w:bottom w:val="single" w:sz="4" w:space="0" w:color="auto"/>
            </w:tcBorders>
          </w:tcPr>
          <w:p w14:paraId="598B05D8" w14:textId="77777777" w:rsidR="0046661C" w:rsidRDefault="00DA10B8">
            <w:pPr>
              <w:pStyle w:val="C-TableText"/>
              <w:spacing w:before="0" w:after="0"/>
              <w:jc w:val="center"/>
              <w:rPr>
                <w:color w:val="000000"/>
                <w:sz w:val="20"/>
                <w:lang w:val="cs-CZ"/>
              </w:rPr>
            </w:pPr>
            <w:r>
              <w:rPr>
                <w:color w:val="000000"/>
                <w:sz w:val="20"/>
                <w:lang w:val="cs-CZ"/>
              </w:rPr>
              <w:t>87,9</w:t>
            </w:r>
          </w:p>
          <w:p w14:paraId="456C2302" w14:textId="77777777" w:rsidR="0046661C" w:rsidRDefault="00DA10B8">
            <w:pPr>
              <w:pStyle w:val="C-TableText"/>
              <w:spacing w:before="0" w:after="0"/>
              <w:jc w:val="center"/>
              <w:rPr>
                <w:color w:val="000000"/>
                <w:sz w:val="20"/>
                <w:lang w:val="cs-CZ"/>
              </w:rPr>
            </w:pPr>
            <w:r>
              <w:rPr>
                <w:color w:val="000000"/>
                <w:sz w:val="20"/>
                <w:lang w:val="cs-CZ"/>
              </w:rPr>
              <w:t>(77,0; 93,8)</w:t>
            </w:r>
          </w:p>
        </w:tc>
        <w:tc>
          <w:tcPr>
            <w:tcW w:w="1501" w:type="dxa"/>
            <w:tcBorders>
              <w:top w:val="single" w:sz="4" w:space="0" w:color="auto"/>
              <w:bottom w:val="single" w:sz="4" w:space="0" w:color="auto"/>
            </w:tcBorders>
          </w:tcPr>
          <w:p w14:paraId="6087E103" w14:textId="77777777" w:rsidR="0046661C" w:rsidRDefault="00DA10B8">
            <w:pPr>
              <w:pStyle w:val="C-TableText"/>
              <w:spacing w:before="0" w:after="0"/>
              <w:jc w:val="center"/>
              <w:rPr>
                <w:color w:val="000000"/>
                <w:sz w:val="20"/>
                <w:lang w:val="cs-CZ"/>
              </w:rPr>
            </w:pPr>
            <w:r>
              <w:rPr>
                <w:color w:val="000000"/>
                <w:sz w:val="20"/>
                <w:lang w:val="cs-CZ"/>
              </w:rPr>
              <w:t>85,2</w:t>
            </w:r>
          </w:p>
          <w:p w14:paraId="57D00F66" w14:textId="77777777" w:rsidR="0046661C" w:rsidRDefault="00DA10B8">
            <w:pPr>
              <w:pStyle w:val="C-TableText"/>
              <w:spacing w:before="0" w:after="0"/>
              <w:jc w:val="center"/>
              <w:rPr>
                <w:rFonts w:eastAsia="DengXian"/>
                <w:sz w:val="20"/>
                <w:lang w:val="cs-CZ" w:eastAsia="zh-CN"/>
              </w:rPr>
            </w:pPr>
            <w:r>
              <w:rPr>
                <w:rFonts w:eastAsiaTheme="minorEastAsia"/>
                <w:color w:val="000000"/>
                <w:sz w:val="20"/>
                <w:lang w:val="cs-CZ"/>
              </w:rPr>
              <w:t>(71,7; 92,6)</w:t>
            </w:r>
          </w:p>
        </w:tc>
      </w:tr>
    </w:tbl>
    <w:p w14:paraId="602740C2" w14:textId="77777777" w:rsidR="0046661C" w:rsidRDefault="00DA10B8">
      <w:pPr>
        <w:pStyle w:val="C-Footnote"/>
        <w:rPr>
          <w:rFonts w:eastAsia="DengXian" w:cs="Times New Roman"/>
          <w:sz w:val="18"/>
          <w:szCs w:val="18"/>
          <w:lang w:val="cs-CZ" w:eastAsia="zh-CN"/>
        </w:rPr>
      </w:pPr>
      <w:r>
        <w:rPr>
          <w:rFonts w:cs="Times New Roman"/>
          <w:sz w:val="18"/>
          <w:szCs w:val="18"/>
          <w:lang w:val="cs-CZ" w:eastAsia="zh-CN"/>
        </w:rPr>
        <w:t>Procenta jsou založena na n.</w:t>
      </w:r>
    </w:p>
    <w:p w14:paraId="5CEC3C0D" w14:textId="77777777" w:rsidR="0046661C" w:rsidRDefault="00DA10B8">
      <w:pPr>
        <w:pStyle w:val="C-Footnote"/>
        <w:rPr>
          <w:rFonts w:eastAsiaTheme="minorEastAsia" w:cs="Times New Roman"/>
          <w:color w:val="000000"/>
          <w:sz w:val="18"/>
          <w:szCs w:val="18"/>
          <w:lang w:val="cs-CZ"/>
        </w:rPr>
      </w:pPr>
      <w:r>
        <w:rPr>
          <w:rFonts w:cs="Times New Roman"/>
          <w:sz w:val="18"/>
          <w:szCs w:val="18"/>
          <w:vertAlign w:val="superscript"/>
          <w:lang w:val="cs-CZ" w:eastAsia="zh-CN"/>
        </w:rPr>
        <w:t>a</w:t>
      </w:r>
      <w:r>
        <w:rPr>
          <w:rFonts w:cs="Times New Roman"/>
          <w:sz w:val="18"/>
          <w:szCs w:val="18"/>
          <w:lang w:val="cs-CZ" w:eastAsia="zh-CN"/>
        </w:rPr>
        <w:t> 2stranný Clopper-Pearsonův 95% interval spolehlivosti.</w:t>
      </w:r>
    </w:p>
    <w:p w14:paraId="6DC895F0" w14:textId="77777777" w:rsidR="0046661C" w:rsidRDefault="00DA10B8">
      <w:pPr>
        <w:pStyle w:val="C-Footnote"/>
        <w:rPr>
          <w:rFonts w:eastAsiaTheme="minorEastAsia" w:cs="Times New Roman"/>
          <w:color w:val="000000"/>
          <w:sz w:val="18"/>
          <w:szCs w:val="18"/>
          <w:lang w:val="cs-CZ"/>
        </w:rPr>
      </w:pPr>
      <w:r>
        <w:rPr>
          <w:rFonts w:cs="Times New Roman"/>
          <w:color w:val="000000"/>
          <w:sz w:val="18"/>
          <w:szCs w:val="18"/>
          <w:vertAlign w:val="superscript"/>
          <w:lang w:val="cs-CZ"/>
        </w:rPr>
        <w:t>b</w:t>
      </w:r>
      <w:r>
        <w:rPr>
          <w:rFonts w:cs="Times New Roman"/>
          <w:color w:val="000000"/>
          <w:sz w:val="18"/>
          <w:szCs w:val="18"/>
          <w:lang w:val="cs-CZ"/>
        </w:rPr>
        <w:t xml:space="preserve"> Společný rozdíl rizika podle Mantel-Haenszelovy metody s 95% intervalem spolehlivosti vypočítaný pomocí normální aproximace a standardní chyby podle Sato se stratifikací s použitím stratifikačních faktorů podle IRT (strata CXCR4 WT a UNK jsou kombinovány) a věkové skupiny (≤ 65 a &gt; 65 let). Ibrutinib je referenční skupina.</w:t>
      </w:r>
    </w:p>
    <w:p w14:paraId="432D0283" w14:textId="77777777" w:rsidR="0046661C" w:rsidRDefault="00DA10B8">
      <w:pPr>
        <w:spacing w:line="240" w:lineRule="auto"/>
        <w:rPr>
          <w:sz w:val="18"/>
          <w:szCs w:val="18"/>
          <w:lang w:val="cs-CZ"/>
        </w:rPr>
      </w:pPr>
      <w:r>
        <w:rPr>
          <w:color w:val="000000"/>
          <w:sz w:val="18"/>
          <w:szCs w:val="18"/>
          <w:vertAlign w:val="superscript"/>
          <w:lang w:val="cs-CZ"/>
        </w:rPr>
        <w:t xml:space="preserve">c </w:t>
      </w:r>
      <w:r>
        <w:rPr>
          <w:color w:val="000000"/>
          <w:sz w:val="18"/>
          <w:szCs w:val="18"/>
          <w:lang w:val="cs-CZ"/>
        </w:rPr>
        <w:t>Na základě CMH testu stratifikovaného s použitím stratifikačních faktorů podle IRT (strata CXCR4 WT a UNK jsou kombinovány) a věkové skupiny (≤ 65 a &gt; 65 let)</w:t>
      </w:r>
    </w:p>
    <w:p w14:paraId="30C62BD7" w14:textId="77777777" w:rsidR="0046661C" w:rsidRDefault="00DA10B8">
      <w:pPr>
        <w:spacing w:line="240" w:lineRule="auto"/>
        <w:rPr>
          <w:iCs/>
          <w:sz w:val="18"/>
          <w:szCs w:val="18"/>
          <w:lang w:val="cs-CZ"/>
        </w:rPr>
      </w:pPr>
      <w:r>
        <w:rPr>
          <w:iCs/>
          <w:sz w:val="18"/>
          <w:szCs w:val="18"/>
          <w:vertAlign w:val="superscript"/>
          <w:lang w:val="cs-CZ"/>
        </w:rPr>
        <w:t>d</w:t>
      </w:r>
      <w:r>
        <w:rPr>
          <w:iCs/>
          <w:sz w:val="18"/>
          <w:szCs w:val="18"/>
          <w:lang w:val="cs-CZ"/>
        </w:rPr>
        <w:t xml:space="preserve"> Míry odpovědi bez příhod jsou odhadnuty podle metody Kaplan-Meier s 95% CI s použitím Greenwoodova vzorce</w:t>
      </w:r>
    </w:p>
    <w:p w14:paraId="3D8C9F30" w14:textId="77777777" w:rsidR="0046661C" w:rsidRDefault="0046661C">
      <w:pPr>
        <w:spacing w:line="240" w:lineRule="auto"/>
        <w:rPr>
          <w:szCs w:val="22"/>
          <w:lang w:val="cs-CZ"/>
        </w:rPr>
      </w:pPr>
    </w:p>
    <w:p w14:paraId="56C3C43C" w14:textId="77777777" w:rsidR="0046661C" w:rsidRDefault="00DA10B8">
      <w:pPr>
        <w:spacing w:line="240" w:lineRule="auto"/>
        <w:rPr>
          <w:iCs/>
          <w:szCs w:val="22"/>
          <w:lang w:val="cs-CZ"/>
        </w:rPr>
      </w:pPr>
      <w:r>
        <w:rPr>
          <w:iCs/>
          <w:szCs w:val="22"/>
          <w:lang w:val="cs-CZ"/>
        </w:rPr>
        <w:t>Při dodatečném následném sledování ve studii po 30 měsících byla míra odpovědi bez progrese a bez příhod podle hodnocení zkoušejícího 77,6 % proti 84,9 % za 30 měsíců (ibrutinib vs. zanubrutinib) s odhadovaným celkovým poměrem rizika 0,734 (95% CI: 0,380; 1,415).</w:t>
      </w:r>
    </w:p>
    <w:p w14:paraId="2F4C1CCC" w14:textId="77777777" w:rsidR="0046661C" w:rsidRDefault="0046661C">
      <w:pPr>
        <w:spacing w:line="240" w:lineRule="auto"/>
        <w:rPr>
          <w:iCs/>
          <w:szCs w:val="22"/>
          <w:lang w:val="cs-CZ"/>
        </w:rPr>
      </w:pPr>
    </w:p>
    <w:p w14:paraId="15F98046" w14:textId="77777777" w:rsidR="0046661C" w:rsidRDefault="00DA10B8">
      <w:pPr>
        <w:tabs>
          <w:tab w:val="clear" w:pos="567"/>
        </w:tabs>
        <w:autoSpaceDE w:val="0"/>
        <w:autoSpaceDN w:val="0"/>
        <w:adjustRightInd w:val="0"/>
        <w:spacing w:line="240" w:lineRule="auto"/>
        <w:rPr>
          <w:i/>
          <w:szCs w:val="24"/>
          <w:lang w:val="cs-CZ" w:eastAsia="en-GB"/>
        </w:rPr>
      </w:pPr>
      <w:r>
        <w:rPr>
          <w:i/>
          <w:szCs w:val="22"/>
          <w:lang w:val="cs-CZ" w:eastAsia="en-GB"/>
        </w:rPr>
        <w:t>Pacienti s lymfomem marginální zóny (MZL)</w:t>
      </w:r>
    </w:p>
    <w:p w14:paraId="1FBABFD2" w14:textId="77777777" w:rsidR="0046661C" w:rsidRDefault="00DA10B8">
      <w:pPr>
        <w:autoSpaceDE w:val="0"/>
        <w:autoSpaceDN w:val="0"/>
        <w:adjustRightInd w:val="0"/>
        <w:spacing w:line="240" w:lineRule="auto"/>
        <w:rPr>
          <w:szCs w:val="24"/>
          <w:lang w:val="cs-CZ" w:eastAsia="en-GB"/>
        </w:rPr>
      </w:pPr>
      <w:r>
        <w:rPr>
          <w:szCs w:val="24"/>
          <w:lang w:val="cs-CZ" w:eastAsia="en-GB"/>
        </w:rPr>
        <w:t>Účinnost zanubrutinibu byla hodnocena v otevřeném, multicentrickém, jednoramenném klinickém hodnocení fáze 2 u 68 pacientů s MZL, kteří podstoupili alespoň jednu předchozí léčbu na bázi protilátky anti-CD20 (studie MAGNOLIA, BGB</w:t>
      </w:r>
      <w:r>
        <w:rPr>
          <w:szCs w:val="24"/>
          <w:lang w:val="cs-CZ" w:eastAsia="en-GB"/>
        </w:rPr>
        <w:noBreakHyphen/>
        <w:t>3111</w:t>
      </w:r>
      <w:r>
        <w:rPr>
          <w:szCs w:val="24"/>
          <w:lang w:val="cs-CZ" w:eastAsia="en-GB"/>
        </w:rPr>
        <w:noBreakHyphen/>
        <w:t xml:space="preserve">214). Dvacet šest (38,2 %) pacientů mělo extranodální MZL, 26 (38,2 %) nodální MZL, 12 (17,6 %) splenický MZL a u 4 (6 %) pacientů byl subtyp neznámý. Zanubrutinib byl podáván perorálně v dávce 160 mg dvakrát denně až do progrese onemocnění nebo nepřijatelné toxicity. Střední věk pacientů byl 70 let (v rozmezí 37 až 95 let) a 53 % tvořili muži. Medián doby od prvotní diagnózy byl 61,5 měsíce (v rozpětí 2,0 až 353,6 měsíce). Medián počtu předchozích terapií byl 2 (v rozsahu 1 až 6), přičemž 27,9 % pacientů mělo 3 nebo více linií systémové léčby; 98,5 % (n = 67) pacientů v minulosti dostalo chemoterapii na bázi rituximabu a 85,3 % (n = 58) pacientů bylo v minulosti léčeno alkylačními látkami; 5,9 % pacientů (n = 4) v minulosti dostalo transplantaci kmenových buněk. Šedesát tři (92,6 %) pacientů mělo výchozí výkonnostní stav 0 nebo 1 podle kritérií </w:t>
      </w:r>
      <w:r>
        <w:rPr>
          <w:rStyle w:val="Emphasis"/>
          <w:lang w:val="cs-CZ"/>
        </w:rPr>
        <w:t>Východní</w:t>
      </w:r>
      <w:r>
        <w:rPr>
          <w:i/>
          <w:lang w:val="cs-CZ"/>
        </w:rPr>
        <w:t xml:space="preserve"> </w:t>
      </w:r>
      <w:r>
        <w:rPr>
          <w:iCs/>
          <w:lang w:val="cs-CZ"/>
        </w:rPr>
        <w:t>skupiny pro spolupráci v onkologii</w:t>
      </w:r>
      <w:r>
        <w:rPr>
          <w:lang w:val="cs-CZ"/>
        </w:rPr>
        <w:t xml:space="preserve"> (</w:t>
      </w:r>
      <w:r>
        <w:rPr>
          <w:szCs w:val="24"/>
          <w:lang w:val="cs-CZ" w:eastAsia="en-GB"/>
        </w:rPr>
        <w:t xml:space="preserve">ECOG). Dvacet dva (32,4 %) pacienti měli při zahájení studie refrakterní onemocnění. </w:t>
      </w:r>
    </w:p>
    <w:p w14:paraId="5A5D8C37" w14:textId="77777777" w:rsidR="0046661C" w:rsidRDefault="0046661C">
      <w:pPr>
        <w:autoSpaceDE w:val="0"/>
        <w:autoSpaceDN w:val="0"/>
        <w:adjustRightInd w:val="0"/>
        <w:spacing w:line="240" w:lineRule="auto"/>
        <w:rPr>
          <w:szCs w:val="24"/>
          <w:lang w:val="cs-CZ" w:eastAsia="en-GB"/>
        </w:rPr>
      </w:pPr>
    </w:p>
    <w:p w14:paraId="51D90B45" w14:textId="77777777" w:rsidR="0046661C" w:rsidRDefault="00DA10B8">
      <w:pPr>
        <w:autoSpaceDE w:val="0"/>
        <w:autoSpaceDN w:val="0"/>
        <w:adjustRightInd w:val="0"/>
        <w:spacing w:line="240" w:lineRule="auto"/>
        <w:rPr>
          <w:szCs w:val="24"/>
          <w:lang w:val="cs-CZ" w:eastAsia="en-GB"/>
        </w:rPr>
      </w:pPr>
      <w:r>
        <w:rPr>
          <w:szCs w:val="24"/>
          <w:lang w:val="cs-CZ" w:eastAsia="en-GB"/>
        </w:rPr>
        <w:t>Odpověď nádoru odpovídala luganské klasifikaci z roku 2014 a primárním cílovým parametrem účinnosti byla celková míra odpovědi na základě posouzení nezávislou hodnoticí komisí (IRC) (tabulka 6).</w:t>
      </w:r>
    </w:p>
    <w:p w14:paraId="0E92487C" w14:textId="77777777" w:rsidR="0046661C" w:rsidRDefault="0046661C">
      <w:pPr>
        <w:autoSpaceDE w:val="0"/>
        <w:autoSpaceDN w:val="0"/>
        <w:adjustRightInd w:val="0"/>
        <w:spacing w:line="240" w:lineRule="auto"/>
        <w:rPr>
          <w:szCs w:val="24"/>
          <w:lang w:val="cs-CZ" w:eastAsia="en-GB"/>
        </w:rPr>
      </w:pPr>
    </w:p>
    <w:p w14:paraId="1CF37E89" w14:textId="77777777" w:rsidR="0046661C" w:rsidRDefault="00DA10B8">
      <w:pPr>
        <w:keepNext/>
        <w:spacing w:line="240" w:lineRule="auto"/>
        <w:ind w:left="1138" w:hanging="1138"/>
        <w:rPr>
          <w:b/>
          <w:bCs/>
          <w:szCs w:val="22"/>
          <w:lang w:val="cs-CZ"/>
        </w:rPr>
      </w:pPr>
      <w:r>
        <w:rPr>
          <w:b/>
          <w:bCs/>
          <w:szCs w:val="22"/>
          <w:lang w:val="cs-CZ"/>
        </w:rPr>
        <w:lastRenderedPageBreak/>
        <w:t>Tabulka 6:</w:t>
      </w:r>
      <w:r>
        <w:rPr>
          <w:b/>
          <w:bCs/>
          <w:szCs w:val="22"/>
          <w:lang w:val="cs-CZ"/>
        </w:rPr>
        <w:tab/>
        <w:t>Výsledky účinnosti u pacientů s MZL podle nezávislé hodnotící komise (studie MAGNOLIA)</w:t>
      </w:r>
    </w:p>
    <w:tbl>
      <w:tblPr>
        <w:tblW w:w="5000" w:type="pct"/>
        <w:tblLook w:val="0000" w:firstRow="0" w:lastRow="0" w:firstColumn="0" w:lastColumn="0" w:noHBand="0" w:noVBand="0"/>
      </w:tblPr>
      <w:tblGrid>
        <w:gridCol w:w="4103"/>
        <w:gridCol w:w="4952"/>
      </w:tblGrid>
      <w:tr w:rsidR="0046661C" w14:paraId="70966819" w14:textId="77777777">
        <w:trPr>
          <w:cantSplit/>
          <w:tblHeader/>
        </w:trPr>
        <w:tc>
          <w:tcPr>
            <w:tcW w:w="4103"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44A1E2B" w14:textId="77777777" w:rsidR="0046661C" w:rsidRDefault="0046661C">
            <w:pPr>
              <w:keepNext/>
              <w:autoSpaceDE w:val="0"/>
              <w:autoSpaceDN w:val="0"/>
              <w:adjustRightInd w:val="0"/>
              <w:spacing w:line="240" w:lineRule="auto"/>
              <w:jc w:val="center"/>
              <w:rPr>
                <w:b/>
                <w:sz w:val="20"/>
                <w:lang w:val="cs-CZ" w:eastAsia="en-GB"/>
              </w:rPr>
            </w:pPr>
          </w:p>
        </w:tc>
        <w:tc>
          <w:tcPr>
            <w:tcW w:w="495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A742DA3" w14:textId="77777777" w:rsidR="0046661C" w:rsidRDefault="00DA10B8">
            <w:pPr>
              <w:keepNext/>
              <w:autoSpaceDE w:val="0"/>
              <w:autoSpaceDN w:val="0"/>
              <w:adjustRightInd w:val="0"/>
              <w:spacing w:line="240" w:lineRule="auto"/>
              <w:jc w:val="center"/>
              <w:rPr>
                <w:b/>
                <w:sz w:val="20"/>
                <w:lang w:val="cs-CZ" w:eastAsia="en-GB"/>
              </w:rPr>
            </w:pPr>
            <w:r>
              <w:rPr>
                <w:b/>
                <w:sz w:val="20"/>
                <w:lang w:val="cs-CZ" w:eastAsia="en-GB"/>
              </w:rPr>
              <w:t>Studie BGB</w:t>
            </w:r>
            <w:r>
              <w:rPr>
                <w:b/>
                <w:sz w:val="20"/>
                <w:lang w:val="cs-CZ" w:eastAsia="en-GB"/>
              </w:rPr>
              <w:noBreakHyphen/>
              <w:t>3111</w:t>
            </w:r>
            <w:r>
              <w:rPr>
                <w:b/>
                <w:sz w:val="20"/>
                <w:lang w:val="cs-CZ" w:eastAsia="en-GB"/>
              </w:rPr>
              <w:noBreakHyphen/>
              <w:t xml:space="preserve">214 </w:t>
            </w:r>
          </w:p>
          <w:p w14:paraId="0607B423" w14:textId="77777777" w:rsidR="0046661C" w:rsidRDefault="00DA10B8">
            <w:pPr>
              <w:keepNext/>
              <w:autoSpaceDE w:val="0"/>
              <w:autoSpaceDN w:val="0"/>
              <w:adjustRightInd w:val="0"/>
              <w:spacing w:line="240" w:lineRule="auto"/>
              <w:jc w:val="center"/>
              <w:rPr>
                <w:b/>
                <w:sz w:val="20"/>
                <w:vertAlign w:val="superscript"/>
                <w:lang w:val="cs-CZ" w:eastAsia="en-GB"/>
              </w:rPr>
            </w:pPr>
            <w:r>
              <w:rPr>
                <w:b/>
                <w:sz w:val="20"/>
                <w:lang w:val="cs-CZ" w:eastAsia="en-GB"/>
              </w:rPr>
              <w:t>(n = 66)</w:t>
            </w:r>
            <w:r>
              <w:rPr>
                <w:b/>
                <w:sz w:val="20"/>
                <w:vertAlign w:val="superscript"/>
                <w:lang w:val="cs-CZ" w:eastAsia="en-GB"/>
              </w:rPr>
              <w:t>a</w:t>
            </w:r>
          </w:p>
        </w:tc>
      </w:tr>
      <w:tr w:rsidR="0046661C" w14:paraId="6717F2E3" w14:textId="77777777">
        <w:trPr>
          <w:cantSplit/>
        </w:trPr>
        <w:tc>
          <w:tcPr>
            <w:tcW w:w="4103"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55246890" w14:textId="77777777" w:rsidR="0046661C" w:rsidRDefault="00DA10B8">
            <w:pPr>
              <w:keepNext/>
              <w:autoSpaceDE w:val="0"/>
              <w:autoSpaceDN w:val="0"/>
              <w:adjustRightInd w:val="0"/>
              <w:spacing w:line="240" w:lineRule="auto"/>
              <w:ind w:left="1613" w:hanging="1051"/>
              <w:rPr>
                <w:sz w:val="20"/>
                <w:lang w:val="cs-CZ" w:eastAsia="en-GB"/>
              </w:rPr>
            </w:pPr>
            <w:r>
              <w:rPr>
                <w:sz w:val="20"/>
                <w:lang w:val="cs-CZ" w:eastAsia="en-GB"/>
              </w:rPr>
              <w:t>ORR (95% CI)</w:t>
            </w:r>
          </w:p>
        </w:tc>
        <w:tc>
          <w:tcPr>
            <w:tcW w:w="495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70CC424A" w14:textId="77777777" w:rsidR="0046661C" w:rsidRDefault="00DA10B8">
            <w:pPr>
              <w:keepNext/>
              <w:autoSpaceDE w:val="0"/>
              <w:autoSpaceDN w:val="0"/>
              <w:adjustRightInd w:val="0"/>
              <w:spacing w:line="240" w:lineRule="auto"/>
              <w:jc w:val="center"/>
              <w:rPr>
                <w:sz w:val="20"/>
                <w:lang w:val="cs-CZ" w:eastAsia="en-GB"/>
              </w:rPr>
            </w:pPr>
            <w:r>
              <w:rPr>
                <w:sz w:val="20"/>
                <w:lang w:val="cs-CZ" w:eastAsia="en-GB"/>
              </w:rPr>
              <w:t>68 % (55,6; 79,1)</w:t>
            </w:r>
          </w:p>
        </w:tc>
      </w:tr>
      <w:tr w:rsidR="0046661C" w14:paraId="12FE7F51" w14:textId="77777777">
        <w:trPr>
          <w:cantSplit/>
        </w:trPr>
        <w:tc>
          <w:tcPr>
            <w:tcW w:w="4103"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1CCDDEC9" w14:textId="77777777" w:rsidR="0046661C" w:rsidRDefault="00DA10B8">
            <w:pPr>
              <w:keepNext/>
              <w:autoSpaceDE w:val="0"/>
              <w:autoSpaceDN w:val="0"/>
              <w:adjustRightInd w:val="0"/>
              <w:spacing w:line="240" w:lineRule="auto"/>
              <w:ind w:left="1138"/>
              <w:rPr>
                <w:sz w:val="20"/>
                <w:lang w:val="cs-CZ" w:eastAsia="en-GB"/>
              </w:rPr>
            </w:pPr>
            <w:r>
              <w:rPr>
                <w:sz w:val="20"/>
                <w:lang w:val="cs-CZ" w:eastAsia="en-GB"/>
              </w:rPr>
              <w:t>CR</w:t>
            </w:r>
          </w:p>
        </w:tc>
        <w:tc>
          <w:tcPr>
            <w:tcW w:w="495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20E88336" w14:textId="77777777" w:rsidR="0046661C" w:rsidRDefault="00DA10B8">
            <w:pPr>
              <w:keepNext/>
              <w:autoSpaceDE w:val="0"/>
              <w:autoSpaceDN w:val="0"/>
              <w:adjustRightInd w:val="0"/>
              <w:spacing w:line="240" w:lineRule="auto"/>
              <w:jc w:val="center"/>
              <w:rPr>
                <w:sz w:val="20"/>
                <w:lang w:val="cs-CZ" w:eastAsia="en-GB"/>
              </w:rPr>
            </w:pPr>
            <w:r>
              <w:rPr>
                <w:sz w:val="20"/>
                <w:lang w:val="cs-CZ" w:eastAsia="en-GB"/>
              </w:rPr>
              <w:t>26 %</w:t>
            </w:r>
          </w:p>
        </w:tc>
      </w:tr>
      <w:tr w:rsidR="0046661C" w14:paraId="71D21525" w14:textId="77777777">
        <w:trPr>
          <w:cantSplit/>
        </w:trPr>
        <w:tc>
          <w:tcPr>
            <w:tcW w:w="4103"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86711F4" w14:textId="77777777" w:rsidR="0046661C" w:rsidRDefault="00DA10B8">
            <w:pPr>
              <w:keepNext/>
              <w:autoSpaceDE w:val="0"/>
              <w:autoSpaceDN w:val="0"/>
              <w:adjustRightInd w:val="0"/>
              <w:spacing w:line="240" w:lineRule="auto"/>
              <w:ind w:left="1123"/>
              <w:rPr>
                <w:sz w:val="20"/>
                <w:lang w:val="cs-CZ" w:eastAsia="en-GB"/>
              </w:rPr>
            </w:pPr>
            <w:r>
              <w:rPr>
                <w:sz w:val="20"/>
                <w:lang w:val="cs-CZ" w:eastAsia="en-GB"/>
              </w:rPr>
              <w:t>PR</w:t>
            </w:r>
          </w:p>
        </w:tc>
        <w:tc>
          <w:tcPr>
            <w:tcW w:w="495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5289B14" w14:textId="77777777" w:rsidR="0046661C" w:rsidRDefault="00DA10B8">
            <w:pPr>
              <w:keepNext/>
              <w:autoSpaceDE w:val="0"/>
              <w:autoSpaceDN w:val="0"/>
              <w:adjustRightInd w:val="0"/>
              <w:spacing w:line="240" w:lineRule="auto"/>
              <w:jc w:val="center"/>
              <w:rPr>
                <w:sz w:val="20"/>
                <w:lang w:val="cs-CZ" w:eastAsia="en-GB"/>
              </w:rPr>
            </w:pPr>
            <w:r>
              <w:rPr>
                <w:sz w:val="20"/>
                <w:lang w:val="cs-CZ" w:eastAsia="en-GB"/>
              </w:rPr>
              <w:t>42 %</w:t>
            </w:r>
          </w:p>
        </w:tc>
      </w:tr>
      <w:tr w:rsidR="0046661C" w14:paraId="4E75B8B3" w14:textId="77777777">
        <w:trPr>
          <w:cantSplit/>
        </w:trPr>
        <w:tc>
          <w:tcPr>
            <w:tcW w:w="4103"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23822634" w14:textId="77777777" w:rsidR="0046661C" w:rsidRDefault="00DA10B8">
            <w:pPr>
              <w:keepNext/>
              <w:autoSpaceDE w:val="0"/>
              <w:autoSpaceDN w:val="0"/>
              <w:adjustRightInd w:val="0"/>
              <w:spacing w:line="240" w:lineRule="auto"/>
              <w:rPr>
                <w:sz w:val="20"/>
                <w:lang w:val="cs-CZ" w:eastAsia="en-GB"/>
              </w:rPr>
            </w:pPr>
            <w:r>
              <w:rPr>
                <w:sz w:val="20"/>
                <w:lang w:val="cs-CZ" w:eastAsia="en-GB"/>
              </w:rPr>
              <w:t>Střední DoR v měsících (95% CI)</w:t>
            </w:r>
          </w:p>
        </w:tc>
        <w:tc>
          <w:tcPr>
            <w:tcW w:w="495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530052CF" w14:textId="77777777" w:rsidR="0046661C" w:rsidRDefault="00DA10B8">
            <w:pPr>
              <w:keepNext/>
              <w:autoSpaceDE w:val="0"/>
              <w:autoSpaceDN w:val="0"/>
              <w:adjustRightInd w:val="0"/>
              <w:spacing w:line="240" w:lineRule="auto"/>
              <w:jc w:val="center"/>
              <w:rPr>
                <w:sz w:val="20"/>
                <w:lang w:val="cs-CZ" w:eastAsia="en-GB"/>
              </w:rPr>
            </w:pPr>
            <w:r>
              <w:rPr>
                <w:sz w:val="20"/>
                <w:lang w:val="cs-CZ" w:eastAsia="en-GB"/>
              </w:rPr>
              <w:t>NE (25,0; NE)</w:t>
            </w:r>
          </w:p>
        </w:tc>
      </w:tr>
      <w:tr w:rsidR="0046661C" w14:paraId="4714D32C" w14:textId="77777777">
        <w:trPr>
          <w:cantSplit/>
        </w:trPr>
        <w:tc>
          <w:tcPr>
            <w:tcW w:w="4103"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153B7B47" w14:textId="77777777" w:rsidR="0046661C" w:rsidRDefault="00DA10B8">
            <w:pPr>
              <w:keepNext/>
              <w:autoSpaceDE w:val="0"/>
              <w:autoSpaceDN w:val="0"/>
              <w:adjustRightInd w:val="0"/>
              <w:spacing w:line="240" w:lineRule="auto"/>
              <w:rPr>
                <w:sz w:val="20"/>
                <w:lang w:val="cs-CZ" w:eastAsia="en-GB"/>
              </w:rPr>
            </w:pPr>
            <w:r>
              <w:rPr>
                <w:sz w:val="20"/>
                <w:lang w:val="cs-CZ"/>
              </w:rPr>
              <w:t>DOR míra odpovědi bez příhod</w:t>
            </w:r>
            <w:r>
              <w:rPr>
                <w:sz w:val="20"/>
                <w:vertAlign w:val="superscript"/>
                <w:lang w:val="cs-CZ"/>
              </w:rPr>
              <w:t>b</w:t>
            </w:r>
            <w:r>
              <w:rPr>
                <w:sz w:val="20"/>
                <w:lang w:val="cs-CZ"/>
              </w:rPr>
              <w:t xml:space="preserve"> za 24 měsíců, % (95% CI)</w:t>
            </w:r>
          </w:p>
        </w:tc>
        <w:tc>
          <w:tcPr>
            <w:tcW w:w="495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25F51AE0" w14:textId="77777777" w:rsidR="0046661C" w:rsidRDefault="00DA10B8">
            <w:pPr>
              <w:keepNext/>
              <w:autoSpaceDE w:val="0"/>
              <w:autoSpaceDN w:val="0"/>
              <w:adjustRightInd w:val="0"/>
              <w:spacing w:line="240" w:lineRule="auto"/>
              <w:jc w:val="center"/>
              <w:rPr>
                <w:b/>
                <w:sz w:val="20"/>
                <w:lang w:val="cs-CZ" w:eastAsia="en-GB"/>
              </w:rPr>
            </w:pPr>
            <w:r>
              <w:rPr>
                <w:sz w:val="20"/>
                <w:lang w:val="cs-CZ"/>
              </w:rPr>
              <w:t>72,9 (54,4; 84,9)</w:t>
            </w:r>
          </w:p>
        </w:tc>
      </w:tr>
      <w:tr w:rsidR="0046661C" w14:paraId="34CB8A81" w14:textId="77777777">
        <w:trPr>
          <w:cantSplit/>
        </w:trPr>
        <w:tc>
          <w:tcPr>
            <w:tcW w:w="4103"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04F629FC" w14:textId="77777777" w:rsidR="0046661C" w:rsidRDefault="00DA10B8">
            <w:pPr>
              <w:keepNext/>
              <w:autoSpaceDE w:val="0"/>
              <w:autoSpaceDN w:val="0"/>
              <w:adjustRightInd w:val="0"/>
              <w:spacing w:line="240" w:lineRule="auto"/>
              <w:rPr>
                <w:sz w:val="20"/>
                <w:lang w:val="cs-CZ" w:eastAsia="en-GB"/>
              </w:rPr>
            </w:pPr>
            <w:r>
              <w:rPr>
                <w:sz w:val="20"/>
                <w:lang w:val="cs-CZ"/>
              </w:rPr>
              <w:t>Medián následného sledování ve studii v měsících (m</w:t>
            </w:r>
            <w:r>
              <w:rPr>
                <w:rFonts w:eastAsiaTheme="minorEastAsia"/>
                <w:sz w:val="20"/>
                <w:lang w:val="cs-CZ"/>
              </w:rPr>
              <w:t>in, max)</w:t>
            </w:r>
          </w:p>
        </w:tc>
        <w:tc>
          <w:tcPr>
            <w:tcW w:w="495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72B56AB5" w14:textId="77777777" w:rsidR="0046661C" w:rsidRDefault="00DA10B8">
            <w:pPr>
              <w:keepNext/>
              <w:autoSpaceDE w:val="0"/>
              <w:autoSpaceDN w:val="0"/>
              <w:adjustRightInd w:val="0"/>
              <w:spacing w:line="240" w:lineRule="auto"/>
              <w:jc w:val="center"/>
              <w:rPr>
                <w:sz w:val="20"/>
                <w:lang w:val="cs-CZ" w:eastAsia="en-GB"/>
              </w:rPr>
            </w:pPr>
            <w:r>
              <w:rPr>
                <w:sz w:val="20"/>
                <w:lang w:val="cs-CZ"/>
              </w:rPr>
              <w:t>28,04 (1,64; 32,89)</w:t>
            </w:r>
          </w:p>
        </w:tc>
      </w:tr>
    </w:tbl>
    <w:p w14:paraId="7F8D4E4D" w14:textId="77777777" w:rsidR="0046661C" w:rsidRDefault="00DA10B8">
      <w:pPr>
        <w:keepLines/>
        <w:tabs>
          <w:tab w:val="left" w:pos="144"/>
        </w:tabs>
        <w:autoSpaceDE w:val="0"/>
        <w:autoSpaceDN w:val="0"/>
        <w:adjustRightInd w:val="0"/>
        <w:spacing w:line="240" w:lineRule="auto"/>
        <w:rPr>
          <w:sz w:val="18"/>
          <w:szCs w:val="18"/>
          <w:lang w:val="cs-CZ" w:eastAsia="en-GB"/>
        </w:rPr>
      </w:pPr>
      <w:r>
        <w:rPr>
          <w:sz w:val="18"/>
          <w:szCs w:val="18"/>
          <w:vertAlign w:val="superscript"/>
          <w:lang w:val="cs-CZ" w:eastAsia="en-GB"/>
        </w:rPr>
        <w:t>a</w:t>
      </w:r>
      <w:r>
        <w:rPr>
          <w:sz w:val="18"/>
          <w:szCs w:val="18"/>
          <w:lang w:val="cs-CZ" w:eastAsia="en-GB"/>
        </w:rPr>
        <w:t xml:space="preserve"> U dvou pacientů ve studii BGB</w:t>
      </w:r>
      <w:r>
        <w:rPr>
          <w:sz w:val="18"/>
          <w:szCs w:val="18"/>
          <w:lang w:val="cs-CZ" w:eastAsia="en-GB"/>
        </w:rPr>
        <w:noBreakHyphen/>
        <w:t>3111</w:t>
      </w:r>
      <w:r>
        <w:rPr>
          <w:sz w:val="18"/>
          <w:szCs w:val="18"/>
          <w:lang w:val="cs-CZ" w:eastAsia="en-GB"/>
        </w:rPr>
        <w:noBreakHyphen/>
        <w:t>214 nebylo možné hodnotit účinnost z důvodu centrálně potvrzené transformace MZL na difuzní velkobuněčný B-lymfom.</w:t>
      </w:r>
    </w:p>
    <w:p w14:paraId="6B01DF33" w14:textId="77777777" w:rsidR="0046661C" w:rsidRDefault="00DA10B8">
      <w:pPr>
        <w:keepLines/>
        <w:tabs>
          <w:tab w:val="left" w:pos="144"/>
        </w:tabs>
        <w:autoSpaceDE w:val="0"/>
        <w:autoSpaceDN w:val="0"/>
        <w:adjustRightInd w:val="0"/>
        <w:spacing w:line="240" w:lineRule="auto"/>
        <w:rPr>
          <w:sz w:val="18"/>
          <w:szCs w:val="18"/>
          <w:lang w:val="cs-CZ" w:eastAsia="en-GB"/>
        </w:rPr>
      </w:pPr>
      <w:r>
        <w:rPr>
          <w:sz w:val="18"/>
          <w:szCs w:val="18"/>
          <w:vertAlign w:val="superscript"/>
          <w:lang w:val="cs-CZ" w:eastAsia="en-GB"/>
        </w:rPr>
        <w:t>b</w:t>
      </w:r>
      <w:r>
        <w:rPr>
          <w:sz w:val="18"/>
          <w:szCs w:val="18"/>
          <w:lang w:val="cs-CZ" w:eastAsia="en-GB"/>
        </w:rPr>
        <w:t xml:space="preserve"> Míry odpovědi bez příhod jsou odhadnuty podle Kaplanovy-Meierovy metody s 95% CI s použitím Greenwoodova vzorce.</w:t>
      </w:r>
    </w:p>
    <w:p w14:paraId="41DC91DA" w14:textId="77777777" w:rsidR="0046661C" w:rsidRDefault="00DA10B8">
      <w:pPr>
        <w:keepLines/>
        <w:tabs>
          <w:tab w:val="left" w:pos="144"/>
        </w:tabs>
        <w:autoSpaceDE w:val="0"/>
        <w:autoSpaceDN w:val="0"/>
        <w:adjustRightInd w:val="0"/>
        <w:spacing w:line="240" w:lineRule="auto"/>
        <w:rPr>
          <w:sz w:val="20"/>
          <w:szCs w:val="24"/>
          <w:lang w:val="cs-CZ" w:eastAsia="en-GB"/>
        </w:rPr>
      </w:pPr>
      <w:r>
        <w:rPr>
          <w:sz w:val="20"/>
          <w:szCs w:val="24"/>
          <w:lang w:val="cs-CZ" w:eastAsia="en-GB"/>
        </w:rPr>
        <w:t xml:space="preserve">ORR: ceková míra odpovědi, CR: úplná odpověď, PR: částečná odpověď, DoR: trvání odpovědi, CI: interval spolehlivosti, NE: nehodnotitelné </w:t>
      </w:r>
    </w:p>
    <w:p w14:paraId="45D42872" w14:textId="77777777" w:rsidR="0046661C" w:rsidRDefault="0046661C">
      <w:pPr>
        <w:autoSpaceDE w:val="0"/>
        <w:autoSpaceDN w:val="0"/>
        <w:adjustRightInd w:val="0"/>
        <w:spacing w:line="240" w:lineRule="auto"/>
        <w:rPr>
          <w:szCs w:val="24"/>
          <w:lang w:val="cs-CZ" w:eastAsia="en-GB"/>
        </w:rPr>
      </w:pPr>
    </w:p>
    <w:p w14:paraId="7720657E" w14:textId="77777777" w:rsidR="0046661C" w:rsidRDefault="00DA10B8">
      <w:pPr>
        <w:autoSpaceDE w:val="0"/>
        <w:autoSpaceDN w:val="0"/>
        <w:adjustRightInd w:val="0"/>
        <w:spacing w:line="240" w:lineRule="auto"/>
        <w:rPr>
          <w:szCs w:val="24"/>
          <w:lang w:val="cs-CZ" w:eastAsia="en-GB"/>
        </w:rPr>
      </w:pPr>
      <w:r>
        <w:rPr>
          <w:szCs w:val="24"/>
          <w:lang w:val="cs-CZ" w:eastAsia="en-GB"/>
        </w:rPr>
        <w:t>Ve studii BGB</w:t>
      </w:r>
      <w:r>
        <w:rPr>
          <w:szCs w:val="24"/>
          <w:lang w:val="cs-CZ" w:eastAsia="en-GB"/>
        </w:rPr>
        <w:noBreakHyphen/>
        <w:t>3111</w:t>
      </w:r>
      <w:r>
        <w:rPr>
          <w:szCs w:val="24"/>
          <w:lang w:val="cs-CZ" w:eastAsia="en-GB"/>
        </w:rPr>
        <w:noBreakHyphen/>
        <w:t>214 byl medián doby do odpovědi 2,79 měsíce (v rozmezí 1,7 až 11,1 měsíce). Po mediánu doby následného sledování ve studii 28,04 měsíce (v rozmezí 1,64 až 32,89 měsíce) nebylo mediánu trvání odpovědi (DOR) dle hodnocení IRC dosaženo (95% CI 25,0 měsíce až NE) a odhadovalo se, že celkem 72,9 % (95% CI 54,4 až 84,9) pacientů s léčebnou odpovědí bylo bez příhod za 24 měsíců po počáteční odpovědi.</w:t>
      </w:r>
    </w:p>
    <w:p w14:paraId="30E288F0" w14:textId="77777777" w:rsidR="0046661C" w:rsidRDefault="00DA10B8">
      <w:pPr>
        <w:tabs>
          <w:tab w:val="clear" w:pos="567"/>
        </w:tabs>
        <w:autoSpaceDE w:val="0"/>
        <w:autoSpaceDN w:val="0"/>
        <w:adjustRightInd w:val="0"/>
        <w:spacing w:line="240" w:lineRule="auto"/>
        <w:rPr>
          <w:szCs w:val="24"/>
          <w:lang w:val="cs-CZ" w:eastAsia="en-GB"/>
        </w:rPr>
      </w:pPr>
      <w:r>
        <w:rPr>
          <w:szCs w:val="24"/>
          <w:lang w:val="cs-CZ" w:eastAsia="en-GB"/>
        </w:rPr>
        <w:t>Celkové míry odpovědi u tří subtypů MZL byly podobné (extranodální, nodální a splenický).</w:t>
      </w:r>
    </w:p>
    <w:p w14:paraId="7DAC23E5" w14:textId="77777777" w:rsidR="0046661C" w:rsidRDefault="0046661C">
      <w:pPr>
        <w:spacing w:line="240" w:lineRule="auto"/>
        <w:rPr>
          <w:iCs/>
          <w:szCs w:val="22"/>
          <w:lang w:val="cs-CZ"/>
        </w:rPr>
      </w:pPr>
    </w:p>
    <w:p w14:paraId="4FE9F7AF" w14:textId="77777777" w:rsidR="0046661C" w:rsidRDefault="00DA10B8">
      <w:pPr>
        <w:spacing w:line="240" w:lineRule="auto"/>
        <w:rPr>
          <w:i/>
          <w:iCs/>
          <w:szCs w:val="22"/>
          <w:lang w:val="cs-CZ"/>
        </w:rPr>
      </w:pPr>
      <w:r>
        <w:rPr>
          <w:rStyle w:val="q4iawc"/>
          <w:i/>
          <w:iCs/>
          <w:lang w:val="cs-CZ"/>
        </w:rPr>
        <w:t>Pacienti s chronickou lymfocytární leukemií (CLL)</w:t>
      </w:r>
    </w:p>
    <w:p w14:paraId="5DCFD934" w14:textId="77777777" w:rsidR="0046661C" w:rsidRDefault="00DA10B8">
      <w:pPr>
        <w:spacing w:line="240" w:lineRule="auto"/>
        <w:rPr>
          <w:rStyle w:val="q4iawc"/>
          <w:lang w:val="cs-CZ"/>
        </w:rPr>
      </w:pPr>
      <w:r>
        <w:rPr>
          <w:rStyle w:val="q4iawc"/>
          <w:lang w:val="cs-CZ"/>
        </w:rPr>
        <w:t>Účinnost přípravku BRUKINSA u pacientů s CLL byla hodnocena ve dvou randomizovaných kontrolovaných studiích.</w:t>
      </w:r>
    </w:p>
    <w:p w14:paraId="09CC778F" w14:textId="77777777" w:rsidR="0046661C" w:rsidRDefault="0046661C">
      <w:pPr>
        <w:spacing w:line="240" w:lineRule="auto"/>
        <w:rPr>
          <w:rStyle w:val="q4iawc"/>
          <w:lang w:val="cs-CZ"/>
        </w:rPr>
      </w:pPr>
    </w:p>
    <w:p w14:paraId="0413705C" w14:textId="77777777" w:rsidR="0046661C" w:rsidRDefault="00DA10B8">
      <w:pPr>
        <w:spacing w:line="240" w:lineRule="auto"/>
        <w:rPr>
          <w:rStyle w:val="q4iawc"/>
          <w:i/>
          <w:iCs/>
          <w:lang w:val="cs-CZ"/>
        </w:rPr>
      </w:pPr>
      <w:r>
        <w:rPr>
          <w:rStyle w:val="q4iawc"/>
          <w:i/>
          <w:iCs/>
          <w:lang w:val="cs-CZ"/>
        </w:rPr>
        <w:t>Studie SEQUOIA (BGB</w:t>
      </w:r>
      <w:r>
        <w:rPr>
          <w:rStyle w:val="q4iawc"/>
          <w:i/>
          <w:iCs/>
          <w:lang w:val="cs-CZ"/>
        </w:rPr>
        <w:noBreakHyphen/>
        <w:t>3111</w:t>
      </w:r>
      <w:r>
        <w:rPr>
          <w:rStyle w:val="q4iawc"/>
          <w:i/>
          <w:iCs/>
          <w:lang w:val="cs-CZ"/>
        </w:rPr>
        <w:noBreakHyphen/>
        <w:t>304): Mezinárodní otevřená randomizovaná studie fáze 3 srovnávající zanubrutinib s bendamustinem plus rituximabem (BR) u pacientů s dosud neléčenou CLL.</w:t>
      </w:r>
    </w:p>
    <w:p w14:paraId="78CA30DE" w14:textId="77777777" w:rsidR="0046661C" w:rsidRDefault="0046661C">
      <w:pPr>
        <w:spacing w:line="240" w:lineRule="auto"/>
        <w:rPr>
          <w:rStyle w:val="q4iawc"/>
          <w:i/>
          <w:iCs/>
          <w:lang w:val="cs-CZ"/>
        </w:rPr>
      </w:pPr>
    </w:p>
    <w:p w14:paraId="7FC19E5E" w14:textId="77777777" w:rsidR="0046661C" w:rsidRDefault="00DA10B8">
      <w:pPr>
        <w:spacing w:line="240" w:lineRule="auto"/>
        <w:rPr>
          <w:rStyle w:val="q4iawc"/>
          <w:lang w:val="cs-CZ"/>
        </w:rPr>
      </w:pPr>
      <w:r>
        <w:rPr>
          <w:rStyle w:val="q4iawc"/>
          <w:lang w:val="cs-CZ"/>
        </w:rPr>
        <w:t>Studie SEQUOIA (BGB</w:t>
      </w:r>
      <w:r>
        <w:rPr>
          <w:rStyle w:val="q4iawc"/>
          <w:lang w:val="cs-CZ"/>
        </w:rPr>
        <w:noBreakHyphen/>
        <w:t>3111</w:t>
      </w:r>
      <w:r>
        <w:rPr>
          <w:rStyle w:val="q4iawc"/>
          <w:lang w:val="cs-CZ"/>
        </w:rPr>
        <w:noBreakHyphen/>
        <w:t>304) je randomizovaná, multicentrická, otevřená, aktivně kontrolovaná studie fáze 3 srovnávající zanubrutinib v monoterapii s bendamustinem v kombinaci s rituximabem u 479 pacientů s dosud neléčenou CLL bez delece 17p (del(17p)) (ramena A a B; kohorta 1). Rameno C (kohorta 2) je multicentrická, jednoramenná studie zanubrutinibu v monoterapii u 110 pacientů s dosud neléčenou CLL s centrálně potvrzenou del(17p).</w:t>
      </w:r>
    </w:p>
    <w:p w14:paraId="41E587BD" w14:textId="77777777" w:rsidR="0046661C" w:rsidRDefault="0046661C">
      <w:pPr>
        <w:spacing w:line="240" w:lineRule="auto"/>
        <w:rPr>
          <w:rStyle w:val="q4iawc"/>
          <w:lang w:val="cs-CZ"/>
        </w:rPr>
      </w:pPr>
    </w:p>
    <w:p w14:paraId="1D9546C9" w14:textId="77777777" w:rsidR="0046661C" w:rsidRDefault="00DA10B8">
      <w:pPr>
        <w:spacing w:line="240" w:lineRule="auto"/>
        <w:rPr>
          <w:rStyle w:val="q4iawc"/>
          <w:lang w:val="cs-CZ"/>
        </w:rPr>
      </w:pPr>
      <w:r>
        <w:rPr>
          <w:rStyle w:val="q4iawc"/>
          <w:lang w:val="cs-CZ"/>
        </w:rPr>
        <w:t>Obě kohorty zahrnovaly pacienty ve věku 65 let nebo starší a také pacienty ve věku 18 až 65 let, kteří nebyli vhodní pro chemoimunoterapii fludarabinem, cyklofosfamidem a rituximabem (FCR).</w:t>
      </w:r>
    </w:p>
    <w:p w14:paraId="02C960CB" w14:textId="77777777" w:rsidR="0046661C" w:rsidRDefault="0046661C">
      <w:pPr>
        <w:spacing w:line="240" w:lineRule="auto"/>
        <w:rPr>
          <w:rStyle w:val="q4iawc"/>
          <w:lang w:val="cs-CZ"/>
        </w:rPr>
      </w:pPr>
    </w:p>
    <w:p w14:paraId="02930213" w14:textId="77777777" w:rsidR="0046661C" w:rsidRDefault="00DA10B8">
      <w:pPr>
        <w:spacing w:line="240" w:lineRule="auto"/>
        <w:rPr>
          <w:rStyle w:val="q4iawc"/>
          <w:lang w:val="cs-CZ"/>
        </w:rPr>
      </w:pPr>
      <w:r>
        <w:rPr>
          <w:rStyle w:val="q4iawc"/>
          <w:lang w:val="cs-CZ"/>
        </w:rPr>
        <w:t>Obecně byly demografické a výchozí charakteristiky mezi ramenem A (zanubrutinib) a ramenem B (BR) kohorty 1 vyvážené. V obou ramenech byl střední věk 70,0 let, s mírně vyšším podílem pacientů ≥ 75 let (26,1 %) v ramenu A ve srovnání s ramenem B (22,3 %) a mírně nižším podílem pacientů ve věku 65</w:t>
      </w:r>
      <w:r>
        <w:rPr>
          <w:rStyle w:val="q4iawc"/>
          <w:lang w:val="cs-CZ"/>
        </w:rPr>
        <w:noBreakHyphen/>
        <w:t>75 let (55,2 %) v ramenu A ve srovnání s ramenem B (58,4 %). V kohortě 1 mělo 92,7 % pacientů výchozí výkonnostní stav podle ECOG 0 nebo 1 (93,7 % v ramenu A a 91,6 % v ramenu B). V kohortě 2 (rameno C se zanubrutinibem) mělo 87,3 % pacientů výchozí výkonnostní stav podle ECOG 0 nebo 1.</w:t>
      </w:r>
    </w:p>
    <w:p w14:paraId="5CC33A77" w14:textId="77777777" w:rsidR="0046661C" w:rsidRDefault="0046661C">
      <w:pPr>
        <w:spacing w:line="240" w:lineRule="auto"/>
        <w:rPr>
          <w:rStyle w:val="q4iawc"/>
          <w:lang w:val="cs-CZ"/>
        </w:rPr>
      </w:pPr>
    </w:p>
    <w:p w14:paraId="48A6D479" w14:textId="77777777" w:rsidR="0046661C" w:rsidRDefault="00DA10B8">
      <w:pPr>
        <w:spacing w:line="240" w:lineRule="auto"/>
        <w:rPr>
          <w:rStyle w:val="q4iawc"/>
          <w:lang w:val="cs-CZ"/>
        </w:rPr>
      </w:pPr>
      <w:r>
        <w:rPr>
          <w:rStyle w:val="q4iawc"/>
          <w:lang w:val="cs-CZ"/>
        </w:rPr>
        <w:t>Obecně byly také podobné demografické a výchozí charakteristiky v ramenu A (zanubrutinib) v kohortě 1 a ramenu C (zanubrutinib) v kohortě 2.</w:t>
      </w:r>
    </w:p>
    <w:p w14:paraId="4331F1B6" w14:textId="77777777" w:rsidR="0046661C" w:rsidRDefault="0046661C">
      <w:pPr>
        <w:spacing w:line="240" w:lineRule="auto"/>
        <w:rPr>
          <w:iCs/>
          <w:szCs w:val="22"/>
          <w:lang w:val="cs-CZ"/>
        </w:rPr>
      </w:pPr>
    </w:p>
    <w:p w14:paraId="6E129F18" w14:textId="77777777" w:rsidR="0046661C" w:rsidRDefault="00DA10B8">
      <w:pPr>
        <w:spacing w:line="240" w:lineRule="auto"/>
        <w:rPr>
          <w:iCs/>
          <w:szCs w:val="22"/>
          <w:lang w:val="cs-CZ"/>
        </w:rPr>
      </w:pPr>
      <w:r>
        <w:rPr>
          <w:rStyle w:val="q4iawc"/>
          <w:lang w:val="cs-CZ"/>
        </w:rPr>
        <w:t>V kohortě 1 byla randomizace stratifikována podle věku (&lt; 65 let oproti ≥ 65 let), Binetova stadia (C oproti A nebo B), mutačního stavu variabilní oblasti těžkého řetězce imunoglobulinového genu (IGHV) (mutovaný oproti nemutovaný) a geografické oblasti (Severní Amerika oproti Evropě oproti Asii a Tichomoří). Celkem bylo randomizováno 479 pacientů (soubor analýzy léčebného záměru [ITT]), 241 do kontinuální léčby zanubrutinibem v monoterapii a 238 až do 6 cyklů léčby bendamustinem a rituximabem (BR).</w:t>
      </w:r>
    </w:p>
    <w:p w14:paraId="5B6E3C9A" w14:textId="77777777" w:rsidR="0046661C" w:rsidRDefault="0046661C">
      <w:pPr>
        <w:spacing w:line="240" w:lineRule="auto"/>
        <w:rPr>
          <w:iCs/>
          <w:szCs w:val="22"/>
          <w:lang w:val="cs-CZ"/>
        </w:rPr>
      </w:pPr>
    </w:p>
    <w:p w14:paraId="2F17B48A" w14:textId="77777777" w:rsidR="0046661C" w:rsidRDefault="00DA10B8">
      <w:pPr>
        <w:spacing w:line="240" w:lineRule="auto"/>
        <w:rPr>
          <w:iCs/>
          <w:szCs w:val="22"/>
          <w:lang w:val="cs-CZ"/>
        </w:rPr>
      </w:pPr>
      <w:r>
        <w:rPr>
          <w:rStyle w:val="q4iawc"/>
          <w:lang w:val="cs-CZ"/>
        </w:rPr>
        <w:t>V kohortě 1 dostávali pacienti v ramenu A zanubrutinib v dávce 160 mg dvakrát denně až do progrese onemocnění nebo nepřijatelné toxicity. V ramenu B pacienti dostávali bendamustin v dávce 90 mg/m</w:t>
      </w:r>
      <w:r>
        <w:rPr>
          <w:rStyle w:val="q4iawc"/>
          <w:vertAlign w:val="superscript"/>
          <w:lang w:val="cs-CZ"/>
        </w:rPr>
        <w:t>2</w:t>
      </w:r>
      <w:r>
        <w:rPr>
          <w:rStyle w:val="q4iawc"/>
          <w:lang w:val="cs-CZ"/>
        </w:rPr>
        <w:t>/den první 2 dny každého cyklu po dobu 6 cyklů a rituximab v dávce 375 mg/m</w:t>
      </w:r>
      <w:r>
        <w:rPr>
          <w:rStyle w:val="q4iawc"/>
          <w:vertAlign w:val="superscript"/>
          <w:lang w:val="cs-CZ"/>
        </w:rPr>
        <w:t>2</w:t>
      </w:r>
      <w:r>
        <w:rPr>
          <w:rStyle w:val="q4iawc"/>
          <w:lang w:val="cs-CZ"/>
        </w:rPr>
        <w:t xml:space="preserve"> pro cyklus 1 </w:t>
      </w:r>
      <w:r>
        <w:rPr>
          <w:lang w:val="cs-CZ"/>
        </w:rPr>
        <w:t>a v</w:t>
      </w:r>
      <w:r>
        <w:rPr>
          <w:rStyle w:val="q4iawc"/>
          <w:lang w:val="cs-CZ"/>
        </w:rPr>
        <w:t> dávce 500 mg/m</w:t>
      </w:r>
      <w:r>
        <w:rPr>
          <w:rStyle w:val="q4iawc"/>
          <w:vertAlign w:val="superscript"/>
          <w:lang w:val="cs-CZ"/>
        </w:rPr>
        <w:t>2</w:t>
      </w:r>
      <w:r>
        <w:rPr>
          <w:rStyle w:val="q4iawc"/>
          <w:lang w:val="cs-CZ"/>
        </w:rPr>
        <w:t xml:space="preserve"> pro cykly 2 až 6. Každý léčebný cyklus sestával přibližně ze 28 dnů. V kohortě 2 (rameno C) dostávali pacienti zanubrutinib v dávce 160 mg dvakrát denně až do progrese onemocnění nebo nepřijatelné toxicity.</w:t>
      </w:r>
    </w:p>
    <w:p w14:paraId="3B75EEBF" w14:textId="77777777" w:rsidR="0046661C" w:rsidRDefault="0046661C">
      <w:pPr>
        <w:spacing w:line="240" w:lineRule="auto"/>
        <w:rPr>
          <w:iCs/>
          <w:szCs w:val="22"/>
          <w:lang w:val="cs-CZ"/>
        </w:rPr>
      </w:pPr>
    </w:p>
    <w:p w14:paraId="3654DC58" w14:textId="77777777" w:rsidR="0046661C" w:rsidRDefault="00DA10B8">
      <w:pPr>
        <w:spacing w:line="240" w:lineRule="auto"/>
        <w:rPr>
          <w:iCs/>
          <w:szCs w:val="22"/>
          <w:lang w:val="cs-CZ"/>
        </w:rPr>
      </w:pPr>
      <w:r>
        <w:rPr>
          <w:rStyle w:val="q4iawc"/>
          <w:lang w:val="cs-CZ"/>
        </w:rPr>
        <w:t>Pro kohortu 1 bylo primárním cílovým parametrem přežití bez progrese (PFS) hodnocené nezávislou centrální hodnoticí komisí (IRC). Sekundární cílové parametry zahrnovaly celkovou míru odpovědi na základě hodnocení IRC.</w:t>
      </w:r>
    </w:p>
    <w:p w14:paraId="7095F654" w14:textId="77777777" w:rsidR="0046661C" w:rsidRDefault="0046661C">
      <w:pPr>
        <w:tabs>
          <w:tab w:val="clear" w:pos="567"/>
          <w:tab w:val="left" w:pos="984"/>
        </w:tabs>
        <w:spacing w:line="240" w:lineRule="auto"/>
        <w:rPr>
          <w:iCs/>
          <w:szCs w:val="22"/>
          <w:lang w:val="cs-CZ"/>
        </w:rPr>
      </w:pPr>
    </w:p>
    <w:p w14:paraId="4417F6F7" w14:textId="77777777" w:rsidR="0046661C" w:rsidRDefault="00DA10B8">
      <w:pPr>
        <w:tabs>
          <w:tab w:val="clear" w:pos="567"/>
          <w:tab w:val="left" w:pos="984"/>
        </w:tabs>
        <w:spacing w:line="240" w:lineRule="auto"/>
        <w:rPr>
          <w:rStyle w:val="q4iawc"/>
          <w:lang w:val="cs-CZ"/>
        </w:rPr>
      </w:pPr>
      <w:r>
        <w:rPr>
          <w:rStyle w:val="q4iawc"/>
          <w:lang w:val="cs-CZ"/>
        </w:rPr>
        <w:t>V kohortě 1 byla střední doba sledování PFS 25,0 měsíců (rozmezí: 0,0 až 41,4).</w:t>
      </w:r>
      <w:r>
        <w:rPr>
          <w:rStyle w:val="viiyi"/>
          <w:lang w:val="cs-CZ"/>
        </w:rPr>
        <w:t xml:space="preserve"> </w:t>
      </w:r>
      <w:r>
        <w:rPr>
          <w:rStyle w:val="q4iawc"/>
          <w:lang w:val="cs-CZ"/>
        </w:rPr>
        <w:t>Míra PFS po 24 měsících byla 85,5 % (95% CI: 80,1; 89,6) pro zanubrutinib a 69,5 % (95% CI: 62,4; 75,5) pro BR.</w:t>
      </w:r>
      <w:r>
        <w:rPr>
          <w:rStyle w:val="viiyi"/>
          <w:lang w:val="cs-CZ"/>
        </w:rPr>
        <w:t xml:space="preserve"> </w:t>
      </w:r>
      <w:r>
        <w:rPr>
          <w:rStyle w:val="q4iawc"/>
          <w:lang w:val="cs-CZ"/>
        </w:rPr>
        <w:t>V kohortě 2 byla střední doba sledování PFS 27,9 měsíce (rozmezí: 1,0 až 38,8) a míra PFS po 24 měsících 88,9 % (95% CI: 81,3; 93,6). Celková míra odpovědi (ORR) hodnocená IRC v kohortě 2 byla 90,0 % (95% CI: 82,8; 94,9).</w:t>
      </w:r>
      <w:r>
        <w:rPr>
          <w:rStyle w:val="viiyi"/>
          <w:lang w:val="cs-CZ"/>
        </w:rPr>
        <w:t xml:space="preserve"> </w:t>
      </w:r>
      <w:r>
        <w:rPr>
          <w:rStyle w:val="q4iawc"/>
          <w:lang w:val="cs-CZ"/>
        </w:rPr>
        <w:t>Medián doby do částečné nebo lepší odpovědi hodnocený IRC byl v ramenu se zanubrutinibem 2,89 měsíce (rozmezí: 1,8; 14,2) v kohortě 1 a 2,86 měsíce (rozmezí: 1,9; 13,9) v kohortě 2.</w:t>
      </w:r>
    </w:p>
    <w:p w14:paraId="666A44B5" w14:textId="77777777" w:rsidR="0046661C" w:rsidRDefault="0046661C">
      <w:pPr>
        <w:tabs>
          <w:tab w:val="clear" w:pos="567"/>
          <w:tab w:val="left" w:pos="984"/>
        </w:tabs>
        <w:spacing w:line="240" w:lineRule="auto"/>
        <w:rPr>
          <w:iCs/>
          <w:szCs w:val="22"/>
          <w:lang w:val="cs-CZ"/>
        </w:rPr>
      </w:pPr>
    </w:p>
    <w:p w14:paraId="15DAD1F0" w14:textId="77777777" w:rsidR="0046661C" w:rsidRDefault="00DA10B8">
      <w:pPr>
        <w:spacing w:line="240" w:lineRule="auto"/>
        <w:rPr>
          <w:rStyle w:val="q4iawc"/>
          <w:lang w:val="cs-CZ"/>
        </w:rPr>
      </w:pPr>
      <w:r>
        <w:rPr>
          <w:rStyle w:val="q4iawc"/>
          <w:lang w:val="cs-CZ"/>
        </w:rPr>
        <w:t>Výsledky účinnosti pro kohortu 1 jsou uvedeny v tabulce 7. Kaplanovy-Meierovy křivky pro PFS pro obě ramena v kohortě 1 jsou uvedeny na obrázku 1.</w:t>
      </w:r>
    </w:p>
    <w:p w14:paraId="06B4932C" w14:textId="77777777" w:rsidR="0046661C" w:rsidRDefault="0046661C">
      <w:pPr>
        <w:spacing w:line="240" w:lineRule="auto"/>
        <w:rPr>
          <w:rStyle w:val="q4iawc"/>
          <w:lang w:val="cs-CZ"/>
        </w:rPr>
      </w:pPr>
    </w:p>
    <w:p w14:paraId="587EAE30" w14:textId="77777777" w:rsidR="0046661C" w:rsidRDefault="00DA10B8">
      <w:pPr>
        <w:pStyle w:val="Caption"/>
        <w:spacing w:before="0" w:after="0" w:line="240" w:lineRule="auto"/>
        <w:ind w:left="1138" w:hanging="1138"/>
        <w:rPr>
          <w:iCs/>
          <w:sz w:val="22"/>
          <w:szCs w:val="22"/>
          <w:lang w:val="cs-CZ"/>
        </w:rPr>
      </w:pPr>
      <w:r>
        <w:rPr>
          <w:sz w:val="22"/>
          <w:szCs w:val="22"/>
          <w:u w:val="none"/>
          <w:lang w:val="cs-CZ"/>
        </w:rPr>
        <w:t>Tabulka 7:</w:t>
      </w:r>
      <w:r>
        <w:rPr>
          <w:sz w:val="22"/>
          <w:szCs w:val="22"/>
          <w:u w:val="none"/>
          <w:lang w:val="cs-CZ"/>
        </w:rPr>
        <w:tab/>
        <w:t>Výsledky účinnosti</w:t>
      </w:r>
      <w:r>
        <w:rPr>
          <w:sz w:val="22"/>
          <w:szCs w:val="22"/>
          <w:u w:val="none"/>
          <w:lang w:val="cs-CZ"/>
        </w:rPr>
        <w:fldChar w:fldCharType="begin"/>
      </w:r>
      <w:r>
        <w:rPr>
          <w:sz w:val="22"/>
          <w:szCs w:val="22"/>
          <w:u w:val="none"/>
          <w:lang w:val="cs-CZ"/>
        </w:rPr>
        <w:instrText xml:space="preserve"> DOCVARIABLE vault_nd_b87efac8-7834-4b17-9c09-6131cad45491 \* MERGEFORMAT </w:instrText>
      </w:r>
      <w:r>
        <w:rPr>
          <w:sz w:val="22"/>
          <w:szCs w:val="22"/>
          <w:u w:val="none"/>
          <w:lang w:val="cs-CZ"/>
        </w:rPr>
        <w:fldChar w:fldCharType="end"/>
      </w:r>
      <w:r>
        <w:rPr>
          <w:sz w:val="22"/>
          <w:szCs w:val="22"/>
          <w:u w:val="none"/>
          <w:lang w:val="cs-CZ"/>
        </w:rPr>
        <w:t xml:space="preserve"> ve studii SEQUOIA (BGB 3111</w:t>
      </w:r>
      <w:r>
        <w:rPr>
          <w:sz w:val="22"/>
          <w:szCs w:val="22"/>
          <w:u w:val="none"/>
          <w:lang w:val="cs-CZ"/>
        </w:rPr>
        <w:noBreakHyphen/>
        <w:t>304)</w:t>
      </w:r>
    </w:p>
    <w:tbl>
      <w:tblPr>
        <w:tblW w:w="899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50"/>
        <w:gridCol w:w="2970"/>
        <w:gridCol w:w="2970"/>
      </w:tblGrid>
      <w:tr w:rsidR="0046661C" w14:paraId="7924EEBA" w14:textId="77777777">
        <w:trPr>
          <w:tblHeader/>
        </w:trPr>
        <w:tc>
          <w:tcPr>
            <w:tcW w:w="3050" w:type="dxa"/>
            <w:tcMar>
              <w:top w:w="0" w:type="dxa"/>
              <w:left w:w="108" w:type="dxa"/>
              <w:bottom w:w="0" w:type="dxa"/>
              <w:right w:w="108" w:type="dxa"/>
            </w:tcMar>
          </w:tcPr>
          <w:p w14:paraId="0EED51EA" w14:textId="77777777" w:rsidR="0046661C" w:rsidRDefault="0046661C">
            <w:pPr>
              <w:keepNext/>
              <w:spacing w:line="240" w:lineRule="auto"/>
              <w:rPr>
                <w:sz w:val="20"/>
                <w:lang w:val="cs-CZ"/>
              </w:rPr>
            </w:pPr>
          </w:p>
        </w:tc>
        <w:tc>
          <w:tcPr>
            <w:tcW w:w="5940" w:type="dxa"/>
            <w:gridSpan w:val="2"/>
            <w:tcMar>
              <w:top w:w="0" w:type="dxa"/>
              <w:left w:w="108" w:type="dxa"/>
              <w:bottom w:w="0" w:type="dxa"/>
              <w:right w:w="108" w:type="dxa"/>
            </w:tcMar>
          </w:tcPr>
          <w:p w14:paraId="416C35C1" w14:textId="77777777" w:rsidR="0046661C" w:rsidRDefault="00DA10B8">
            <w:pPr>
              <w:keepNext/>
              <w:spacing w:line="240" w:lineRule="auto"/>
              <w:jc w:val="center"/>
              <w:rPr>
                <w:b/>
                <w:bCs/>
                <w:sz w:val="20"/>
                <w:lang w:val="cs-CZ"/>
              </w:rPr>
            </w:pPr>
            <w:r>
              <w:rPr>
                <w:b/>
                <w:bCs/>
                <w:sz w:val="20"/>
                <w:lang w:val="cs-CZ"/>
              </w:rPr>
              <w:t>Kohorta 1*</w:t>
            </w:r>
          </w:p>
          <w:p w14:paraId="6F570C58" w14:textId="77777777" w:rsidR="0046661C" w:rsidRDefault="00DA10B8">
            <w:pPr>
              <w:keepNext/>
              <w:spacing w:line="240" w:lineRule="auto"/>
              <w:jc w:val="center"/>
              <w:rPr>
                <w:sz w:val="20"/>
                <w:lang w:val="cs-CZ"/>
              </w:rPr>
            </w:pPr>
            <w:r>
              <w:rPr>
                <w:sz w:val="20"/>
                <w:lang w:val="cs-CZ"/>
              </w:rPr>
              <w:t>Pacienti</w:t>
            </w:r>
          </w:p>
          <w:p w14:paraId="798186FF" w14:textId="77777777" w:rsidR="0046661C" w:rsidRDefault="00DA10B8">
            <w:pPr>
              <w:keepNext/>
              <w:spacing w:line="240" w:lineRule="auto"/>
              <w:jc w:val="center"/>
              <w:rPr>
                <w:b/>
                <w:bCs/>
                <w:sz w:val="20"/>
                <w:lang w:val="cs-CZ"/>
              </w:rPr>
            </w:pPr>
            <w:r>
              <w:rPr>
                <w:sz w:val="20"/>
                <w:lang w:val="cs-CZ"/>
              </w:rPr>
              <w:t>bez del(17p)</w:t>
            </w:r>
          </w:p>
        </w:tc>
      </w:tr>
      <w:tr w:rsidR="0046661C" w14:paraId="545613B0" w14:textId="77777777">
        <w:trPr>
          <w:tblHeader/>
        </w:trPr>
        <w:tc>
          <w:tcPr>
            <w:tcW w:w="3050" w:type="dxa"/>
            <w:tcMar>
              <w:top w:w="0" w:type="dxa"/>
              <w:left w:w="108" w:type="dxa"/>
              <w:bottom w:w="0" w:type="dxa"/>
              <w:right w:w="108" w:type="dxa"/>
            </w:tcMar>
            <w:hideMark/>
          </w:tcPr>
          <w:p w14:paraId="18E74CC9" w14:textId="77777777" w:rsidR="0046661C" w:rsidRDefault="00DA10B8">
            <w:pPr>
              <w:spacing w:line="240" w:lineRule="auto"/>
              <w:rPr>
                <w:b/>
                <w:sz w:val="20"/>
                <w:lang w:val="cs-CZ"/>
              </w:rPr>
            </w:pPr>
            <w:r>
              <w:rPr>
                <w:b/>
                <w:bCs/>
                <w:sz w:val="20"/>
                <w:lang w:val="cs-CZ"/>
              </w:rPr>
              <w:t>Cílový parametr</w:t>
            </w:r>
          </w:p>
        </w:tc>
        <w:tc>
          <w:tcPr>
            <w:tcW w:w="2970" w:type="dxa"/>
            <w:tcMar>
              <w:top w:w="0" w:type="dxa"/>
              <w:left w:w="108" w:type="dxa"/>
              <w:bottom w:w="0" w:type="dxa"/>
              <w:right w:w="108" w:type="dxa"/>
            </w:tcMar>
            <w:hideMark/>
          </w:tcPr>
          <w:p w14:paraId="7C796E31" w14:textId="77777777" w:rsidR="0046661C" w:rsidRDefault="00DA10B8">
            <w:pPr>
              <w:spacing w:line="240" w:lineRule="auto"/>
              <w:jc w:val="center"/>
              <w:rPr>
                <w:b/>
                <w:bCs/>
                <w:sz w:val="20"/>
                <w:lang w:val="cs-CZ"/>
              </w:rPr>
            </w:pPr>
            <w:r>
              <w:rPr>
                <w:b/>
                <w:bCs/>
                <w:sz w:val="20"/>
                <w:lang w:val="cs-CZ"/>
              </w:rPr>
              <w:t>Zanubrutinib</w:t>
            </w:r>
          </w:p>
          <w:p w14:paraId="59855053" w14:textId="77777777" w:rsidR="0046661C" w:rsidRDefault="00DA10B8">
            <w:pPr>
              <w:spacing w:line="240" w:lineRule="auto"/>
              <w:jc w:val="center"/>
              <w:rPr>
                <w:b/>
                <w:sz w:val="20"/>
                <w:lang w:val="cs-CZ"/>
              </w:rPr>
            </w:pPr>
            <w:r>
              <w:rPr>
                <w:b/>
                <w:bCs/>
                <w:sz w:val="20"/>
                <w:lang w:val="cs-CZ"/>
              </w:rPr>
              <w:t>(n = 241)</w:t>
            </w:r>
          </w:p>
        </w:tc>
        <w:tc>
          <w:tcPr>
            <w:tcW w:w="2970" w:type="dxa"/>
            <w:tcMar>
              <w:top w:w="0" w:type="dxa"/>
              <w:left w:w="108" w:type="dxa"/>
              <w:bottom w:w="0" w:type="dxa"/>
              <w:right w:w="108" w:type="dxa"/>
            </w:tcMar>
            <w:hideMark/>
          </w:tcPr>
          <w:p w14:paraId="6A676A2C" w14:textId="77777777" w:rsidR="0046661C" w:rsidRDefault="00DA10B8">
            <w:pPr>
              <w:spacing w:line="240" w:lineRule="auto"/>
              <w:jc w:val="center"/>
              <w:rPr>
                <w:b/>
                <w:bCs/>
                <w:sz w:val="20"/>
                <w:lang w:val="cs-CZ"/>
              </w:rPr>
            </w:pPr>
            <w:r>
              <w:rPr>
                <w:b/>
                <w:bCs/>
                <w:sz w:val="20"/>
                <w:lang w:val="cs-CZ"/>
              </w:rPr>
              <w:t xml:space="preserve">Bendamustin + rituximab </w:t>
            </w:r>
          </w:p>
          <w:p w14:paraId="1C611B03" w14:textId="77777777" w:rsidR="0046661C" w:rsidRDefault="00DA10B8">
            <w:pPr>
              <w:spacing w:line="240" w:lineRule="auto"/>
              <w:jc w:val="center"/>
              <w:rPr>
                <w:b/>
                <w:strike/>
                <w:sz w:val="20"/>
                <w:lang w:val="cs-CZ"/>
              </w:rPr>
            </w:pPr>
            <w:r>
              <w:rPr>
                <w:b/>
                <w:bCs/>
                <w:sz w:val="20"/>
                <w:lang w:val="cs-CZ"/>
              </w:rPr>
              <w:t>(n = 238)</w:t>
            </w:r>
          </w:p>
        </w:tc>
      </w:tr>
      <w:tr w:rsidR="0046661C" w14:paraId="0B81536B" w14:textId="77777777">
        <w:tc>
          <w:tcPr>
            <w:tcW w:w="3050" w:type="dxa"/>
            <w:tcMar>
              <w:top w:w="0" w:type="dxa"/>
              <w:left w:w="108" w:type="dxa"/>
              <w:bottom w:w="0" w:type="dxa"/>
              <w:right w:w="108" w:type="dxa"/>
            </w:tcMar>
            <w:hideMark/>
          </w:tcPr>
          <w:p w14:paraId="053E195D" w14:textId="77777777" w:rsidR="0046661C" w:rsidRDefault="00DA10B8">
            <w:pPr>
              <w:spacing w:line="240" w:lineRule="auto"/>
              <w:rPr>
                <w:bCs/>
                <w:sz w:val="20"/>
                <w:lang w:val="cs-CZ"/>
              </w:rPr>
            </w:pPr>
            <w:r>
              <w:rPr>
                <w:sz w:val="20"/>
                <w:lang w:val="cs-CZ"/>
              </w:rPr>
              <w:t>Přežití bez progrese</w:t>
            </w:r>
            <w:r>
              <w:rPr>
                <w:sz w:val="20"/>
                <w:vertAlign w:val="superscript"/>
                <w:lang w:val="cs-CZ"/>
              </w:rPr>
              <w:t>†</w:t>
            </w:r>
          </w:p>
        </w:tc>
        <w:tc>
          <w:tcPr>
            <w:tcW w:w="2970" w:type="dxa"/>
            <w:tcMar>
              <w:top w:w="0" w:type="dxa"/>
              <w:left w:w="108" w:type="dxa"/>
              <w:bottom w:w="0" w:type="dxa"/>
              <w:right w:w="108" w:type="dxa"/>
            </w:tcMar>
          </w:tcPr>
          <w:p w14:paraId="3A5FB0C5" w14:textId="77777777" w:rsidR="0046661C" w:rsidRDefault="0046661C">
            <w:pPr>
              <w:spacing w:line="240" w:lineRule="auto"/>
              <w:jc w:val="center"/>
              <w:rPr>
                <w:color w:val="00B050"/>
                <w:sz w:val="20"/>
                <w:highlight w:val="yellow"/>
                <w:lang w:val="cs-CZ"/>
              </w:rPr>
            </w:pPr>
          </w:p>
        </w:tc>
        <w:tc>
          <w:tcPr>
            <w:tcW w:w="2970" w:type="dxa"/>
            <w:tcMar>
              <w:top w:w="0" w:type="dxa"/>
              <w:left w:w="108" w:type="dxa"/>
              <w:bottom w:w="0" w:type="dxa"/>
              <w:right w:w="108" w:type="dxa"/>
            </w:tcMar>
          </w:tcPr>
          <w:p w14:paraId="040D40F3" w14:textId="77777777" w:rsidR="0046661C" w:rsidRDefault="0046661C">
            <w:pPr>
              <w:spacing w:line="240" w:lineRule="auto"/>
              <w:jc w:val="center"/>
              <w:rPr>
                <w:strike/>
                <w:color w:val="00B050"/>
                <w:sz w:val="20"/>
                <w:highlight w:val="yellow"/>
                <w:lang w:val="cs-CZ"/>
              </w:rPr>
            </w:pPr>
          </w:p>
        </w:tc>
      </w:tr>
      <w:tr w:rsidR="0046661C" w14:paraId="2F994737" w14:textId="77777777">
        <w:tc>
          <w:tcPr>
            <w:tcW w:w="3050" w:type="dxa"/>
            <w:tcMar>
              <w:top w:w="0" w:type="dxa"/>
              <w:left w:w="108" w:type="dxa"/>
              <w:bottom w:w="0" w:type="dxa"/>
              <w:right w:w="108" w:type="dxa"/>
            </w:tcMar>
            <w:hideMark/>
          </w:tcPr>
          <w:p w14:paraId="7B69D8A1" w14:textId="77777777" w:rsidR="0046661C" w:rsidRDefault="00DA10B8">
            <w:pPr>
              <w:spacing w:line="240" w:lineRule="auto"/>
              <w:ind w:firstLine="567"/>
              <w:rPr>
                <w:sz w:val="20"/>
                <w:lang w:val="cs-CZ"/>
              </w:rPr>
            </w:pPr>
            <w:r>
              <w:rPr>
                <w:sz w:val="20"/>
                <w:lang w:val="cs-CZ"/>
              </w:rPr>
              <w:t>Počet případů, n (%)</w:t>
            </w:r>
          </w:p>
        </w:tc>
        <w:tc>
          <w:tcPr>
            <w:tcW w:w="2970" w:type="dxa"/>
            <w:tcMar>
              <w:top w:w="0" w:type="dxa"/>
              <w:left w:w="108" w:type="dxa"/>
              <w:bottom w:w="0" w:type="dxa"/>
              <w:right w:w="108" w:type="dxa"/>
            </w:tcMar>
          </w:tcPr>
          <w:p w14:paraId="26A89180" w14:textId="77777777" w:rsidR="0046661C" w:rsidRDefault="00DA10B8">
            <w:pPr>
              <w:spacing w:line="240" w:lineRule="auto"/>
              <w:jc w:val="center"/>
              <w:rPr>
                <w:sz w:val="20"/>
                <w:lang w:val="cs-CZ"/>
              </w:rPr>
            </w:pPr>
            <w:r>
              <w:rPr>
                <w:color w:val="000000"/>
                <w:sz w:val="20"/>
                <w:lang w:val="cs-CZ"/>
              </w:rPr>
              <w:t>36 (14,9)</w:t>
            </w:r>
          </w:p>
        </w:tc>
        <w:tc>
          <w:tcPr>
            <w:tcW w:w="2970" w:type="dxa"/>
            <w:tcMar>
              <w:top w:w="0" w:type="dxa"/>
              <w:left w:w="108" w:type="dxa"/>
              <w:bottom w:w="0" w:type="dxa"/>
              <w:right w:w="108" w:type="dxa"/>
            </w:tcMar>
          </w:tcPr>
          <w:p w14:paraId="2BE29C77" w14:textId="77777777" w:rsidR="0046661C" w:rsidRDefault="00DA10B8">
            <w:pPr>
              <w:spacing w:line="240" w:lineRule="auto"/>
              <w:jc w:val="center"/>
              <w:rPr>
                <w:strike/>
                <w:color w:val="000000"/>
                <w:sz w:val="20"/>
                <w:lang w:val="cs-CZ"/>
              </w:rPr>
            </w:pPr>
            <w:r>
              <w:rPr>
                <w:color w:val="000000"/>
                <w:sz w:val="20"/>
                <w:lang w:val="cs-CZ"/>
              </w:rPr>
              <w:t>71 (29,8)</w:t>
            </w:r>
          </w:p>
        </w:tc>
      </w:tr>
      <w:tr w:rsidR="0046661C" w14:paraId="6EECF59B" w14:textId="77777777">
        <w:tc>
          <w:tcPr>
            <w:tcW w:w="3050" w:type="dxa"/>
            <w:tcMar>
              <w:top w:w="0" w:type="dxa"/>
              <w:left w:w="108" w:type="dxa"/>
              <w:bottom w:w="0" w:type="dxa"/>
              <w:right w:w="108" w:type="dxa"/>
            </w:tcMar>
            <w:hideMark/>
          </w:tcPr>
          <w:p w14:paraId="264DD57C" w14:textId="77777777" w:rsidR="0046661C" w:rsidRDefault="00DA10B8">
            <w:pPr>
              <w:spacing w:line="240" w:lineRule="auto"/>
              <w:ind w:left="1137" w:hanging="14"/>
              <w:rPr>
                <w:sz w:val="20"/>
                <w:lang w:val="cs-CZ"/>
              </w:rPr>
            </w:pPr>
            <w:r>
              <w:rPr>
                <w:sz w:val="20"/>
                <w:lang w:val="cs-CZ"/>
              </w:rPr>
              <w:t>Progrese onemocnění, n (%)</w:t>
            </w:r>
          </w:p>
        </w:tc>
        <w:tc>
          <w:tcPr>
            <w:tcW w:w="2970" w:type="dxa"/>
            <w:tcMar>
              <w:top w:w="0" w:type="dxa"/>
              <w:left w:w="108" w:type="dxa"/>
              <w:bottom w:w="0" w:type="dxa"/>
              <w:right w:w="108" w:type="dxa"/>
            </w:tcMar>
          </w:tcPr>
          <w:p w14:paraId="1303BAFC" w14:textId="77777777" w:rsidR="0046661C" w:rsidRDefault="00DA10B8">
            <w:pPr>
              <w:spacing w:line="240" w:lineRule="auto"/>
              <w:jc w:val="center"/>
              <w:rPr>
                <w:sz w:val="20"/>
                <w:lang w:val="cs-CZ"/>
              </w:rPr>
            </w:pPr>
            <w:r>
              <w:rPr>
                <w:color w:val="000000"/>
                <w:sz w:val="20"/>
                <w:lang w:val="cs-CZ"/>
              </w:rPr>
              <w:t>27 (11,2)</w:t>
            </w:r>
          </w:p>
        </w:tc>
        <w:tc>
          <w:tcPr>
            <w:tcW w:w="2970" w:type="dxa"/>
            <w:tcMar>
              <w:top w:w="0" w:type="dxa"/>
              <w:left w:w="108" w:type="dxa"/>
              <w:bottom w:w="0" w:type="dxa"/>
              <w:right w:w="108" w:type="dxa"/>
            </w:tcMar>
          </w:tcPr>
          <w:p w14:paraId="11290D39" w14:textId="77777777" w:rsidR="0046661C" w:rsidRDefault="00DA10B8">
            <w:pPr>
              <w:spacing w:line="240" w:lineRule="auto"/>
              <w:jc w:val="center"/>
              <w:rPr>
                <w:strike/>
                <w:color w:val="000000"/>
                <w:sz w:val="20"/>
                <w:lang w:val="cs-CZ"/>
              </w:rPr>
            </w:pPr>
            <w:r>
              <w:rPr>
                <w:color w:val="000000"/>
                <w:sz w:val="20"/>
                <w:lang w:val="cs-CZ"/>
              </w:rPr>
              <w:t>59 (24,8)</w:t>
            </w:r>
          </w:p>
        </w:tc>
      </w:tr>
      <w:tr w:rsidR="0046661C" w14:paraId="4FB2C436" w14:textId="77777777">
        <w:tc>
          <w:tcPr>
            <w:tcW w:w="3050" w:type="dxa"/>
            <w:tcMar>
              <w:top w:w="0" w:type="dxa"/>
              <w:left w:w="108" w:type="dxa"/>
              <w:bottom w:w="0" w:type="dxa"/>
              <w:right w:w="108" w:type="dxa"/>
            </w:tcMar>
            <w:hideMark/>
          </w:tcPr>
          <w:p w14:paraId="13973A77" w14:textId="77777777" w:rsidR="0046661C" w:rsidRDefault="00DA10B8">
            <w:pPr>
              <w:spacing w:line="240" w:lineRule="auto"/>
              <w:ind w:firstLine="1123"/>
              <w:rPr>
                <w:sz w:val="20"/>
                <w:lang w:val="cs-CZ"/>
              </w:rPr>
            </w:pPr>
            <w:r>
              <w:rPr>
                <w:sz w:val="20"/>
                <w:lang w:val="cs-CZ"/>
              </w:rPr>
              <w:t>Úmrtí, n (%)</w:t>
            </w:r>
          </w:p>
        </w:tc>
        <w:tc>
          <w:tcPr>
            <w:tcW w:w="2970" w:type="dxa"/>
            <w:tcMar>
              <w:top w:w="0" w:type="dxa"/>
              <w:left w:w="108" w:type="dxa"/>
              <w:bottom w:w="0" w:type="dxa"/>
              <w:right w:w="108" w:type="dxa"/>
            </w:tcMar>
          </w:tcPr>
          <w:p w14:paraId="2BAAA426" w14:textId="77777777" w:rsidR="0046661C" w:rsidRDefault="00DA10B8">
            <w:pPr>
              <w:spacing w:line="240" w:lineRule="auto"/>
              <w:jc w:val="center"/>
              <w:rPr>
                <w:sz w:val="20"/>
                <w:lang w:val="cs-CZ"/>
              </w:rPr>
            </w:pPr>
            <w:r>
              <w:rPr>
                <w:color w:val="000000"/>
                <w:sz w:val="20"/>
                <w:lang w:val="cs-CZ"/>
              </w:rPr>
              <w:t>9 (3,7)</w:t>
            </w:r>
          </w:p>
        </w:tc>
        <w:tc>
          <w:tcPr>
            <w:tcW w:w="2970" w:type="dxa"/>
            <w:tcMar>
              <w:top w:w="0" w:type="dxa"/>
              <w:left w:w="108" w:type="dxa"/>
              <w:bottom w:w="0" w:type="dxa"/>
              <w:right w:w="108" w:type="dxa"/>
            </w:tcMar>
          </w:tcPr>
          <w:p w14:paraId="4C681321" w14:textId="77777777" w:rsidR="0046661C" w:rsidRDefault="00DA10B8">
            <w:pPr>
              <w:spacing w:line="240" w:lineRule="auto"/>
              <w:jc w:val="center"/>
              <w:rPr>
                <w:strike/>
                <w:color w:val="000000"/>
                <w:sz w:val="20"/>
                <w:lang w:val="cs-CZ"/>
              </w:rPr>
            </w:pPr>
            <w:r>
              <w:rPr>
                <w:color w:val="000000"/>
                <w:sz w:val="20"/>
                <w:lang w:val="cs-CZ"/>
              </w:rPr>
              <w:t>12 (5,0)</w:t>
            </w:r>
          </w:p>
        </w:tc>
      </w:tr>
      <w:tr w:rsidR="0046661C" w14:paraId="3D6EC762" w14:textId="77777777">
        <w:tc>
          <w:tcPr>
            <w:tcW w:w="3050" w:type="dxa"/>
            <w:tcMar>
              <w:top w:w="0" w:type="dxa"/>
              <w:left w:w="108" w:type="dxa"/>
              <w:bottom w:w="0" w:type="dxa"/>
              <w:right w:w="108" w:type="dxa"/>
            </w:tcMar>
            <w:hideMark/>
          </w:tcPr>
          <w:p w14:paraId="181E22B0" w14:textId="77777777" w:rsidR="0046661C" w:rsidRDefault="00DA10B8">
            <w:pPr>
              <w:tabs>
                <w:tab w:val="clear" w:pos="567"/>
              </w:tabs>
              <w:spacing w:line="240" w:lineRule="auto"/>
              <w:ind w:left="562"/>
              <w:rPr>
                <w:sz w:val="20"/>
                <w:lang w:val="cs-CZ"/>
              </w:rPr>
            </w:pPr>
            <w:r>
              <w:rPr>
                <w:sz w:val="20"/>
                <w:lang w:val="cs-CZ"/>
              </w:rPr>
              <w:t>Medián (95% CI), měsíce</w:t>
            </w:r>
            <w:r>
              <w:rPr>
                <w:sz w:val="20"/>
                <w:vertAlign w:val="superscript"/>
                <w:lang w:val="cs-CZ"/>
              </w:rPr>
              <w:t>a</w:t>
            </w:r>
          </w:p>
        </w:tc>
        <w:tc>
          <w:tcPr>
            <w:tcW w:w="2970" w:type="dxa"/>
            <w:tcMar>
              <w:top w:w="0" w:type="dxa"/>
              <w:left w:w="108" w:type="dxa"/>
              <w:bottom w:w="0" w:type="dxa"/>
              <w:right w:w="108" w:type="dxa"/>
            </w:tcMar>
          </w:tcPr>
          <w:p w14:paraId="57256FF6" w14:textId="77777777" w:rsidR="0046661C" w:rsidRDefault="00DA10B8">
            <w:pPr>
              <w:spacing w:line="240" w:lineRule="auto"/>
              <w:jc w:val="center"/>
              <w:rPr>
                <w:sz w:val="20"/>
                <w:lang w:val="cs-CZ"/>
              </w:rPr>
            </w:pPr>
            <w:r>
              <w:rPr>
                <w:color w:val="000000"/>
                <w:sz w:val="20"/>
                <w:lang w:val="cs-CZ"/>
              </w:rPr>
              <w:t>NE (NE; NE)</w:t>
            </w:r>
          </w:p>
        </w:tc>
        <w:tc>
          <w:tcPr>
            <w:tcW w:w="2970" w:type="dxa"/>
            <w:tcMar>
              <w:top w:w="0" w:type="dxa"/>
              <w:left w:w="108" w:type="dxa"/>
              <w:bottom w:w="0" w:type="dxa"/>
              <w:right w:w="108" w:type="dxa"/>
            </w:tcMar>
          </w:tcPr>
          <w:p w14:paraId="524508C8" w14:textId="77777777" w:rsidR="0046661C" w:rsidRDefault="00DA10B8">
            <w:pPr>
              <w:spacing w:line="240" w:lineRule="auto"/>
              <w:jc w:val="center"/>
              <w:rPr>
                <w:rFonts w:eastAsia="SimSun"/>
                <w:strike/>
                <w:color w:val="000000"/>
                <w:sz w:val="20"/>
                <w:lang w:val="cs-CZ"/>
              </w:rPr>
            </w:pPr>
            <w:r>
              <w:rPr>
                <w:color w:val="000000"/>
                <w:sz w:val="20"/>
                <w:lang w:val="cs-CZ"/>
              </w:rPr>
              <w:t>33,7 (28,1; NE)</w:t>
            </w:r>
          </w:p>
        </w:tc>
      </w:tr>
      <w:tr w:rsidR="0046661C" w14:paraId="6CFCFAF4" w14:textId="77777777">
        <w:tc>
          <w:tcPr>
            <w:tcW w:w="3050" w:type="dxa"/>
            <w:tcMar>
              <w:top w:w="0" w:type="dxa"/>
              <w:left w:w="108" w:type="dxa"/>
              <w:bottom w:w="0" w:type="dxa"/>
              <w:right w:w="108" w:type="dxa"/>
            </w:tcMar>
            <w:hideMark/>
          </w:tcPr>
          <w:p w14:paraId="5DE3D590" w14:textId="77777777" w:rsidR="0046661C" w:rsidRDefault="00DA10B8">
            <w:pPr>
              <w:spacing w:line="240" w:lineRule="auto"/>
              <w:ind w:firstLine="567"/>
              <w:rPr>
                <w:sz w:val="20"/>
                <w:lang w:val="cs-CZ"/>
              </w:rPr>
            </w:pPr>
            <w:r>
              <w:rPr>
                <w:sz w:val="20"/>
                <w:lang w:val="cs-CZ"/>
              </w:rPr>
              <w:t>Poměr rizik (95% CI)</w:t>
            </w:r>
            <w:r>
              <w:rPr>
                <w:sz w:val="20"/>
                <w:vertAlign w:val="superscript"/>
                <w:lang w:val="cs-CZ"/>
              </w:rPr>
              <w:t>b</w:t>
            </w:r>
          </w:p>
        </w:tc>
        <w:tc>
          <w:tcPr>
            <w:tcW w:w="5940" w:type="dxa"/>
            <w:gridSpan w:val="2"/>
            <w:tcMar>
              <w:top w:w="0" w:type="dxa"/>
              <w:left w:w="108" w:type="dxa"/>
              <w:bottom w:w="0" w:type="dxa"/>
              <w:right w:w="108" w:type="dxa"/>
            </w:tcMar>
          </w:tcPr>
          <w:p w14:paraId="0884E2C9" w14:textId="77777777" w:rsidR="0046661C" w:rsidRDefault="00DA10B8">
            <w:pPr>
              <w:spacing w:line="240" w:lineRule="auto"/>
              <w:jc w:val="center"/>
              <w:rPr>
                <w:strike/>
                <w:sz w:val="20"/>
                <w:lang w:val="cs-CZ"/>
              </w:rPr>
            </w:pPr>
            <w:r>
              <w:rPr>
                <w:color w:val="000000"/>
                <w:sz w:val="20"/>
                <w:lang w:val="cs-CZ"/>
              </w:rPr>
              <w:t>0,42 (0,28; 0,63)</w:t>
            </w:r>
          </w:p>
        </w:tc>
      </w:tr>
      <w:tr w:rsidR="0046661C" w14:paraId="6D196915" w14:textId="77777777">
        <w:tc>
          <w:tcPr>
            <w:tcW w:w="3050" w:type="dxa"/>
            <w:tcMar>
              <w:top w:w="0" w:type="dxa"/>
              <w:left w:w="108" w:type="dxa"/>
              <w:bottom w:w="0" w:type="dxa"/>
              <w:right w:w="108" w:type="dxa"/>
            </w:tcMar>
            <w:hideMark/>
          </w:tcPr>
          <w:p w14:paraId="40345CD9" w14:textId="77777777" w:rsidR="0046661C" w:rsidRDefault="00DA10B8">
            <w:pPr>
              <w:spacing w:line="240" w:lineRule="auto"/>
              <w:ind w:firstLine="567"/>
              <w:rPr>
                <w:sz w:val="20"/>
                <w:lang w:val="cs-CZ"/>
              </w:rPr>
            </w:pPr>
            <w:r>
              <w:rPr>
                <w:sz w:val="20"/>
                <w:lang w:val="cs-CZ"/>
              </w:rPr>
              <w:t>Hodnota p</w:t>
            </w:r>
            <w:r>
              <w:rPr>
                <w:sz w:val="20"/>
                <w:vertAlign w:val="superscript"/>
                <w:lang w:val="cs-CZ"/>
              </w:rPr>
              <w:t>c</w:t>
            </w:r>
          </w:p>
        </w:tc>
        <w:tc>
          <w:tcPr>
            <w:tcW w:w="5940" w:type="dxa"/>
            <w:gridSpan w:val="2"/>
            <w:tcMar>
              <w:top w:w="0" w:type="dxa"/>
              <w:left w:w="108" w:type="dxa"/>
              <w:bottom w:w="0" w:type="dxa"/>
              <w:right w:w="108" w:type="dxa"/>
            </w:tcMar>
          </w:tcPr>
          <w:p w14:paraId="33DAD490" w14:textId="77777777" w:rsidR="0046661C" w:rsidRDefault="00DA10B8">
            <w:pPr>
              <w:spacing w:line="240" w:lineRule="auto"/>
              <w:jc w:val="center"/>
              <w:rPr>
                <w:strike/>
                <w:sz w:val="20"/>
                <w:lang w:val="cs-CZ"/>
              </w:rPr>
            </w:pPr>
            <w:r>
              <w:rPr>
                <w:color w:val="000000"/>
                <w:sz w:val="20"/>
                <w:lang w:val="cs-CZ"/>
              </w:rPr>
              <w:t xml:space="preserve">&lt; 0,0001 </w:t>
            </w:r>
          </w:p>
        </w:tc>
      </w:tr>
      <w:tr w:rsidR="0046661C" w14:paraId="3C424911" w14:textId="77777777">
        <w:tc>
          <w:tcPr>
            <w:tcW w:w="3050" w:type="dxa"/>
            <w:tcMar>
              <w:top w:w="0" w:type="dxa"/>
              <w:left w:w="108" w:type="dxa"/>
              <w:bottom w:w="0" w:type="dxa"/>
              <w:right w:w="108" w:type="dxa"/>
            </w:tcMar>
            <w:hideMark/>
          </w:tcPr>
          <w:p w14:paraId="02E1437E" w14:textId="77777777" w:rsidR="0046661C" w:rsidRDefault="00DA10B8">
            <w:pPr>
              <w:spacing w:line="240" w:lineRule="auto"/>
              <w:rPr>
                <w:sz w:val="20"/>
                <w:lang w:val="cs-CZ"/>
              </w:rPr>
            </w:pPr>
            <w:r>
              <w:rPr>
                <w:sz w:val="20"/>
                <w:lang w:val="cs-CZ"/>
              </w:rPr>
              <w:t>Celková míra odpovědi</w:t>
            </w:r>
            <w:r>
              <w:rPr>
                <w:sz w:val="20"/>
                <w:vertAlign w:val="superscript"/>
                <w:lang w:val="cs-CZ"/>
              </w:rPr>
              <w:t xml:space="preserve">† </w:t>
            </w:r>
            <w:r>
              <w:rPr>
                <w:sz w:val="20"/>
                <w:lang w:val="cs-CZ"/>
              </w:rPr>
              <w:t>%</w:t>
            </w:r>
          </w:p>
          <w:p w14:paraId="16E6EBCD" w14:textId="77777777" w:rsidR="0046661C" w:rsidRDefault="00DA10B8">
            <w:pPr>
              <w:spacing w:line="240" w:lineRule="auto"/>
              <w:rPr>
                <w:sz w:val="20"/>
                <w:lang w:val="cs-CZ"/>
              </w:rPr>
            </w:pPr>
            <w:r>
              <w:rPr>
                <w:sz w:val="20"/>
                <w:lang w:val="cs-CZ"/>
              </w:rPr>
              <w:t>(95% CI)</w:t>
            </w:r>
          </w:p>
        </w:tc>
        <w:tc>
          <w:tcPr>
            <w:tcW w:w="2970" w:type="dxa"/>
            <w:tcMar>
              <w:top w:w="0" w:type="dxa"/>
              <w:left w:w="108" w:type="dxa"/>
              <w:bottom w:w="0" w:type="dxa"/>
              <w:right w:w="108" w:type="dxa"/>
            </w:tcMar>
          </w:tcPr>
          <w:p w14:paraId="33F0E5B4" w14:textId="77777777" w:rsidR="0046661C" w:rsidRDefault="00DA10B8">
            <w:pPr>
              <w:spacing w:line="240" w:lineRule="auto"/>
              <w:jc w:val="center"/>
              <w:rPr>
                <w:sz w:val="20"/>
                <w:lang w:val="cs-CZ"/>
              </w:rPr>
            </w:pPr>
            <w:r>
              <w:rPr>
                <w:sz w:val="20"/>
                <w:lang w:val="cs-CZ"/>
              </w:rPr>
              <w:t xml:space="preserve">94,6 % </w:t>
            </w:r>
          </w:p>
          <w:p w14:paraId="3BA8E6C9" w14:textId="77777777" w:rsidR="0046661C" w:rsidRDefault="00DA10B8">
            <w:pPr>
              <w:spacing w:line="240" w:lineRule="auto"/>
              <w:jc w:val="center"/>
              <w:rPr>
                <w:sz w:val="20"/>
                <w:lang w:val="cs-CZ"/>
              </w:rPr>
            </w:pPr>
            <w:r>
              <w:rPr>
                <w:sz w:val="20"/>
                <w:lang w:val="cs-CZ"/>
              </w:rPr>
              <w:t>(91,0; 97,1)</w:t>
            </w:r>
          </w:p>
        </w:tc>
        <w:tc>
          <w:tcPr>
            <w:tcW w:w="2970" w:type="dxa"/>
            <w:tcMar>
              <w:top w:w="0" w:type="dxa"/>
              <w:left w:w="108" w:type="dxa"/>
              <w:bottom w:w="0" w:type="dxa"/>
              <w:right w:w="108" w:type="dxa"/>
            </w:tcMar>
          </w:tcPr>
          <w:p w14:paraId="59AA6FEE" w14:textId="77777777" w:rsidR="0046661C" w:rsidRDefault="00DA10B8">
            <w:pPr>
              <w:spacing w:line="240" w:lineRule="auto"/>
              <w:jc w:val="center"/>
              <w:rPr>
                <w:sz w:val="20"/>
                <w:lang w:val="cs-CZ"/>
              </w:rPr>
            </w:pPr>
            <w:r>
              <w:rPr>
                <w:sz w:val="20"/>
                <w:lang w:val="cs-CZ"/>
              </w:rPr>
              <w:t xml:space="preserve">85,3 % </w:t>
            </w:r>
          </w:p>
          <w:p w14:paraId="7A94DF2A" w14:textId="77777777" w:rsidR="0046661C" w:rsidRDefault="00DA10B8">
            <w:pPr>
              <w:spacing w:line="240" w:lineRule="auto"/>
              <w:jc w:val="center"/>
              <w:rPr>
                <w:strike/>
                <w:sz w:val="20"/>
                <w:lang w:val="cs-CZ"/>
              </w:rPr>
            </w:pPr>
            <w:r>
              <w:rPr>
                <w:sz w:val="20"/>
                <w:lang w:val="cs-CZ"/>
              </w:rPr>
              <w:t>(80,1; 89,5)</w:t>
            </w:r>
          </w:p>
        </w:tc>
      </w:tr>
    </w:tbl>
    <w:p w14:paraId="55F9DFED" w14:textId="77777777" w:rsidR="0046661C" w:rsidRDefault="00DA10B8">
      <w:pPr>
        <w:pStyle w:val="C-Footnote"/>
        <w:keepLines/>
        <w:rPr>
          <w:rFonts w:cs="Times New Roman"/>
          <w:sz w:val="18"/>
          <w:szCs w:val="18"/>
          <w:lang w:val="cs-CZ"/>
        </w:rPr>
      </w:pPr>
      <w:r>
        <w:rPr>
          <w:rFonts w:cs="Times New Roman"/>
          <w:sz w:val="18"/>
          <w:szCs w:val="18"/>
          <w:lang w:val="cs-CZ"/>
        </w:rPr>
        <w:t xml:space="preserve">Celková míra odpovědi CR + CRi + nPR + PR+PR-L, CR: úplná odpověď, CRi: úplná odpověď s neúplným </w:t>
      </w:r>
      <w:r>
        <w:rPr>
          <w:rStyle w:val="q4iawc"/>
          <w:rFonts w:cs="Times New Roman"/>
          <w:sz w:val="18"/>
          <w:szCs w:val="18"/>
          <w:lang w:val="cs-CZ"/>
        </w:rPr>
        <w:t>obnovením krvetvorby, nPR: částečná nodulární odpověď, PR: částečná odpověď, PR-L: částečný odpověď s lymfocytomem CI: interval spolehlivosti, NE: nelze odhadnout, medián doby sledování PFS byl 25,0 měsíců</w:t>
      </w:r>
      <w:r>
        <w:rPr>
          <w:rFonts w:cs="Times New Roman"/>
          <w:sz w:val="18"/>
          <w:szCs w:val="18"/>
          <w:lang w:val="cs-CZ"/>
        </w:rPr>
        <w:t xml:space="preserve"> (95% IS: 24,6; 25,2).</w:t>
      </w:r>
    </w:p>
    <w:p w14:paraId="6E105D43" w14:textId="77777777" w:rsidR="0046661C" w:rsidRDefault="00DA10B8">
      <w:pPr>
        <w:pStyle w:val="C-Footnote"/>
        <w:keepLines/>
        <w:rPr>
          <w:rFonts w:cs="Times New Roman"/>
          <w:sz w:val="18"/>
          <w:szCs w:val="18"/>
          <w:lang w:val="cs-CZ"/>
        </w:rPr>
      </w:pPr>
      <w:r>
        <w:rPr>
          <w:rFonts w:cs="Times New Roman"/>
          <w:sz w:val="18"/>
          <w:szCs w:val="18"/>
          <w:lang w:val="cs-CZ"/>
        </w:rPr>
        <w:t>* Soubor analýzy ITT.</w:t>
      </w:r>
    </w:p>
    <w:p w14:paraId="04D6CF33" w14:textId="77777777" w:rsidR="0046661C" w:rsidRDefault="00DA10B8">
      <w:pPr>
        <w:pStyle w:val="C-Footnote"/>
        <w:keepLines/>
        <w:rPr>
          <w:rFonts w:cs="Times New Roman"/>
          <w:sz w:val="18"/>
          <w:szCs w:val="18"/>
          <w:lang w:val="cs-CZ"/>
        </w:rPr>
      </w:pPr>
      <w:r>
        <w:rPr>
          <w:rFonts w:cs="Times New Roman"/>
          <w:sz w:val="18"/>
          <w:szCs w:val="18"/>
          <w:vertAlign w:val="superscript"/>
          <w:lang w:val="cs-CZ"/>
        </w:rPr>
        <w:t xml:space="preserve">† </w:t>
      </w:r>
      <w:r>
        <w:rPr>
          <w:rFonts w:cs="Times New Roman"/>
          <w:sz w:val="18"/>
          <w:szCs w:val="18"/>
          <w:lang w:val="cs-CZ"/>
        </w:rPr>
        <w:t>Hodnoceno nezávislou centrální hodnoticí komisí.</w:t>
      </w:r>
    </w:p>
    <w:p w14:paraId="3FD794BE" w14:textId="77777777" w:rsidR="0046661C" w:rsidRDefault="00DA10B8">
      <w:pPr>
        <w:pStyle w:val="C-Footnote"/>
        <w:keepLines/>
        <w:rPr>
          <w:rFonts w:cs="Times New Roman"/>
          <w:sz w:val="18"/>
          <w:szCs w:val="18"/>
          <w:lang w:val="cs-CZ"/>
        </w:rPr>
      </w:pPr>
      <w:r>
        <w:rPr>
          <w:rFonts w:cs="Times New Roman"/>
          <w:sz w:val="18"/>
          <w:szCs w:val="18"/>
          <w:vertAlign w:val="superscript"/>
          <w:lang w:val="cs-CZ"/>
        </w:rPr>
        <w:t>a</w:t>
      </w:r>
      <w:r>
        <w:rPr>
          <w:rFonts w:cs="Times New Roman"/>
          <w:sz w:val="18"/>
          <w:szCs w:val="18"/>
          <w:lang w:val="cs-CZ"/>
        </w:rPr>
        <w:tab/>
        <w:t>Na základě Kaplanova-Meierova odhadu.</w:t>
      </w:r>
    </w:p>
    <w:p w14:paraId="4C722639" w14:textId="77777777" w:rsidR="0046661C" w:rsidRDefault="00DA10B8">
      <w:pPr>
        <w:pStyle w:val="C-Footnote"/>
        <w:keepLines/>
        <w:rPr>
          <w:rFonts w:cs="Times New Roman"/>
          <w:sz w:val="18"/>
          <w:szCs w:val="18"/>
          <w:lang w:val="cs-CZ"/>
        </w:rPr>
      </w:pPr>
      <w:r>
        <w:rPr>
          <w:rFonts w:cs="Times New Roman"/>
          <w:sz w:val="18"/>
          <w:szCs w:val="18"/>
          <w:vertAlign w:val="superscript"/>
          <w:lang w:val="cs-CZ"/>
        </w:rPr>
        <w:t>b</w:t>
      </w:r>
      <w:r>
        <w:rPr>
          <w:rFonts w:cs="Times New Roman"/>
          <w:sz w:val="18"/>
          <w:szCs w:val="18"/>
          <w:lang w:val="cs-CZ"/>
        </w:rPr>
        <w:tab/>
        <w:t>Na základě stratifikovaného Coxova regresního modelu s bendamustinem + rituximabem jako referenční skupinou.</w:t>
      </w:r>
    </w:p>
    <w:p w14:paraId="52313372" w14:textId="77777777" w:rsidR="0046661C" w:rsidRDefault="00DA10B8">
      <w:pPr>
        <w:pStyle w:val="C-Footnote"/>
        <w:keepLines/>
        <w:rPr>
          <w:rFonts w:cs="Times New Roman"/>
          <w:sz w:val="18"/>
          <w:szCs w:val="18"/>
          <w:lang w:val="cs-CZ"/>
        </w:rPr>
      </w:pPr>
      <w:r>
        <w:rPr>
          <w:rFonts w:cs="Times New Roman"/>
          <w:sz w:val="18"/>
          <w:szCs w:val="18"/>
          <w:vertAlign w:val="superscript"/>
          <w:lang w:val="cs-CZ"/>
        </w:rPr>
        <w:t>c</w:t>
      </w:r>
      <w:r>
        <w:rPr>
          <w:rFonts w:cs="Times New Roman"/>
          <w:sz w:val="18"/>
          <w:szCs w:val="18"/>
          <w:lang w:val="cs-CZ"/>
        </w:rPr>
        <w:tab/>
        <w:t>Na základě stratifikovaného log-rank testu.</w:t>
      </w:r>
    </w:p>
    <w:p w14:paraId="448F74FB" w14:textId="77777777" w:rsidR="0046661C" w:rsidRDefault="0046661C">
      <w:pPr>
        <w:pStyle w:val="C-Footnote"/>
        <w:keepLines/>
        <w:rPr>
          <w:rFonts w:cs="Times New Roman"/>
          <w:lang w:val="cs-CZ"/>
        </w:rPr>
      </w:pPr>
    </w:p>
    <w:p w14:paraId="4E878F7C" w14:textId="77777777" w:rsidR="0046661C" w:rsidRDefault="00DA10B8">
      <w:pPr>
        <w:pStyle w:val="C-Footnote"/>
        <w:keepLines/>
        <w:rPr>
          <w:rFonts w:cs="Times New Roman"/>
          <w:sz w:val="22"/>
          <w:szCs w:val="22"/>
          <w:lang w:val="cs-CZ"/>
        </w:rPr>
      </w:pPr>
      <w:r>
        <w:rPr>
          <w:rFonts w:cs="Times New Roman"/>
          <w:sz w:val="22"/>
          <w:szCs w:val="22"/>
          <w:lang w:val="cs-CZ"/>
        </w:rPr>
        <w:t>Při aktualizované ad hoc analýze s mediánem sledování 33,5 měsíce pro PFS zůstal PFS hodnocený zkoušejícím konzistentní s primární analýzou s HR 0,33 (95% CI: 0,22 až 0,48, popisné P &lt; 0,0001) v ramenu se zanubrutinibem oproti ramenu s BR. Medián PFS nebyl dosažen u ramena se zanubrutinibem a činil 39,2 měsíce pro rameno s BR. Po 36 měsících od randomizace se odhadovalo, že 83,6 % pacientů léčených zanubrutinibem a 55,1 % pacientů s BR je bez progrese a žije. Při mediánu sledování 35,8 měsíce nebylo u obou ramen dosaženo mediánu OS; odhadovaná míra OS po 36 měsících byla 90,9 % (95% CI: 86,3 až 94,0) v ramenu se zanubrutinibem, resp. 89,5 % (95% CI: 84,2 až 93,1) v ramenu s BR.</w:t>
      </w:r>
    </w:p>
    <w:p w14:paraId="41985AC5" w14:textId="77777777" w:rsidR="0046661C" w:rsidRDefault="0046661C">
      <w:pPr>
        <w:pStyle w:val="C-BodyText"/>
        <w:spacing w:before="0" w:after="0" w:line="240" w:lineRule="auto"/>
        <w:rPr>
          <w:sz w:val="22"/>
          <w:lang w:val="cs-CZ"/>
        </w:rPr>
      </w:pPr>
    </w:p>
    <w:p w14:paraId="0CDEFF6D" w14:textId="77777777" w:rsidR="0046661C" w:rsidRDefault="00DA10B8">
      <w:pPr>
        <w:keepNext/>
        <w:spacing w:line="240" w:lineRule="auto"/>
        <w:ind w:left="1134" w:hanging="1134"/>
        <w:rPr>
          <w:b/>
          <w:bCs/>
          <w:iCs/>
          <w:szCs w:val="22"/>
          <w:lang w:val="cs-CZ"/>
        </w:rPr>
      </w:pPr>
      <w:r>
        <w:rPr>
          <w:b/>
          <w:bCs/>
          <w:iCs/>
          <w:szCs w:val="22"/>
          <w:lang w:val="cs-CZ"/>
        </w:rPr>
        <w:lastRenderedPageBreak/>
        <w:t>Obrázek 1:</w:t>
      </w:r>
      <w:r>
        <w:rPr>
          <w:b/>
          <w:bCs/>
          <w:iCs/>
          <w:szCs w:val="22"/>
          <w:lang w:val="cs-CZ"/>
        </w:rPr>
        <w:tab/>
      </w:r>
      <w:r>
        <w:rPr>
          <w:rStyle w:val="q4iawc"/>
          <w:b/>
          <w:bCs/>
          <w:lang w:val="cs-CZ"/>
        </w:rPr>
        <w:t>Kaplanova-Meierova křivka PFS hodnoceného IRC v kohortě 1 studie SEQUOIA (populace ITT)</w:t>
      </w:r>
    </w:p>
    <w:p w14:paraId="61F9B37D" w14:textId="77777777" w:rsidR="0046661C" w:rsidRDefault="0046661C">
      <w:pPr>
        <w:keepNext/>
        <w:spacing w:line="240" w:lineRule="auto"/>
        <w:rPr>
          <w:b/>
          <w:bCs/>
          <w:lang w:val="cs-CZ"/>
        </w:rPr>
      </w:pPr>
    </w:p>
    <w:p w14:paraId="4367B9C5" w14:textId="77777777" w:rsidR="0046661C" w:rsidRDefault="00DA10B8">
      <w:pPr>
        <w:pStyle w:val="C-BodyText"/>
        <w:spacing w:before="0" w:after="0" w:line="240" w:lineRule="auto"/>
        <w:rPr>
          <w:color w:val="FF0000"/>
          <w:sz w:val="22"/>
          <w:lang w:val="cs-CZ"/>
        </w:rPr>
      </w:pPr>
      <w:r>
        <w:rPr>
          <w:noProof/>
          <w:color w:val="FF0000"/>
          <w:sz w:val="22"/>
          <w:lang w:val="cs-CZ" w:eastAsia="cs-CZ"/>
        </w:rPr>
        <mc:AlternateContent>
          <mc:Choice Requires="wpg">
            <w:drawing>
              <wp:anchor distT="0" distB="0" distL="114300" distR="114300" simplePos="0" relativeHeight="251659264" behindDoc="0" locked="0" layoutInCell="1" allowOverlap="1" wp14:anchorId="40E28ABC" wp14:editId="4DF137F2">
                <wp:simplePos x="0" y="0"/>
                <wp:positionH relativeFrom="column">
                  <wp:posOffset>-62230</wp:posOffset>
                </wp:positionH>
                <wp:positionV relativeFrom="paragraph">
                  <wp:posOffset>139065</wp:posOffset>
                </wp:positionV>
                <wp:extent cx="3396908" cy="2244481"/>
                <wp:effectExtent l="0" t="0" r="0" b="3810"/>
                <wp:wrapNone/>
                <wp:docPr id="7" name="Group 7"/>
                <wp:cNvGraphicFramePr/>
                <a:graphic xmlns:a="http://schemas.openxmlformats.org/drawingml/2006/main">
                  <a:graphicData uri="http://schemas.microsoft.com/office/word/2010/wordprocessingGroup">
                    <wpg:wgp>
                      <wpg:cNvGrpSpPr/>
                      <wpg:grpSpPr>
                        <a:xfrm>
                          <a:off x="0" y="0"/>
                          <a:ext cx="3396908" cy="2244481"/>
                          <a:chOff x="0" y="0"/>
                          <a:chExt cx="3396908" cy="2244481"/>
                        </a:xfrm>
                      </wpg:grpSpPr>
                      <wps:wsp>
                        <wps:cNvPr id="1" name="Text Box 17"/>
                        <wps:cNvSpPr txBox="1">
                          <a:spLocks/>
                        </wps:cNvSpPr>
                        <wps:spPr>
                          <a:xfrm>
                            <a:off x="2983523" y="2021742"/>
                            <a:ext cx="413385" cy="158750"/>
                          </a:xfrm>
                          <a:prstGeom prst="rect">
                            <a:avLst/>
                          </a:prstGeom>
                          <a:solidFill>
                            <a:schemeClr val="lt1"/>
                          </a:solidFill>
                          <a:ln w="6350">
                            <a:noFill/>
                          </a:ln>
                        </wps:spPr>
                        <wps:txbx>
                          <w:txbxContent>
                            <w:p w14:paraId="22461DC0" w14:textId="77777777" w:rsidR="0046661C" w:rsidRPr="00710D07" w:rsidRDefault="00DA10B8">
                              <w:pPr>
                                <w:pStyle w:val="NoSpacing"/>
                                <w:jc w:val="center"/>
                                <w:rPr>
                                  <w:sz w:val="16"/>
                                  <w:szCs w:val="16"/>
                                  <w:lang w:val="cs-CZ"/>
                                </w:rPr>
                              </w:pPr>
                              <w:r w:rsidRPr="00710D07">
                                <w:rPr>
                                  <w:sz w:val="16"/>
                                  <w:szCs w:val="16"/>
                                  <w:lang w:val="cs-CZ"/>
                                </w:rPr>
                                <w:t>Měsíce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Text Box 23"/>
                        <wps:cNvSpPr txBox="1">
                          <a:spLocks/>
                        </wps:cNvSpPr>
                        <wps:spPr>
                          <a:xfrm>
                            <a:off x="0" y="2121388"/>
                            <a:ext cx="1254760" cy="123093"/>
                          </a:xfrm>
                          <a:prstGeom prst="rect">
                            <a:avLst/>
                          </a:prstGeom>
                          <a:solidFill>
                            <a:schemeClr val="lt1"/>
                          </a:solidFill>
                          <a:ln w="6350">
                            <a:noFill/>
                          </a:ln>
                        </wps:spPr>
                        <wps:txbx>
                          <w:txbxContent>
                            <w:p w14:paraId="726107EB" w14:textId="77777777" w:rsidR="0046661C" w:rsidRPr="00710D07" w:rsidRDefault="00DA10B8">
                              <w:pPr>
                                <w:pStyle w:val="NoSpacing"/>
                                <w:jc w:val="center"/>
                                <w:rPr>
                                  <w:b/>
                                  <w:sz w:val="14"/>
                                  <w:szCs w:val="14"/>
                                  <w:lang w:val="cs-CZ"/>
                                </w:rPr>
                              </w:pPr>
                              <w:r w:rsidRPr="00710D07">
                                <w:rPr>
                                  <w:b/>
                                  <w:sz w:val="14"/>
                                  <w:szCs w:val="14"/>
                                  <w:lang w:val="cs-CZ"/>
                                </w:rPr>
                                <w:t>Počet rizikových subjektů</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 Box 21"/>
                        <wps:cNvSpPr txBox="1">
                          <a:spLocks/>
                        </wps:cNvSpPr>
                        <wps:spPr>
                          <a:xfrm>
                            <a:off x="1002237" y="872729"/>
                            <a:ext cx="571293" cy="128954"/>
                          </a:xfrm>
                          <a:prstGeom prst="rect">
                            <a:avLst/>
                          </a:prstGeom>
                          <a:solidFill>
                            <a:schemeClr val="lt1"/>
                          </a:solidFill>
                          <a:ln w="6350">
                            <a:noFill/>
                          </a:ln>
                        </wps:spPr>
                        <wps:txbx>
                          <w:txbxContent>
                            <w:p w14:paraId="4B69E753" w14:textId="77777777" w:rsidR="0046661C" w:rsidRPr="00710D07" w:rsidRDefault="00DA10B8">
                              <w:pPr>
                                <w:pStyle w:val="NoSpacing"/>
                                <w:rPr>
                                  <w:sz w:val="16"/>
                                  <w:szCs w:val="16"/>
                                  <w:lang w:val="cs-CZ"/>
                                </w:rPr>
                              </w:pPr>
                              <w:r w:rsidRPr="00710D07">
                                <w:rPr>
                                  <w:sz w:val="16"/>
                                  <w:szCs w:val="16"/>
                                  <w:lang w:val="cs-CZ"/>
                                </w:rPr>
                                <w:t>Cenzorováno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 name="Text Box 19"/>
                        <wps:cNvSpPr txBox="1">
                          <a:spLocks/>
                        </wps:cNvSpPr>
                        <wps:spPr>
                          <a:xfrm rot="16200000">
                            <a:off x="-671147" y="793750"/>
                            <a:ext cx="1746250" cy="158750"/>
                          </a:xfrm>
                          <a:prstGeom prst="rect">
                            <a:avLst/>
                          </a:prstGeom>
                          <a:solidFill>
                            <a:schemeClr val="lt1"/>
                          </a:solidFill>
                          <a:ln w="6350">
                            <a:noFill/>
                          </a:ln>
                        </wps:spPr>
                        <wps:txbx>
                          <w:txbxContent>
                            <w:p w14:paraId="727F6ABA" w14:textId="77777777" w:rsidR="0046661C" w:rsidRPr="00710D07" w:rsidRDefault="00DA10B8">
                              <w:pPr>
                                <w:pStyle w:val="NoSpacing"/>
                                <w:jc w:val="center"/>
                                <w:rPr>
                                  <w:sz w:val="16"/>
                                  <w:szCs w:val="16"/>
                                  <w:lang w:val="cs-CZ"/>
                                </w:rPr>
                              </w:pPr>
                              <w:r w:rsidRPr="00710D07">
                                <w:rPr>
                                  <w:sz w:val="16"/>
                                  <w:szCs w:val="16"/>
                                  <w:lang w:val="cs-CZ"/>
                                </w:rPr>
                                <w:t>Pravděpodobnost přežití bez progrese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v:group id="Group 7" style="position:absolute;margin-left:-4.9pt;margin-top:10.95pt;width:267.45pt;height:176.75pt;z-index:251659264" coordsize="33969,22444" o:spid="_x0000_s1026" w14:anchorId="40E28A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">
                <v:shapetype id="_x0000_t202" coordsize="21600,21600" o:spt="202" path="m,l,21600r21600,l21600,xe">
                  <v:stroke joinstyle="miter"/>
                  <v:path gradientshapeok="t" o:connecttype="rect"/>
                </v:shapetype>
                <v:shape id="Text Box 17" style="position:absolute;left:29835;top:20217;width:4134;height:1587;visibility:visible;mso-wrap-style:square;v-text-anchor:top" o:spid="_x0000_s1027"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">
                  <v:textbox inset="0,0,0,0">
                    <w:txbxContent>
                      <w:p w:rsidRPr="00710D07" w:rsidR="0046661C" w:rsidRDefault="00DA10B8" w14:paraId="22461DC0" w14:textId="77777777">
                        <w:pPr>
                          <w:pStyle w:val="NoSpacing"/>
                          <w:jc w:val="center"/>
                          <w:rPr>
                            <w:sz w:val="16"/>
                            <w:szCs w:val="16"/>
                            <w:lang w:val="cs-CZ"/>
                          </w:rPr>
                        </w:pPr>
                        <w:r w:rsidRPr="00710D07">
                          <w:rPr>
                            <w:sz w:val="16"/>
                            <w:szCs w:val="16"/>
                            <w:lang w:val="cs-CZ"/>
                          </w:rPr>
                          <w:t>Měsíce</w:t>
                        </w:r>
                      </w:p>
                    </w:txbxContent>
                  </v:textbox>
                </v:shape>
                <v:shape id="Text Box 23" style="position:absolute;top:21213;width:12547;height:1231;visibility:visible;mso-wrap-style:square;v-text-anchor:top" o:spid="_x0000_s102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">
                  <v:textbox inset="0,0,0,0">
                    <w:txbxContent>
                      <w:p w:rsidRPr="00710D07" w:rsidR="0046661C" w:rsidRDefault="00DA10B8" w14:paraId="726107EB" w14:textId="77777777">
                        <w:pPr>
                          <w:pStyle w:val="NoSpacing"/>
                          <w:jc w:val="center"/>
                          <w:rPr>
                            <w:b/>
                            <w:sz w:val="14"/>
                            <w:szCs w:val="14"/>
                            <w:lang w:val="cs-CZ"/>
                          </w:rPr>
                        </w:pPr>
                        <w:r w:rsidRPr="00710D07">
                          <w:rPr>
                            <w:b/>
                            <w:sz w:val="14"/>
                            <w:szCs w:val="14"/>
                            <w:lang w:val="cs-CZ"/>
                          </w:rPr>
                          <w:t>Počet rizikových subjektů</w:t>
                        </w:r>
                      </w:p>
                    </w:txbxContent>
                  </v:textbox>
                </v:shape>
                <v:shape id="Text Box 21" style="position:absolute;left:10022;top:8727;width:5713;height:1289;visibility:visible;mso-wrap-style:square;v-text-anchor:top" o:spid="_x0000_s1029"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">
                  <v:textbox inset="0,0,0,0">
                    <w:txbxContent>
                      <w:p w:rsidRPr="00710D07" w:rsidR="0046661C" w:rsidRDefault="00DA10B8" w14:paraId="4B69E753" w14:textId="77777777">
                        <w:pPr>
                          <w:pStyle w:val="NoSpacing"/>
                          <w:rPr>
                            <w:sz w:val="16"/>
                            <w:szCs w:val="16"/>
                            <w:lang w:val="cs-CZ"/>
                          </w:rPr>
                        </w:pPr>
                        <w:r w:rsidRPr="00710D07">
                          <w:rPr>
                            <w:sz w:val="16"/>
                            <w:szCs w:val="16"/>
                            <w:lang w:val="cs-CZ"/>
                          </w:rPr>
                          <w:t>Cenzorováno</w:t>
                        </w:r>
                      </w:p>
                    </w:txbxContent>
                  </v:textbox>
                </v:shape>
                <v:shape id="Text Box 19" style="position:absolute;left:-6711;top:7937;width:17462;height:1587;rotation:-90;visibility:visible;mso-wrap-style:square;v-text-anchor:top" o:spid="_x0000_s1030"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">
                  <v:textbox inset="0,0,0,0">
                    <w:txbxContent>
                      <w:p w:rsidRPr="00710D07" w:rsidR="0046661C" w:rsidRDefault="00DA10B8" w14:paraId="727F6ABA" w14:textId="77777777">
                        <w:pPr>
                          <w:pStyle w:val="NoSpacing"/>
                          <w:jc w:val="center"/>
                          <w:rPr>
                            <w:sz w:val="16"/>
                            <w:szCs w:val="16"/>
                            <w:lang w:val="cs-CZ"/>
                          </w:rPr>
                        </w:pPr>
                        <w:r w:rsidRPr="00710D07">
                          <w:rPr>
                            <w:sz w:val="16"/>
                            <w:szCs w:val="16"/>
                            <w:lang w:val="cs-CZ"/>
                          </w:rPr>
                          <w:t>Pravděpodobnost přežití bez progrese</w:t>
                        </w:r>
                      </w:p>
                    </w:txbxContent>
                  </v:textbox>
                </v:shape>
              </v:group>
            </w:pict>
          </mc:Fallback>
        </mc:AlternateContent>
      </w:r>
      <w:r>
        <w:rPr>
          <w:noProof/>
          <w:color w:val="FF0000"/>
          <w:sz w:val="22"/>
          <w:lang w:val="cs-CZ" w:eastAsia="cs-CZ"/>
        </w:rPr>
        <w:drawing>
          <wp:inline distT="0" distB="0" distL="0" distR="0" wp14:anchorId="39FC1D1A" wp14:editId="17F52E49">
            <wp:extent cx="5782310" cy="271970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82310" cy="2719700"/>
                    </a:xfrm>
                    <a:prstGeom prst="rect">
                      <a:avLst/>
                    </a:prstGeom>
                    <a:noFill/>
                  </pic:spPr>
                </pic:pic>
              </a:graphicData>
            </a:graphic>
          </wp:inline>
        </w:drawing>
      </w:r>
    </w:p>
    <w:p w14:paraId="7D4EA1F7" w14:textId="77777777" w:rsidR="0046661C" w:rsidRDefault="0046661C">
      <w:pPr>
        <w:pStyle w:val="C-BodyText"/>
        <w:spacing w:before="0" w:after="0" w:line="240" w:lineRule="auto"/>
        <w:rPr>
          <w:i/>
          <w:sz w:val="22"/>
          <w:szCs w:val="22"/>
          <w:lang w:val="cs-CZ"/>
        </w:rPr>
      </w:pPr>
    </w:p>
    <w:p w14:paraId="4CA8740B" w14:textId="77777777" w:rsidR="0046661C" w:rsidRDefault="00DA10B8">
      <w:pPr>
        <w:spacing w:line="240" w:lineRule="auto"/>
        <w:rPr>
          <w:rStyle w:val="q4iawc"/>
          <w:i/>
          <w:iCs/>
          <w:lang w:val="cs-CZ"/>
        </w:rPr>
      </w:pPr>
      <w:r>
        <w:rPr>
          <w:i/>
          <w:szCs w:val="22"/>
          <w:lang w:val="cs-CZ"/>
        </w:rPr>
        <w:t>Studie ALPINE (</w:t>
      </w:r>
      <w:r>
        <w:rPr>
          <w:rStyle w:val="q4iawc"/>
          <w:i/>
          <w:iCs/>
          <w:lang w:val="cs-CZ"/>
        </w:rPr>
        <w:t>BGB</w:t>
      </w:r>
      <w:r>
        <w:rPr>
          <w:rStyle w:val="q4iawc"/>
          <w:i/>
          <w:iCs/>
          <w:lang w:val="cs-CZ"/>
        </w:rPr>
        <w:noBreakHyphen/>
        <w:t>3111</w:t>
      </w:r>
      <w:r>
        <w:rPr>
          <w:rStyle w:val="q4iawc"/>
          <w:i/>
          <w:iCs/>
          <w:lang w:val="cs-CZ"/>
        </w:rPr>
        <w:noBreakHyphen/>
        <w:t>305): Randomizovaná studie fáze 3 srovnávající zanubrutinib s ibrutinibem u pacientů s relabujícím/rafrakterním (R/R) CLL</w:t>
      </w:r>
    </w:p>
    <w:p w14:paraId="7578B8D0" w14:textId="77777777" w:rsidR="0046661C" w:rsidRDefault="0046661C">
      <w:pPr>
        <w:spacing w:line="240" w:lineRule="auto"/>
        <w:rPr>
          <w:rStyle w:val="q4iawc"/>
          <w:i/>
          <w:iCs/>
          <w:lang w:val="cs-CZ"/>
        </w:rPr>
      </w:pPr>
    </w:p>
    <w:p w14:paraId="3356F634" w14:textId="77777777" w:rsidR="0046661C" w:rsidRDefault="00DA10B8">
      <w:pPr>
        <w:spacing w:line="240" w:lineRule="auto"/>
        <w:rPr>
          <w:rStyle w:val="q4iawc"/>
          <w:lang w:val="cs-CZ"/>
        </w:rPr>
      </w:pPr>
      <w:r>
        <w:rPr>
          <w:rStyle w:val="q4iawc"/>
          <w:lang w:val="cs-CZ"/>
        </w:rPr>
        <w:t>Studie ALPINE (BGB</w:t>
      </w:r>
      <w:r>
        <w:rPr>
          <w:rStyle w:val="q4iawc"/>
          <w:lang w:val="cs-CZ"/>
        </w:rPr>
        <w:noBreakHyphen/>
        <w:t>3111</w:t>
      </w:r>
      <w:r>
        <w:rPr>
          <w:rStyle w:val="q4iawc"/>
          <w:lang w:val="cs-CZ"/>
        </w:rPr>
        <w:noBreakHyphen/>
        <w:t>305) je randomizovaná, multicentrická, otevřená, aktivně kontrolovaná studie fáze 3. Do studie bylo zařazeno 652 pacientů s relabujícím nebo refrakterním CLL po alespoň jedné předchozí systémové léčbě. Pacienti byli randomizováni buď k užívání zanubrutinibu v dávce 160 mg perorálně dvakrát denně, nebo ibrutinibu v dávce 420 mg perorálně jednou denně a pokračovali až do progrese onemocnění nebo nepřijatelné toxicity.</w:t>
      </w:r>
    </w:p>
    <w:p w14:paraId="2A2FFF6F" w14:textId="77777777" w:rsidR="0046661C" w:rsidRDefault="0046661C">
      <w:pPr>
        <w:spacing w:line="240" w:lineRule="auto"/>
        <w:rPr>
          <w:iCs/>
          <w:szCs w:val="22"/>
          <w:lang w:val="cs-CZ"/>
        </w:rPr>
      </w:pPr>
    </w:p>
    <w:p w14:paraId="0E67174D" w14:textId="77777777" w:rsidR="0046661C" w:rsidRDefault="00DA10B8">
      <w:pPr>
        <w:spacing w:line="240" w:lineRule="auto"/>
        <w:rPr>
          <w:rStyle w:val="q4iawc"/>
          <w:lang w:val="cs-CZ"/>
        </w:rPr>
      </w:pPr>
      <w:r>
        <w:rPr>
          <w:rStyle w:val="q4iawc"/>
          <w:lang w:val="cs-CZ"/>
        </w:rPr>
        <w:t>Randomizace byla stratifikována podle věku (&lt; 65 let oproti ≥ 65 let), geografické oblasti (Čína oproti jiným oblastem než Čína), refrakterního stavu (ano nebo ne) a stavu mutace del(17p)/</w:t>
      </w:r>
      <w:r>
        <w:rPr>
          <w:rStyle w:val="q4iawc"/>
          <w:i/>
          <w:lang w:val="cs-CZ"/>
        </w:rPr>
        <w:t>TP53</w:t>
      </w:r>
      <w:r>
        <w:rPr>
          <w:rStyle w:val="q4iawc"/>
          <w:lang w:val="cs-CZ"/>
        </w:rPr>
        <w:t xml:space="preserve"> (přítomná nebo nepřítomná).</w:t>
      </w:r>
    </w:p>
    <w:p w14:paraId="23F58D83" w14:textId="77777777" w:rsidR="0046661C" w:rsidRDefault="0046661C">
      <w:pPr>
        <w:spacing w:line="240" w:lineRule="auto"/>
        <w:rPr>
          <w:rStyle w:val="q4iawc"/>
          <w:lang w:val="cs-CZ"/>
        </w:rPr>
      </w:pPr>
    </w:p>
    <w:p w14:paraId="1E429855" w14:textId="77777777" w:rsidR="0046661C" w:rsidRDefault="00DA10B8">
      <w:pPr>
        <w:spacing w:line="240" w:lineRule="auto"/>
        <w:rPr>
          <w:rStyle w:val="q4iawc"/>
          <w:lang w:val="cs-CZ"/>
        </w:rPr>
      </w:pPr>
      <w:r>
        <w:rPr>
          <w:rStyle w:val="q4iawc"/>
          <w:lang w:val="cs-CZ"/>
        </w:rPr>
        <w:t>Obecně byly výchozí demografické údaje a charakteristiky onemocnění mezi léčebnými rameny v souboru analýzy ITT a u prvních 415 randomizovaných pacientů vyvážené.</w:t>
      </w:r>
    </w:p>
    <w:p w14:paraId="7BDAC220" w14:textId="77777777" w:rsidR="0046661C" w:rsidRDefault="0046661C">
      <w:pPr>
        <w:spacing w:line="240" w:lineRule="auto"/>
        <w:rPr>
          <w:rStyle w:val="q4iawc"/>
          <w:lang w:val="cs-CZ"/>
        </w:rPr>
      </w:pPr>
    </w:p>
    <w:p w14:paraId="1256503F" w14:textId="77777777" w:rsidR="0046661C" w:rsidRDefault="00DA10B8">
      <w:pPr>
        <w:spacing w:line="240" w:lineRule="auto"/>
        <w:rPr>
          <w:rStyle w:val="q4iawc"/>
          <w:lang w:val="cs-CZ"/>
        </w:rPr>
      </w:pPr>
      <w:r>
        <w:rPr>
          <w:rStyle w:val="q4iawc"/>
          <w:lang w:val="cs-CZ"/>
        </w:rPr>
        <w:t>V souboru analýzy ITT byl střední věk 67,0 let v ramenu se zanubrutinibem a 68,0 let v ramenu s ibrutinibem.</w:t>
      </w:r>
      <w:r>
        <w:rPr>
          <w:rStyle w:val="viiyi"/>
          <w:lang w:val="cs-CZ"/>
        </w:rPr>
        <w:t xml:space="preserve"> </w:t>
      </w:r>
      <w:r>
        <w:rPr>
          <w:rStyle w:val="q4iawc"/>
          <w:lang w:val="cs-CZ"/>
        </w:rPr>
        <w:t>Většina pacientů v obou ramenech měla výkonnostní stav (PS) podle ECOG 0 nebo 1 (97,9 % v ramenu se zanubrutinibem; 96,0 % v ramenu s ibrutinibem).</w:t>
      </w:r>
      <w:r>
        <w:rPr>
          <w:rStyle w:val="viiyi"/>
          <w:lang w:val="cs-CZ"/>
        </w:rPr>
        <w:t xml:space="preserve"> </w:t>
      </w:r>
      <w:r>
        <w:rPr>
          <w:rStyle w:val="q4iawc"/>
          <w:lang w:val="cs-CZ"/>
        </w:rPr>
        <w:t>Podobné demografické a výchozí charakteristiky byly pozorovány u prvních 415 randomizovaných pacientů.</w:t>
      </w:r>
      <w:r>
        <w:rPr>
          <w:rStyle w:val="viiyi"/>
          <w:lang w:val="cs-CZ"/>
        </w:rPr>
        <w:t xml:space="preserve"> </w:t>
      </w:r>
      <w:r>
        <w:rPr>
          <w:rStyle w:val="q4iawc"/>
          <w:lang w:val="cs-CZ"/>
        </w:rPr>
        <w:t>Medián počtu předchozích linií systémové terapie je 1,0 v ramenu se zanubrutinibem (rozsah 1 až 6) a 1,0 v ramenu s ibrutinibem (rozsah 1 až 8), jak v souboru analýzy ITT, tak u prvních 415 randomizovaných pacientů.</w:t>
      </w:r>
    </w:p>
    <w:p w14:paraId="145135DD" w14:textId="77777777" w:rsidR="0046661C" w:rsidRDefault="0046661C">
      <w:pPr>
        <w:spacing w:line="240" w:lineRule="auto"/>
        <w:rPr>
          <w:iCs/>
          <w:szCs w:val="22"/>
          <w:lang w:val="cs-CZ"/>
        </w:rPr>
      </w:pPr>
    </w:p>
    <w:p w14:paraId="0A8C22E0" w14:textId="77777777" w:rsidR="0046661C" w:rsidRDefault="00DA10B8">
      <w:pPr>
        <w:spacing w:line="240" w:lineRule="auto"/>
        <w:rPr>
          <w:iCs/>
          <w:szCs w:val="22"/>
          <w:lang w:val="cs-CZ"/>
        </w:rPr>
      </w:pPr>
      <w:r>
        <w:rPr>
          <w:rStyle w:val="q4iawc"/>
          <w:lang w:val="cs-CZ"/>
        </w:rPr>
        <w:t>Pacienti v minulosti léčení inhibitorem BTK byli ze studie 305 vyloučeni a pro zanubrutinib po předchozí léčbě inhibitorem BCL 2 jsou k dispozici omezené údaje.</w:t>
      </w:r>
    </w:p>
    <w:p w14:paraId="3D2298B5" w14:textId="77777777" w:rsidR="0046661C" w:rsidRDefault="0046661C">
      <w:pPr>
        <w:spacing w:line="240" w:lineRule="auto"/>
        <w:rPr>
          <w:iCs/>
          <w:szCs w:val="22"/>
          <w:lang w:val="cs-CZ"/>
        </w:rPr>
      </w:pPr>
    </w:p>
    <w:p w14:paraId="73492D78" w14:textId="77777777" w:rsidR="0046661C" w:rsidRDefault="00DA10B8">
      <w:pPr>
        <w:spacing w:line="240" w:lineRule="auto"/>
        <w:rPr>
          <w:iCs/>
          <w:szCs w:val="22"/>
          <w:lang w:val="cs-CZ"/>
        </w:rPr>
      </w:pPr>
      <w:r>
        <w:rPr>
          <w:rStyle w:val="q4iawc"/>
          <w:lang w:val="cs-CZ"/>
        </w:rPr>
        <w:t>Z celkového počtu 652 pacientů bylo 327 přiřazeno k léčbě zanubrutinibem v monoterapii, 325 k léčbě ibrutinibem v monoterapii.</w:t>
      </w:r>
      <w:r>
        <w:rPr>
          <w:rStyle w:val="viiyi"/>
          <w:lang w:val="cs-CZ"/>
        </w:rPr>
        <w:t xml:space="preserve"> </w:t>
      </w:r>
      <w:r>
        <w:rPr>
          <w:rStyle w:val="q4iawc"/>
          <w:lang w:val="cs-CZ"/>
        </w:rPr>
        <w:t>Hodnocení účinnosti je založeno na předem specifikované průběžné analýze prvních 415 randomizovaných pacientů z ITT populace.</w:t>
      </w:r>
      <w:r>
        <w:rPr>
          <w:rStyle w:val="viiyi"/>
          <w:lang w:val="cs-CZ"/>
        </w:rPr>
        <w:t xml:space="preserve"> </w:t>
      </w:r>
      <w:r>
        <w:rPr>
          <w:rStyle w:val="q4iawc"/>
          <w:lang w:val="cs-CZ"/>
        </w:rPr>
        <w:t>Z nich bylo 207 randomizováno k léčbě zanubrutinibem v monoterapii, 208 k léčbě ibrutinibem v monoterapii. Výsledky účinnosti uvádí tabulka 8.</w:t>
      </w:r>
    </w:p>
    <w:p w14:paraId="59624D01" w14:textId="77777777" w:rsidR="0046661C" w:rsidRDefault="0046661C">
      <w:pPr>
        <w:spacing w:line="240" w:lineRule="auto"/>
        <w:rPr>
          <w:iCs/>
          <w:szCs w:val="22"/>
          <w:lang w:val="cs-CZ"/>
        </w:rPr>
      </w:pPr>
    </w:p>
    <w:p w14:paraId="2B30F54F" w14:textId="77777777" w:rsidR="0046661C" w:rsidRDefault="00DA10B8">
      <w:pPr>
        <w:spacing w:line="240" w:lineRule="auto"/>
        <w:rPr>
          <w:rStyle w:val="q4iawc"/>
          <w:lang w:val="cs-CZ"/>
        </w:rPr>
      </w:pPr>
      <w:r>
        <w:rPr>
          <w:rStyle w:val="q4iawc"/>
          <w:lang w:val="cs-CZ"/>
        </w:rPr>
        <w:t>Primárním cílovým parametrem byla celková míra odpovědi (ORR, definovaná jako částečná odpověď nebo lepší).</w:t>
      </w:r>
    </w:p>
    <w:p w14:paraId="103F984A" w14:textId="77777777" w:rsidR="0046661C" w:rsidRDefault="0046661C">
      <w:pPr>
        <w:spacing w:line="240" w:lineRule="auto"/>
        <w:rPr>
          <w:rStyle w:val="q4iawc"/>
          <w:lang w:val="cs-CZ"/>
        </w:rPr>
      </w:pPr>
    </w:p>
    <w:p w14:paraId="72C21862" w14:textId="77777777" w:rsidR="0046661C" w:rsidRDefault="00DA10B8">
      <w:pPr>
        <w:spacing w:line="240" w:lineRule="auto"/>
        <w:rPr>
          <w:iCs/>
          <w:szCs w:val="22"/>
          <w:lang w:val="cs-CZ"/>
        </w:rPr>
      </w:pPr>
      <w:r>
        <w:rPr>
          <w:rStyle w:val="q4iawc"/>
          <w:lang w:val="cs-CZ"/>
        </w:rPr>
        <w:lastRenderedPageBreak/>
        <w:t>Při předem specifikované průběžné analýze ORR u prvních 415 randomizovaných pacientů prokázal zanubrutinib neinferioritu (jednostranné p &lt; 0,000 1) a superioritu (2stranné p = 0,000 6) oproti ibrutinibu pro protokolem specifikovaný primární cílový parametr ORR hodnocený zkoušejícím.</w:t>
      </w:r>
      <w:r>
        <w:rPr>
          <w:rStyle w:val="viiyi"/>
          <w:lang w:val="cs-CZ"/>
        </w:rPr>
        <w:t xml:space="preserve"> </w:t>
      </w:r>
      <w:r>
        <w:rPr>
          <w:rStyle w:val="q4iawc"/>
          <w:lang w:val="cs-CZ"/>
        </w:rPr>
        <w:t>Odpověď stanovená IRC také prokázala neinferioritu zanubrutinibu vůči ibrutinibu (jednostranné p &lt; 0,000 1).</w:t>
      </w:r>
      <w:r>
        <w:rPr>
          <w:rStyle w:val="viiyi"/>
          <w:lang w:val="cs-CZ"/>
        </w:rPr>
        <w:t xml:space="preserve"> </w:t>
      </w:r>
      <w:r>
        <w:rPr>
          <w:rStyle w:val="q4iawc"/>
          <w:lang w:val="cs-CZ"/>
        </w:rPr>
        <w:t>Při závěrečné analýze ORR je ORR hodnocená zkoušejícím nadále vyšší (79,5 % oproti 71,1 %) v ramenu se zanubrutinibem ve srovnání s ramenem s ibrutinibem (popisné p = 0,013 3);</w:t>
      </w:r>
      <w:r>
        <w:rPr>
          <w:rStyle w:val="viiyi"/>
          <w:lang w:val="cs-CZ"/>
        </w:rPr>
        <w:t xml:space="preserve"> </w:t>
      </w:r>
      <w:r>
        <w:rPr>
          <w:rStyle w:val="q4iawc"/>
          <w:lang w:val="cs-CZ"/>
        </w:rPr>
        <w:t>ORR stanovená IRC byla také významně vyšší v ramenu se zanubrutinibem ve srovnání s ramenem s ibrutinibem, což prokazuje superioritu (80,4 % oproti 72,9 %; 2stranné p = 0,026 4).</w:t>
      </w:r>
    </w:p>
    <w:p w14:paraId="1B2E6F13" w14:textId="77777777" w:rsidR="0046661C" w:rsidRDefault="0046661C">
      <w:pPr>
        <w:spacing w:line="240" w:lineRule="auto"/>
        <w:rPr>
          <w:iCs/>
          <w:szCs w:val="22"/>
          <w:lang w:val="cs-CZ"/>
        </w:rPr>
      </w:pPr>
    </w:p>
    <w:p w14:paraId="5F67EEF6" w14:textId="77777777" w:rsidR="0046661C" w:rsidRDefault="00DA10B8">
      <w:pPr>
        <w:keepNext/>
        <w:tabs>
          <w:tab w:val="clear" w:pos="567"/>
        </w:tabs>
        <w:spacing w:line="240" w:lineRule="auto"/>
        <w:ind w:left="1138" w:hanging="1138"/>
        <w:rPr>
          <w:rFonts w:eastAsia="SimSun"/>
          <w:b/>
          <w:bCs/>
          <w:szCs w:val="22"/>
          <w:lang w:val="cs-CZ"/>
        </w:rPr>
      </w:pPr>
      <w:bookmarkStart w:id="4" w:name="_Ref109165141"/>
      <w:r>
        <w:rPr>
          <w:rFonts w:eastAsia="SimSun"/>
          <w:b/>
          <w:bCs/>
          <w:szCs w:val="22"/>
          <w:lang w:val="cs-CZ"/>
        </w:rPr>
        <w:t>Tabulka </w:t>
      </w:r>
      <w:bookmarkEnd w:id="4"/>
      <w:r>
        <w:rPr>
          <w:rFonts w:eastAsia="SimSun"/>
          <w:b/>
          <w:bCs/>
          <w:szCs w:val="22"/>
          <w:lang w:val="cs-CZ"/>
        </w:rPr>
        <w:t>8:</w:t>
      </w:r>
      <w:r>
        <w:rPr>
          <w:rFonts w:eastAsia="SimSun"/>
          <w:b/>
          <w:bCs/>
          <w:szCs w:val="22"/>
          <w:lang w:val="cs-CZ"/>
        </w:rPr>
        <w:tab/>
        <w:t>Výsledky účinnosti ve studii ALPINE(závěrečná analýza všech 415 randomizovaných pacientů) podle hodnocení zkoušejícího (primární cílový parametr definovaný v protokolu) a IRC</w:t>
      </w:r>
    </w:p>
    <w:tbl>
      <w:tblPr>
        <w:tblW w:w="8995" w:type="dxa"/>
        <w:tblInd w:w="-5" w:type="dxa"/>
        <w:tblLayout w:type="fixed"/>
        <w:tblCellMar>
          <w:left w:w="0" w:type="dxa"/>
          <w:right w:w="0" w:type="dxa"/>
        </w:tblCellMar>
        <w:tblLook w:val="04A0" w:firstRow="1" w:lastRow="0" w:firstColumn="1" w:lastColumn="0" w:noHBand="0" w:noVBand="1"/>
      </w:tblPr>
      <w:tblGrid>
        <w:gridCol w:w="2875"/>
        <w:gridCol w:w="1530"/>
        <w:gridCol w:w="1530"/>
        <w:gridCol w:w="1530"/>
        <w:gridCol w:w="1530"/>
      </w:tblGrid>
      <w:tr w:rsidR="0046661C" w14:paraId="40955A58" w14:textId="77777777">
        <w:tc>
          <w:tcPr>
            <w:tcW w:w="28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474303" w14:textId="77777777" w:rsidR="0046661C" w:rsidRDefault="0046661C">
            <w:pPr>
              <w:spacing w:line="240" w:lineRule="auto"/>
              <w:rPr>
                <w:b/>
                <w:bCs/>
                <w:sz w:val="20"/>
                <w:lang w:val="cs-CZ"/>
              </w:rPr>
            </w:pPr>
          </w:p>
        </w:tc>
        <w:tc>
          <w:tcPr>
            <w:tcW w:w="30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E2964B" w14:textId="77777777" w:rsidR="0046661C" w:rsidRDefault="00DA10B8">
            <w:pPr>
              <w:spacing w:line="240" w:lineRule="auto"/>
              <w:jc w:val="center"/>
              <w:rPr>
                <w:b/>
                <w:bCs/>
                <w:sz w:val="20"/>
                <w:lang w:val="cs-CZ"/>
              </w:rPr>
            </w:pPr>
            <w:r>
              <w:rPr>
                <w:b/>
                <w:bCs/>
                <w:sz w:val="20"/>
                <w:lang w:val="cs-CZ"/>
              </w:rPr>
              <w:t>Hodnoceno zkoušejícím</w:t>
            </w:r>
          </w:p>
          <w:p w14:paraId="30AC8AAC" w14:textId="77777777" w:rsidR="0046661C" w:rsidRDefault="00DA10B8">
            <w:pPr>
              <w:spacing w:line="240" w:lineRule="auto"/>
              <w:jc w:val="center"/>
              <w:rPr>
                <w:b/>
                <w:bCs/>
                <w:sz w:val="20"/>
                <w:lang w:val="cs-CZ"/>
              </w:rPr>
            </w:pPr>
            <w:r>
              <w:rPr>
                <w:b/>
                <w:bCs/>
                <w:sz w:val="20"/>
                <w:lang w:val="cs-CZ"/>
              </w:rPr>
              <w:t>(primární cílový parametr definovaný v protokolu)</w:t>
            </w:r>
          </w:p>
        </w:tc>
        <w:tc>
          <w:tcPr>
            <w:tcW w:w="3060" w:type="dxa"/>
            <w:gridSpan w:val="2"/>
            <w:tcBorders>
              <w:top w:val="single" w:sz="8" w:space="0" w:color="auto"/>
              <w:left w:val="nil"/>
              <w:bottom w:val="single" w:sz="8" w:space="0" w:color="auto"/>
              <w:right w:val="single" w:sz="8" w:space="0" w:color="auto"/>
            </w:tcBorders>
            <w:hideMark/>
          </w:tcPr>
          <w:p w14:paraId="6650B0A3" w14:textId="77777777" w:rsidR="0046661C" w:rsidRDefault="00DA10B8">
            <w:pPr>
              <w:spacing w:line="240" w:lineRule="auto"/>
              <w:jc w:val="center"/>
              <w:rPr>
                <w:b/>
                <w:bCs/>
                <w:sz w:val="20"/>
                <w:lang w:val="cs-CZ"/>
              </w:rPr>
            </w:pPr>
            <w:r>
              <w:rPr>
                <w:b/>
                <w:bCs/>
                <w:sz w:val="20"/>
                <w:lang w:val="cs-CZ"/>
              </w:rPr>
              <w:t>Hodnoceno IRC</w:t>
            </w:r>
          </w:p>
        </w:tc>
      </w:tr>
      <w:tr w:rsidR="0046661C" w14:paraId="49F6ABA0"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B7C8D9" w14:textId="77777777" w:rsidR="0046661C" w:rsidRDefault="00DA10B8">
            <w:pPr>
              <w:spacing w:line="240" w:lineRule="auto"/>
              <w:rPr>
                <w:b/>
                <w:bCs/>
                <w:sz w:val="20"/>
                <w:lang w:val="cs-CZ"/>
              </w:rPr>
            </w:pPr>
            <w:r>
              <w:rPr>
                <w:b/>
                <w:bCs/>
                <w:sz w:val="20"/>
                <w:lang w:val="cs-CZ"/>
              </w:rPr>
              <w:t>Cílový parametr</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71A0EF5E" w14:textId="77777777" w:rsidR="0046661C" w:rsidRDefault="00DA10B8">
            <w:pPr>
              <w:spacing w:line="240" w:lineRule="auto"/>
              <w:jc w:val="center"/>
              <w:rPr>
                <w:b/>
                <w:bCs/>
                <w:sz w:val="20"/>
                <w:lang w:val="cs-CZ"/>
              </w:rPr>
            </w:pPr>
            <w:r>
              <w:rPr>
                <w:b/>
                <w:bCs/>
                <w:sz w:val="20"/>
                <w:lang w:val="cs-CZ"/>
              </w:rPr>
              <w:t xml:space="preserve">Zanubrutinib </w:t>
            </w:r>
          </w:p>
          <w:p w14:paraId="460BCE60" w14:textId="77777777" w:rsidR="0046661C" w:rsidRDefault="00DA10B8">
            <w:pPr>
              <w:spacing w:line="240" w:lineRule="auto"/>
              <w:jc w:val="center"/>
              <w:rPr>
                <w:b/>
                <w:bCs/>
                <w:sz w:val="20"/>
                <w:lang w:val="cs-CZ"/>
              </w:rPr>
            </w:pPr>
            <w:r>
              <w:rPr>
                <w:b/>
                <w:bCs/>
                <w:sz w:val="20"/>
                <w:lang w:val="cs-CZ"/>
              </w:rPr>
              <w:t>(n = 207)</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4DF92200" w14:textId="77777777" w:rsidR="0046661C" w:rsidRDefault="00DA10B8">
            <w:pPr>
              <w:spacing w:line="240" w:lineRule="auto"/>
              <w:jc w:val="center"/>
              <w:rPr>
                <w:b/>
                <w:bCs/>
                <w:sz w:val="20"/>
                <w:lang w:val="cs-CZ"/>
              </w:rPr>
            </w:pPr>
            <w:r>
              <w:rPr>
                <w:b/>
                <w:bCs/>
                <w:sz w:val="20"/>
                <w:lang w:val="cs-CZ"/>
              </w:rPr>
              <w:t>Ibrutinib</w:t>
            </w:r>
          </w:p>
          <w:p w14:paraId="699A2DC5" w14:textId="77777777" w:rsidR="0046661C" w:rsidRDefault="00DA10B8">
            <w:pPr>
              <w:spacing w:line="240" w:lineRule="auto"/>
              <w:jc w:val="center"/>
              <w:rPr>
                <w:b/>
                <w:bCs/>
                <w:sz w:val="20"/>
                <w:lang w:val="cs-CZ"/>
              </w:rPr>
            </w:pPr>
            <w:r>
              <w:rPr>
                <w:b/>
                <w:bCs/>
                <w:sz w:val="20"/>
                <w:lang w:val="cs-CZ"/>
              </w:rPr>
              <w:t>(n = 208)</w:t>
            </w:r>
          </w:p>
        </w:tc>
        <w:tc>
          <w:tcPr>
            <w:tcW w:w="1530" w:type="dxa"/>
            <w:tcBorders>
              <w:top w:val="nil"/>
              <w:left w:val="nil"/>
              <w:bottom w:val="single" w:sz="8" w:space="0" w:color="auto"/>
              <w:right w:val="single" w:sz="8" w:space="0" w:color="auto"/>
            </w:tcBorders>
            <w:hideMark/>
          </w:tcPr>
          <w:p w14:paraId="5ADABB40" w14:textId="77777777" w:rsidR="0046661C" w:rsidRDefault="00DA10B8">
            <w:pPr>
              <w:spacing w:line="240" w:lineRule="auto"/>
              <w:jc w:val="center"/>
              <w:rPr>
                <w:b/>
                <w:bCs/>
                <w:sz w:val="20"/>
                <w:lang w:val="cs-CZ"/>
              </w:rPr>
            </w:pPr>
            <w:r>
              <w:rPr>
                <w:b/>
                <w:bCs/>
                <w:sz w:val="20"/>
                <w:lang w:val="cs-CZ"/>
              </w:rPr>
              <w:t xml:space="preserve">Zanubrutinib </w:t>
            </w:r>
          </w:p>
          <w:p w14:paraId="144E7A8B" w14:textId="77777777" w:rsidR="0046661C" w:rsidRDefault="00DA10B8">
            <w:pPr>
              <w:spacing w:line="240" w:lineRule="auto"/>
              <w:jc w:val="center"/>
              <w:rPr>
                <w:b/>
                <w:bCs/>
                <w:sz w:val="20"/>
                <w:lang w:val="cs-CZ"/>
              </w:rPr>
            </w:pPr>
            <w:r>
              <w:rPr>
                <w:b/>
                <w:bCs/>
                <w:sz w:val="20"/>
                <w:lang w:val="cs-CZ"/>
              </w:rPr>
              <w:t>(n = 207)</w:t>
            </w:r>
          </w:p>
        </w:tc>
        <w:tc>
          <w:tcPr>
            <w:tcW w:w="1530" w:type="dxa"/>
            <w:tcBorders>
              <w:top w:val="nil"/>
              <w:left w:val="nil"/>
              <w:bottom w:val="single" w:sz="8" w:space="0" w:color="auto"/>
              <w:right w:val="single" w:sz="8" w:space="0" w:color="auto"/>
            </w:tcBorders>
            <w:hideMark/>
          </w:tcPr>
          <w:p w14:paraId="21BFD661" w14:textId="77777777" w:rsidR="0046661C" w:rsidRDefault="00DA10B8">
            <w:pPr>
              <w:spacing w:line="240" w:lineRule="auto"/>
              <w:jc w:val="center"/>
              <w:rPr>
                <w:b/>
                <w:bCs/>
                <w:sz w:val="20"/>
                <w:lang w:val="cs-CZ"/>
              </w:rPr>
            </w:pPr>
            <w:r>
              <w:rPr>
                <w:b/>
                <w:bCs/>
                <w:sz w:val="20"/>
                <w:lang w:val="cs-CZ"/>
              </w:rPr>
              <w:t>Ibrutinib</w:t>
            </w:r>
          </w:p>
          <w:p w14:paraId="578FFD56" w14:textId="77777777" w:rsidR="0046661C" w:rsidRDefault="00DA10B8">
            <w:pPr>
              <w:spacing w:line="240" w:lineRule="auto"/>
              <w:jc w:val="center"/>
              <w:rPr>
                <w:b/>
                <w:bCs/>
                <w:sz w:val="20"/>
                <w:lang w:val="cs-CZ"/>
              </w:rPr>
            </w:pPr>
            <w:r>
              <w:rPr>
                <w:b/>
                <w:bCs/>
                <w:sz w:val="20"/>
                <w:lang w:val="cs-CZ"/>
              </w:rPr>
              <w:t>(n = 208)</w:t>
            </w:r>
          </w:p>
        </w:tc>
      </w:tr>
      <w:tr w:rsidR="0046661C" w14:paraId="44B914F0" w14:textId="77777777">
        <w:tc>
          <w:tcPr>
            <w:tcW w:w="2875" w:type="dxa"/>
            <w:tcBorders>
              <w:top w:val="single" w:sz="8" w:space="0" w:color="auto"/>
              <w:left w:val="single" w:sz="8" w:space="0" w:color="auto"/>
              <w:right w:val="single" w:sz="8" w:space="0" w:color="auto"/>
            </w:tcBorders>
            <w:tcMar>
              <w:top w:w="0" w:type="dxa"/>
              <w:left w:w="108" w:type="dxa"/>
              <w:bottom w:w="0" w:type="dxa"/>
              <w:right w:w="108" w:type="dxa"/>
            </w:tcMar>
            <w:hideMark/>
          </w:tcPr>
          <w:p w14:paraId="1722FBBC" w14:textId="77777777" w:rsidR="0046661C" w:rsidRDefault="00DA10B8">
            <w:pPr>
              <w:spacing w:line="240" w:lineRule="auto"/>
              <w:rPr>
                <w:sz w:val="20"/>
                <w:lang w:val="cs-CZ"/>
              </w:rPr>
            </w:pPr>
            <w:r>
              <w:rPr>
                <w:sz w:val="20"/>
                <w:lang w:val="cs-CZ"/>
              </w:rPr>
              <w:t>Celková míra odpovědi</w:t>
            </w:r>
          </w:p>
          <w:p w14:paraId="34201046" w14:textId="77777777" w:rsidR="0046661C" w:rsidRDefault="00DA10B8">
            <w:pPr>
              <w:spacing w:line="240" w:lineRule="auto"/>
              <w:rPr>
                <w:sz w:val="20"/>
                <w:lang w:val="cs-CZ"/>
              </w:rPr>
            </w:pPr>
            <w:r>
              <w:rPr>
                <w:sz w:val="20"/>
                <w:lang w:val="cs-CZ"/>
              </w:rPr>
              <w:t>n (%)</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4D1D1104" w14:textId="77777777" w:rsidR="0046661C" w:rsidRDefault="0046661C">
            <w:pPr>
              <w:spacing w:line="240" w:lineRule="auto"/>
              <w:jc w:val="center"/>
              <w:rPr>
                <w:color w:val="000000"/>
                <w:sz w:val="20"/>
                <w:lang w:val="cs-CZ"/>
              </w:rPr>
            </w:pPr>
          </w:p>
          <w:p w14:paraId="6F229A25" w14:textId="77777777" w:rsidR="0046661C" w:rsidRDefault="00DA10B8">
            <w:pPr>
              <w:spacing w:line="240" w:lineRule="auto"/>
              <w:jc w:val="center"/>
              <w:rPr>
                <w:sz w:val="20"/>
                <w:lang w:val="cs-CZ"/>
              </w:rPr>
            </w:pPr>
            <w:r>
              <w:rPr>
                <w:color w:val="000000"/>
                <w:sz w:val="20"/>
                <w:lang w:val="cs-CZ"/>
              </w:rPr>
              <w:t>162 (78.3)</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1D807986" w14:textId="77777777" w:rsidR="0046661C" w:rsidRDefault="0046661C">
            <w:pPr>
              <w:spacing w:line="240" w:lineRule="auto"/>
              <w:jc w:val="center"/>
              <w:rPr>
                <w:color w:val="000000"/>
                <w:sz w:val="20"/>
                <w:lang w:val="cs-CZ"/>
              </w:rPr>
            </w:pPr>
          </w:p>
          <w:p w14:paraId="64C2DBB9" w14:textId="77777777" w:rsidR="0046661C" w:rsidRDefault="00DA10B8">
            <w:pPr>
              <w:spacing w:line="240" w:lineRule="auto"/>
              <w:jc w:val="center"/>
              <w:rPr>
                <w:sz w:val="20"/>
                <w:lang w:val="cs-CZ"/>
              </w:rPr>
            </w:pPr>
            <w:r>
              <w:rPr>
                <w:color w:val="000000"/>
                <w:sz w:val="20"/>
                <w:lang w:val="cs-CZ"/>
              </w:rPr>
              <w:t>130 (62.5)</w:t>
            </w:r>
          </w:p>
        </w:tc>
        <w:tc>
          <w:tcPr>
            <w:tcW w:w="1530" w:type="dxa"/>
            <w:tcBorders>
              <w:top w:val="single" w:sz="8" w:space="0" w:color="auto"/>
              <w:left w:val="nil"/>
              <w:right w:val="single" w:sz="8" w:space="0" w:color="auto"/>
            </w:tcBorders>
            <w:hideMark/>
          </w:tcPr>
          <w:p w14:paraId="22744471" w14:textId="77777777" w:rsidR="0046661C" w:rsidRDefault="0046661C">
            <w:pPr>
              <w:spacing w:line="240" w:lineRule="auto"/>
              <w:jc w:val="center"/>
              <w:rPr>
                <w:sz w:val="20"/>
                <w:lang w:val="cs-CZ"/>
              </w:rPr>
            </w:pPr>
          </w:p>
          <w:p w14:paraId="61725CAB" w14:textId="77777777" w:rsidR="0046661C" w:rsidRDefault="00DA10B8">
            <w:pPr>
              <w:spacing w:line="240" w:lineRule="auto"/>
              <w:jc w:val="center"/>
              <w:rPr>
                <w:color w:val="000000"/>
                <w:sz w:val="20"/>
                <w:lang w:val="cs-CZ"/>
              </w:rPr>
            </w:pPr>
            <w:r>
              <w:rPr>
                <w:sz w:val="20"/>
                <w:lang w:val="cs-CZ"/>
              </w:rPr>
              <w:t>158 (76.3)</w:t>
            </w:r>
          </w:p>
        </w:tc>
        <w:tc>
          <w:tcPr>
            <w:tcW w:w="1530" w:type="dxa"/>
            <w:tcBorders>
              <w:top w:val="single" w:sz="8" w:space="0" w:color="auto"/>
              <w:left w:val="nil"/>
              <w:right w:val="single" w:sz="8" w:space="0" w:color="auto"/>
            </w:tcBorders>
            <w:hideMark/>
          </w:tcPr>
          <w:p w14:paraId="7B5A001B" w14:textId="77777777" w:rsidR="0046661C" w:rsidRDefault="0046661C">
            <w:pPr>
              <w:spacing w:line="240" w:lineRule="auto"/>
              <w:jc w:val="center"/>
              <w:rPr>
                <w:sz w:val="20"/>
                <w:lang w:val="cs-CZ"/>
              </w:rPr>
            </w:pPr>
          </w:p>
          <w:p w14:paraId="46C312E7" w14:textId="77777777" w:rsidR="0046661C" w:rsidRDefault="00DA10B8">
            <w:pPr>
              <w:spacing w:line="240" w:lineRule="auto"/>
              <w:jc w:val="center"/>
              <w:rPr>
                <w:color w:val="000000"/>
                <w:sz w:val="20"/>
                <w:lang w:val="cs-CZ"/>
              </w:rPr>
            </w:pPr>
            <w:r>
              <w:rPr>
                <w:sz w:val="20"/>
                <w:lang w:val="cs-CZ"/>
              </w:rPr>
              <w:t>134 (64.4)</w:t>
            </w:r>
          </w:p>
        </w:tc>
      </w:tr>
      <w:tr w:rsidR="0046661C" w14:paraId="49DBFBBB" w14:textId="77777777">
        <w:tc>
          <w:tcPr>
            <w:tcW w:w="2875"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0B65200B" w14:textId="77777777" w:rsidR="0046661C" w:rsidRDefault="00DA10B8">
            <w:pPr>
              <w:spacing w:line="240" w:lineRule="auto"/>
              <w:rPr>
                <w:sz w:val="20"/>
                <w:lang w:val="cs-CZ"/>
              </w:rPr>
            </w:pPr>
            <w:r>
              <w:rPr>
                <w:color w:val="000000"/>
                <w:sz w:val="20"/>
                <w:lang w:val="cs-CZ"/>
              </w:rPr>
              <w:t>(95% CI)</w:t>
            </w:r>
          </w:p>
        </w:tc>
        <w:tc>
          <w:tcPr>
            <w:tcW w:w="1530" w:type="dxa"/>
            <w:tcBorders>
              <w:left w:val="nil"/>
              <w:bottom w:val="single" w:sz="8" w:space="0" w:color="auto"/>
              <w:right w:val="single" w:sz="8" w:space="0" w:color="auto"/>
            </w:tcBorders>
            <w:tcMar>
              <w:top w:w="0" w:type="dxa"/>
              <w:left w:w="108" w:type="dxa"/>
              <w:bottom w:w="0" w:type="dxa"/>
              <w:right w:w="108" w:type="dxa"/>
            </w:tcMar>
            <w:hideMark/>
          </w:tcPr>
          <w:p w14:paraId="418B0C34" w14:textId="77777777" w:rsidR="0046661C" w:rsidRDefault="00DA10B8">
            <w:pPr>
              <w:spacing w:line="240" w:lineRule="auto"/>
              <w:jc w:val="center"/>
              <w:rPr>
                <w:sz w:val="20"/>
                <w:lang w:val="cs-CZ"/>
              </w:rPr>
            </w:pPr>
            <w:r>
              <w:rPr>
                <w:sz w:val="20"/>
                <w:lang w:val="cs-CZ"/>
              </w:rPr>
              <w:t>(</w:t>
            </w:r>
            <w:r>
              <w:rPr>
                <w:color w:val="000000"/>
                <w:sz w:val="20"/>
                <w:lang w:val="cs-CZ"/>
              </w:rPr>
              <w:t>72.0, 83.7</w:t>
            </w:r>
            <w:r>
              <w:rPr>
                <w:sz w:val="20"/>
                <w:lang w:val="cs-CZ"/>
              </w:rPr>
              <w:t>)</w:t>
            </w:r>
          </w:p>
        </w:tc>
        <w:tc>
          <w:tcPr>
            <w:tcW w:w="1530" w:type="dxa"/>
            <w:tcBorders>
              <w:left w:val="nil"/>
              <w:bottom w:val="single" w:sz="8" w:space="0" w:color="auto"/>
              <w:right w:val="single" w:sz="8" w:space="0" w:color="auto"/>
            </w:tcBorders>
            <w:hideMark/>
          </w:tcPr>
          <w:p w14:paraId="0E60084D" w14:textId="77777777" w:rsidR="0046661C" w:rsidRDefault="00DA10B8">
            <w:pPr>
              <w:spacing w:line="240" w:lineRule="auto"/>
              <w:jc w:val="center"/>
              <w:rPr>
                <w:sz w:val="20"/>
                <w:lang w:val="cs-CZ"/>
              </w:rPr>
            </w:pPr>
            <w:r>
              <w:rPr>
                <w:color w:val="000000"/>
                <w:sz w:val="20"/>
                <w:lang w:val="cs-CZ"/>
              </w:rPr>
              <w:t>(55.5, 69.1)</w:t>
            </w:r>
          </w:p>
        </w:tc>
        <w:tc>
          <w:tcPr>
            <w:tcW w:w="1530" w:type="dxa"/>
            <w:tcBorders>
              <w:left w:val="nil"/>
              <w:bottom w:val="single" w:sz="8" w:space="0" w:color="auto"/>
              <w:right w:val="single" w:sz="8" w:space="0" w:color="auto"/>
            </w:tcBorders>
            <w:hideMark/>
          </w:tcPr>
          <w:p w14:paraId="152B2A8C" w14:textId="77777777" w:rsidR="0046661C" w:rsidRDefault="00DA10B8">
            <w:pPr>
              <w:spacing w:line="240" w:lineRule="auto"/>
              <w:jc w:val="center"/>
              <w:rPr>
                <w:color w:val="000000"/>
                <w:sz w:val="20"/>
                <w:lang w:val="cs-CZ"/>
              </w:rPr>
            </w:pPr>
            <w:r>
              <w:rPr>
                <w:sz w:val="20"/>
                <w:lang w:val="cs-CZ"/>
              </w:rPr>
              <w:t>(69.9, 81.9)</w:t>
            </w:r>
          </w:p>
        </w:tc>
        <w:tc>
          <w:tcPr>
            <w:tcW w:w="1530" w:type="dxa"/>
            <w:tcBorders>
              <w:left w:val="nil"/>
              <w:bottom w:val="single" w:sz="8" w:space="0" w:color="auto"/>
              <w:right w:val="single" w:sz="8" w:space="0" w:color="auto"/>
            </w:tcBorders>
            <w:hideMark/>
          </w:tcPr>
          <w:p w14:paraId="340BF5A8" w14:textId="77777777" w:rsidR="0046661C" w:rsidRDefault="00DA10B8">
            <w:pPr>
              <w:spacing w:line="240" w:lineRule="auto"/>
              <w:jc w:val="center"/>
              <w:rPr>
                <w:color w:val="000000"/>
                <w:sz w:val="20"/>
                <w:lang w:val="cs-CZ"/>
              </w:rPr>
            </w:pPr>
            <w:r>
              <w:rPr>
                <w:sz w:val="20"/>
                <w:lang w:val="cs-CZ"/>
              </w:rPr>
              <w:t>(57.5, 70.9)</w:t>
            </w:r>
          </w:p>
        </w:tc>
      </w:tr>
      <w:tr w:rsidR="0046661C" w14:paraId="15B92AFB"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51CA3" w14:textId="77777777" w:rsidR="0046661C" w:rsidRDefault="00DA10B8">
            <w:pPr>
              <w:spacing w:line="240" w:lineRule="auto"/>
              <w:rPr>
                <w:sz w:val="20"/>
                <w:lang w:val="cs-CZ"/>
              </w:rPr>
            </w:pPr>
            <w:r>
              <w:rPr>
                <w:color w:val="000000"/>
                <w:sz w:val="20"/>
                <w:lang w:val="cs-CZ"/>
              </w:rPr>
              <w:t>Míra odpovědi</w:t>
            </w:r>
            <w:r>
              <w:rPr>
                <w:color w:val="000000"/>
                <w:sz w:val="20"/>
                <w:lang w:val="cs-CZ" w:eastAsia="zh-CN"/>
              </w:rPr>
              <w:t>95% CI)</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7385BAD" w14:textId="77777777" w:rsidR="0046661C" w:rsidRDefault="00DA10B8">
            <w:pPr>
              <w:spacing w:line="240" w:lineRule="auto"/>
              <w:jc w:val="center"/>
              <w:rPr>
                <w:sz w:val="20"/>
                <w:lang w:val="cs-CZ"/>
              </w:rPr>
            </w:pPr>
            <w:r>
              <w:rPr>
                <w:color w:val="000000"/>
                <w:sz w:val="20"/>
                <w:lang w:val="cs-CZ"/>
              </w:rPr>
              <w:t>1.25 (1.10, 1.41)</w:t>
            </w:r>
          </w:p>
        </w:tc>
        <w:tc>
          <w:tcPr>
            <w:tcW w:w="3060" w:type="dxa"/>
            <w:gridSpan w:val="2"/>
            <w:tcBorders>
              <w:top w:val="nil"/>
              <w:left w:val="nil"/>
              <w:bottom w:val="single" w:sz="8" w:space="0" w:color="auto"/>
              <w:right w:val="single" w:sz="8" w:space="0" w:color="auto"/>
            </w:tcBorders>
            <w:hideMark/>
          </w:tcPr>
          <w:p w14:paraId="0821DA1C" w14:textId="77777777" w:rsidR="0046661C" w:rsidRDefault="00DA10B8">
            <w:pPr>
              <w:spacing w:line="240" w:lineRule="auto"/>
              <w:jc w:val="center"/>
              <w:rPr>
                <w:sz w:val="20"/>
                <w:lang w:val="cs-CZ"/>
              </w:rPr>
            </w:pPr>
            <w:r>
              <w:rPr>
                <w:sz w:val="20"/>
                <w:lang w:val="cs-CZ"/>
              </w:rPr>
              <w:t>1.17 (1.04, 1.33)</w:t>
            </w:r>
          </w:p>
        </w:tc>
      </w:tr>
      <w:tr w:rsidR="0046661C" w14:paraId="5AD0544B"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B2AB9B" w14:textId="77777777" w:rsidR="0046661C" w:rsidRDefault="00DA10B8">
            <w:pPr>
              <w:spacing w:line="240" w:lineRule="auto"/>
              <w:ind w:left="562"/>
              <w:rPr>
                <w:sz w:val="20"/>
                <w:lang w:val="cs-CZ"/>
              </w:rPr>
            </w:pPr>
            <w:r>
              <w:rPr>
                <w:sz w:val="20"/>
                <w:lang w:val="cs-CZ"/>
              </w:rPr>
              <w:t>Neinferiorita</w:t>
            </w:r>
            <w:r>
              <w:rPr>
                <w:sz w:val="20"/>
                <w:vertAlign w:val="superscript"/>
                <w:lang w:val="cs-CZ"/>
              </w:rPr>
              <w:t>b</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06E6401" w14:textId="77777777" w:rsidR="0046661C" w:rsidRDefault="00DA10B8">
            <w:pPr>
              <w:spacing w:line="240" w:lineRule="auto"/>
              <w:jc w:val="center"/>
              <w:rPr>
                <w:sz w:val="20"/>
                <w:lang w:val="cs-CZ"/>
              </w:rPr>
            </w:pPr>
            <w:r>
              <w:rPr>
                <w:color w:val="000000"/>
                <w:sz w:val="20"/>
                <w:lang w:val="cs-CZ"/>
              </w:rPr>
              <w:t>1stranná hodnota p &lt; 0,000 1</w:t>
            </w:r>
          </w:p>
        </w:tc>
        <w:tc>
          <w:tcPr>
            <w:tcW w:w="3060" w:type="dxa"/>
            <w:gridSpan w:val="2"/>
            <w:tcBorders>
              <w:top w:val="nil"/>
              <w:left w:val="nil"/>
              <w:bottom w:val="single" w:sz="8" w:space="0" w:color="auto"/>
              <w:right w:val="single" w:sz="8" w:space="0" w:color="auto"/>
            </w:tcBorders>
            <w:hideMark/>
          </w:tcPr>
          <w:p w14:paraId="75FF363A" w14:textId="77777777" w:rsidR="0046661C" w:rsidRDefault="00DA10B8">
            <w:pPr>
              <w:spacing w:line="240" w:lineRule="auto"/>
              <w:jc w:val="center"/>
              <w:rPr>
                <w:sz w:val="20"/>
                <w:lang w:val="cs-CZ"/>
              </w:rPr>
            </w:pPr>
            <w:r>
              <w:rPr>
                <w:color w:val="000000"/>
                <w:sz w:val="20"/>
                <w:lang w:val="cs-CZ"/>
              </w:rPr>
              <w:t>1straná hodnota p &lt; 0,000 1</w:t>
            </w:r>
          </w:p>
        </w:tc>
      </w:tr>
      <w:tr w:rsidR="0046661C" w14:paraId="72BB2EF9"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E9997" w14:textId="77777777" w:rsidR="0046661C" w:rsidRDefault="00DA10B8">
            <w:pPr>
              <w:spacing w:line="240" w:lineRule="auto"/>
              <w:ind w:left="562"/>
              <w:rPr>
                <w:sz w:val="20"/>
                <w:lang w:val="cs-CZ"/>
              </w:rPr>
            </w:pPr>
            <w:r>
              <w:rPr>
                <w:sz w:val="20"/>
                <w:lang w:val="cs-CZ"/>
              </w:rPr>
              <w:t>Superiorita</w:t>
            </w:r>
            <w:r>
              <w:rPr>
                <w:sz w:val="20"/>
                <w:vertAlign w:val="superscript"/>
                <w:lang w:val="cs-CZ"/>
              </w:rPr>
              <w:t>c</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D96EF40" w14:textId="77777777" w:rsidR="0046661C" w:rsidRDefault="00DA10B8">
            <w:pPr>
              <w:spacing w:line="240" w:lineRule="auto"/>
              <w:jc w:val="center"/>
              <w:rPr>
                <w:sz w:val="20"/>
                <w:lang w:val="cs-CZ"/>
              </w:rPr>
            </w:pPr>
            <w:r>
              <w:rPr>
                <w:color w:val="000000"/>
                <w:sz w:val="20"/>
                <w:lang w:val="cs-CZ"/>
              </w:rPr>
              <w:t>2stranná hodnota p 0,000 6</w:t>
            </w:r>
          </w:p>
        </w:tc>
        <w:tc>
          <w:tcPr>
            <w:tcW w:w="3060" w:type="dxa"/>
            <w:gridSpan w:val="2"/>
            <w:tcBorders>
              <w:top w:val="nil"/>
              <w:left w:val="nil"/>
              <w:bottom w:val="single" w:sz="8" w:space="0" w:color="auto"/>
              <w:right w:val="single" w:sz="8" w:space="0" w:color="auto"/>
            </w:tcBorders>
            <w:hideMark/>
          </w:tcPr>
          <w:p w14:paraId="32654956" w14:textId="77777777" w:rsidR="0046661C" w:rsidRDefault="00DA10B8">
            <w:pPr>
              <w:spacing w:line="240" w:lineRule="auto"/>
              <w:jc w:val="center"/>
              <w:rPr>
                <w:sz w:val="20"/>
                <w:lang w:val="cs-CZ"/>
              </w:rPr>
            </w:pPr>
            <w:r>
              <w:rPr>
                <w:color w:val="000000"/>
                <w:sz w:val="20"/>
                <w:lang w:val="cs-CZ"/>
              </w:rPr>
              <w:t>2stranná hodnota p 0,012 1</w:t>
            </w:r>
          </w:p>
        </w:tc>
      </w:tr>
      <w:tr w:rsidR="0046661C" w14:paraId="230507C4"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5F248" w14:textId="77777777" w:rsidR="0046661C" w:rsidRDefault="00DA10B8">
            <w:pPr>
              <w:spacing w:line="240" w:lineRule="auto"/>
              <w:rPr>
                <w:sz w:val="20"/>
                <w:vertAlign w:val="superscript"/>
                <w:lang w:val="cs-CZ"/>
              </w:rPr>
            </w:pPr>
            <w:r>
              <w:rPr>
                <w:sz w:val="20"/>
                <w:lang w:val="cs-CZ"/>
              </w:rPr>
              <w:t>Délka odpovědi:</w:t>
            </w:r>
            <w:r>
              <w:rPr>
                <w:sz w:val="20"/>
                <w:vertAlign w:val="superscript"/>
                <w:lang w:val="cs-CZ"/>
              </w:rPr>
              <w:t>d</w:t>
            </w:r>
          </w:p>
          <w:p w14:paraId="092C7652" w14:textId="77777777" w:rsidR="0046661C" w:rsidRDefault="00DA10B8">
            <w:pPr>
              <w:spacing w:line="240" w:lineRule="auto"/>
              <w:rPr>
                <w:sz w:val="20"/>
                <w:lang w:val="cs-CZ"/>
              </w:rPr>
            </w:pPr>
            <w:r>
              <w:rPr>
                <w:sz w:val="20"/>
                <w:lang w:val="cs-CZ"/>
              </w:rPr>
              <w:t>12měsíční míra bez příhod</w:t>
            </w:r>
          </w:p>
          <w:p w14:paraId="09C3EA2E" w14:textId="77777777" w:rsidR="0046661C" w:rsidRDefault="00DA10B8">
            <w:pPr>
              <w:spacing w:line="240" w:lineRule="auto"/>
              <w:rPr>
                <w:sz w:val="20"/>
                <w:lang w:val="cs-CZ"/>
              </w:rPr>
            </w:pPr>
            <w:r>
              <w:rPr>
                <w:color w:val="000000"/>
                <w:sz w:val="20"/>
                <w:lang w:val="cs-CZ" w:eastAsia="zh-CN"/>
              </w:rPr>
              <w:t>% (95% CI)</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3BFB97A4" w14:textId="77777777" w:rsidR="0046661C" w:rsidRDefault="00DA10B8">
            <w:pPr>
              <w:spacing w:line="240" w:lineRule="auto"/>
              <w:jc w:val="center"/>
              <w:rPr>
                <w:sz w:val="20"/>
                <w:lang w:val="cs-CZ"/>
              </w:rPr>
            </w:pPr>
            <w:r>
              <w:rPr>
                <w:color w:val="000000"/>
                <w:sz w:val="20"/>
                <w:lang w:val="cs-CZ"/>
              </w:rPr>
              <w:t>89.8</w:t>
            </w:r>
          </w:p>
          <w:p w14:paraId="3DF53982" w14:textId="77777777" w:rsidR="0046661C" w:rsidRDefault="00DA10B8">
            <w:pPr>
              <w:spacing w:line="240" w:lineRule="auto"/>
              <w:jc w:val="center"/>
              <w:rPr>
                <w:color w:val="000000"/>
                <w:sz w:val="20"/>
                <w:lang w:val="cs-CZ"/>
              </w:rPr>
            </w:pPr>
            <w:r>
              <w:rPr>
                <w:color w:val="000000"/>
                <w:sz w:val="20"/>
                <w:lang w:val="cs-CZ"/>
              </w:rPr>
              <w:t>(78.1, 95.4)</w:t>
            </w:r>
          </w:p>
        </w:tc>
        <w:tc>
          <w:tcPr>
            <w:tcW w:w="1530" w:type="dxa"/>
            <w:tcBorders>
              <w:top w:val="nil"/>
              <w:left w:val="nil"/>
              <w:bottom w:val="single" w:sz="8" w:space="0" w:color="auto"/>
              <w:right w:val="single" w:sz="8" w:space="0" w:color="auto"/>
            </w:tcBorders>
            <w:hideMark/>
          </w:tcPr>
          <w:p w14:paraId="03ABFC48" w14:textId="77777777" w:rsidR="0046661C" w:rsidRDefault="00DA10B8">
            <w:pPr>
              <w:spacing w:line="240" w:lineRule="auto"/>
              <w:jc w:val="center"/>
              <w:rPr>
                <w:color w:val="000000"/>
                <w:sz w:val="20"/>
                <w:lang w:val="cs-CZ"/>
              </w:rPr>
            </w:pPr>
            <w:r>
              <w:rPr>
                <w:color w:val="000000"/>
                <w:sz w:val="20"/>
                <w:lang w:val="cs-CZ"/>
              </w:rPr>
              <w:t xml:space="preserve">77.9 </w:t>
            </w:r>
          </w:p>
          <w:p w14:paraId="77FA17A4" w14:textId="77777777" w:rsidR="0046661C" w:rsidRDefault="00DA10B8">
            <w:pPr>
              <w:spacing w:line="240" w:lineRule="auto"/>
              <w:jc w:val="center"/>
              <w:rPr>
                <w:sz w:val="20"/>
                <w:lang w:val="cs-CZ"/>
              </w:rPr>
            </w:pPr>
            <w:r>
              <w:rPr>
                <w:color w:val="000000"/>
                <w:sz w:val="20"/>
                <w:lang w:val="cs-CZ"/>
              </w:rPr>
              <w:t>(64.7, 86.7)</w:t>
            </w:r>
          </w:p>
        </w:tc>
        <w:tc>
          <w:tcPr>
            <w:tcW w:w="1530" w:type="dxa"/>
            <w:tcBorders>
              <w:top w:val="nil"/>
              <w:left w:val="nil"/>
              <w:bottom w:val="single" w:sz="8" w:space="0" w:color="auto"/>
              <w:right w:val="single" w:sz="8" w:space="0" w:color="auto"/>
            </w:tcBorders>
            <w:hideMark/>
          </w:tcPr>
          <w:p w14:paraId="5069E557" w14:textId="77777777" w:rsidR="0046661C" w:rsidRDefault="00DA10B8">
            <w:pPr>
              <w:spacing w:line="240" w:lineRule="auto"/>
              <w:jc w:val="center"/>
              <w:rPr>
                <w:sz w:val="20"/>
                <w:lang w:val="cs-CZ"/>
              </w:rPr>
            </w:pPr>
            <w:r>
              <w:rPr>
                <w:sz w:val="20"/>
                <w:lang w:val="cs-CZ"/>
              </w:rPr>
              <w:t>90.3</w:t>
            </w:r>
          </w:p>
          <w:p w14:paraId="099010B4" w14:textId="77777777" w:rsidR="0046661C" w:rsidRDefault="00DA10B8">
            <w:pPr>
              <w:spacing w:line="240" w:lineRule="auto"/>
              <w:jc w:val="center"/>
              <w:rPr>
                <w:sz w:val="20"/>
                <w:lang w:val="cs-CZ"/>
              </w:rPr>
            </w:pPr>
            <w:r>
              <w:rPr>
                <w:sz w:val="20"/>
                <w:lang w:val="cs-CZ"/>
              </w:rPr>
              <w:t>(82.3, 94.8)</w:t>
            </w:r>
          </w:p>
        </w:tc>
        <w:tc>
          <w:tcPr>
            <w:tcW w:w="1530" w:type="dxa"/>
            <w:tcBorders>
              <w:top w:val="nil"/>
              <w:left w:val="nil"/>
              <w:bottom w:val="single" w:sz="8" w:space="0" w:color="auto"/>
              <w:right w:val="single" w:sz="8" w:space="0" w:color="auto"/>
            </w:tcBorders>
            <w:hideMark/>
          </w:tcPr>
          <w:p w14:paraId="76DD718D" w14:textId="77777777" w:rsidR="0046661C" w:rsidRDefault="00DA10B8">
            <w:pPr>
              <w:spacing w:line="240" w:lineRule="auto"/>
              <w:jc w:val="center"/>
              <w:rPr>
                <w:sz w:val="20"/>
                <w:lang w:val="cs-CZ"/>
              </w:rPr>
            </w:pPr>
            <w:r>
              <w:rPr>
                <w:sz w:val="20"/>
                <w:lang w:val="cs-CZ"/>
              </w:rPr>
              <w:t>78.0</w:t>
            </w:r>
          </w:p>
          <w:p w14:paraId="285A15DA" w14:textId="77777777" w:rsidR="0046661C" w:rsidRDefault="00DA10B8">
            <w:pPr>
              <w:spacing w:line="240" w:lineRule="auto"/>
              <w:jc w:val="center"/>
              <w:rPr>
                <w:sz w:val="20"/>
                <w:lang w:val="cs-CZ"/>
              </w:rPr>
            </w:pPr>
            <w:r>
              <w:rPr>
                <w:sz w:val="20"/>
                <w:lang w:val="cs-CZ"/>
              </w:rPr>
              <w:t>(66.1, 86.2)</w:t>
            </w:r>
          </w:p>
        </w:tc>
      </w:tr>
    </w:tbl>
    <w:p w14:paraId="1307AD31" w14:textId="77777777" w:rsidR="0046661C" w:rsidRDefault="00DA10B8">
      <w:pPr>
        <w:pStyle w:val="C-Footnote"/>
        <w:keepLines/>
        <w:rPr>
          <w:rStyle w:val="q4iawc"/>
          <w:rFonts w:cs="Times New Roman"/>
          <w:sz w:val="18"/>
          <w:szCs w:val="18"/>
          <w:lang w:val="cs-CZ"/>
        </w:rPr>
      </w:pPr>
      <w:r>
        <w:rPr>
          <w:rFonts w:cs="Times New Roman"/>
          <w:sz w:val="18"/>
          <w:szCs w:val="18"/>
          <w:lang w:val="cs-CZ"/>
        </w:rPr>
        <w:t xml:space="preserve">Celková míra odpovědi CR + CRi + nPR + PR, CR: úplná odpověď, CRi: úplná odpověď s neúplným </w:t>
      </w:r>
      <w:r>
        <w:rPr>
          <w:rStyle w:val="q4iawc"/>
          <w:rFonts w:cs="Times New Roman"/>
          <w:sz w:val="18"/>
          <w:szCs w:val="18"/>
          <w:lang w:val="cs-CZ"/>
        </w:rPr>
        <w:t>obnovením krvetvorby, nPR: částečná nodulární odpověď, PR: částečná odpověď, CI: interval spolehlivosti</w:t>
      </w:r>
    </w:p>
    <w:p w14:paraId="288BF31D" w14:textId="77777777" w:rsidR="0046661C" w:rsidRDefault="00DA10B8">
      <w:pPr>
        <w:pStyle w:val="C-Footnote"/>
        <w:keepLines/>
        <w:rPr>
          <w:rFonts w:cs="Times New Roman"/>
          <w:sz w:val="18"/>
          <w:szCs w:val="18"/>
          <w:lang w:val="cs-CZ"/>
        </w:rPr>
      </w:pPr>
      <w:r>
        <w:rPr>
          <w:rStyle w:val="q4iawc"/>
          <w:rFonts w:cs="Times New Roman"/>
          <w:sz w:val="18"/>
          <w:szCs w:val="18"/>
          <w:lang w:val="cs-CZ"/>
        </w:rPr>
        <w:t>Střední doba trvání odpovědi hodnocené zkoušejícím nebylo v průběžné analýze dosaženo v ramenu se zanubrutinibem, střední doba sledování ve studii byla 15,31 měsíce (rozsah: 0,1; 23,1) v ramenu se zanubrutinibem a 15,43 měsíce (rozsah: 0,1; 26,0) v ramenu s ibrutinibem</w:t>
      </w:r>
      <w:r>
        <w:rPr>
          <w:rFonts w:cs="Times New Roman"/>
          <w:sz w:val="18"/>
          <w:szCs w:val="18"/>
          <w:lang w:val="cs-CZ"/>
        </w:rPr>
        <w:t>.</w:t>
      </w:r>
    </w:p>
    <w:p w14:paraId="1BFA6FDC" w14:textId="77777777" w:rsidR="0046661C" w:rsidRDefault="00DA10B8">
      <w:pPr>
        <w:pStyle w:val="C-Footnote"/>
        <w:keepLines/>
        <w:rPr>
          <w:rFonts w:cs="Times New Roman"/>
          <w:sz w:val="18"/>
          <w:szCs w:val="18"/>
          <w:lang w:val="cs-CZ"/>
        </w:rPr>
      </w:pPr>
      <w:r>
        <w:rPr>
          <w:rFonts w:cs="Times New Roman"/>
          <w:sz w:val="18"/>
          <w:szCs w:val="18"/>
          <w:vertAlign w:val="superscript"/>
          <w:lang w:val="cs-CZ"/>
        </w:rPr>
        <w:t xml:space="preserve">§ </w:t>
      </w:r>
      <w:r>
        <w:rPr>
          <w:rFonts w:cs="Times New Roman"/>
          <w:sz w:val="18"/>
          <w:szCs w:val="18"/>
          <w:vertAlign w:val="superscript"/>
          <w:lang w:val="cs-CZ"/>
        </w:rPr>
        <w:tab/>
      </w:r>
      <w:r>
        <w:rPr>
          <w:rFonts w:cs="Times New Roman"/>
          <w:sz w:val="18"/>
          <w:szCs w:val="18"/>
          <w:lang w:val="cs-CZ"/>
        </w:rPr>
        <w:t>Testování hypotézy o noninferioritě celkové míře odpovědi ORR v průběžné analýze je založeno na prvních 415 randomizovaných pacientech pouze s 1strannou hladinou významnosti 0,005.</w:t>
      </w:r>
    </w:p>
    <w:p w14:paraId="71A219F8" w14:textId="77777777" w:rsidR="0046661C" w:rsidRDefault="00DA10B8">
      <w:pPr>
        <w:pStyle w:val="C-Footnote"/>
        <w:keepLines/>
        <w:rPr>
          <w:rFonts w:cs="Times New Roman"/>
          <w:sz w:val="18"/>
          <w:szCs w:val="18"/>
          <w:lang w:val="cs-CZ"/>
        </w:rPr>
      </w:pPr>
      <w:r>
        <w:rPr>
          <w:rFonts w:cs="Times New Roman"/>
          <w:sz w:val="18"/>
          <w:szCs w:val="18"/>
          <w:vertAlign w:val="superscript"/>
          <w:lang w:val="cs-CZ"/>
        </w:rPr>
        <w:t>a</w:t>
      </w:r>
      <w:r>
        <w:rPr>
          <w:rFonts w:cs="Times New Roman"/>
          <w:sz w:val="18"/>
          <w:szCs w:val="18"/>
          <w:lang w:val="cs-CZ"/>
        </w:rPr>
        <w:t xml:space="preserve"> </w:t>
      </w:r>
      <w:r>
        <w:rPr>
          <w:rFonts w:cs="Times New Roman"/>
          <w:sz w:val="18"/>
          <w:szCs w:val="18"/>
          <w:lang w:val="cs-CZ"/>
        </w:rPr>
        <w:tab/>
      </w:r>
      <w:r>
        <w:rPr>
          <w:rStyle w:val="q4iawc"/>
          <w:rFonts w:cs="Times New Roman"/>
          <w:sz w:val="18"/>
          <w:szCs w:val="18"/>
          <w:lang w:val="cs-CZ"/>
        </w:rPr>
        <w:t>Míra odpovědi: odhadovaný poměr celkové míry odpovědi v ramenu se zanubrutinibem dělený poměrem v ramenu s ibrutinibem.</w:t>
      </w:r>
    </w:p>
    <w:p w14:paraId="72CB3122" w14:textId="77777777" w:rsidR="0046661C" w:rsidRDefault="00DA10B8">
      <w:pPr>
        <w:pStyle w:val="C-Footnote"/>
        <w:keepLines/>
        <w:rPr>
          <w:rStyle w:val="q4iawc"/>
          <w:rFonts w:cs="Times New Roman"/>
          <w:sz w:val="18"/>
          <w:szCs w:val="18"/>
          <w:lang w:val="cs-CZ"/>
        </w:rPr>
      </w:pPr>
      <w:r>
        <w:rPr>
          <w:rFonts w:cs="Times New Roman"/>
          <w:sz w:val="18"/>
          <w:szCs w:val="18"/>
          <w:vertAlign w:val="superscript"/>
          <w:lang w:val="cs-CZ"/>
        </w:rPr>
        <w:t>b</w:t>
      </w:r>
      <w:r>
        <w:rPr>
          <w:rFonts w:cs="Times New Roman"/>
          <w:sz w:val="18"/>
          <w:szCs w:val="18"/>
          <w:lang w:val="cs-CZ"/>
        </w:rPr>
        <w:t xml:space="preserve"> </w:t>
      </w:r>
      <w:r>
        <w:rPr>
          <w:rFonts w:cs="Times New Roman"/>
          <w:sz w:val="18"/>
          <w:szCs w:val="18"/>
          <w:lang w:val="cs-CZ"/>
        </w:rPr>
        <w:tab/>
      </w:r>
      <w:r>
        <w:rPr>
          <w:rStyle w:val="q4iawc"/>
          <w:rFonts w:cs="Times New Roman"/>
          <w:sz w:val="18"/>
          <w:szCs w:val="18"/>
          <w:lang w:val="cs-CZ"/>
        </w:rPr>
        <w:t>Stratifikovaný test proti poměru nulové odezvy 0,855 8.</w:t>
      </w:r>
    </w:p>
    <w:p w14:paraId="7828D0DF" w14:textId="77777777" w:rsidR="0046661C" w:rsidRDefault="00DA10B8">
      <w:pPr>
        <w:pStyle w:val="C-Footnote"/>
        <w:keepLines/>
        <w:rPr>
          <w:rFonts w:cs="Times New Roman"/>
          <w:sz w:val="18"/>
          <w:szCs w:val="18"/>
          <w:lang w:val="cs-CZ"/>
        </w:rPr>
      </w:pPr>
      <w:r>
        <w:rPr>
          <w:rFonts w:cs="Times New Roman"/>
          <w:sz w:val="18"/>
          <w:szCs w:val="18"/>
          <w:vertAlign w:val="superscript"/>
          <w:lang w:val="cs-CZ"/>
        </w:rPr>
        <w:t>c</w:t>
      </w:r>
      <w:r>
        <w:rPr>
          <w:rFonts w:cs="Times New Roman"/>
          <w:sz w:val="18"/>
          <w:szCs w:val="18"/>
          <w:lang w:val="cs-CZ"/>
        </w:rPr>
        <w:t xml:space="preserve"> </w:t>
      </w:r>
      <w:r>
        <w:rPr>
          <w:rFonts w:cs="Times New Roman"/>
          <w:sz w:val="18"/>
          <w:szCs w:val="18"/>
          <w:lang w:val="cs-CZ"/>
        </w:rPr>
        <w:tab/>
        <w:t>Stratifikovaný Cochranův-Mantelův-Haenszelův test.</w:t>
      </w:r>
    </w:p>
    <w:p w14:paraId="50E1EE07" w14:textId="77777777" w:rsidR="0046661C" w:rsidRDefault="00DA10B8">
      <w:pPr>
        <w:tabs>
          <w:tab w:val="clear" w:pos="567"/>
          <w:tab w:val="left" w:pos="142"/>
        </w:tabs>
        <w:spacing w:line="240" w:lineRule="auto"/>
        <w:rPr>
          <w:sz w:val="18"/>
          <w:szCs w:val="18"/>
          <w:lang w:val="cs-CZ"/>
        </w:rPr>
      </w:pPr>
      <w:r>
        <w:rPr>
          <w:sz w:val="18"/>
          <w:szCs w:val="18"/>
          <w:vertAlign w:val="superscript"/>
          <w:lang w:val="cs-CZ"/>
        </w:rPr>
        <w:t>d</w:t>
      </w:r>
      <w:r>
        <w:rPr>
          <w:sz w:val="18"/>
          <w:szCs w:val="18"/>
          <w:lang w:val="cs-CZ"/>
        </w:rPr>
        <w:tab/>
        <w:t>Na základě Kaplanova-Meierova odhadu.</w:t>
      </w:r>
    </w:p>
    <w:p w14:paraId="0675557E" w14:textId="77777777" w:rsidR="0046661C" w:rsidRDefault="0046661C">
      <w:pPr>
        <w:spacing w:line="240" w:lineRule="auto"/>
        <w:rPr>
          <w:iCs/>
          <w:szCs w:val="22"/>
          <w:lang w:val="cs-CZ"/>
        </w:rPr>
      </w:pPr>
    </w:p>
    <w:p w14:paraId="5E5D792B" w14:textId="77777777" w:rsidR="0046661C" w:rsidRDefault="00DA10B8">
      <w:pPr>
        <w:spacing w:line="240" w:lineRule="auto"/>
        <w:rPr>
          <w:rStyle w:val="q4iawc"/>
          <w:lang w:val="cs-CZ"/>
        </w:rPr>
      </w:pPr>
      <w:r>
        <w:rPr>
          <w:rStyle w:val="q4iawc"/>
          <w:lang w:val="cs-CZ"/>
        </w:rPr>
        <w:t>Střední doba odpovědi hodnocená zkoušejícím při průběžné analýze ORR u prvních 415 randomizovaných pacientů byla 5,59 měsíce (rozmezí: 2,7; 14,1) v ramenu se zanubrutinibem a 5,65 měsíce (rozmezí: 2,8; 16,7) v ramenu s ibrutinibem. Výsledky hodnocené IRC byly odpovídající (5,55 měsíce oproti 5,63 měsíce ve větvi se zanubrutinibem a ibrutinibem). Při závěrečné analýze ORR u všech 652 randomizovaných pacientů se střední doba odpovědi nezměnila (5,59 měsíce oproti 5,65 měsíce podle hodnocení zkoušejícího a 5,52 měsíce oproti 5,62 měsíce podle hodnocení IRC v ramenu se zanubrutinibem a ibrutinibem).</w:t>
      </w:r>
    </w:p>
    <w:p w14:paraId="42FE61E1" w14:textId="77777777" w:rsidR="0046661C" w:rsidRDefault="0046661C">
      <w:pPr>
        <w:spacing w:line="240" w:lineRule="auto"/>
        <w:rPr>
          <w:rStyle w:val="q4iawc"/>
          <w:lang w:val="cs-CZ"/>
        </w:rPr>
      </w:pPr>
    </w:p>
    <w:p w14:paraId="33FDC6DC" w14:textId="77777777" w:rsidR="0046661C" w:rsidRDefault="00DA10B8">
      <w:pPr>
        <w:pStyle w:val="C-BodyText"/>
        <w:spacing w:before="0" w:after="0" w:line="240" w:lineRule="auto"/>
        <w:rPr>
          <w:sz w:val="22"/>
          <w:szCs w:val="22"/>
          <w:lang w:val="cs-CZ"/>
        </w:rPr>
      </w:pPr>
      <w:r>
        <w:rPr>
          <w:rStyle w:val="q4iawc"/>
          <w:sz w:val="22"/>
          <w:szCs w:val="22"/>
          <w:lang w:val="cs-CZ"/>
        </w:rPr>
        <w:t>U pacientů s mutací del(17p) byla u prvních 415 randomizovaných pacientů ORR hodnocená zkoušejícím 83,3 % (95% CI 62,5, 95,3; 20 z 24 pacientů) v ramenu se zanubrutinibem a 53,8 % (95% CI 33,4, 73,4; 14 z 26 pacientů) v ramenu s ibrutinibem. Na základě hodnocení IRC byly ORR 79,2 % (95% CI 57,8, 92,9; 19 z 24 pacientů) v ramenu se zanubrutinibem a 61,5 % (95% CI 40,6, 79,8; 16 z 26 pacientů) v ramenu s ibrutinibem. Při závěrečné analýze ORR u všech 652 randomizovaných pacientů byla ORR hodnocená zkoušejícím 86,7 % (95% CI 73,2, 94,9; 39 ze 45 pacientů s mutací del(17p)) v ramenu se zanubrutinibem a 56,0 % (95% CI 41,3, 70,0; 28 z 50 pacientů s mutací del(17p)) v ramenu s ibrutinibem. Na základě hodnocení IRC byly ORR 86,7 % (95% CI 73,2, 94,9; 39 ze 45 pacientů s mutací del(17p)) v ramenu se zanubrutinibem a 64,0 % (95% CI 49,2, 77,1; 32 z 50 pacientů s mutací del (17p)) v ramenu s ibrutinibem.</w:t>
      </w:r>
    </w:p>
    <w:p w14:paraId="29C2C2C2" w14:textId="77777777" w:rsidR="0046661C" w:rsidRDefault="0046661C">
      <w:pPr>
        <w:pStyle w:val="C-BodyText"/>
        <w:spacing w:before="0" w:after="0" w:line="240" w:lineRule="auto"/>
        <w:rPr>
          <w:sz w:val="22"/>
          <w:szCs w:val="22"/>
          <w:lang w:val="cs-CZ"/>
        </w:rPr>
      </w:pPr>
    </w:p>
    <w:p w14:paraId="2FB66857" w14:textId="77777777" w:rsidR="0046661C" w:rsidRDefault="00DA10B8">
      <w:pPr>
        <w:pStyle w:val="C-BodyText"/>
        <w:spacing w:before="0" w:after="0" w:line="240" w:lineRule="auto"/>
        <w:rPr>
          <w:rStyle w:val="q4iawc"/>
          <w:sz w:val="22"/>
          <w:lang w:val="cs-CZ"/>
        </w:rPr>
      </w:pPr>
      <w:r>
        <w:rPr>
          <w:sz w:val="22"/>
          <w:szCs w:val="22"/>
          <w:lang w:val="cs-CZ"/>
        </w:rPr>
        <w:t xml:space="preserve">V předem specifikovaném čase závěrečné analýzy PFS (datum ukončení sběru údajů 8. srpna 2022) bylo zařazeno celkem 652 pacientů. Medián doby sledování PFS byl 28,1 měsíce podle hodnocení </w:t>
      </w:r>
      <w:r>
        <w:rPr>
          <w:sz w:val="22"/>
          <w:szCs w:val="22"/>
          <w:lang w:val="cs-CZ"/>
        </w:rPr>
        <w:lastRenderedPageBreak/>
        <w:t>zkoušejícího a 30,7 měsíce podle hodnocení IRC. Na základě hodnocení zkoušejícím i IRC prokázal zanubrutinib superioritu PFS oproti ibrutinibu. Výsledky účinnosti pro PFS jsou uvedeny v tabulce 9 a Kaplanův-Meierův graf pro PFS podle hodnocení IRC je uveden na obrázku 2.</w:t>
      </w:r>
    </w:p>
    <w:p w14:paraId="03CD9F9C" w14:textId="77777777" w:rsidR="0046661C" w:rsidRDefault="0046661C">
      <w:pPr>
        <w:spacing w:line="240" w:lineRule="auto"/>
        <w:rPr>
          <w:rStyle w:val="q4iawc"/>
          <w:lang w:val="cs-CZ"/>
        </w:rPr>
      </w:pPr>
    </w:p>
    <w:p w14:paraId="0270DA86" w14:textId="77777777" w:rsidR="0046661C" w:rsidRDefault="00DA10B8">
      <w:pPr>
        <w:pStyle w:val="Caption"/>
        <w:spacing w:before="0" w:after="0" w:line="240" w:lineRule="auto"/>
        <w:ind w:left="1138" w:hanging="1138"/>
        <w:jc w:val="left"/>
        <w:rPr>
          <w:rFonts w:eastAsia="SimSun"/>
          <w:sz w:val="22"/>
          <w:szCs w:val="22"/>
          <w:u w:val="none"/>
          <w:lang w:val="cs-CZ"/>
        </w:rPr>
      </w:pPr>
      <w:r>
        <w:rPr>
          <w:sz w:val="22"/>
          <w:szCs w:val="22"/>
          <w:u w:val="none"/>
          <w:lang w:val="cs-CZ"/>
        </w:rPr>
        <w:t>Tabulka 9:</w:t>
      </w:r>
      <w:r>
        <w:rPr>
          <w:sz w:val="22"/>
          <w:szCs w:val="22"/>
          <w:u w:val="none"/>
          <w:lang w:val="cs-CZ"/>
        </w:rPr>
        <w:tab/>
        <w:t>Výsledky účinnosti ve studii ALPINE (předem specifikovaná závěrečná analýza PFS u všech 652 randomizovaných pacientů) podle hodnocení zkoušejícího a IRC</w:t>
      </w:r>
      <w:r>
        <w:rPr>
          <w:sz w:val="22"/>
          <w:szCs w:val="22"/>
          <w:lang w:val="cs-CZ"/>
        </w:rPr>
        <w:fldChar w:fldCharType="begin"/>
      </w:r>
      <w:r>
        <w:rPr>
          <w:sz w:val="22"/>
          <w:szCs w:val="22"/>
          <w:lang w:val="cs-CZ"/>
        </w:rPr>
        <w:instrText xml:space="preserve"> DOCVARIABLE vault_nd_b0bcde3a-9541-4dca-ab6b-0204e563b0f2 \* MERGEFORMAT </w:instrText>
      </w:r>
      <w:r>
        <w:rPr>
          <w:sz w:val="22"/>
          <w:szCs w:val="22"/>
          <w:lang w:val="cs-CZ"/>
        </w:rPr>
        <w:fldChar w:fldCharType="separate"/>
      </w:r>
      <w:r>
        <w:rPr>
          <w:sz w:val="22"/>
          <w:szCs w:val="22"/>
          <w:u w:val="none"/>
          <w:lang w:val="cs-CZ"/>
        </w:rPr>
        <w:t xml:space="preserve"> </w:t>
      </w:r>
      <w:r>
        <w:rPr>
          <w:sz w:val="22"/>
          <w:szCs w:val="22"/>
          <w:u w:val="none"/>
          <w:lang w:val="cs-CZ"/>
        </w:rPr>
        <w:fldChar w:fldCharType="end"/>
      </w:r>
      <w:r>
        <w:rPr>
          <w:sz w:val="22"/>
          <w:szCs w:val="22"/>
          <w:u w:val="none"/>
          <w:lang w:val="cs-CZ"/>
        </w:rPr>
        <w:t>(datum ukončení sběru údajů 8. srpna 2022 )</w:t>
      </w:r>
    </w:p>
    <w:tbl>
      <w:tblPr>
        <w:tblW w:w="10620" w:type="dxa"/>
        <w:jc w:val="center"/>
        <w:tblLayout w:type="fixed"/>
        <w:tblLook w:val="04A0" w:firstRow="1" w:lastRow="0" w:firstColumn="1" w:lastColumn="0" w:noHBand="0" w:noVBand="1"/>
      </w:tblPr>
      <w:tblGrid>
        <w:gridCol w:w="2330"/>
        <w:gridCol w:w="1890"/>
        <w:gridCol w:w="2160"/>
        <w:gridCol w:w="2160"/>
        <w:gridCol w:w="2080"/>
      </w:tblGrid>
      <w:tr w:rsidR="0046661C" w14:paraId="3A7C92A0" w14:textId="77777777">
        <w:trPr>
          <w:trHeight w:val="300"/>
          <w:jc w:val="center"/>
        </w:trPr>
        <w:tc>
          <w:tcPr>
            <w:tcW w:w="2330" w:type="dxa"/>
            <w:tcBorders>
              <w:top w:val="single" w:sz="8" w:space="0" w:color="auto"/>
              <w:left w:val="single" w:sz="8" w:space="0" w:color="auto"/>
              <w:right w:val="single" w:sz="8" w:space="0" w:color="auto"/>
            </w:tcBorders>
          </w:tcPr>
          <w:p w14:paraId="3E7BF8A8" w14:textId="77777777" w:rsidR="0046661C" w:rsidRDefault="0046661C">
            <w:pPr>
              <w:keepNext/>
              <w:spacing w:line="240" w:lineRule="auto"/>
              <w:rPr>
                <w:b/>
                <w:bCs/>
                <w:sz w:val="20"/>
                <w:lang w:val="cs-CZ"/>
              </w:rPr>
            </w:pPr>
          </w:p>
        </w:tc>
        <w:tc>
          <w:tcPr>
            <w:tcW w:w="4050" w:type="dxa"/>
            <w:gridSpan w:val="2"/>
            <w:tcBorders>
              <w:top w:val="single" w:sz="8" w:space="0" w:color="auto"/>
              <w:left w:val="single" w:sz="8" w:space="0" w:color="auto"/>
              <w:bottom w:val="single" w:sz="8" w:space="0" w:color="auto"/>
              <w:right w:val="single" w:sz="8" w:space="0" w:color="auto"/>
            </w:tcBorders>
          </w:tcPr>
          <w:p w14:paraId="34FF24CB" w14:textId="77777777" w:rsidR="0046661C" w:rsidRDefault="00DA10B8">
            <w:pPr>
              <w:keepNext/>
              <w:spacing w:line="240" w:lineRule="auto"/>
              <w:jc w:val="center"/>
              <w:rPr>
                <w:b/>
                <w:bCs/>
                <w:sz w:val="20"/>
                <w:lang w:val="cs-CZ"/>
              </w:rPr>
            </w:pPr>
            <w:r>
              <w:rPr>
                <w:b/>
                <w:bCs/>
                <w:color w:val="000000" w:themeColor="text1"/>
                <w:kern w:val="24"/>
                <w:sz w:val="20"/>
                <w:lang w:val="cs-CZ"/>
              </w:rPr>
              <w:t>Hodnoceno zkoušejícím</w:t>
            </w:r>
          </w:p>
        </w:tc>
        <w:tc>
          <w:tcPr>
            <w:tcW w:w="4240" w:type="dxa"/>
            <w:gridSpan w:val="2"/>
            <w:tcBorders>
              <w:top w:val="single" w:sz="8" w:space="0" w:color="auto"/>
              <w:left w:val="single" w:sz="8" w:space="0" w:color="auto"/>
              <w:bottom w:val="single" w:sz="8" w:space="0" w:color="auto"/>
              <w:right w:val="single" w:sz="8" w:space="0" w:color="auto"/>
            </w:tcBorders>
          </w:tcPr>
          <w:p w14:paraId="3B334F78" w14:textId="77777777" w:rsidR="0046661C" w:rsidRDefault="00DA10B8">
            <w:pPr>
              <w:keepNext/>
              <w:spacing w:line="240" w:lineRule="auto"/>
              <w:jc w:val="center"/>
              <w:rPr>
                <w:b/>
                <w:bCs/>
                <w:sz w:val="20"/>
                <w:lang w:val="cs-CZ"/>
              </w:rPr>
            </w:pPr>
            <w:r>
              <w:rPr>
                <w:b/>
                <w:bCs/>
                <w:color w:val="000000" w:themeColor="text1"/>
                <w:kern w:val="24"/>
                <w:sz w:val="20"/>
                <w:lang w:val="cs-CZ"/>
              </w:rPr>
              <w:t>Hodnoceno nezávisle</w:t>
            </w:r>
          </w:p>
        </w:tc>
      </w:tr>
      <w:tr w:rsidR="0046661C" w14:paraId="3D6AC612" w14:textId="77777777">
        <w:trPr>
          <w:trHeight w:val="300"/>
          <w:jc w:val="center"/>
        </w:trPr>
        <w:tc>
          <w:tcPr>
            <w:tcW w:w="2330" w:type="dxa"/>
            <w:tcBorders>
              <w:left w:val="single" w:sz="8" w:space="0" w:color="auto"/>
              <w:bottom w:val="single" w:sz="8" w:space="0" w:color="auto"/>
              <w:right w:val="single" w:sz="8" w:space="0" w:color="auto"/>
            </w:tcBorders>
          </w:tcPr>
          <w:p w14:paraId="5811CA68" w14:textId="77777777" w:rsidR="0046661C" w:rsidRDefault="00DA10B8">
            <w:pPr>
              <w:spacing w:line="240" w:lineRule="auto"/>
              <w:rPr>
                <w:sz w:val="20"/>
                <w:lang w:val="cs-CZ"/>
              </w:rPr>
            </w:pPr>
            <w:r>
              <w:rPr>
                <w:b/>
                <w:bCs/>
                <w:sz w:val="20"/>
                <w:lang w:val="cs-CZ"/>
              </w:rPr>
              <w:t>Cílový parametr</w:t>
            </w:r>
          </w:p>
        </w:tc>
        <w:tc>
          <w:tcPr>
            <w:tcW w:w="1890" w:type="dxa"/>
            <w:tcBorders>
              <w:top w:val="single" w:sz="8" w:space="0" w:color="auto"/>
              <w:left w:val="single" w:sz="8" w:space="0" w:color="auto"/>
              <w:bottom w:val="single" w:sz="8" w:space="0" w:color="auto"/>
              <w:right w:val="single" w:sz="8" w:space="0" w:color="auto"/>
            </w:tcBorders>
          </w:tcPr>
          <w:p w14:paraId="3D8EE028" w14:textId="77777777" w:rsidR="0046661C" w:rsidRDefault="00DA10B8">
            <w:pPr>
              <w:spacing w:line="240" w:lineRule="auto"/>
              <w:jc w:val="center"/>
              <w:rPr>
                <w:b/>
                <w:bCs/>
                <w:sz w:val="20"/>
                <w:lang w:val="cs-CZ"/>
              </w:rPr>
            </w:pPr>
            <w:r>
              <w:rPr>
                <w:b/>
                <w:bCs/>
                <w:sz w:val="20"/>
                <w:lang w:val="cs-CZ"/>
              </w:rPr>
              <w:t>Zanubrutinib</w:t>
            </w:r>
          </w:p>
          <w:p w14:paraId="2D3A3959" w14:textId="77777777" w:rsidR="0046661C" w:rsidRDefault="00DA10B8">
            <w:pPr>
              <w:spacing w:line="240" w:lineRule="auto"/>
              <w:jc w:val="center"/>
              <w:rPr>
                <w:b/>
                <w:bCs/>
                <w:sz w:val="20"/>
                <w:lang w:val="cs-CZ"/>
              </w:rPr>
            </w:pPr>
            <w:r>
              <w:rPr>
                <w:b/>
                <w:bCs/>
                <w:sz w:val="20"/>
                <w:lang w:val="cs-CZ"/>
              </w:rPr>
              <w:t>(n = 327)</w:t>
            </w:r>
          </w:p>
        </w:tc>
        <w:tc>
          <w:tcPr>
            <w:tcW w:w="2160" w:type="dxa"/>
            <w:tcBorders>
              <w:top w:val="single" w:sz="8" w:space="0" w:color="auto"/>
              <w:left w:val="single" w:sz="8" w:space="0" w:color="auto"/>
              <w:bottom w:val="single" w:sz="8" w:space="0" w:color="auto"/>
              <w:right w:val="single" w:sz="8" w:space="0" w:color="auto"/>
            </w:tcBorders>
          </w:tcPr>
          <w:p w14:paraId="2DB6C481" w14:textId="77777777" w:rsidR="0046661C" w:rsidRDefault="00DA10B8">
            <w:pPr>
              <w:spacing w:line="240" w:lineRule="auto"/>
              <w:jc w:val="center"/>
              <w:rPr>
                <w:b/>
                <w:bCs/>
                <w:sz w:val="20"/>
                <w:lang w:val="cs-CZ"/>
              </w:rPr>
            </w:pPr>
            <w:r>
              <w:rPr>
                <w:b/>
                <w:bCs/>
                <w:sz w:val="20"/>
                <w:lang w:val="cs-CZ"/>
              </w:rPr>
              <w:t>Ibrutinib</w:t>
            </w:r>
          </w:p>
          <w:p w14:paraId="579D530B" w14:textId="77777777" w:rsidR="0046661C" w:rsidRDefault="00DA10B8">
            <w:pPr>
              <w:spacing w:line="240" w:lineRule="auto"/>
              <w:jc w:val="center"/>
              <w:rPr>
                <w:b/>
                <w:bCs/>
                <w:sz w:val="20"/>
                <w:lang w:val="cs-CZ"/>
              </w:rPr>
            </w:pPr>
            <w:r>
              <w:rPr>
                <w:b/>
                <w:bCs/>
                <w:sz w:val="20"/>
                <w:lang w:val="cs-CZ"/>
              </w:rPr>
              <w:t>(n = 325)</w:t>
            </w:r>
          </w:p>
        </w:tc>
        <w:tc>
          <w:tcPr>
            <w:tcW w:w="2160" w:type="dxa"/>
            <w:tcBorders>
              <w:top w:val="single" w:sz="8" w:space="0" w:color="auto"/>
              <w:left w:val="single" w:sz="8" w:space="0" w:color="auto"/>
              <w:bottom w:val="single" w:sz="8" w:space="0" w:color="auto"/>
              <w:right w:val="single" w:sz="8" w:space="0" w:color="auto"/>
            </w:tcBorders>
          </w:tcPr>
          <w:p w14:paraId="4987A017" w14:textId="77777777" w:rsidR="0046661C" w:rsidRDefault="00DA10B8">
            <w:pPr>
              <w:spacing w:line="240" w:lineRule="auto"/>
              <w:jc w:val="center"/>
              <w:rPr>
                <w:b/>
                <w:bCs/>
                <w:sz w:val="20"/>
                <w:lang w:val="cs-CZ"/>
              </w:rPr>
            </w:pPr>
            <w:r>
              <w:rPr>
                <w:b/>
                <w:bCs/>
                <w:sz w:val="20"/>
                <w:lang w:val="cs-CZ"/>
              </w:rPr>
              <w:t>Zanubrutinib</w:t>
            </w:r>
          </w:p>
          <w:p w14:paraId="73157D0D" w14:textId="77777777" w:rsidR="0046661C" w:rsidRDefault="00DA10B8">
            <w:pPr>
              <w:spacing w:line="240" w:lineRule="auto"/>
              <w:jc w:val="center"/>
              <w:rPr>
                <w:b/>
                <w:bCs/>
                <w:sz w:val="20"/>
                <w:lang w:val="cs-CZ"/>
              </w:rPr>
            </w:pPr>
            <w:r>
              <w:rPr>
                <w:b/>
                <w:bCs/>
                <w:sz w:val="20"/>
                <w:lang w:val="cs-CZ"/>
              </w:rPr>
              <w:t>(n = 327)</w:t>
            </w:r>
          </w:p>
        </w:tc>
        <w:tc>
          <w:tcPr>
            <w:tcW w:w="2080" w:type="dxa"/>
            <w:tcBorders>
              <w:top w:val="single" w:sz="8" w:space="0" w:color="auto"/>
              <w:left w:val="single" w:sz="8" w:space="0" w:color="auto"/>
              <w:bottom w:val="single" w:sz="8" w:space="0" w:color="auto"/>
              <w:right w:val="single" w:sz="8" w:space="0" w:color="auto"/>
            </w:tcBorders>
          </w:tcPr>
          <w:p w14:paraId="1A6B4EBD" w14:textId="77777777" w:rsidR="0046661C" w:rsidRDefault="00DA10B8">
            <w:pPr>
              <w:spacing w:line="240" w:lineRule="auto"/>
              <w:jc w:val="center"/>
              <w:rPr>
                <w:b/>
                <w:bCs/>
                <w:sz w:val="20"/>
                <w:lang w:val="cs-CZ"/>
              </w:rPr>
            </w:pPr>
            <w:r>
              <w:rPr>
                <w:b/>
                <w:bCs/>
                <w:sz w:val="20"/>
                <w:lang w:val="cs-CZ"/>
              </w:rPr>
              <w:t>Ibrutinib</w:t>
            </w:r>
          </w:p>
          <w:p w14:paraId="21B87B9C" w14:textId="77777777" w:rsidR="0046661C" w:rsidRDefault="00DA10B8">
            <w:pPr>
              <w:spacing w:line="240" w:lineRule="auto"/>
              <w:jc w:val="center"/>
              <w:rPr>
                <w:b/>
                <w:bCs/>
                <w:sz w:val="20"/>
                <w:lang w:val="cs-CZ"/>
              </w:rPr>
            </w:pPr>
            <w:r>
              <w:rPr>
                <w:b/>
                <w:bCs/>
                <w:sz w:val="20"/>
                <w:lang w:val="cs-CZ"/>
              </w:rPr>
              <w:t>(n = 325)</w:t>
            </w:r>
          </w:p>
        </w:tc>
      </w:tr>
      <w:tr w:rsidR="0046661C" w14:paraId="4342BA1D"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443D756F" w14:textId="77777777" w:rsidR="0046661C" w:rsidRDefault="00DA10B8">
            <w:pPr>
              <w:tabs>
                <w:tab w:val="left" w:pos="144"/>
              </w:tabs>
              <w:spacing w:line="240" w:lineRule="auto"/>
              <w:rPr>
                <w:sz w:val="20"/>
                <w:lang w:val="cs-CZ"/>
              </w:rPr>
            </w:pPr>
            <w:r>
              <w:rPr>
                <w:sz w:val="20"/>
                <w:lang w:val="cs-CZ"/>
              </w:rPr>
              <w:t>Přežití bez progrese</w:t>
            </w:r>
          </w:p>
        </w:tc>
        <w:tc>
          <w:tcPr>
            <w:tcW w:w="4050" w:type="dxa"/>
            <w:gridSpan w:val="2"/>
            <w:tcBorders>
              <w:top w:val="single" w:sz="8" w:space="0" w:color="auto"/>
              <w:left w:val="single" w:sz="8" w:space="0" w:color="auto"/>
              <w:bottom w:val="single" w:sz="8" w:space="0" w:color="auto"/>
              <w:right w:val="single" w:sz="8" w:space="0" w:color="auto"/>
            </w:tcBorders>
          </w:tcPr>
          <w:p w14:paraId="04CEF573" w14:textId="77777777" w:rsidR="0046661C" w:rsidRDefault="00DA10B8">
            <w:pPr>
              <w:spacing w:line="240" w:lineRule="auto"/>
              <w:jc w:val="center"/>
              <w:rPr>
                <w:color w:val="000000" w:themeColor="text1"/>
                <w:sz w:val="20"/>
                <w:lang w:val="cs-CZ"/>
              </w:rPr>
            </w:pPr>
            <w:r>
              <w:rPr>
                <w:color w:val="000000" w:themeColor="text1"/>
                <w:sz w:val="20"/>
                <w:lang w:val="cs-CZ"/>
              </w:rPr>
              <w:t xml:space="preserve"> </w:t>
            </w:r>
          </w:p>
        </w:tc>
        <w:tc>
          <w:tcPr>
            <w:tcW w:w="4240" w:type="dxa"/>
            <w:gridSpan w:val="2"/>
            <w:tcBorders>
              <w:top w:val="single" w:sz="8" w:space="0" w:color="auto"/>
              <w:left w:val="single" w:sz="8" w:space="0" w:color="auto"/>
              <w:bottom w:val="single" w:sz="8" w:space="0" w:color="auto"/>
              <w:right w:val="single" w:sz="8" w:space="0" w:color="auto"/>
            </w:tcBorders>
          </w:tcPr>
          <w:p w14:paraId="12AAF341" w14:textId="77777777" w:rsidR="0046661C" w:rsidRDefault="0046661C">
            <w:pPr>
              <w:spacing w:line="240" w:lineRule="auto"/>
              <w:jc w:val="center"/>
              <w:rPr>
                <w:color w:val="000000" w:themeColor="text1"/>
                <w:sz w:val="20"/>
                <w:lang w:val="cs-CZ"/>
              </w:rPr>
            </w:pPr>
          </w:p>
        </w:tc>
      </w:tr>
      <w:tr w:rsidR="0046661C" w14:paraId="6612B667"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71EAB888" w14:textId="77777777" w:rsidR="0046661C" w:rsidRDefault="00DA10B8">
            <w:pPr>
              <w:tabs>
                <w:tab w:val="left" w:pos="144"/>
              </w:tabs>
              <w:spacing w:line="240" w:lineRule="auto"/>
              <w:ind w:left="562"/>
              <w:rPr>
                <w:sz w:val="20"/>
                <w:lang w:val="cs-CZ"/>
              </w:rPr>
            </w:pPr>
            <w:r>
              <w:rPr>
                <w:sz w:val="20"/>
                <w:lang w:val="cs-CZ"/>
              </w:rPr>
              <w:t>Příhody, n (%)</w:t>
            </w:r>
          </w:p>
        </w:tc>
        <w:tc>
          <w:tcPr>
            <w:tcW w:w="1890" w:type="dxa"/>
            <w:tcBorders>
              <w:top w:val="single" w:sz="8" w:space="0" w:color="auto"/>
              <w:left w:val="single" w:sz="8" w:space="0" w:color="auto"/>
              <w:bottom w:val="single" w:sz="8" w:space="0" w:color="auto"/>
              <w:right w:val="single" w:sz="8" w:space="0" w:color="auto"/>
            </w:tcBorders>
          </w:tcPr>
          <w:p w14:paraId="54B63CFB" w14:textId="77777777" w:rsidR="0046661C" w:rsidRDefault="00DA10B8">
            <w:pPr>
              <w:spacing w:line="240" w:lineRule="auto"/>
              <w:jc w:val="center"/>
              <w:rPr>
                <w:color w:val="000000" w:themeColor="text1"/>
                <w:sz w:val="20"/>
                <w:lang w:val="cs-CZ"/>
              </w:rPr>
            </w:pPr>
            <w:r>
              <w:rPr>
                <w:color w:val="000000" w:themeColor="text1"/>
                <w:sz w:val="20"/>
                <w:lang w:val="cs-CZ"/>
              </w:rPr>
              <w:t>87 (26,6)</w:t>
            </w:r>
          </w:p>
        </w:tc>
        <w:tc>
          <w:tcPr>
            <w:tcW w:w="2160" w:type="dxa"/>
            <w:tcBorders>
              <w:top w:val="nil"/>
              <w:left w:val="single" w:sz="8" w:space="0" w:color="auto"/>
              <w:bottom w:val="single" w:sz="8" w:space="0" w:color="auto"/>
              <w:right w:val="single" w:sz="8" w:space="0" w:color="auto"/>
            </w:tcBorders>
          </w:tcPr>
          <w:p w14:paraId="6E4E4186" w14:textId="77777777" w:rsidR="0046661C" w:rsidRDefault="00DA10B8">
            <w:pPr>
              <w:spacing w:line="240" w:lineRule="auto"/>
              <w:jc w:val="center"/>
              <w:rPr>
                <w:color w:val="000000" w:themeColor="text1"/>
                <w:sz w:val="20"/>
                <w:lang w:val="cs-CZ"/>
              </w:rPr>
            </w:pPr>
            <w:r>
              <w:rPr>
                <w:color w:val="000000" w:themeColor="text1"/>
                <w:sz w:val="20"/>
                <w:lang w:val="cs-CZ"/>
              </w:rPr>
              <w:t>118 (36,3)</w:t>
            </w:r>
          </w:p>
        </w:tc>
        <w:tc>
          <w:tcPr>
            <w:tcW w:w="2160" w:type="dxa"/>
            <w:tcBorders>
              <w:top w:val="nil"/>
              <w:left w:val="single" w:sz="8" w:space="0" w:color="auto"/>
              <w:bottom w:val="single" w:sz="8" w:space="0" w:color="auto"/>
              <w:right w:val="single" w:sz="8" w:space="0" w:color="auto"/>
            </w:tcBorders>
          </w:tcPr>
          <w:p w14:paraId="4B349170" w14:textId="77777777" w:rsidR="0046661C" w:rsidRDefault="00DA10B8">
            <w:pPr>
              <w:spacing w:line="240" w:lineRule="auto"/>
              <w:jc w:val="center"/>
              <w:rPr>
                <w:color w:val="000000" w:themeColor="text1"/>
                <w:sz w:val="20"/>
                <w:lang w:val="cs-CZ"/>
              </w:rPr>
            </w:pPr>
            <w:r>
              <w:rPr>
                <w:color w:val="000000" w:themeColor="text1"/>
                <w:sz w:val="20"/>
                <w:lang w:val="cs-CZ"/>
              </w:rPr>
              <w:t>88 (26,9)</w:t>
            </w:r>
          </w:p>
        </w:tc>
        <w:tc>
          <w:tcPr>
            <w:tcW w:w="2080" w:type="dxa"/>
            <w:tcBorders>
              <w:top w:val="nil"/>
              <w:left w:val="single" w:sz="8" w:space="0" w:color="auto"/>
              <w:bottom w:val="single" w:sz="8" w:space="0" w:color="auto"/>
              <w:right w:val="single" w:sz="8" w:space="0" w:color="auto"/>
            </w:tcBorders>
          </w:tcPr>
          <w:p w14:paraId="3ABC54EC" w14:textId="77777777" w:rsidR="0046661C" w:rsidRDefault="00DA10B8">
            <w:pPr>
              <w:spacing w:line="240" w:lineRule="auto"/>
              <w:jc w:val="center"/>
              <w:rPr>
                <w:color w:val="000000" w:themeColor="text1"/>
                <w:sz w:val="20"/>
                <w:lang w:val="cs-CZ"/>
              </w:rPr>
            </w:pPr>
            <w:r>
              <w:rPr>
                <w:color w:val="000000" w:themeColor="text1"/>
                <w:sz w:val="20"/>
                <w:lang w:val="cs-CZ"/>
              </w:rPr>
              <w:t>120 (36,9)</w:t>
            </w:r>
          </w:p>
        </w:tc>
      </w:tr>
      <w:tr w:rsidR="0046661C" w14:paraId="399D8A40"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76EC70FF" w14:textId="77777777" w:rsidR="0046661C" w:rsidRDefault="00DA10B8">
            <w:pPr>
              <w:tabs>
                <w:tab w:val="left" w:pos="144"/>
              </w:tabs>
              <w:spacing w:line="240" w:lineRule="auto"/>
              <w:ind w:left="562"/>
              <w:rPr>
                <w:sz w:val="20"/>
                <w:lang w:val="cs-CZ"/>
              </w:rPr>
            </w:pPr>
            <w:r>
              <w:rPr>
                <w:sz w:val="20"/>
                <w:lang w:val="cs-CZ"/>
              </w:rPr>
              <w:t>Poměr rizik</w:t>
            </w:r>
            <w:r>
              <w:rPr>
                <w:sz w:val="20"/>
                <w:vertAlign w:val="superscript"/>
                <w:lang w:val="cs-CZ"/>
              </w:rPr>
              <w:t>a</w:t>
            </w:r>
            <w:r>
              <w:rPr>
                <w:sz w:val="20"/>
                <w:lang w:val="cs-CZ"/>
              </w:rPr>
              <w:t xml:space="preserve"> (95% CI)</w:t>
            </w:r>
          </w:p>
        </w:tc>
        <w:tc>
          <w:tcPr>
            <w:tcW w:w="4050" w:type="dxa"/>
            <w:gridSpan w:val="2"/>
            <w:tcBorders>
              <w:top w:val="single" w:sz="8" w:space="0" w:color="auto"/>
              <w:left w:val="single" w:sz="8" w:space="0" w:color="auto"/>
              <w:bottom w:val="single" w:sz="8" w:space="0" w:color="auto"/>
              <w:right w:val="single" w:sz="8" w:space="0" w:color="auto"/>
            </w:tcBorders>
          </w:tcPr>
          <w:p w14:paraId="67B7CFD5" w14:textId="77777777" w:rsidR="0046661C" w:rsidRDefault="00DA10B8">
            <w:pPr>
              <w:spacing w:line="240" w:lineRule="auto"/>
              <w:jc w:val="center"/>
              <w:rPr>
                <w:color w:val="000000" w:themeColor="text1"/>
                <w:sz w:val="20"/>
                <w:lang w:val="cs-CZ"/>
              </w:rPr>
            </w:pPr>
            <w:r>
              <w:rPr>
                <w:color w:val="000000" w:themeColor="text1"/>
                <w:sz w:val="20"/>
                <w:lang w:val="cs-CZ"/>
              </w:rPr>
              <w:t>0,65 (0,49; 0,86)</w:t>
            </w:r>
          </w:p>
        </w:tc>
        <w:tc>
          <w:tcPr>
            <w:tcW w:w="4240" w:type="dxa"/>
            <w:gridSpan w:val="2"/>
            <w:tcBorders>
              <w:top w:val="single" w:sz="8" w:space="0" w:color="auto"/>
              <w:left w:val="single" w:sz="8" w:space="0" w:color="auto"/>
              <w:bottom w:val="single" w:sz="8" w:space="0" w:color="auto"/>
              <w:right w:val="single" w:sz="8" w:space="0" w:color="auto"/>
            </w:tcBorders>
          </w:tcPr>
          <w:p w14:paraId="11AD1F7C" w14:textId="77777777" w:rsidR="0046661C" w:rsidRDefault="00DA10B8">
            <w:pPr>
              <w:spacing w:line="240" w:lineRule="auto"/>
              <w:jc w:val="center"/>
              <w:rPr>
                <w:color w:val="000000" w:themeColor="text1"/>
                <w:sz w:val="20"/>
                <w:lang w:val="cs-CZ"/>
              </w:rPr>
            </w:pPr>
            <w:r>
              <w:rPr>
                <w:color w:val="000000" w:themeColor="text1"/>
                <w:sz w:val="20"/>
                <w:lang w:val="cs-CZ"/>
              </w:rPr>
              <w:t>0,65 (0,49; 0,86)</w:t>
            </w:r>
          </w:p>
        </w:tc>
      </w:tr>
      <w:tr w:rsidR="0046661C" w14:paraId="6027D3D2"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6BCD878C" w14:textId="77777777" w:rsidR="0046661C" w:rsidRDefault="00DA10B8">
            <w:pPr>
              <w:tabs>
                <w:tab w:val="left" w:pos="144"/>
              </w:tabs>
              <w:spacing w:line="240" w:lineRule="auto"/>
              <w:ind w:left="562"/>
              <w:rPr>
                <w:sz w:val="20"/>
                <w:lang w:val="cs-CZ"/>
              </w:rPr>
            </w:pPr>
            <w:r>
              <w:rPr>
                <w:sz w:val="20"/>
                <w:lang w:val="cs-CZ"/>
              </w:rPr>
              <w:t>2stranná hodnota p</w:t>
            </w:r>
            <w:r>
              <w:rPr>
                <w:sz w:val="20"/>
                <w:vertAlign w:val="superscript"/>
                <w:lang w:val="cs-CZ"/>
              </w:rPr>
              <w:t>b</w:t>
            </w:r>
            <w:r>
              <w:rPr>
                <w:sz w:val="20"/>
                <w:lang w:val="cs-CZ"/>
              </w:rPr>
              <w:t xml:space="preserve"> </w:t>
            </w:r>
          </w:p>
        </w:tc>
        <w:tc>
          <w:tcPr>
            <w:tcW w:w="4050" w:type="dxa"/>
            <w:gridSpan w:val="2"/>
            <w:tcBorders>
              <w:top w:val="single" w:sz="8" w:space="0" w:color="auto"/>
              <w:left w:val="single" w:sz="8" w:space="0" w:color="auto"/>
              <w:bottom w:val="single" w:sz="8" w:space="0" w:color="auto"/>
              <w:right w:val="single" w:sz="8" w:space="0" w:color="auto"/>
            </w:tcBorders>
          </w:tcPr>
          <w:p w14:paraId="46D5FEF2" w14:textId="77777777" w:rsidR="0046661C" w:rsidRDefault="00DA10B8">
            <w:pPr>
              <w:tabs>
                <w:tab w:val="left" w:pos="144"/>
              </w:tabs>
              <w:spacing w:line="240" w:lineRule="auto"/>
              <w:jc w:val="center"/>
              <w:rPr>
                <w:sz w:val="20"/>
                <w:lang w:val="cs-CZ"/>
              </w:rPr>
            </w:pPr>
            <w:r>
              <w:rPr>
                <w:sz w:val="20"/>
                <w:lang w:val="cs-CZ"/>
              </w:rPr>
              <w:t>0,0024</w:t>
            </w:r>
          </w:p>
        </w:tc>
        <w:tc>
          <w:tcPr>
            <w:tcW w:w="4240" w:type="dxa"/>
            <w:gridSpan w:val="2"/>
            <w:tcBorders>
              <w:top w:val="single" w:sz="8" w:space="0" w:color="auto"/>
              <w:left w:val="single" w:sz="8" w:space="0" w:color="auto"/>
              <w:bottom w:val="single" w:sz="8" w:space="0" w:color="auto"/>
              <w:right w:val="single" w:sz="8" w:space="0" w:color="auto"/>
            </w:tcBorders>
          </w:tcPr>
          <w:p w14:paraId="1AA251C6" w14:textId="77777777" w:rsidR="0046661C" w:rsidRDefault="00DA10B8">
            <w:pPr>
              <w:tabs>
                <w:tab w:val="left" w:pos="144"/>
              </w:tabs>
              <w:spacing w:line="240" w:lineRule="auto"/>
              <w:jc w:val="center"/>
              <w:rPr>
                <w:sz w:val="20"/>
                <w:lang w:val="cs-CZ"/>
              </w:rPr>
            </w:pPr>
            <w:r>
              <w:rPr>
                <w:sz w:val="20"/>
                <w:lang w:val="cs-CZ"/>
              </w:rPr>
              <w:t>0,0024</w:t>
            </w:r>
          </w:p>
        </w:tc>
      </w:tr>
    </w:tbl>
    <w:p w14:paraId="72F616A6" w14:textId="77777777" w:rsidR="0046661C" w:rsidRDefault="00DA10B8">
      <w:pPr>
        <w:pStyle w:val="C-Footnote"/>
        <w:widowControl w:val="0"/>
        <w:rPr>
          <w:rFonts w:cs="Times New Roman"/>
          <w:sz w:val="18"/>
          <w:szCs w:val="18"/>
          <w:lang w:val="cs-CZ"/>
        </w:rPr>
      </w:pPr>
      <w:r>
        <w:rPr>
          <w:rFonts w:cs="Times New Roman"/>
          <w:sz w:val="18"/>
          <w:vertAlign w:val="superscript"/>
          <w:lang w:val="cs-CZ"/>
        </w:rPr>
        <w:t>a</w:t>
      </w:r>
      <w:r>
        <w:rPr>
          <w:rFonts w:cs="Times New Roman"/>
          <w:sz w:val="18"/>
          <w:lang w:val="cs-CZ"/>
        </w:rPr>
        <w:t xml:space="preserve"> </w:t>
      </w:r>
      <w:r>
        <w:rPr>
          <w:rFonts w:cs="Times New Roman"/>
          <w:sz w:val="18"/>
          <w:lang w:val="cs-CZ"/>
        </w:rPr>
        <w:tab/>
        <w:t>Na základě</w:t>
      </w:r>
      <w:r>
        <w:rPr>
          <w:rFonts w:cs="Times New Roman"/>
          <w:sz w:val="18"/>
          <w:szCs w:val="18"/>
          <w:lang w:val="cs-CZ"/>
        </w:rPr>
        <w:t xml:space="preserve"> stratifikovaného Coxova regresního modelu s ibrutinibem jako referenční skupinou.</w:t>
      </w:r>
    </w:p>
    <w:p w14:paraId="65CFC5B4" w14:textId="77777777" w:rsidR="0046661C" w:rsidRDefault="00DA10B8">
      <w:pPr>
        <w:spacing w:line="240" w:lineRule="auto"/>
        <w:ind w:left="144" w:hanging="144"/>
        <w:rPr>
          <w:sz w:val="18"/>
          <w:szCs w:val="18"/>
          <w:lang w:val="cs-CZ"/>
        </w:rPr>
      </w:pPr>
      <w:r>
        <w:rPr>
          <w:sz w:val="18"/>
          <w:szCs w:val="18"/>
          <w:vertAlign w:val="superscript"/>
          <w:lang w:val="cs-CZ"/>
        </w:rPr>
        <w:t>b</w:t>
      </w:r>
      <w:r>
        <w:rPr>
          <w:sz w:val="18"/>
          <w:szCs w:val="18"/>
          <w:lang w:val="cs-CZ"/>
        </w:rPr>
        <w:t xml:space="preserve"> </w:t>
      </w:r>
      <w:r>
        <w:rPr>
          <w:sz w:val="18"/>
          <w:szCs w:val="18"/>
          <w:lang w:val="cs-CZ"/>
        </w:rPr>
        <w:tab/>
        <w:t>Na základě stratifikovaného log-rank testu.</w:t>
      </w:r>
    </w:p>
    <w:p w14:paraId="6EE07DB4" w14:textId="77777777" w:rsidR="0046661C" w:rsidRDefault="0046661C">
      <w:pPr>
        <w:tabs>
          <w:tab w:val="clear" w:pos="567"/>
        </w:tabs>
        <w:spacing w:line="240" w:lineRule="auto"/>
        <w:rPr>
          <w:b/>
          <w:bCs/>
          <w:lang w:val="cs-CZ"/>
        </w:rPr>
      </w:pPr>
    </w:p>
    <w:p w14:paraId="35435123" w14:textId="77777777" w:rsidR="0046661C" w:rsidRDefault="00DA10B8">
      <w:pPr>
        <w:tabs>
          <w:tab w:val="clear" w:pos="567"/>
          <w:tab w:val="left" w:pos="0"/>
        </w:tabs>
        <w:spacing w:line="240" w:lineRule="auto"/>
        <w:ind w:left="1138" w:hanging="1138"/>
        <w:rPr>
          <w:b/>
          <w:bCs/>
          <w:color w:val="000000"/>
          <w:lang w:val="cs-CZ"/>
        </w:rPr>
      </w:pPr>
      <w:r>
        <w:rPr>
          <w:noProof/>
          <w:szCs w:val="24"/>
          <w:lang w:val="cs-CZ" w:eastAsia="cs-CZ"/>
        </w:rPr>
        <mc:AlternateContent>
          <mc:Choice Requires="wpg">
            <w:drawing>
              <wp:anchor distT="0" distB="0" distL="114300" distR="114300" simplePos="0" relativeHeight="251669504" behindDoc="0" locked="0" layoutInCell="1" allowOverlap="1" wp14:anchorId="33FD7712" wp14:editId="1DCDAB22">
                <wp:simplePos x="0" y="0"/>
                <wp:positionH relativeFrom="column">
                  <wp:posOffset>-67673</wp:posOffset>
                </wp:positionH>
                <wp:positionV relativeFrom="paragraph">
                  <wp:posOffset>571137</wp:posOffset>
                </wp:positionV>
                <wp:extent cx="3907064" cy="2431143"/>
                <wp:effectExtent l="0" t="0" r="0" b="7620"/>
                <wp:wrapSquare wrapText="bothSides"/>
                <wp:docPr id="11" name="Group 11"/>
                <wp:cNvGraphicFramePr/>
                <a:graphic xmlns:a="http://schemas.openxmlformats.org/drawingml/2006/main">
                  <a:graphicData uri="http://schemas.microsoft.com/office/word/2010/wordprocessingGroup">
                    <wpg:wgp>
                      <wpg:cNvGrpSpPr/>
                      <wpg:grpSpPr>
                        <a:xfrm>
                          <a:off x="0" y="0"/>
                          <a:ext cx="3907064" cy="2431143"/>
                          <a:chOff x="0" y="0"/>
                          <a:chExt cx="3907064" cy="2431143"/>
                        </a:xfrm>
                      </wpg:grpSpPr>
                      <wps:wsp>
                        <wps:cNvPr id="217" name="Textové pole 2"/>
                        <wps:cNvSpPr txBox="1">
                          <a:spLocks noChangeArrowheads="1"/>
                        </wps:cNvSpPr>
                        <wps:spPr bwMode="auto">
                          <a:xfrm>
                            <a:off x="0" y="0"/>
                            <a:ext cx="374650" cy="1850390"/>
                          </a:xfrm>
                          <a:prstGeom prst="rect">
                            <a:avLst/>
                          </a:prstGeom>
                          <a:solidFill>
                            <a:srgbClr val="FFFFFF"/>
                          </a:solidFill>
                          <a:ln w="9525">
                            <a:noFill/>
                            <a:miter lim="800000"/>
                            <a:headEnd/>
                            <a:tailEnd/>
                          </a:ln>
                        </wps:spPr>
                        <wps:txbx>
                          <w:txbxContent>
                            <w:p w14:paraId="17331D10" w14:textId="77777777" w:rsidR="0046661C" w:rsidRDefault="00DA10B8">
                              <w:pPr>
                                <w:rPr>
                                  <w:sz w:val="16"/>
                                  <w:szCs w:val="14"/>
                                  <w:lang w:val="cs-CZ"/>
                                </w:rPr>
                              </w:pPr>
                              <w:r>
                                <w:rPr>
                                  <w:sz w:val="16"/>
                                  <w:szCs w:val="14"/>
                                  <w:lang w:val="cs-CZ"/>
                                </w:rPr>
                                <w:t>Pravděpodobnost přežití bez progrese</w:t>
                              </w:r>
                            </w:p>
                          </w:txbxContent>
                        </wps:txbx>
                        <wps:bodyPr rot="0" vert="vert270" wrap="square" lIns="91440" tIns="45720" rIns="91440" bIns="45720" anchor="t" anchorCtr="0">
                          <a:noAutofit/>
                        </wps:bodyPr>
                      </wps:wsp>
                      <wps:wsp>
                        <wps:cNvPr id="535812747" name="Textové pole 2"/>
                        <wps:cNvSpPr txBox="1">
                          <a:spLocks noChangeArrowheads="1"/>
                        </wps:cNvSpPr>
                        <wps:spPr bwMode="auto">
                          <a:xfrm>
                            <a:off x="1023257" y="1322614"/>
                            <a:ext cx="469900" cy="101600"/>
                          </a:xfrm>
                          <a:prstGeom prst="rect">
                            <a:avLst/>
                          </a:prstGeom>
                          <a:solidFill>
                            <a:srgbClr val="FFFFFF"/>
                          </a:solidFill>
                          <a:ln w="9525">
                            <a:noFill/>
                            <a:miter lim="800000"/>
                            <a:headEnd/>
                            <a:tailEnd/>
                          </a:ln>
                        </wps:spPr>
                        <wps:txbx>
                          <w:txbxContent>
                            <w:p w14:paraId="43FFE09D" w14:textId="77777777" w:rsidR="0046661C" w:rsidRPr="00710D07" w:rsidRDefault="00DA10B8">
                              <w:pPr>
                                <w:spacing w:line="240" w:lineRule="auto"/>
                                <w:rPr>
                                  <w:sz w:val="12"/>
                                  <w:szCs w:val="10"/>
                                  <w:lang w:val="cs-CZ"/>
                                </w:rPr>
                              </w:pPr>
                              <w:r w:rsidRPr="00710D07">
                                <w:rPr>
                                  <w:sz w:val="12"/>
                                  <w:szCs w:val="10"/>
                                  <w:lang w:val="cs-CZ"/>
                                </w:rPr>
                                <w:t>Cenzorováno</w:t>
                              </w:r>
                            </w:p>
                          </w:txbxContent>
                        </wps:txbx>
                        <wps:bodyPr rot="0" vert="horz" wrap="square" lIns="0" tIns="0" rIns="0" bIns="0" anchor="t" anchorCtr="0">
                          <a:noAutofit/>
                        </wps:bodyPr>
                      </wps:wsp>
                      <wps:wsp>
                        <wps:cNvPr id="1436595877" name="Textové pole 2"/>
                        <wps:cNvSpPr txBox="1">
                          <a:spLocks noChangeArrowheads="1"/>
                        </wps:cNvSpPr>
                        <wps:spPr bwMode="auto">
                          <a:xfrm>
                            <a:off x="2579914" y="2182586"/>
                            <a:ext cx="1327150" cy="139700"/>
                          </a:xfrm>
                          <a:prstGeom prst="rect">
                            <a:avLst/>
                          </a:prstGeom>
                          <a:solidFill>
                            <a:srgbClr val="FFFFFF"/>
                          </a:solidFill>
                          <a:ln w="9525">
                            <a:noFill/>
                            <a:miter lim="800000"/>
                            <a:headEnd/>
                            <a:tailEnd/>
                          </a:ln>
                        </wps:spPr>
                        <wps:txbx>
                          <w:txbxContent>
                            <w:p w14:paraId="4C16EA16" w14:textId="77777777" w:rsidR="0046661C" w:rsidRDefault="00DA10B8">
                              <w:pPr>
                                <w:spacing w:line="240" w:lineRule="auto"/>
                                <w:rPr>
                                  <w:sz w:val="14"/>
                                  <w:szCs w:val="12"/>
                                  <w:lang w:val="cs-CZ"/>
                                </w:rPr>
                              </w:pPr>
                              <w:r>
                                <w:rPr>
                                  <w:sz w:val="14"/>
                                  <w:szCs w:val="12"/>
                                  <w:lang w:val="cs-CZ"/>
                                </w:rPr>
                                <w:t>Měsíců od randomizace</w:t>
                              </w:r>
                            </w:p>
                          </w:txbxContent>
                        </wps:txbx>
                        <wps:bodyPr rot="0" vert="horz" wrap="square" lIns="0" tIns="0" rIns="0" bIns="0" anchor="t" anchorCtr="0">
                          <a:noAutofit/>
                        </wps:bodyPr>
                      </wps:wsp>
                      <wps:wsp>
                        <wps:cNvPr id="625005145" name="Textové pole 2"/>
                        <wps:cNvSpPr txBox="1">
                          <a:spLocks noChangeArrowheads="1"/>
                        </wps:cNvSpPr>
                        <wps:spPr bwMode="auto">
                          <a:xfrm>
                            <a:off x="130629" y="2291443"/>
                            <a:ext cx="1327150" cy="139700"/>
                          </a:xfrm>
                          <a:prstGeom prst="rect">
                            <a:avLst/>
                          </a:prstGeom>
                          <a:solidFill>
                            <a:srgbClr val="FFFFFF"/>
                          </a:solidFill>
                          <a:ln w="9525">
                            <a:noFill/>
                            <a:miter lim="800000"/>
                            <a:headEnd/>
                            <a:tailEnd/>
                          </a:ln>
                        </wps:spPr>
                        <wps:txbx>
                          <w:txbxContent>
                            <w:p w14:paraId="15C0771D" w14:textId="77777777" w:rsidR="0046661C" w:rsidRDefault="00DA10B8">
                              <w:pPr>
                                <w:spacing w:line="240" w:lineRule="auto"/>
                                <w:rPr>
                                  <w:b/>
                                  <w:bCs/>
                                  <w:sz w:val="12"/>
                                  <w:szCs w:val="10"/>
                                  <w:lang w:val="cs-CZ"/>
                                </w:rPr>
                              </w:pPr>
                              <w:r>
                                <w:rPr>
                                  <w:b/>
                                  <w:bCs/>
                                  <w:sz w:val="12"/>
                                  <w:szCs w:val="10"/>
                                  <w:lang w:val="cs-CZ"/>
                                </w:rPr>
                                <w:t>Počet ohrožených subjektů</w:t>
                              </w:r>
                            </w:p>
                          </w:txbxContent>
                        </wps:txbx>
                        <wps:bodyPr rot="0" vert="horz" wrap="square" lIns="0" tIns="0" rIns="0" bIns="0" anchor="t" anchorCtr="0">
                          <a:noAutofit/>
                        </wps:bodyPr>
                      </wps:wsp>
                    </wpg:wgp>
                  </a:graphicData>
                </a:graphic>
              </wp:anchor>
            </w:drawing>
          </mc:Choice>
          <mc:Fallback xmlns:a14="http://schemas.microsoft.com/office/drawing/2010/main" xmlns:pic="http://schemas.openxmlformats.org/drawingml/2006/picture" xmlns:a="http://schemas.openxmlformats.org/drawingml/2006/main">
            <w:pict>
              <v:group id="Group 11" style="position:absolute;left:0;text-align:left;margin-left:-5.35pt;margin-top:44.95pt;width:307.65pt;height:191.45pt;z-index:251669504" coordsize="39070,24311" o:spid="_x0000_s1031" w14:anchorId="33FD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">
                <v:shape id="Textové pole 2" style="position:absolute;width:3746;height:18503;visibility:visible;mso-wrap-style:square;v-text-anchor:top" o:spid="_x0000_s1032"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">
                  <v:textbox style="layout-flow:vertical;mso-layout-flow-alt:bottom-to-top">
                    <w:txbxContent>
                      <w:p w:rsidR="0046661C" w:rsidRDefault="00DA10B8" w14:paraId="17331D10" w14:textId="77777777">
                        <w:pPr>
                          <w:rPr>
                            <w:sz w:val="16"/>
                            <w:szCs w:val="14"/>
                            <w:lang w:val="cs-CZ"/>
                          </w:rPr>
                        </w:pPr>
                        <w:r>
                          <w:rPr>
                            <w:sz w:val="16"/>
                            <w:szCs w:val="14"/>
                            <w:lang w:val="cs-CZ"/>
                          </w:rPr>
                          <w:t>Pravděpodobnost přežití bez progrese</w:t>
                        </w:r>
                      </w:p>
                    </w:txbxContent>
                  </v:textbox>
                </v:shape>
                <v:shape id="Textové pole 2" style="position:absolute;left:10232;top:13226;width:4699;height:1016;visibility:visible;mso-wrap-style:square;v-text-anchor:top" o:spid="_x0000_s103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">
                  <v:textbox inset="0,0,0,0">
                    <w:txbxContent>
                      <w:p w:rsidRPr="00710D07" w:rsidR="0046661C" w:rsidRDefault="00DA10B8" w14:paraId="43FFE09D" w14:textId="77777777">
                        <w:pPr>
                          <w:spacing w:line="240" w:lineRule="auto"/>
                          <w:rPr>
                            <w:sz w:val="12"/>
                            <w:szCs w:val="10"/>
                            <w:lang w:val="cs-CZ"/>
                          </w:rPr>
                        </w:pPr>
                        <w:r w:rsidRPr="00710D07">
                          <w:rPr>
                            <w:sz w:val="12"/>
                            <w:szCs w:val="10"/>
                            <w:lang w:val="cs-CZ"/>
                          </w:rPr>
                          <w:t>Cenzorováno</w:t>
                        </w:r>
                      </w:p>
                    </w:txbxContent>
                  </v:textbox>
                </v:shape>
                <v:shape id="Textové pole 2" style="position:absolute;left:25799;top:21825;width:13271;height:1397;visibility:visible;mso-wrap-style:square;v-text-anchor:top" o:spid="_x0000_s103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">
                  <v:textbox inset="0,0,0,0">
                    <w:txbxContent>
                      <w:p w:rsidR="0046661C" w:rsidRDefault="00DA10B8" w14:paraId="4C16EA16" w14:textId="77777777">
                        <w:pPr>
                          <w:spacing w:line="240" w:lineRule="auto"/>
                          <w:rPr>
                            <w:sz w:val="14"/>
                            <w:szCs w:val="12"/>
                            <w:lang w:val="cs-CZ"/>
                          </w:rPr>
                        </w:pPr>
                        <w:r>
                          <w:rPr>
                            <w:sz w:val="14"/>
                            <w:szCs w:val="12"/>
                            <w:lang w:val="cs-CZ"/>
                          </w:rPr>
                          <w:t>Měsíců od randomizace</w:t>
                        </w:r>
                      </w:p>
                    </w:txbxContent>
                  </v:textbox>
                </v:shape>
                <v:shape id="Textové pole 2" style="position:absolute;left:1306;top:22914;width:13271;height:1397;visibility:visible;mso-wrap-style:square;v-text-anchor:top" o:spid="_x0000_s1035"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">
                  <v:textbox inset="0,0,0,0">
                    <w:txbxContent>
                      <w:p w:rsidR="0046661C" w:rsidRDefault="00DA10B8" w14:paraId="15C0771D" w14:textId="77777777">
                        <w:pPr>
                          <w:spacing w:line="240" w:lineRule="auto"/>
                          <w:rPr>
                            <w:b/>
                            <w:bCs/>
                            <w:sz w:val="12"/>
                            <w:szCs w:val="10"/>
                            <w:lang w:val="cs-CZ"/>
                          </w:rPr>
                        </w:pPr>
                        <w:r>
                          <w:rPr>
                            <w:b/>
                            <w:bCs/>
                            <w:sz w:val="12"/>
                            <w:szCs w:val="10"/>
                            <w:lang w:val="cs-CZ"/>
                          </w:rPr>
                          <w:t>Počet ohrožených subjektů</w:t>
                        </w:r>
                      </w:p>
                    </w:txbxContent>
                  </v:textbox>
                </v:shape>
                <w10:wrap type="square"/>
              </v:group>
            </w:pict>
          </mc:Fallback>
        </mc:AlternateContent>
      </w:r>
      <w:r>
        <w:rPr>
          <w:noProof/>
          <w:szCs w:val="24"/>
          <w:lang w:val="cs-CZ" w:eastAsia="cs-CZ"/>
        </w:rPr>
        <w:drawing>
          <wp:anchor distT="0" distB="0" distL="114300" distR="114300" simplePos="0" relativeHeight="251660288" behindDoc="0" locked="0" layoutInCell="1" allowOverlap="1" wp14:anchorId="762AF6AA" wp14:editId="6945C440">
            <wp:simplePos x="0" y="0"/>
            <wp:positionH relativeFrom="margin">
              <wp:posOffset>-1270</wp:posOffset>
            </wp:positionH>
            <wp:positionV relativeFrom="paragraph">
              <wp:posOffset>418465</wp:posOffset>
            </wp:positionV>
            <wp:extent cx="5759450" cy="2944495"/>
            <wp:effectExtent l="0" t="0" r="0" b="8255"/>
            <wp:wrapTopAndBottom/>
            <wp:docPr id="726924606" name="Obrázek 726924606" descr="Obsah obrázku tabulka  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24606" name="Obrázek 726924606" descr="Obsah obrázku tabulka&#10;&#10;Popis byl vytvořen automatick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2944495"/>
                    </a:xfrm>
                    <a:prstGeom prst="rect">
                      <a:avLst/>
                    </a:prstGeom>
                    <a:noFill/>
                    <a:ln>
                      <a:noFill/>
                    </a:ln>
                  </pic:spPr>
                </pic:pic>
              </a:graphicData>
            </a:graphic>
          </wp:anchor>
        </w:drawing>
      </w:r>
      <w:r>
        <w:rPr>
          <w:b/>
          <w:bCs/>
          <w:lang w:val="cs-CZ"/>
        </w:rPr>
        <w:t xml:space="preserve">Obrázek 2: </w:t>
      </w:r>
      <w:r>
        <w:rPr>
          <w:b/>
          <w:bCs/>
          <w:color w:val="000000"/>
          <w:lang w:val="cs-CZ"/>
        </w:rPr>
        <w:t>Kaplanova-Meierova křivka přežití bez progrese podle nezávislého centrálního hodnocení (ITT)</w:t>
      </w:r>
      <w:r>
        <w:rPr>
          <w:lang w:val="cs-CZ"/>
        </w:rPr>
        <w:fldChar w:fldCharType="begin"/>
      </w:r>
      <w:r>
        <w:rPr>
          <w:lang w:val="cs-CZ"/>
        </w:rPr>
        <w:instrText xml:space="preserve"> DOCVARIABLE vault_nd_72eed626-0954-4fb2-9cab-e29717215fc6 \* MERGEFORMAT </w:instrText>
      </w:r>
      <w:r>
        <w:rPr>
          <w:lang w:val="cs-CZ"/>
        </w:rPr>
        <w:fldChar w:fldCharType="separate"/>
      </w:r>
      <w:r>
        <w:rPr>
          <w:b/>
          <w:bCs/>
          <w:color w:val="000000"/>
          <w:lang w:val="cs-CZ"/>
        </w:rPr>
        <w:t xml:space="preserve"> </w:t>
      </w:r>
      <w:r>
        <w:rPr>
          <w:b/>
          <w:bCs/>
          <w:color w:val="000000"/>
          <w:lang w:val="cs-CZ"/>
        </w:rPr>
        <w:fldChar w:fldCharType="end"/>
      </w:r>
      <w:r>
        <w:rPr>
          <w:b/>
          <w:bCs/>
          <w:color w:val="000000"/>
          <w:lang w:val="cs-CZ"/>
        </w:rPr>
        <w:t>(datum ukončení sběru údajů 8. srpna 2022)</w:t>
      </w:r>
    </w:p>
    <w:p w14:paraId="728C712C" w14:textId="77777777" w:rsidR="0046661C" w:rsidRDefault="00DA10B8">
      <w:pPr>
        <w:pStyle w:val="C-BodyText"/>
        <w:spacing w:before="0" w:after="0" w:line="240" w:lineRule="auto"/>
        <w:rPr>
          <w:sz w:val="22"/>
          <w:szCs w:val="22"/>
          <w:highlight w:val="yellow"/>
          <w:lang w:val="cs-CZ"/>
        </w:rPr>
      </w:pPr>
      <w:r>
        <w:rPr>
          <w:sz w:val="22"/>
          <w:szCs w:val="22"/>
          <w:lang w:val="cs-CZ"/>
        </w:rPr>
        <w:t xml:space="preserve">U pacientů s mutací del(17p)/TP53 byl poměr rizik pro přežití bez progrese podle hodnocení zkoušejícího 0,53 (95% CI 0,31; 0,88). Na základě nezávislého přezkumu byl poměr rizik 0,52 (95% CI 0,30; 0,88) (obrázek 3). </w:t>
      </w:r>
    </w:p>
    <w:p w14:paraId="10DE8D70" w14:textId="77777777" w:rsidR="0046661C" w:rsidRDefault="00DA10B8">
      <w:pPr>
        <w:pStyle w:val="Caption"/>
        <w:spacing w:before="0" w:after="0" w:line="240" w:lineRule="auto"/>
        <w:ind w:left="1138" w:hanging="1138"/>
        <w:jc w:val="left"/>
        <w:rPr>
          <w:b w:val="0"/>
          <w:bCs w:val="0"/>
          <w:sz w:val="22"/>
          <w:szCs w:val="22"/>
          <w:lang w:val="cs-CZ"/>
        </w:rPr>
      </w:pPr>
      <w:r>
        <w:rPr>
          <w:noProof/>
          <w:sz w:val="22"/>
          <w:szCs w:val="22"/>
          <w:u w:val="none"/>
          <w:lang w:val="cs-CZ"/>
        </w:rPr>
        <w:lastRenderedPageBreak/>
        <mc:AlternateContent>
          <mc:Choice Requires="wpg">
            <w:drawing>
              <wp:anchor distT="0" distB="0" distL="114300" distR="114300" simplePos="0" relativeHeight="251679744" behindDoc="0" locked="0" layoutInCell="1" allowOverlap="1" wp14:anchorId="3486CC0E" wp14:editId="324EF1C7">
                <wp:simplePos x="0" y="0"/>
                <wp:positionH relativeFrom="column">
                  <wp:posOffset>-105773</wp:posOffset>
                </wp:positionH>
                <wp:positionV relativeFrom="paragraph">
                  <wp:posOffset>711381</wp:posOffset>
                </wp:positionV>
                <wp:extent cx="4048579" cy="2463800"/>
                <wp:effectExtent l="0" t="0" r="9525" b="0"/>
                <wp:wrapSquare wrapText="bothSides"/>
                <wp:docPr id="12" name="Group 12"/>
                <wp:cNvGraphicFramePr/>
                <a:graphic xmlns:a="http://schemas.openxmlformats.org/drawingml/2006/main">
                  <a:graphicData uri="http://schemas.microsoft.com/office/word/2010/wordprocessingGroup">
                    <wpg:wgp>
                      <wpg:cNvGrpSpPr/>
                      <wpg:grpSpPr>
                        <a:xfrm>
                          <a:off x="0" y="0"/>
                          <a:ext cx="4048579" cy="2463800"/>
                          <a:chOff x="0" y="0"/>
                          <a:chExt cx="4048579" cy="2463800"/>
                        </a:xfrm>
                      </wpg:grpSpPr>
                      <wps:wsp>
                        <wps:cNvPr id="162151127" name="Textové pole 2"/>
                        <wps:cNvSpPr txBox="1">
                          <a:spLocks noChangeArrowheads="1"/>
                        </wps:cNvSpPr>
                        <wps:spPr bwMode="auto">
                          <a:xfrm>
                            <a:off x="0" y="0"/>
                            <a:ext cx="374650" cy="1850390"/>
                          </a:xfrm>
                          <a:prstGeom prst="rect">
                            <a:avLst/>
                          </a:prstGeom>
                          <a:solidFill>
                            <a:srgbClr val="FFFFFF"/>
                          </a:solidFill>
                          <a:ln w="9525">
                            <a:noFill/>
                            <a:miter lim="800000"/>
                            <a:headEnd/>
                            <a:tailEnd/>
                          </a:ln>
                        </wps:spPr>
                        <wps:txbx>
                          <w:txbxContent>
                            <w:p w14:paraId="6C837552" w14:textId="77777777" w:rsidR="0046661C" w:rsidRDefault="00DA10B8">
                              <w:pPr>
                                <w:rPr>
                                  <w:sz w:val="16"/>
                                  <w:szCs w:val="14"/>
                                  <w:lang w:val="cs-CZ"/>
                                </w:rPr>
                              </w:pPr>
                              <w:r>
                                <w:rPr>
                                  <w:sz w:val="16"/>
                                  <w:szCs w:val="14"/>
                                  <w:lang w:val="cs-CZ"/>
                                </w:rPr>
                                <w:t>Pravděpodobnost přežití bez progrese</w:t>
                              </w:r>
                            </w:p>
                          </w:txbxContent>
                        </wps:txbx>
                        <wps:bodyPr rot="0" vert="vert270" wrap="square" lIns="91440" tIns="45720" rIns="91440" bIns="45720" anchor="t" anchorCtr="0">
                          <a:noAutofit/>
                        </wps:bodyPr>
                      </wps:wsp>
                      <wps:wsp>
                        <wps:cNvPr id="758071045" name="Textové pole 2"/>
                        <wps:cNvSpPr txBox="1">
                          <a:spLocks noChangeArrowheads="1"/>
                        </wps:cNvSpPr>
                        <wps:spPr bwMode="auto">
                          <a:xfrm>
                            <a:off x="1121229" y="1366158"/>
                            <a:ext cx="469900" cy="101600"/>
                          </a:xfrm>
                          <a:prstGeom prst="rect">
                            <a:avLst/>
                          </a:prstGeom>
                          <a:solidFill>
                            <a:srgbClr val="FFFFFF"/>
                          </a:solidFill>
                          <a:ln w="9525">
                            <a:noFill/>
                            <a:miter lim="800000"/>
                            <a:headEnd/>
                            <a:tailEnd/>
                          </a:ln>
                        </wps:spPr>
                        <wps:txbx>
                          <w:txbxContent>
                            <w:p w14:paraId="3D8E7E17" w14:textId="77777777" w:rsidR="0046661C" w:rsidRPr="00710D07" w:rsidRDefault="00DA10B8">
                              <w:pPr>
                                <w:spacing w:line="240" w:lineRule="auto"/>
                                <w:rPr>
                                  <w:sz w:val="12"/>
                                  <w:szCs w:val="10"/>
                                  <w:lang w:val="cs-CZ"/>
                                </w:rPr>
                              </w:pPr>
                              <w:r w:rsidRPr="00710D07">
                                <w:rPr>
                                  <w:sz w:val="12"/>
                                  <w:szCs w:val="10"/>
                                  <w:lang w:val="cs-CZ"/>
                                </w:rPr>
                                <w:t>Cenzorováno</w:t>
                              </w:r>
                            </w:p>
                          </w:txbxContent>
                        </wps:txbx>
                        <wps:bodyPr rot="0" vert="horz" wrap="square" lIns="0" tIns="0" rIns="0" bIns="0" anchor="t" anchorCtr="0">
                          <a:noAutofit/>
                        </wps:bodyPr>
                      </wps:wsp>
                      <wps:wsp>
                        <wps:cNvPr id="210604415" name="Textové pole 2"/>
                        <wps:cNvSpPr txBox="1">
                          <a:spLocks noChangeArrowheads="1"/>
                        </wps:cNvSpPr>
                        <wps:spPr bwMode="auto">
                          <a:xfrm>
                            <a:off x="2721429" y="2247900"/>
                            <a:ext cx="1327150" cy="139700"/>
                          </a:xfrm>
                          <a:prstGeom prst="rect">
                            <a:avLst/>
                          </a:prstGeom>
                          <a:solidFill>
                            <a:srgbClr val="FFFFFF"/>
                          </a:solidFill>
                          <a:ln w="9525">
                            <a:noFill/>
                            <a:miter lim="800000"/>
                            <a:headEnd/>
                            <a:tailEnd/>
                          </a:ln>
                        </wps:spPr>
                        <wps:txbx>
                          <w:txbxContent>
                            <w:p w14:paraId="64DB7D96" w14:textId="77777777" w:rsidR="0046661C" w:rsidRDefault="00DA10B8">
                              <w:pPr>
                                <w:spacing w:line="240" w:lineRule="auto"/>
                                <w:rPr>
                                  <w:sz w:val="14"/>
                                  <w:szCs w:val="12"/>
                                  <w:lang w:val="cs-CZ"/>
                                </w:rPr>
                              </w:pPr>
                              <w:r>
                                <w:rPr>
                                  <w:sz w:val="14"/>
                                  <w:szCs w:val="12"/>
                                  <w:lang w:val="cs-CZ"/>
                                </w:rPr>
                                <w:t>Měsíců od randomizace</w:t>
                              </w:r>
                            </w:p>
                          </w:txbxContent>
                        </wps:txbx>
                        <wps:bodyPr rot="0" vert="horz" wrap="square" lIns="0" tIns="0" rIns="0" bIns="0" anchor="t" anchorCtr="0">
                          <a:noAutofit/>
                        </wps:bodyPr>
                      </wps:wsp>
                      <wps:wsp>
                        <wps:cNvPr id="2124969676" name="Textové pole 2"/>
                        <wps:cNvSpPr txBox="1">
                          <a:spLocks noChangeArrowheads="1"/>
                        </wps:cNvSpPr>
                        <wps:spPr bwMode="auto">
                          <a:xfrm>
                            <a:off x="114300" y="2324100"/>
                            <a:ext cx="1327150" cy="139700"/>
                          </a:xfrm>
                          <a:prstGeom prst="rect">
                            <a:avLst/>
                          </a:prstGeom>
                          <a:solidFill>
                            <a:srgbClr val="FFFFFF"/>
                          </a:solidFill>
                          <a:ln w="9525">
                            <a:noFill/>
                            <a:miter lim="800000"/>
                            <a:headEnd/>
                            <a:tailEnd/>
                          </a:ln>
                        </wps:spPr>
                        <wps:txbx>
                          <w:txbxContent>
                            <w:p w14:paraId="349D90B3" w14:textId="77777777" w:rsidR="0046661C" w:rsidRDefault="00DA10B8">
                              <w:pPr>
                                <w:spacing w:line="240" w:lineRule="auto"/>
                                <w:rPr>
                                  <w:b/>
                                  <w:bCs/>
                                  <w:sz w:val="12"/>
                                  <w:szCs w:val="10"/>
                                  <w:lang w:val="cs-CZ"/>
                                </w:rPr>
                              </w:pPr>
                              <w:r>
                                <w:rPr>
                                  <w:b/>
                                  <w:bCs/>
                                  <w:sz w:val="12"/>
                                  <w:szCs w:val="10"/>
                                  <w:lang w:val="cs-CZ"/>
                                </w:rPr>
                                <w:t>Počet ohrožených subjektů</w:t>
                              </w:r>
                            </w:p>
                          </w:txbxContent>
                        </wps:txbx>
                        <wps:bodyPr rot="0" vert="horz" wrap="square" lIns="0" tIns="0" rIns="0" bIns="0" anchor="t" anchorCtr="0">
                          <a:noAutofit/>
                        </wps:bodyPr>
                      </wps:wsp>
                    </wpg:wgp>
                  </a:graphicData>
                </a:graphic>
              </wp:anchor>
            </w:drawing>
          </mc:Choice>
          <mc:Fallback xmlns:a14="http://schemas.microsoft.com/office/drawing/2010/main" xmlns:pic="http://schemas.openxmlformats.org/drawingml/2006/picture" xmlns:a="http://schemas.openxmlformats.org/drawingml/2006/main">
            <w:pict>
              <v:group id="Group 12" style="position:absolute;left:0;text-align:left;margin-left:-8.35pt;margin-top:56pt;width:318.8pt;height:194pt;z-index:251679744" coordsize="40485,24638" o:spid="_x0000_s1036" w14:anchorId="3486CC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">
                <v:shape id="Textové pole 2" style="position:absolute;width:3746;height:18503;visibility:visible;mso-wrap-style:square;v-text-anchor:top" o:spid="_x0000_s103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">
                  <v:textbox style="layout-flow:vertical;mso-layout-flow-alt:bottom-to-top">
                    <w:txbxContent>
                      <w:p w:rsidR="0046661C" w:rsidRDefault="00DA10B8" w14:paraId="6C837552" w14:textId="77777777">
                        <w:pPr>
                          <w:rPr>
                            <w:sz w:val="16"/>
                            <w:szCs w:val="14"/>
                            <w:lang w:val="cs-CZ"/>
                          </w:rPr>
                        </w:pPr>
                        <w:r>
                          <w:rPr>
                            <w:sz w:val="16"/>
                            <w:szCs w:val="14"/>
                            <w:lang w:val="cs-CZ"/>
                          </w:rPr>
                          <w:t>Pravděpodobnost přežití bez progrese</w:t>
                        </w:r>
                      </w:p>
                    </w:txbxContent>
                  </v:textbox>
                </v:shape>
                <v:shape id="Textové pole 2" style="position:absolute;left:11212;top:13661;width:4699;height:1016;visibility:visible;mso-wrap-style:square;v-text-anchor:top" o:spid="_x0000_s103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">
                  <v:textbox inset="0,0,0,0">
                    <w:txbxContent>
                      <w:p w:rsidRPr="00710D07" w:rsidR="0046661C" w:rsidRDefault="00DA10B8" w14:paraId="3D8E7E17" w14:textId="77777777">
                        <w:pPr>
                          <w:spacing w:line="240" w:lineRule="auto"/>
                          <w:rPr>
                            <w:sz w:val="12"/>
                            <w:szCs w:val="10"/>
                            <w:lang w:val="cs-CZ"/>
                          </w:rPr>
                        </w:pPr>
                        <w:r w:rsidRPr="00710D07">
                          <w:rPr>
                            <w:sz w:val="12"/>
                            <w:szCs w:val="10"/>
                            <w:lang w:val="cs-CZ"/>
                          </w:rPr>
                          <w:t>Cenzorováno</w:t>
                        </w:r>
                      </w:p>
                    </w:txbxContent>
                  </v:textbox>
                </v:shape>
                <v:shape id="Textové pole 2" style="position:absolute;left:27214;top:22479;width:13271;height:1397;visibility:visible;mso-wrap-style:square;v-text-anchor:top" o:spid="_x0000_s103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">
                  <v:textbox inset="0,0,0,0">
                    <w:txbxContent>
                      <w:p w:rsidR="0046661C" w:rsidRDefault="00DA10B8" w14:paraId="64DB7D96" w14:textId="77777777">
                        <w:pPr>
                          <w:spacing w:line="240" w:lineRule="auto"/>
                          <w:rPr>
                            <w:sz w:val="14"/>
                            <w:szCs w:val="12"/>
                            <w:lang w:val="cs-CZ"/>
                          </w:rPr>
                        </w:pPr>
                        <w:r>
                          <w:rPr>
                            <w:sz w:val="14"/>
                            <w:szCs w:val="12"/>
                            <w:lang w:val="cs-CZ"/>
                          </w:rPr>
                          <w:t>Měsíců od randomizace</w:t>
                        </w:r>
                      </w:p>
                    </w:txbxContent>
                  </v:textbox>
                </v:shape>
                <v:shape id="Textové pole 2" style="position:absolute;left:1143;top:23241;width:13271;height:1397;visibility:visible;mso-wrap-style:square;v-text-anchor:top" o:spid="_x0000_s1040"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">
                  <v:textbox inset="0,0,0,0">
                    <w:txbxContent>
                      <w:p w:rsidR="0046661C" w:rsidRDefault="00DA10B8" w14:paraId="349D90B3" w14:textId="77777777">
                        <w:pPr>
                          <w:spacing w:line="240" w:lineRule="auto"/>
                          <w:rPr>
                            <w:b/>
                            <w:bCs/>
                            <w:sz w:val="12"/>
                            <w:szCs w:val="10"/>
                            <w:lang w:val="cs-CZ"/>
                          </w:rPr>
                        </w:pPr>
                        <w:r>
                          <w:rPr>
                            <w:b/>
                            <w:bCs/>
                            <w:sz w:val="12"/>
                            <w:szCs w:val="10"/>
                            <w:lang w:val="cs-CZ"/>
                          </w:rPr>
                          <w:t>Počet ohrožených subjektů</w:t>
                        </w:r>
                      </w:p>
                    </w:txbxContent>
                  </v:textbox>
                </v:shape>
                <w10:wrap type="square"/>
              </v:group>
            </w:pict>
          </mc:Fallback>
        </mc:AlternateContent>
      </w:r>
      <w:r>
        <w:rPr>
          <w:sz w:val="22"/>
          <w:szCs w:val="22"/>
          <w:u w:val="none"/>
          <w:lang w:val="cs-CZ"/>
        </w:rPr>
        <w:t>Obrázek 3:</w:t>
      </w:r>
      <w:r>
        <w:rPr>
          <w:sz w:val="22"/>
          <w:szCs w:val="22"/>
          <w:u w:val="none"/>
          <w:lang w:val="cs-CZ"/>
        </w:rPr>
        <w:tab/>
      </w:r>
      <w:r>
        <w:rPr>
          <w:color w:val="000000"/>
          <w:sz w:val="22"/>
          <w:szCs w:val="22"/>
          <w:u w:val="none"/>
          <w:lang w:val="cs-CZ"/>
        </w:rPr>
        <w:t>Kaplanova-Meierova křivka přežití bez progrese podle nezávislého centrálního hodnocení u pacientů s mutací del(17p) nebo TP53 (ITT)</w:t>
      </w:r>
      <w:r>
        <w:rPr>
          <w:lang w:val="cs-CZ"/>
        </w:rPr>
        <w:fldChar w:fldCharType="begin"/>
      </w:r>
      <w:r>
        <w:rPr>
          <w:lang w:val="cs-CZ"/>
        </w:rPr>
        <w:instrText xml:space="preserve"> DOCVARIABLE vault_nd_bb4cf762-96b3-4206-b6df-cfe869338e2e \* MERGEFORMAT </w:instrText>
      </w:r>
      <w:r>
        <w:rPr>
          <w:lang w:val="cs-CZ"/>
        </w:rPr>
        <w:fldChar w:fldCharType="separate"/>
      </w:r>
      <w:r>
        <w:rPr>
          <w:color w:val="000000"/>
          <w:sz w:val="22"/>
          <w:szCs w:val="22"/>
          <w:u w:val="none"/>
          <w:lang w:val="cs-CZ"/>
        </w:rPr>
        <w:t xml:space="preserve"> </w:t>
      </w:r>
      <w:r>
        <w:rPr>
          <w:color w:val="000000"/>
          <w:sz w:val="22"/>
          <w:szCs w:val="22"/>
          <w:u w:val="none"/>
          <w:lang w:val="cs-CZ"/>
        </w:rPr>
        <w:fldChar w:fldCharType="end"/>
      </w:r>
      <w:r>
        <w:rPr>
          <w:color w:val="000000"/>
          <w:sz w:val="22"/>
          <w:szCs w:val="22"/>
          <w:u w:val="none"/>
          <w:lang w:val="cs-CZ"/>
        </w:rPr>
        <w:t>(datum ukončení sběru údajů 8. srpna 2022)</w:t>
      </w:r>
    </w:p>
    <w:p w14:paraId="44E4BD41" w14:textId="77777777" w:rsidR="0046661C" w:rsidRDefault="00DA10B8">
      <w:pPr>
        <w:spacing w:line="240" w:lineRule="auto"/>
        <w:rPr>
          <w:iCs/>
          <w:szCs w:val="22"/>
          <w:lang w:val="cs-CZ"/>
        </w:rPr>
      </w:pPr>
      <w:r>
        <w:rPr>
          <w:noProof/>
          <w:sz w:val="24"/>
          <w:szCs w:val="24"/>
          <w:lang w:val="cs-CZ" w:eastAsia="cs-CZ"/>
        </w:rPr>
        <w:drawing>
          <wp:anchor distT="0" distB="0" distL="114300" distR="114300" simplePos="0" relativeHeight="251670528" behindDoc="0" locked="0" layoutInCell="1" allowOverlap="1" wp14:anchorId="199E3E14" wp14:editId="66C0567C">
            <wp:simplePos x="0" y="0"/>
            <wp:positionH relativeFrom="column">
              <wp:posOffset>1270</wp:posOffset>
            </wp:positionH>
            <wp:positionV relativeFrom="paragraph">
              <wp:posOffset>75565</wp:posOffset>
            </wp:positionV>
            <wp:extent cx="5944235" cy="3035935"/>
            <wp:effectExtent l="0" t="0" r="0" b="0"/>
            <wp:wrapTopAndBottom/>
            <wp:docPr id="31935585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4235" cy="3035935"/>
                    </a:xfrm>
                    <a:prstGeom prst="rect">
                      <a:avLst/>
                    </a:prstGeom>
                    <a:noFill/>
                  </pic:spPr>
                </pic:pic>
              </a:graphicData>
            </a:graphic>
          </wp:anchor>
        </w:drawing>
      </w:r>
      <w:r>
        <w:rPr>
          <w:szCs w:val="22"/>
          <w:lang w:val="cs-CZ"/>
        </w:rPr>
        <w:t>Při odhadovaném mediánu sledování 32,8 měsíce nebylo dosaženo mediánu celkového přežití v žádném z ramen, přičemž příhoda se objevila u 17 % pacientů.</w:t>
      </w:r>
    </w:p>
    <w:p w14:paraId="163D4FF7" w14:textId="77777777" w:rsidR="0046661C" w:rsidRDefault="0046661C">
      <w:pPr>
        <w:pStyle w:val="C-BodyText"/>
        <w:spacing w:before="0" w:after="0" w:line="240" w:lineRule="auto"/>
        <w:rPr>
          <w:rFonts w:eastAsia="SimSun"/>
          <w:i/>
          <w:iCs/>
          <w:sz w:val="22"/>
          <w:lang w:val="cs-CZ" w:eastAsia="zh-CN"/>
        </w:rPr>
      </w:pPr>
    </w:p>
    <w:p w14:paraId="4931790B" w14:textId="77777777" w:rsidR="0046661C" w:rsidRDefault="00DA10B8">
      <w:pPr>
        <w:pStyle w:val="C-BodyText"/>
        <w:spacing w:before="0" w:after="0" w:line="240" w:lineRule="auto"/>
        <w:rPr>
          <w:rFonts w:eastAsia="SimSun"/>
          <w:i/>
          <w:iCs/>
          <w:sz w:val="22"/>
          <w:lang w:val="cs-CZ" w:eastAsia="zh-CN"/>
        </w:rPr>
      </w:pPr>
      <w:r>
        <w:rPr>
          <w:rFonts w:eastAsia="SimSun"/>
          <w:i/>
          <w:iCs/>
          <w:sz w:val="22"/>
          <w:lang w:val="cs-CZ" w:eastAsia="zh-CN"/>
        </w:rPr>
        <w:t>Pacienti s folikulárním lymfomem (FL)</w:t>
      </w:r>
    </w:p>
    <w:p w14:paraId="09FD6B53" w14:textId="77777777" w:rsidR="0046661C" w:rsidRDefault="00DA10B8">
      <w:pPr>
        <w:spacing w:line="240" w:lineRule="auto"/>
        <w:rPr>
          <w:szCs w:val="22"/>
          <w:lang w:val="cs-CZ"/>
        </w:rPr>
      </w:pPr>
      <w:r>
        <w:rPr>
          <w:szCs w:val="22"/>
          <w:lang w:val="cs-CZ"/>
        </w:rPr>
        <w:t>Účinnost zanubrutinibu v kombinaci s obinutuzumabem oproti samotnému obinutuzumabu byla hodnocena ve studii ROSEWOOD (BGB</w:t>
      </w:r>
      <w:r>
        <w:rPr>
          <w:szCs w:val="22"/>
          <w:lang w:val="cs-CZ"/>
        </w:rPr>
        <w:noBreakHyphen/>
        <w:t>3111</w:t>
      </w:r>
      <w:r>
        <w:rPr>
          <w:szCs w:val="22"/>
          <w:lang w:val="cs-CZ"/>
        </w:rPr>
        <w:noBreakHyphen/>
        <w:t>212), randomizované, otevřené, multicentrické studii fáze 2. Celkově bylo do studie zařazeno 217 pacientů s relabovaným (definováno progresí onemocnění po dokončení poslední terapie) nebo refrakterním (definováno nedosažením CR nebo PR po poslední terapii) folikulárním lymfomem (FL) stupně 1</w:t>
      </w:r>
      <w:r>
        <w:rPr>
          <w:szCs w:val="22"/>
          <w:lang w:val="cs-CZ"/>
        </w:rPr>
        <w:noBreakHyphen/>
        <w:t>3a, kteří v minulosti podstoupili alespoň dvě předchozí systémové léčby včetně kombinované terapie protilátkami anti-CD20 s vhodnými alkylačními látkami. Pacienti byli randomizováni v poměru 2:1 k podávání zanubrutinibu v dávce 160 mg perorálně dvakrát denně, až do progrese onemocnění nebo nepřijatelné toxicity, v kombinaci s obinutuzumabem v dávce 1 000 mg podávané intravenózně (rameno A) nebo k samotnému obinutuzumabu (rameno B). Obinutuzumab byl podáván 1., 8. a 15. den prvního cyklu, pak 1. den 2</w:t>
      </w:r>
      <w:r>
        <w:rPr>
          <w:szCs w:val="22"/>
          <w:lang w:val="cs-CZ"/>
        </w:rPr>
        <w:noBreakHyphen/>
        <w:t>6. cyklu. Každý cyklus trval 28 dnů. Pacienti dostávali volitelnou udržovací léčbu obinutuzumabem ve formě jedné infuze každý druhý cyklus, maximálně 20 dávek.</w:t>
      </w:r>
    </w:p>
    <w:p w14:paraId="5A0AF7D6" w14:textId="77777777" w:rsidR="0046661C" w:rsidRDefault="0046661C">
      <w:pPr>
        <w:spacing w:line="240" w:lineRule="auto"/>
        <w:rPr>
          <w:szCs w:val="22"/>
          <w:lang w:val="cs-CZ"/>
        </w:rPr>
      </w:pPr>
    </w:p>
    <w:p w14:paraId="71D2BEC8" w14:textId="77777777" w:rsidR="0046661C" w:rsidRDefault="00DA10B8">
      <w:pPr>
        <w:spacing w:line="240" w:lineRule="auto"/>
        <w:rPr>
          <w:szCs w:val="22"/>
          <w:lang w:val="cs-CZ"/>
        </w:rPr>
      </w:pPr>
      <w:r>
        <w:rPr>
          <w:szCs w:val="22"/>
          <w:lang w:val="cs-CZ"/>
        </w:rPr>
        <w:t>Pacienti randomizovaní do ramene s obinutuzumabem mohli být převedeni na podávání kombinované léčby zanubrutinibem s obinutuzumabem v případě progresivního onemocnění nebo absence odpovědi (definováno stabilním onemocněním jako nejlepší odpovědí) po 12 cyklech.</w:t>
      </w:r>
    </w:p>
    <w:p w14:paraId="3CEDEA07" w14:textId="77777777" w:rsidR="0046661C" w:rsidRDefault="0046661C">
      <w:pPr>
        <w:pStyle w:val="C-BodyText"/>
        <w:spacing w:before="0" w:after="0" w:line="240" w:lineRule="auto"/>
        <w:rPr>
          <w:sz w:val="22"/>
          <w:szCs w:val="22"/>
          <w:lang w:val="cs-CZ"/>
        </w:rPr>
      </w:pPr>
    </w:p>
    <w:p w14:paraId="0E37F3A0" w14:textId="77777777" w:rsidR="0046661C" w:rsidRDefault="00DA10B8">
      <w:pPr>
        <w:pStyle w:val="C-BodyText"/>
        <w:spacing w:before="0" w:after="0" w:line="240" w:lineRule="auto"/>
        <w:rPr>
          <w:sz w:val="22"/>
          <w:szCs w:val="22"/>
          <w:lang w:val="cs-CZ"/>
        </w:rPr>
      </w:pPr>
      <w:r>
        <w:rPr>
          <w:sz w:val="22"/>
          <w:szCs w:val="22"/>
          <w:lang w:val="cs-CZ"/>
        </w:rPr>
        <w:t>Randomizace byla stratifikována podle počtu předchozích linií léčby (2 až 3 oproti ˃ 3), refrakternosti na rituximab (ano oproti ne) a geografické oblasti (Čína oproti ostatním zemím).</w:t>
      </w:r>
    </w:p>
    <w:p w14:paraId="1389F5E1" w14:textId="77777777" w:rsidR="0046661C" w:rsidRDefault="0046661C">
      <w:pPr>
        <w:spacing w:line="240" w:lineRule="auto"/>
        <w:rPr>
          <w:szCs w:val="22"/>
          <w:lang w:val="cs-CZ"/>
        </w:rPr>
      </w:pPr>
    </w:p>
    <w:p w14:paraId="2EAA676C" w14:textId="77777777" w:rsidR="0046661C" w:rsidRDefault="00DA10B8">
      <w:pPr>
        <w:spacing w:line="240" w:lineRule="auto"/>
        <w:rPr>
          <w:szCs w:val="22"/>
          <w:lang w:val="cs-CZ"/>
        </w:rPr>
      </w:pPr>
      <w:r>
        <w:rPr>
          <w:szCs w:val="22"/>
          <w:lang w:val="cs-CZ"/>
        </w:rPr>
        <w:t>Výchozí demografické údaje a charakteristiky onemocnění byly u 217 randomizovaných pacientů celkově vyrovnané mezi ramenem s kombinovanou léčbou se zanubrutinibem a ramenem s obinutuzumabem v monoterapii. Medián věku byl 64 let (rozsah: 31 až 88), 49,8 % byli muži a 64,1 % byli běloši. Většina (97,2 %) pacientů měla výchozí výkonnostní stav 0 nebo 1 podle ECOG.</w:t>
      </w:r>
    </w:p>
    <w:p w14:paraId="5A4E53EE" w14:textId="77777777" w:rsidR="0046661C" w:rsidRDefault="0046661C">
      <w:pPr>
        <w:spacing w:line="240" w:lineRule="auto"/>
        <w:rPr>
          <w:szCs w:val="22"/>
          <w:lang w:val="cs-CZ"/>
        </w:rPr>
      </w:pPr>
    </w:p>
    <w:p w14:paraId="09F6A60F" w14:textId="77777777" w:rsidR="0046661C" w:rsidRDefault="00DA10B8">
      <w:pPr>
        <w:spacing w:line="240" w:lineRule="auto"/>
        <w:rPr>
          <w:szCs w:val="22"/>
          <w:lang w:val="cs-CZ"/>
        </w:rPr>
      </w:pPr>
      <w:r>
        <w:rPr>
          <w:szCs w:val="22"/>
          <w:lang w:val="cs-CZ"/>
        </w:rPr>
        <w:t xml:space="preserve">Při screeningu byla většina pacientů ve stadiu III nebo IV podle klasifikace Ann Arbor (179 pacientů [82,5 %]). Osmdesát osm pacientů (40,6 %) mělo zvětšenou nádorovou masu (definováno jako </w:t>
      </w:r>
      <w:r>
        <w:rPr>
          <w:szCs w:val="22"/>
          <w:u w:val="single"/>
          <w:lang w:val="cs-CZ"/>
        </w:rPr>
        <w:t>&gt; </w:t>
      </w:r>
      <w:r>
        <w:rPr>
          <w:szCs w:val="22"/>
          <w:lang w:val="cs-CZ"/>
        </w:rPr>
        <w:t xml:space="preserve">1 výchozí cílová léze o průměru </w:t>
      </w:r>
      <w:r>
        <w:rPr>
          <w:szCs w:val="22"/>
          <w:u w:val="single"/>
          <w:lang w:val="cs-CZ"/>
        </w:rPr>
        <w:t>&gt; </w:t>
      </w:r>
      <w:r>
        <w:rPr>
          <w:szCs w:val="22"/>
          <w:lang w:val="cs-CZ"/>
        </w:rPr>
        <w:t>5 cm). Sto dvacet tři pacientů (56,7 %) splňovalo kritéria francouzské skupiny pro studium folikulárního lymfomu (Groupe d'Etude des Lymphomes Folliculaires, GELF).</w:t>
      </w:r>
    </w:p>
    <w:p w14:paraId="564D43B2" w14:textId="77777777" w:rsidR="0046661C" w:rsidRDefault="0046661C">
      <w:pPr>
        <w:spacing w:line="240" w:lineRule="auto"/>
        <w:rPr>
          <w:szCs w:val="22"/>
          <w:lang w:val="cs-CZ"/>
        </w:rPr>
      </w:pPr>
    </w:p>
    <w:p w14:paraId="6D2AF0FB" w14:textId="77777777" w:rsidR="0046661C" w:rsidRDefault="00DA10B8">
      <w:pPr>
        <w:spacing w:line="240" w:lineRule="auto"/>
        <w:rPr>
          <w:szCs w:val="22"/>
          <w:lang w:val="cs-CZ"/>
        </w:rPr>
      </w:pPr>
      <w:r>
        <w:rPr>
          <w:szCs w:val="22"/>
          <w:lang w:val="cs-CZ"/>
        </w:rPr>
        <w:lastRenderedPageBreak/>
        <w:t xml:space="preserve">Medián počtu přechozích onkologických terapií byl 3 linie (rozsah: 2 až 11 linií). Všech 217 pacientů podstoupilo </w:t>
      </w:r>
      <w:r>
        <w:rPr>
          <w:szCs w:val="22"/>
          <w:u w:val="single"/>
          <w:lang w:val="cs-CZ"/>
        </w:rPr>
        <w:t>&gt; </w:t>
      </w:r>
      <w:r>
        <w:rPr>
          <w:szCs w:val="22"/>
          <w:lang w:val="cs-CZ"/>
        </w:rPr>
        <w:t>2 předchozí linie léčby, které zahrnovaly léčbu rituximabem (v monoterapii nebo v kombinaci s chemoterapií) a 59 z 217 pacientů (27,2 %) podstoupilo &gt; 3 předchozí linie léčby. Z 217 pacientů bylo 114 (52,5 %) refrakterních na rituximab (definováno jako absence odpovědi nebo zhoršení během libovolného předchozího režimu zahrnujícího rituximab [v monoterapii nebo v kombinaci s chemoterapií] nebo zhoršení během 6 měsíců po poslední dávce rituximabu v rámci indukční nebo udržovací léčby). Dvanáct (5,5 %) pacientů dostalo v minulosti obinutuzumab.</w:t>
      </w:r>
    </w:p>
    <w:p w14:paraId="236BCDEA" w14:textId="77777777" w:rsidR="0046661C" w:rsidRDefault="0046661C">
      <w:pPr>
        <w:pStyle w:val="C-BodyText"/>
        <w:spacing w:before="0" w:after="0" w:line="240" w:lineRule="auto"/>
        <w:rPr>
          <w:sz w:val="22"/>
          <w:szCs w:val="22"/>
          <w:lang w:val="cs-CZ"/>
        </w:rPr>
      </w:pPr>
    </w:p>
    <w:p w14:paraId="79C73FE1" w14:textId="77777777" w:rsidR="0046661C" w:rsidRDefault="00DA10B8">
      <w:pPr>
        <w:pStyle w:val="C-BodyText"/>
        <w:spacing w:before="0" w:after="0" w:line="240" w:lineRule="auto"/>
        <w:rPr>
          <w:sz w:val="22"/>
          <w:szCs w:val="22"/>
          <w:lang w:val="cs-CZ"/>
        </w:rPr>
      </w:pPr>
      <w:r>
        <w:rPr>
          <w:sz w:val="22"/>
          <w:szCs w:val="22"/>
          <w:lang w:val="cs-CZ"/>
        </w:rPr>
        <w:t>Z celkového počtu 217 pacientů bylo 145 randomizováno do ramene s kombinovanou léčbou se zanubrutinibem a 72 bylo randomizováno do ramene s obinutuzumabem v monoterapii. Medián doby následného sledování byl 20,21 měsíce v ramenu s kombinovanou léčbou zanubrutinibem a obinutuzumabem a 20,40 měsíce v ramenu s obinutuzumabem v monoterapii. Medián doby trvání expozice zanubrutinibu byl 12,16 měsíce.</w:t>
      </w:r>
    </w:p>
    <w:p w14:paraId="6BEA8B94" w14:textId="77777777" w:rsidR="0046661C" w:rsidRDefault="0046661C">
      <w:pPr>
        <w:pStyle w:val="C-BodyText"/>
        <w:spacing w:before="0" w:after="0" w:line="240" w:lineRule="auto"/>
        <w:rPr>
          <w:sz w:val="22"/>
          <w:szCs w:val="22"/>
          <w:lang w:val="cs-CZ"/>
        </w:rPr>
      </w:pPr>
    </w:p>
    <w:p w14:paraId="1FF99BE3" w14:textId="77777777" w:rsidR="0046661C" w:rsidRDefault="00DA10B8">
      <w:pPr>
        <w:pStyle w:val="C-BodyText"/>
        <w:spacing w:before="0" w:after="0" w:line="240" w:lineRule="auto"/>
        <w:rPr>
          <w:sz w:val="22"/>
          <w:szCs w:val="22"/>
          <w:lang w:val="cs-CZ"/>
        </w:rPr>
      </w:pPr>
      <w:r>
        <w:rPr>
          <w:sz w:val="22"/>
          <w:szCs w:val="22"/>
          <w:lang w:val="cs-CZ"/>
        </w:rPr>
        <w:t>Ze 72 pacientů randomizovaných do ramene s obinutuzumabem v monoterapii bylo 35 převedeno na kombinovanou léčbu.</w:t>
      </w:r>
    </w:p>
    <w:p w14:paraId="45DE1554" w14:textId="77777777" w:rsidR="0046661C" w:rsidRDefault="0046661C">
      <w:pPr>
        <w:pStyle w:val="C-BodyText"/>
        <w:spacing w:before="0" w:after="0" w:line="240" w:lineRule="auto"/>
        <w:jc w:val="both"/>
        <w:rPr>
          <w:sz w:val="22"/>
          <w:szCs w:val="22"/>
          <w:lang w:val="cs-CZ"/>
        </w:rPr>
      </w:pPr>
    </w:p>
    <w:p w14:paraId="73E50464" w14:textId="77777777" w:rsidR="0046661C" w:rsidRDefault="00DA10B8">
      <w:pPr>
        <w:pStyle w:val="C-BodyText"/>
        <w:spacing w:before="0" w:after="0" w:line="240" w:lineRule="auto"/>
        <w:rPr>
          <w:sz w:val="22"/>
          <w:szCs w:val="22"/>
          <w:lang w:val="cs-CZ"/>
        </w:rPr>
      </w:pPr>
      <w:r>
        <w:rPr>
          <w:sz w:val="22"/>
          <w:szCs w:val="22"/>
          <w:lang w:val="cs-CZ"/>
        </w:rPr>
        <w:t>Primárním cílovým parametrem účinnosti byla celková míra odpovědi (definovaná jako částečná odpověď nebo úplná odpověď) posuzovaná nezávislou hodnoticí komisí za použití Luganské klasifikace pro nehodgkinský lymfom (NHL). Hlavní sekundární cílové parametry zahrnovaly trvání odpovědi (duration of response, DOR), přežití bez progrese (PFS) a celkové přežití (overall survival, OS).</w:t>
      </w:r>
    </w:p>
    <w:p w14:paraId="33E6581B" w14:textId="77777777" w:rsidR="0046661C" w:rsidRDefault="0046661C">
      <w:pPr>
        <w:pStyle w:val="C-BodyText"/>
        <w:spacing w:before="0" w:after="0" w:line="240" w:lineRule="auto"/>
        <w:rPr>
          <w:sz w:val="22"/>
          <w:szCs w:val="22"/>
          <w:lang w:val="cs-CZ"/>
        </w:rPr>
      </w:pPr>
    </w:p>
    <w:p w14:paraId="26CECD51" w14:textId="77777777" w:rsidR="0046661C" w:rsidRDefault="00DA10B8">
      <w:pPr>
        <w:pStyle w:val="C-BodyText"/>
        <w:spacing w:before="0" w:after="0" w:line="240" w:lineRule="auto"/>
        <w:rPr>
          <w:sz w:val="22"/>
          <w:szCs w:val="22"/>
          <w:lang w:val="cs-CZ"/>
        </w:rPr>
      </w:pPr>
      <w:r>
        <w:rPr>
          <w:sz w:val="22"/>
          <w:szCs w:val="22"/>
          <w:lang w:val="cs-CZ"/>
        </w:rPr>
        <w:t>Výsledky účinnosti jsou shrnuty v tabulce </w:t>
      </w:r>
      <w:r>
        <w:rPr>
          <w:sz w:val="22"/>
          <w:szCs w:val="22"/>
          <w:shd w:val="clear" w:color="auto" w:fill="E6E6E6"/>
          <w:lang w:val="cs-CZ"/>
        </w:rPr>
        <w:t>10</w:t>
      </w:r>
      <w:r>
        <w:rPr>
          <w:sz w:val="22"/>
          <w:szCs w:val="22"/>
          <w:lang w:val="cs-CZ"/>
        </w:rPr>
        <w:t xml:space="preserve"> a na obrázku 4.</w:t>
      </w:r>
    </w:p>
    <w:p w14:paraId="66A7572B" w14:textId="77777777" w:rsidR="0046661C" w:rsidRDefault="0046661C">
      <w:pPr>
        <w:pStyle w:val="C-BodyText"/>
        <w:spacing w:before="0" w:after="0" w:line="240" w:lineRule="auto"/>
        <w:rPr>
          <w:sz w:val="22"/>
          <w:szCs w:val="22"/>
          <w:lang w:val="cs-CZ"/>
        </w:rPr>
      </w:pPr>
    </w:p>
    <w:p w14:paraId="3CC7F60C" w14:textId="77777777" w:rsidR="0046661C" w:rsidRDefault="00DA10B8">
      <w:pPr>
        <w:pStyle w:val="Caption"/>
        <w:spacing w:before="0" w:after="0" w:line="240" w:lineRule="auto"/>
        <w:ind w:left="1411" w:hanging="1411"/>
        <w:jc w:val="left"/>
        <w:rPr>
          <w:sz w:val="22"/>
          <w:szCs w:val="22"/>
          <w:u w:val="none"/>
          <w:lang w:val="cs-CZ"/>
        </w:rPr>
      </w:pPr>
      <w:bookmarkStart w:id="5" w:name="_Ref126759899"/>
      <w:bookmarkStart w:id="6" w:name="_Ref117656262"/>
      <w:bookmarkStart w:id="7" w:name="_Toc122329130"/>
      <w:r>
        <w:rPr>
          <w:sz w:val="22"/>
          <w:szCs w:val="22"/>
          <w:u w:val="none"/>
          <w:lang w:val="cs-CZ"/>
        </w:rPr>
        <w:t>Tabulka 10</w:t>
      </w:r>
      <w:bookmarkEnd w:id="5"/>
      <w:r>
        <w:rPr>
          <w:sz w:val="22"/>
          <w:szCs w:val="22"/>
          <w:u w:val="none"/>
          <w:lang w:val="cs-CZ"/>
        </w:rPr>
        <w:t>:</w:t>
      </w:r>
      <w:r>
        <w:rPr>
          <w:sz w:val="22"/>
          <w:szCs w:val="22"/>
          <w:u w:val="none"/>
          <w:lang w:val="cs-CZ"/>
        </w:rPr>
        <w:tab/>
        <w:t>Výsledky účinnosti podle nezávislé hodnoticí komise (populace ITT)</w:t>
      </w:r>
      <w:bookmarkEnd w:id="6"/>
      <w:bookmarkEnd w:id="7"/>
      <w:r>
        <w:rPr>
          <w:sz w:val="22"/>
          <w:szCs w:val="22"/>
          <w:u w:val="none"/>
          <w:lang w:val="cs-CZ"/>
        </w:rPr>
        <w:t xml:space="preserve"> (studie ROSEWOOD)</w:t>
      </w:r>
      <w:r>
        <w:rPr>
          <w:lang w:val="cs-CZ"/>
        </w:rPr>
        <w:fldChar w:fldCharType="begin"/>
      </w:r>
      <w:r>
        <w:rPr>
          <w:lang w:val="cs-CZ"/>
        </w:rPr>
        <w:instrText xml:space="preserve"> DOCVARIABLE vault_nd_5644005d-9777-4293-85b0-052550bf32bb \* MERGEFORMAT </w:instrText>
      </w:r>
      <w:r>
        <w:rPr>
          <w:lang w:val="cs-CZ"/>
        </w:rPr>
        <w:fldChar w:fldCharType="separate"/>
      </w:r>
      <w:r>
        <w:rPr>
          <w:rFonts w:eastAsiaTheme="minorEastAsia"/>
          <w:color w:val="000000"/>
          <w:sz w:val="22"/>
          <w:szCs w:val="22"/>
          <w:lang w:val="cs-CZ"/>
        </w:rPr>
        <w:t xml:space="preserve"> </w:t>
      </w:r>
      <w:r>
        <w:rPr>
          <w:rFonts w:eastAsiaTheme="minorEastAsia"/>
          <w:color w:val="000000"/>
          <w:sz w:val="22"/>
          <w:szCs w:val="22"/>
          <w:lang w:val="cs-CZ"/>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65"/>
        <w:gridCol w:w="2247"/>
        <w:gridCol w:w="2249"/>
      </w:tblGrid>
      <w:tr w:rsidR="0046661C" w14:paraId="06B6FA96" w14:textId="77777777">
        <w:trPr>
          <w:cantSplit/>
        </w:trPr>
        <w:tc>
          <w:tcPr>
            <w:tcW w:w="2519" w:type="pct"/>
            <w:vAlign w:val="bottom"/>
          </w:tcPr>
          <w:p w14:paraId="5E36F3A3" w14:textId="77777777" w:rsidR="0046661C" w:rsidRDefault="0046661C">
            <w:pPr>
              <w:pStyle w:val="C-TableHeader"/>
              <w:keepLines/>
              <w:autoSpaceDE w:val="0"/>
              <w:autoSpaceDN w:val="0"/>
              <w:adjustRightInd w:val="0"/>
              <w:spacing w:before="0" w:after="0"/>
              <w:rPr>
                <w:rFonts w:eastAsiaTheme="minorEastAsia"/>
                <w:color w:val="000000"/>
                <w:sz w:val="20"/>
                <w:lang w:val="cs-CZ"/>
              </w:rPr>
            </w:pPr>
          </w:p>
        </w:tc>
        <w:tc>
          <w:tcPr>
            <w:tcW w:w="1240" w:type="pct"/>
            <w:vAlign w:val="bottom"/>
          </w:tcPr>
          <w:p w14:paraId="7D2DA6C7" w14:textId="77777777" w:rsidR="0046661C" w:rsidRDefault="00DA10B8">
            <w:pPr>
              <w:pStyle w:val="C-TableHeader"/>
              <w:keepLines/>
              <w:autoSpaceDE w:val="0"/>
              <w:autoSpaceDN w:val="0"/>
              <w:adjustRightInd w:val="0"/>
              <w:spacing w:before="0" w:after="0"/>
              <w:jc w:val="center"/>
              <w:rPr>
                <w:rFonts w:eastAsiaTheme="minorEastAsia"/>
                <w:color w:val="000000"/>
                <w:sz w:val="20"/>
                <w:lang w:val="cs-CZ"/>
              </w:rPr>
            </w:pPr>
            <w:r>
              <w:rPr>
                <w:rFonts w:eastAsiaTheme="minorEastAsia"/>
                <w:color w:val="000000"/>
                <w:sz w:val="20"/>
                <w:lang w:val="cs-CZ"/>
              </w:rPr>
              <w:t>Zanubrutinib + obinutuzumab</w:t>
            </w:r>
          </w:p>
          <w:p w14:paraId="5B641614" w14:textId="77777777" w:rsidR="0046661C" w:rsidRDefault="00DA10B8">
            <w:pPr>
              <w:pStyle w:val="C-TableHeader"/>
              <w:keepLines/>
              <w:autoSpaceDE w:val="0"/>
              <w:autoSpaceDN w:val="0"/>
              <w:adjustRightInd w:val="0"/>
              <w:spacing w:before="0" w:after="0"/>
              <w:jc w:val="center"/>
              <w:rPr>
                <w:rFonts w:eastAsiaTheme="minorEastAsia"/>
                <w:color w:val="000000"/>
                <w:sz w:val="20"/>
                <w:lang w:val="cs-CZ"/>
              </w:rPr>
            </w:pPr>
            <w:r>
              <w:rPr>
                <w:rFonts w:eastAsiaTheme="minorEastAsia"/>
                <w:color w:val="000000"/>
                <w:sz w:val="20"/>
                <w:lang w:val="cs-CZ"/>
              </w:rPr>
              <w:t>(n = 145)</w:t>
            </w:r>
          </w:p>
          <w:p w14:paraId="29AFEBC9" w14:textId="77777777" w:rsidR="0046661C" w:rsidRDefault="00DA10B8">
            <w:pPr>
              <w:pStyle w:val="C-TableHeader"/>
              <w:keepLines/>
              <w:autoSpaceDE w:val="0"/>
              <w:autoSpaceDN w:val="0"/>
              <w:adjustRightInd w:val="0"/>
              <w:spacing w:before="0" w:after="0"/>
              <w:jc w:val="center"/>
              <w:rPr>
                <w:rFonts w:eastAsiaTheme="minorEastAsia"/>
                <w:color w:val="000000"/>
                <w:sz w:val="20"/>
                <w:lang w:val="cs-CZ"/>
              </w:rPr>
            </w:pPr>
            <w:r>
              <w:rPr>
                <w:rFonts w:eastAsiaTheme="minorEastAsia"/>
                <w:color w:val="000000"/>
                <w:sz w:val="20"/>
                <w:lang w:val="cs-CZ"/>
              </w:rPr>
              <w:t>n (%)</w:t>
            </w:r>
          </w:p>
        </w:tc>
        <w:tc>
          <w:tcPr>
            <w:tcW w:w="1241" w:type="pct"/>
            <w:vAlign w:val="bottom"/>
          </w:tcPr>
          <w:p w14:paraId="5CF554C9" w14:textId="77777777" w:rsidR="0046661C" w:rsidRDefault="00DA10B8">
            <w:pPr>
              <w:pStyle w:val="C-TableHeader"/>
              <w:keepLines/>
              <w:autoSpaceDE w:val="0"/>
              <w:autoSpaceDN w:val="0"/>
              <w:adjustRightInd w:val="0"/>
              <w:spacing w:before="0" w:after="0"/>
              <w:jc w:val="center"/>
              <w:rPr>
                <w:rFonts w:eastAsiaTheme="minorEastAsia"/>
                <w:color w:val="000000"/>
                <w:sz w:val="20"/>
                <w:lang w:val="cs-CZ"/>
              </w:rPr>
            </w:pPr>
            <w:r>
              <w:rPr>
                <w:rFonts w:eastAsiaTheme="minorEastAsia"/>
                <w:color w:val="000000"/>
                <w:sz w:val="20"/>
                <w:lang w:val="cs-CZ"/>
              </w:rPr>
              <w:t>Obinutuzumab</w:t>
            </w:r>
          </w:p>
          <w:p w14:paraId="4AC289E5" w14:textId="77777777" w:rsidR="0046661C" w:rsidRDefault="00DA10B8">
            <w:pPr>
              <w:pStyle w:val="C-TableHeader"/>
              <w:keepLines/>
              <w:autoSpaceDE w:val="0"/>
              <w:autoSpaceDN w:val="0"/>
              <w:adjustRightInd w:val="0"/>
              <w:spacing w:before="0" w:after="0"/>
              <w:jc w:val="center"/>
              <w:rPr>
                <w:rFonts w:eastAsiaTheme="minorEastAsia"/>
                <w:color w:val="000000"/>
                <w:sz w:val="20"/>
                <w:lang w:val="cs-CZ"/>
              </w:rPr>
            </w:pPr>
            <w:r>
              <w:rPr>
                <w:rFonts w:eastAsiaTheme="minorEastAsia"/>
                <w:color w:val="000000"/>
                <w:sz w:val="20"/>
                <w:lang w:val="cs-CZ"/>
              </w:rPr>
              <w:t>(n = 72)</w:t>
            </w:r>
          </w:p>
          <w:p w14:paraId="2430FF18" w14:textId="77777777" w:rsidR="0046661C" w:rsidRDefault="00DA10B8">
            <w:pPr>
              <w:pStyle w:val="C-TableHeader"/>
              <w:keepLines/>
              <w:autoSpaceDE w:val="0"/>
              <w:autoSpaceDN w:val="0"/>
              <w:adjustRightInd w:val="0"/>
              <w:spacing w:before="0" w:after="0"/>
              <w:jc w:val="center"/>
              <w:rPr>
                <w:rFonts w:eastAsiaTheme="minorEastAsia"/>
                <w:color w:val="000000"/>
                <w:sz w:val="20"/>
                <w:lang w:val="cs-CZ"/>
              </w:rPr>
            </w:pPr>
            <w:r>
              <w:rPr>
                <w:rFonts w:eastAsiaTheme="minorEastAsia"/>
                <w:color w:val="000000"/>
                <w:sz w:val="20"/>
                <w:lang w:val="cs-CZ"/>
              </w:rPr>
              <w:t>n (%)</w:t>
            </w:r>
          </w:p>
        </w:tc>
      </w:tr>
      <w:tr w:rsidR="0046661C" w14:paraId="4CE4B547" w14:textId="77777777">
        <w:trPr>
          <w:cantSplit/>
          <w:trHeight w:val="288"/>
        </w:trPr>
        <w:tc>
          <w:tcPr>
            <w:tcW w:w="2519" w:type="pct"/>
          </w:tcPr>
          <w:p w14:paraId="34B80F2E" w14:textId="77777777" w:rsidR="0046661C" w:rsidRDefault="00DA10B8">
            <w:pPr>
              <w:pStyle w:val="C-TableText"/>
              <w:keepLines/>
              <w:autoSpaceDE w:val="0"/>
              <w:autoSpaceDN w:val="0"/>
              <w:adjustRightInd w:val="0"/>
              <w:spacing w:before="0" w:after="0"/>
              <w:rPr>
                <w:rFonts w:eastAsiaTheme="minorEastAsia"/>
                <w:color w:val="000000"/>
                <w:sz w:val="20"/>
                <w:lang w:val="cs-CZ"/>
              </w:rPr>
            </w:pPr>
            <w:r>
              <w:rPr>
                <w:rFonts w:eastAsiaTheme="minorEastAsia"/>
                <w:color w:val="000000"/>
                <w:sz w:val="20"/>
                <w:lang w:val="cs-CZ"/>
              </w:rPr>
              <w:t xml:space="preserve">Celková míra odpovědi, </w:t>
            </w:r>
          </w:p>
          <w:p w14:paraId="142B2484" w14:textId="77777777" w:rsidR="0046661C" w:rsidRDefault="00DA10B8">
            <w:pPr>
              <w:pStyle w:val="C-TableText"/>
              <w:keepLines/>
              <w:tabs>
                <w:tab w:val="left" w:pos="557"/>
              </w:tabs>
              <w:autoSpaceDE w:val="0"/>
              <w:autoSpaceDN w:val="0"/>
              <w:adjustRightInd w:val="0"/>
              <w:spacing w:before="0" w:after="0"/>
              <w:ind w:left="562"/>
              <w:rPr>
                <w:rFonts w:eastAsiaTheme="minorEastAsia"/>
                <w:color w:val="000000"/>
                <w:sz w:val="20"/>
                <w:lang w:val="cs-CZ"/>
              </w:rPr>
            </w:pPr>
            <w:r>
              <w:rPr>
                <w:rFonts w:eastAsiaTheme="minorEastAsia"/>
                <w:color w:val="000000"/>
                <w:sz w:val="20"/>
                <w:lang w:val="cs-CZ"/>
              </w:rPr>
              <w:t>n (%)</w:t>
            </w:r>
          </w:p>
          <w:p w14:paraId="56249665" w14:textId="77777777" w:rsidR="0046661C" w:rsidRDefault="00DA10B8">
            <w:pPr>
              <w:pStyle w:val="C-TableText"/>
              <w:keepLines/>
              <w:tabs>
                <w:tab w:val="left" w:pos="557"/>
              </w:tabs>
              <w:autoSpaceDE w:val="0"/>
              <w:autoSpaceDN w:val="0"/>
              <w:adjustRightInd w:val="0"/>
              <w:spacing w:before="0" w:after="0"/>
              <w:ind w:left="562"/>
              <w:rPr>
                <w:rFonts w:eastAsiaTheme="minorEastAsia"/>
                <w:color w:val="000000"/>
                <w:sz w:val="20"/>
                <w:lang w:val="cs-CZ"/>
              </w:rPr>
            </w:pPr>
            <w:r>
              <w:rPr>
                <w:rFonts w:eastAsiaTheme="minorEastAsia"/>
                <w:color w:val="000000"/>
                <w:sz w:val="20"/>
                <w:lang w:val="cs-CZ"/>
              </w:rPr>
              <w:t>(95% CI</w:t>
            </w:r>
            <w:r>
              <w:rPr>
                <w:rFonts w:eastAsiaTheme="minorEastAsia"/>
                <w:color w:val="000000"/>
                <w:sz w:val="20"/>
                <w:vertAlign w:val="superscript"/>
                <w:lang w:val="cs-CZ"/>
              </w:rPr>
              <w:t>a</w:t>
            </w:r>
            <w:r>
              <w:rPr>
                <w:rFonts w:eastAsiaTheme="minorEastAsia"/>
                <w:color w:val="000000"/>
                <w:sz w:val="20"/>
                <w:lang w:val="cs-CZ"/>
              </w:rPr>
              <w:t>)</w:t>
            </w:r>
          </w:p>
        </w:tc>
        <w:tc>
          <w:tcPr>
            <w:tcW w:w="1240" w:type="pct"/>
          </w:tcPr>
          <w:p w14:paraId="54AA949B" w14:textId="77777777" w:rsidR="0046661C" w:rsidRDefault="0046661C">
            <w:pPr>
              <w:pStyle w:val="C-TableText"/>
              <w:keepLines/>
              <w:autoSpaceDE w:val="0"/>
              <w:autoSpaceDN w:val="0"/>
              <w:adjustRightInd w:val="0"/>
              <w:spacing w:before="0" w:after="0"/>
              <w:jc w:val="center"/>
              <w:rPr>
                <w:rFonts w:eastAsiaTheme="minorEastAsia"/>
                <w:color w:val="000000"/>
                <w:sz w:val="20"/>
                <w:lang w:val="cs-CZ"/>
              </w:rPr>
            </w:pPr>
          </w:p>
          <w:p w14:paraId="2F13D813" w14:textId="77777777" w:rsidR="0046661C" w:rsidRDefault="00DA10B8">
            <w:pPr>
              <w:pStyle w:val="C-TableText"/>
              <w:keepLines/>
              <w:autoSpaceDE w:val="0"/>
              <w:autoSpaceDN w:val="0"/>
              <w:adjustRightInd w:val="0"/>
              <w:spacing w:before="0" w:after="0"/>
              <w:jc w:val="center"/>
              <w:rPr>
                <w:rFonts w:eastAsiaTheme="minorEastAsia"/>
                <w:color w:val="000000"/>
                <w:sz w:val="20"/>
                <w:lang w:val="cs-CZ"/>
              </w:rPr>
            </w:pPr>
            <w:r>
              <w:rPr>
                <w:rFonts w:eastAsiaTheme="minorEastAsia"/>
                <w:color w:val="000000" w:themeColor="text1"/>
                <w:sz w:val="20"/>
                <w:lang w:val="cs-CZ"/>
              </w:rPr>
              <w:t>100 (69,0)</w:t>
            </w:r>
          </w:p>
          <w:p w14:paraId="27551B9C" w14:textId="77777777" w:rsidR="0046661C" w:rsidRDefault="00DA10B8">
            <w:pPr>
              <w:pStyle w:val="C-TableText"/>
              <w:keepLines/>
              <w:autoSpaceDE w:val="0"/>
              <w:autoSpaceDN w:val="0"/>
              <w:adjustRightInd w:val="0"/>
              <w:spacing w:before="0" w:after="0"/>
              <w:jc w:val="center"/>
              <w:rPr>
                <w:rFonts w:eastAsiaTheme="minorEastAsia"/>
                <w:color w:val="000000"/>
                <w:sz w:val="20"/>
                <w:lang w:val="cs-CZ"/>
              </w:rPr>
            </w:pPr>
            <w:r>
              <w:rPr>
                <w:rFonts w:eastAsiaTheme="minorEastAsia"/>
                <w:color w:val="000000"/>
                <w:sz w:val="20"/>
                <w:lang w:val="cs-CZ"/>
              </w:rPr>
              <w:t>(60,8; 76,4)</w:t>
            </w:r>
          </w:p>
        </w:tc>
        <w:tc>
          <w:tcPr>
            <w:tcW w:w="1241" w:type="pct"/>
          </w:tcPr>
          <w:p w14:paraId="0710E6D3" w14:textId="77777777" w:rsidR="0046661C" w:rsidRDefault="0046661C">
            <w:pPr>
              <w:pStyle w:val="C-TableText"/>
              <w:keepLines/>
              <w:autoSpaceDE w:val="0"/>
              <w:autoSpaceDN w:val="0"/>
              <w:adjustRightInd w:val="0"/>
              <w:spacing w:before="0" w:after="0"/>
              <w:jc w:val="center"/>
              <w:rPr>
                <w:rFonts w:eastAsiaTheme="minorEastAsia"/>
                <w:color w:val="000000"/>
                <w:sz w:val="20"/>
                <w:lang w:val="cs-CZ"/>
              </w:rPr>
            </w:pPr>
          </w:p>
          <w:p w14:paraId="2E73D424" w14:textId="77777777" w:rsidR="0046661C" w:rsidRDefault="00DA10B8">
            <w:pPr>
              <w:pStyle w:val="C-TableText"/>
              <w:keepLines/>
              <w:autoSpaceDE w:val="0"/>
              <w:autoSpaceDN w:val="0"/>
              <w:adjustRightInd w:val="0"/>
              <w:spacing w:before="0" w:after="0"/>
              <w:jc w:val="center"/>
              <w:rPr>
                <w:rFonts w:eastAsiaTheme="minorEastAsia"/>
                <w:color w:val="000000"/>
                <w:sz w:val="20"/>
                <w:lang w:val="cs-CZ"/>
              </w:rPr>
            </w:pPr>
            <w:r>
              <w:rPr>
                <w:rFonts w:eastAsiaTheme="minorEastAsia"/>
                <w:color w:val="000000"/>
                <w:sz w:val="20"/>
                <w:lang w:val="cs-CZ"/>
              </w:rPr>
              <w:t>33 (45,8)</w:t>
            </w:r>
          </w:p>
          <w:p w14:paraId="2C9E385B" w14:textId="77777777" w:rsidR="0046661C" w:rsidRDefault="00DA10B8">
            <w:pPr>
              <w:pStyle w:val="C-TableText"/>
              <w:keepLines/>
              <w:autoSpaceDE w:val="0"/>
              <w:autoSpaceDN w:val="0"/>
              <w:adjustRightInd w:val="0"/>
              <w:spacing w:before="0" w:after="0"/>
              <w:jc w:val="center"/>
              <w:rPr>
                <w:rFonts w:eastAsiaTheme="minorEastAsia"/>
                <w:color w:val="000000"/>
                <w:sz w:val="20"/>
                <w:lang w:val="cs-CZ"/>
              </w:rPr>
            </w:pPr>
            <w:r>
              <w:rPr>
                <w:rFonts w:eastAsiaTheme="minorEastAsia"/>
                <w:color w:val="000000" w:themeColor="text1"/>
                <w:sz w:val="20"/>
                <w:lang w:val="cs-CZ"/>
              </w:rPr>
              <w:t>(34,0; 58,0)</w:t>
            </w:r>
          </w:p>
        </w:tc>
      </w:tr>
      <w:tr w:rsidR="0046661C" w14:paraId="6EBEDE99" w14:textId="77777777">
        <w:trPr>
          <w:cantSplit/>
          <w:trHeight w:val="288"/>
        </w:trPr>
        <w:tc>
          <w:tcPr>
            <w:tcW w:w="2519" w:type="pct"/>
          </w:tcPr>
          <w:p w14:paraId="7D0B43CC" w14:textId="77777777" w:rsidR="0046661C" w:rsidRDefault="00DA10B8">
            <w:pPr>
              <w:pStyle w:val="C-TableText"/>
              <w:keepLines/>
              <w:autoSpaceDE w:val="0"/>
              <w:autoSpaceDN w:val="0"/>
              <w:adjustRightInd w:val="0"/>
              <w:spacing w:before="0" w:after="0"/>
              <w:ind w:left="562"/>
              <w:rPr>
                <w:rFonts w:eastAsiaTheme="minorEastAsia"/>
                <w:color w:val="000000"/>
                <w:sz w:val="20"/>
                <w:lang w:val="cs-CZ"/>
              </w:rPr>
            </w:pPr>
            <w:r>
              <w:rPr>
                <w:rFonts w:eastAsiaTheme="minorEastAsia"/>
                <w:color w:val="000000"/>
                <w:sz w:val="20"/>
                <w:lang w:val="cs-CZ"/>
              </w:rPr>
              <w:t>Hodnota p</w:t>
            </w:r>
            <w:r>
              <w:rPr>
                <w:rFonts w:eastAsiaTheme="minorEastAsia"/>
                <w:color w:val="000000"/>
                <w:sz w:val="20"/>
                <w:vertAlign w:val="superscript"/>
                <w:lang w:val="cs-CZ"/>
              </w:rPr>
              <w:t>b</w:t>
            </w:r>
          </w:p>
        </w:tc>
        <w:tc>
          <w:tcPr>
            <w:tcW w:w="2481" w:type="pct"/>
            <w:gridSpan w:val="2"/>
          </w:tcPr>
          <w:p w14:paraId="3434F59A" w14:textId="77777777" w:rsidR="0046661C" w:rsidRDefault="00DA10B8">
            <w:pPr>
              <w:pStyle w:val="C-TableText"/>
              <w:keepLines/>
              <w:autoSpaceDE w:val="0"/>
              <w:autoSpaceDN w:val="0"/>
              <w:adjustRightInd w:val="0"/>
              <w:spacing w:before="0" w:after="0"/>
              <w:jc w:val="center"/>
              <w:rPr>
                <w:rFonts w:eastAsiaTheme="minorEastAsia"/>
                <w:color w:val="000000"/>
                <w:sz w:val="20"/>
                <w:lang w:val="cs-CZ"/>
              </w:rPr>
            </w:pPr>
            <w:r>
              <w:rPr>
                <w:rFonts w:eastAsiaTheme="minorEastAsia"/>
                <w:color w:val="000000"/>
                <w:sz w:val="20"/>
                <w:lang w:val="cs-CZ"/>
              </w:rPr>
              <w:t>0,0012</w:t>
            </w:r>
          </w:p>
        </w:tc>
      </w:tr>
      <w:tr w:rsidR="0046661C" w14:paraId="36BF3BE0" w14:textId="77777777">
        <w:trPr>
          <w:cantSplit/>
          <w:trHeight w:val="288"/>
        </w:trPr>
        <w:tc>
          <w:tcPr>
            <w:tcW w:w="2519" w:type="pct"/>
          </w:tcPr>
          <w:p w14:paraId="2B6E82A1" w14:textId="77777777" w:rsidR="0046661C" w:rsidRDefault="00DA10B8">
            <w:pPr>
              <w:pStyle w:val="C-TableText"/>
              <w:keepLines/>
              <w:tabs>
                <w:tab w:val="left" w:pos="557"/>
              </w:tabs>
              <w:autoSpaceDE w:val="0"/>
              <w:autoSpaceDN w:val="0"/>
              <w:adjustRightInd w:val="0"/>
              <w:spacing w:before="0" w:after="0"/>
              <w:ind w:left="562"/>
              <w:rPr>
                <w:rFonts w:eastAsiaTheme="minorEastAsia"/>
                <w:color w:val="000000"/>
                <w:sz w:val="20"/>
                <w:lang w:val="cs-CZ"/>
              </w:rPr>
            </w:pPr>
            <w:r>
              <w:rPr>
                <w:rFonts w:eastAsiaTheme="minorEastAsia"/>
                <w:color w:val="000000"/>
                <w:sz w:val="20"/>
                <w:lang w:val="cs-CZ"/>
              </w:rPr>
              <w:t>CR</w:t>
            </w:r>
          </w:p>
        </w:tc>
        <w:tc>
          <w:tcPr>
            <w:tcW w:w="1240" w:type="pct"/>
          </w:tcPr>
          <w:p w14:paraId="49961575" w14:textId="77777777" w:rsidR="0046661C" w:rsidRDefault="00DA10B8">
            <w:pPr>
              <w:pStyle w:val="C-TableText"/>
              <w:keepLines/>
              <w:autoSpaceDE w:val="0"/>
              <w:autoSpaceDN w:val="0"/>
              <w:adjustRightInd w:val="0"/>
              <w:spacing w:before="0" w:after="0"/>
              <w:jc w:val="center"/>
              <w:rPr>
                <w:rFonts w:eastAsiaTheme="minorEastAsia"/>
                <w:color w:val="000000"/>
                <w:sz w:val="20"/>
                <w:lang w:val="cs-CZ"/>
              </w:rPr>
            </w:pPr>
            <w:r>
              <w:rPr>
                <w:rFonts w:eastAsiaTheme="minorEastAsia"/>
                <w:color w:val="000000"/>
                <w:sz w:val="20"/>
                <w:lang w:val="cs-CZ"/>
              </w:rPr>
              <w:t>57 (39,3)</w:t>
            </w:r>
          </w:p>
        </w:tc>
        <w:tc>
          <w:tcPr>
            <w:tcW w:w="1241" w:type="pct"/>
          </w:tcPr>
          <w:p w14:paraId="1DC20179" w14:textId="77777777" w:rsidR="0046661C" w:rsidRDefault="00DA10B8">
            <w:pPr>
              <w:pStyle w:val="C-TableText"/>
              <w:keepLines/>
              <w:autoSpaceDE w:val="0"/>
              <w:autoSpaceDN w:val="0"/>
              <w:adjustRightInd w:val="0"/>
              <w:spacing w:before="0" w:after="0"/>
              <w:jc w:val="center"/>
              <w:rPr>
                <w:rFonts w:eastAsiaTheme="minorEastAsia"/>
                <w:color w:val="000000"/>
                <w:sz w:val="20"/>
                <w:lang w:val="cs-CZ"/>
              </w:rPr>
            </w:pPr>
            <w:r>
              <w:rPr>
                <w:rFonts w:eastAsiaTheme="minorEastAsia"/>
                <w:color w:val="000000"/>
                <w:sz w:val="20"/>
                <w:lang w:val="cs-CZ"/>
              </w:rPr>
              <w:t>14 (19,4)</w:t>
            </w:r>
          </w:p>
        </w:tc>
      </w:tr>
      <w:tr w:rsidR="0046661C" w14:paraId="704124CF" w14:textId="77777777">
        <w:trPr>
          <w:cantSplit/>
          <w:trHeight w:val="288"/>
        </w:trPr>
        <w:tc>
          <w:tcPr>
            <w:tcW w:w="2519" w:type="pct"/>
          </w:tcPr>
          <w:p w14:paraId="6168CDB3" w14:textId="77777777" w:rsidR="0046661C" w:rsidRDefault="00DA10B8">
            <w:pPr>
              <w:pStyle w:val="C-TableText"/>
              <w:keepLines/>
              <w:tabs>
                <w:tab w:val="left" w:pos="557"/>
              </w:tabs>
              <w:autoSpaceDE w:val="0"/>
              <w:autoSpaceDN w:val="0"/>
              <w:adjustRightInd w:val="0"/>
              <w:spacing w:before="0" w:after="0"/>
              <w:ind w:left="562"/>
              <w:rPr>
                <w:rFonts w:eastAsiaTheme="minorEastAsia"/>
                <w:color w:val="000000"/>
                <w:sz w:val="20"/>
                <w:lang w:val="cs-CZ"/>
              </w:rPr>
            </w:pPr>
            <w:r>
              <w:rPr>
                <w:rFonts w:eastAsiaTheme="minorEastAsia"/>
                <w:color w:val="000000" w:themeColor="text1"/>
                <w:sz w:val="20"/>
                <w:lang w:val="cs-CZ"/>
              </w:rPr>
              <w:t>PR</w:t>
            </w:r>
          </w:p>
        </w:tc>
        <w:tc>
          <w:tcPr>
            <w:tcW w:w="1240" w:type="pct"/>
          </w:tcPr>
          <w:p w14:paraId="0CA83741" w14:textId="77777777" w:rsidR="0046661C" w:rsidRDefault="00DA10B8">
            <w:pPr>
              <w:pStyle w:val="C-TableText"/>
              <w:keepLines/>
              <w:autoSpaceDE w:val="0"/>
              <w:autoSpaceDN w:val="0"/>
              <w:adjustRightInd w:val="0"/>
              <w:spacing w:before="0" w:after="0"/>
              <w:jc w:val="center"/>
              <w:rPr>
                <w:rFonts w:eastAsiaTheme="minorEastAsia"/>
                <w:color w:val="000000"/>
                <w:sz w:val="20"/>
                <w:lang w:val="cs-CZ"/>
              </w:rPr>
            </w:pPr>
            <w:r>
              <w:rPr>
                <w:rFonts w:eastAsiaTheme="minorEastAsia"/>
                <w:color w:val="000000" w:themeColor="text1"/>
                <w:sz w:val="20"/>
                <w:lang w:val="cs-CZ"/>
              </w:rPr>
              <w:t>43 (29,7)</w:t>
            </w:r>
          </w:p>
        </w:tc>
        <w:tc>
          <w:tcPr>
            <w:tcW w:w="1241" w:type="pct"/>
          </w:tcPr>
          <w:p w14:paraId="2C5C6951" w14:textId="77777777" w:rsidR="0046661C" w:rsidRDefault="00DA10B8">
            <w:pPr>
              <w:pStyle w:val="C-TableText"/>
              <w:keepLines/>
              <w:autoSpaceDE w:val="0"/>
              <w:autoSpaceDN w:val="0"/>
              <w:adjustRightInd w:val="0"/>
              <w:spacing w:before="0" w:after="0"/>
              <w:jc w:val="center"/>
              <w:rPr>
                <w:rFonts w:eastAsiaTheme="minorEastAsia"/>
                <w:color w:val="000000"/>
                <w:sz w:val="20"/>
                <w:lang w:val="cs-CZ"/>
              </w:rPr>
            </w:pPr>
            <w:r>
              <w:rPr>
                <w:rFonts w:eastAsiaTheme="minorEastAsia"/>
                <w:color w:val="000000"/>
                <w:sz w:val="20"/>
                <w:lang w:val="cs-CZ"/>
              </w:rPr>
              <w:t>19 (26,4)</w:t>
            </w:r>
          </w:p>
        </w:tc>
      </w:tr>
      <w:tr w:rsidR="0046661C" w14:paraId="26273EC3" w14:textId="77777777">
        <w:trPr>
          <w:cantSplit/>
          <w:trHeight w:val="288"/>
        </w:trPr>
        <w:tc>
          <w:tcPr>
            <w:tcW w:w="2519" w:type="pct"/>
            <w:tcBorders>
              <w:right w:val="nil"/>
            </w:tcBorders>
          </w:tcPr>
          <w:p w14:paraId="0E2E17FB" w14:textId="77777777" w:rsidR="0046661C" w:rsidRDefault="00DA10B8">
            <w:pPr>
              <w:pStyle w:val="C-TableText"/>
              <w:keepLines/>
              <w:autoSpaceDE w:val="0"/>
              <w:autoSpaceDN w:val="0"/>
              <w:adjustRightInd w:val="0"/>
              <w:spacing w:before="0" w:after="0"/>
              <w:rPr>
                <w:rFonts w:eastAsiaTheme="minorEastAsia"/>
                <w:color w:val="000000"/>
                <w:sz w:val="20"/>
                <w:lang w:val="cs-CZ"/>
              </w:rPr>
            </w:pPr>
            <w:r>
              <w:rPr>
                <w:rFonts w:eastAsiaTheme="minorEastAsia"/>
                <w:color w:val="000000"/>
                <w:sz w:val="20"/>
                <w:lang w:val="cs-CZ"/>
              </w:rPr>
              <w:t xml:space="preserve">Délka odpovědi (měsíce) </w:t>
            </w:r>
          </w:p>
        </w:tc>
        <w:tc>
          <w:tcPr>
            <w:tcW w:w="1240" w:type="pct"/>
            <w:tcBorders>
              <w:left w:val="nil"/>
              <w:right w:val="nil"/>
            </w:tcBorders>
          </w:tcPr>
          <w:p w14:paraId="195AB88D" w14:textId="77777777" w:rsidR="0046661C" w:rsidRDefault="0046661C">
            <w:pPr>
              <w:pStyle w:val="C-TableText"/>
              <w:keepLines/>
              <w:autoSpaceDE w:val="0"/>
              <w:autoSpaceDN w:val="0"/>
              <w:adjustRightInd w:val="0"/>
              <w:spacing w:before="0" w:after="0"/>
              <w:jc w:val="center"/>
              <w:rPr>
                <w:rFonts w:eastAsiaTheme="minorEastAsia"/>
                <w:color w:val="000000"/>
                <w:sz w:val="20"/>
                <w:lang w:val="cs-CZ"/>
              </w:rPr>
            </w:pPr>
          </w:p>
        </w:tc>
        <w:tc>
          <w:tcPr>
            <w:tcW w:w="1241" w:type="pct"/>
            <w:tcBorders>
              <w:left w:val="nil"/>
            </w:tcBorders>
          </w:tcPr>
          <w:p w14:paraId="4866ADD2" w14:textId="77777777" w:rsidR="0046661C" w:rsidRDefault="0046661C">
            <w:pPr>
              <w:pStyle w:val="C-TableText"/>
              <w:keepLines/>
              <w:autoSpaceDE w:val="0"/>
              <w:autoSpaceDN w:val="0"/>
              <w:adjustRightInd w:val="0"/>
              <w:spacing w:before="0" w:after="0"/>
              <w:jc w:val="center"/>
              <w:rPr>
                <w:rFonts w:eastAsiaTheme="minorEastAsia"/>
                <w:color w:val="000000"/>
                <w:sz w:val="20"/>
                <w:lang w:val="cs-CZ"/>
              </w:rPr>
            </w:pPr>
          </w:p>
        </w:tc>
      </w:tr>
      <w:tr w:rsidR="0046661C" w14:paraId="5DE53651" w14:textId="77777777">
        <w:trPr>
          <w:cantSplit/>
          <w:trHeight w:val="288"/>
        </w:trPr>
        <w:tc>
          <w:tcPr>
            <w:tcW w:w="2519" w:type="pct"/>
          </w:tcPr>
          <w:p w14:paraId="4A9F80C7" w14:textId="77777777" w:rsidR="0046661C" w:rsidRDefault="00DA10B8">
            <w:pPr>
              <w:pStyle w:val="C-TableText"/>
              <w:keepLines/>
              <w:tabs>
                <w:tab w:val="left" w:pos="557"/>
              </w:tabs>
              <w:autoSpaceDE w:val="0"/>
              <w:autoSpaceDN w:val="0"/>
              <w:adjustRightInd w:val="0"/>
              <w:spacing w:before="0" w:after="0"/>
              <w:ind w:left="562"/>
              <w:rPr>
                <w:rFonts w:eastAsiaTheme="minorEastAsia"/>
                <w:color w:val="000000"/>
                <w:sz w:val="20"/>
                <w:lang w:val="cs-CZ"/>
              </w:rPr>
            </w:pPr>
            <w:r>
              <w:rPr>
                <w:rFonts w:eastAsiaTheme="minorEastAsia"/>
                <w:color w:val="000000"/>
                <w:sz w:val="20"/>
                <w:lang w:val="cs-CZ"/>
              </w:rPr>
              <w:t>Medián (95% CI)</w:t>
            </w:r>
            <w:r>
              <w:rPr>
                <w:rFonts w:eastAsiaTheme="minorEastAsia"/>
                <w:color w:val="000000"/>
                <w:sz w:val="20"/>
                <w:vertAlign w:val="superscript"/>
                <w:lang w:val="cs-CZ"/>
              </w:rPr>
              <w:t>c</w:t>
            </w:r>
          </w:p>
        </w:tc>
        <w:tc>
          <w:tcPr>
            <w:tcW w:w="1240" w:type="pct"/>
          </w:tcPr>
          <w:p w14:paraId="641C2623" w14:textId="77777777" w:rsidR="0046661C" w:rsidRDefault="00DA10B8">
            <w:pPr>
              <w:pStyle w:val="C-TableText"/>
              <w:keepLines/>
              <w:autoSpaceDE w:val="0"/>
              <w:autoSpaceDN w:val="0"/>
              <w:adjustRightInd w:val="0"/>
              <w:spacing w:before="0" w:after="0"/>
              <w:ind w:left="360"/>
              <w:rPr>
                <w:rFonts w:eastAsiaTheme="minorEastAsia"/>
                <w:color w:val="000000"/>
                <w:sz w:val="20"/>
                <w:lang w:val="cs-CZ"/>
              </w:rPr>
            </w:pPr>
            <w:r>
              <w:rPr>
                <w:rFonts w:eastAsiaTheme="minorEastAsia"/>
                <w:color w:val="000000"/>
                <w:sz w:val="20"/>
                <w:lang w:val="cs-CZ"/>
              </w:rPr>
              <w:t>NE (25,3; NE)</w:t>
            </w:r>
          </w:p>
        </w:tc>
        <w:tc>
          <w:tcPr>
            <w:tcW w:w="1241" w:type="pct"/>
          </w:tcPr>
          <w:p w14:paraId="26EFF05F" w14:textId="77777777" w:rsidR="0046661C" w:rsidRDefault="00DA10B8">
            <w:pPr>
              <w:pStyle w:val="C-TableText"/>
              <w:keepLines/>
              <w:autoSpaceDE w:val="0"/>
              <w:autoSpaceDN w:val="0"/>
              <w:adjustRightInd w:val="0"/>
              <w:spacing w:before="0" w:after="0"/>
              <w:ind w:left="360"/>
              <w:rPr>
                <w:rFonts w:eastAsiaTheme="minorEastAsia"/>
                <w:color w:val="000000"/>
                <w:sz w:val="20"/>
                <w:lang w:val="cs-CZ"/>
              </w:rPr>
            </w:pPr>
            <w:r>
              <w:rPr>
                <w:rFonts w:eastAsiaTheme="minorEastAsia"/>
                <w:color w:val="000000"/>
                <w:sz w:val="20"/>
                <w:lang w:val="cs-CZ"/>
              </w:rPr>
              <w:t>14 (9,2; 25,1)</w:t>
            </w:r>
          </w:p>
        </w:tc>
      </w:tr>
      <w:tr w:rsidR="0046661C" w14:paraId="659CEB35" w14:textId="77777777">
        <w:trPr>
          <w:cantSplit/>
          <w:trHeight w:val="288"/>
        </w:trPr>
        <w:tc>
          <w:tcPr>
            <w:tcW w:w="2519" w:type="pct"/>
          </w:tcPr>
          <w:p w14:paraId="3D61980B" w14:textId="77777777" w:rsidR="0046661C" w:rsidRDefault="00DA10B8">
            <w:pPr>
              <w:pStyle w:val="C-TableText"/>
              <w:keepLines/>
              <w:tabs>
                <w:tab w:val="left" w:pos="557"/>
              </w:tabs>
              <w:autoSpaceDE w:val="0"/>
              <w:autoSpaceDN w:val="0"/>
              <w:adjustRightInd w:val="0"/>
              <w:spacing w:before="0" w:after="0"/>
              <w:ind w:left="562"/>
              <w:rPr>
                <w:rFonts w:eastAsiaTheme="minorEastAsia"/>
                <w:color w:val="000000"/>
                <w:sz w:val="20"/>
                <w:lang w:val="cs-CZ"/>
              </w:rPr>
            </w:pPr>
            <w:r>
              <w:rPr>
                <w:rFonts w:eastAsiaTheme="minorEastAsia"/>
                <w:color w:val="000000"/>
                <w:sz w:val="20"/>
                <w:lang w:val="cs-CZ"/>
              </w:rPr>
              <w:t>DOR míra za 12 měsíců (95% CI)</w:t>
            </w:r>
            <w:r>
              <w:rPr>
                <w:rFonts w:eastAsiaTheme="minorEastAsia"/>
                <w:color w:val="000000"/>
                <w:sz w:val="20"/>
                <w:vertAlign w:val="superscript"/>
                <w:lang w:val="cs-CZ"/>
              </w:rPr>
              <w:t>d</w:t>
            </w:r>
          </w:p>
        </w:tc>
        <w:tc>
          <w:tcPr>
            <w:tcW w:w="1240" w:type="pct"/>
          </w:tcPr>
          <w:p w14:paraId="6412B6EF" w14:textId="77777777" w:rsidR="0046661C" w:rsidRDefault="00DA10B8">
            <w:pPr>
              <w:pStyle w:val="C-TableText"/>
              <w:keepLines/>
              <w:autoSpaceDE w:val="0"/>
              <w:autoSpaceDN w:val="0"/>
              <w:adjustRightInd w:val="0"/>
              <w:spacing w:before="0" w:after="0"/>
              <w:ind w:left="360"/>
              <w:rPr>
                <w:rFonts w:eastAsiaTheme="minorEastAsia"/>
                <w:color w:val="000000"/>
                <w:sz w:val="20"/>
                <w:lang w:val="cs-CZ"/>
              </w:rPr>
            </w:pPr>
            <w:r>
              <w:rPr>
                <w:rFonts w:eastAsiaTheme="minorEastAsia"/>
                <w:color w:val="000000"/>
                <w:sz w:val="20"/>
                <w:lang w:val="cs-CZ"/>
              </w:rPr>
              <w:t>72,8 (62,1; 80,9)</w:t>
            </w:r>
          </w:p>
        </w:tc>
        <w:tc>
          <w:tcPr>
            <w:tcW w:w="1241" w:type="pct"/>
          </w:tcPr>
          <w:p w14:paraId="3D00DFF7" w14:textId="77777777" w:rsidR="0046661C" w:rsidRDefault="00DA10B8">
            <w:pPr>
              <w:pStyle w:val="C-TableText"/>
              <w:keepLines/>
              <w:autoSpaceDE w:val="0"/>
              <w:autoSpaceDN w:val="0"/>
              <w:adjustRightInd w:val="0"/>
              <w:spacing w:before="0" w:after="0"/>
              <w:ind w:left="360"/>
              <w:rPr>
                <w:rFonts w:eastAsiaTheme="minorEastAsia"/>
                <w:color w:val="000000"/>
                <w:sz w:val="20"/>
                <w:lang w:val="cs-CZ"/>
              </w:rPr>
            </w:pPr>
            <w:r>
              <w:rPr>
                <w:rFonts w:eastAsiaTheme="minorEastAsia"/>
                <w:color w:val="000000"/>
                <w:sz w:val="20"/>
                <w:lang w:val="cs-CZ"/>
              </w:rPr>
              <w:t>55,1 (34,4; 71,6)</w:t>
            </w:r>
          </w:p>
        </w:tc>
      </w:tr>
      <w:tr w:rsidR="0046661C" w14:paraId="6C39DA4A" w14:textId="77777777">
        <w:trPr>
          <w:cantSplit/>
          <w:trHeight w:val="288"/>
        </w:trPr>
        <w:tc>
          <w:tcPr>
            <w:tcW w:w="2519" w:type="pct"/>
          </w:tcPr>
          <w:p w14:paraId="4FF84059" w14:textId="77777777" w:rsidR="0046661C" w:rsidRDefault="00DA10B8">
            <w:pPr>
              <w:pStyle w:val="C-TableText"/>
              <w:keepLines/>
              <w:tabs>
                <w:tab w:val="left" w:pos="557"/>
              </w:tabs>
              <w:autoSpaceDE w:val="0"/>
              <w:autoSpaceDN w:val="0"/>
              <w:adjustRightInd w:val="0"/>
              <w:spacing w:before="0" w:after="0"/>
              <w:ind w:left="562"/>
              <w:rPr>
                <w:rFonts w:eastAsiaTheme="minorEastAsia"/>
                <w:color w:val="000000"/>
                <w:sz w:val="20"/>
                <w:lang w:val="cs-CZ"/>
              </w:rPr>
            </w:pPr>
            <w:r>
              <w:rPr>
                <w:rFonts w:eastAsiaTheme="minorEastAsia"/>
                <w:color w:val="000000"/>
                <w:sz w:val="20"/>
                <w:lang w:val="cs-CZ"/>
              </w:rPr>
              <w:t>DOR míra za 18 měsíců (95% CI)</w:t>
            </w:r>
            <w:r>
              <w:rPr>
                <w:rFonts w:eastAsiaTheme="minorEastAsia"/>
                <w:color w:val="000000"/>
                <w:sz w:val="20"/>
                <w:vertAlign w:val="superscript"/>
                <w:lang w:val="cs-CZ"/>
              </w:rPr>
              <w:t>d</w:t>
            </w:r>
          </w:p>
        </w:tc>
        <w:tc>
          <w:tcPr>
            <w:tcW w:w="1240" w:type="pct"/>
            <w:tcBorders>
              <w:bottom w:val="single" w:sz="4" w:space="0" w:color="auto"/>
            </w:tcBorders>
          </w:tcPr>
          <w:p w14:paraId="01C965FC" w14:textId="77777777" w:rsidR="0046661C" w:rsidRDefault="00DA10B8">
            <w:pPr>
              <w:pStyle w:val="C-TableText"/>
              <w:keepLines/>
              <w:autoSpaceDE w:val="0"/>
              <w:autoSpaceDN w:val="0"/>
              <w:adjustRightInd w:val="0"/>
              <w:spacing w:before="0" w:after="0"/>
              <w:ind w:left="360"/>
              <w:rPr>
                <w:rFonts w:eastAsiaTheme="minorEastAsia"/>
                <w:color w:val="000000"/>
                <w:sz w:val="20"/>
                <w:lang w:val="cs-CZ"/>
              </w:rPr>
            </w:pPr>
            <w:r>
              <w:rPr>
                <w:rFonts w:eastAsiaTheme="minorEastAsia"/>
                <w:color w:val="000000"/>
                <w:sz w:val="20"/>
                <w:lang w:val="cs-CZ"/>
              </w:rPr>
              <w:t>69,3 (57,8; 78,2)</w:t>
            </w:r>
          </w:p>
        </w:tc>
        <w:tc>
          <w:tcPr>
            <w:tcW w:w="1241" w:type="pct"/>
            <w:tcBorders>
              <w:bottom w:val="single" w:sz="4" w:space="0" w:color="auto"/>
            </w:tcBorders>
          </w:tcPr>
          <w:p w14:paraId="265A2B3F" w14:textId="77777777" w:rsidR="0046661C" w:rsidRDefault="00DA10B8">
            <w:pPr>
              <w:pStyle w:val="C-TableText"/>
              <w:keepLines/>
              <w:autoSpaceDE w:val="0"/>
              <w:autoSpaceDN w:val="0"/>
              <w:adjustRightInd w:val="0"/>
              <w:spacing w:before="0" w:after="0"/>
              <w:ind w:left="360"/>
              <w:rPr>
                <w:rFonts w:eastAsiaTheme="minorEastAsia"/>
                <w:color w:val="000000"/>
                <w:sz w:val="20"/>
                <w:lang w:val="cs-CZ"/>
              </w:rPr>
            </w:pPr>
            <w:r>
              <w:rPr>
                <w:rFonts w:eastAsiaTheme="minorEastAsia"/>
                <w:color w:val="000000"/>
                <w:sz w:val="20"/>
                <w:lang w:val="cs-CZ"/>
              </w:rPr>
              <w:t>41,9 (22,6; 60,1)</w:t>
            </w:r>
          </w:p>
        </w:tc>
      </w:tr>
      <w:tr w:rsidR="0046661C" w14:paraId="5A4356AE" w14:textId="77777777">
        <w:trPr>
          <w:cantSplit/>
          <w:trHeight w:val="288"/>
        </w:trPr>
        <w:tc>
          <w:tcPr>
            <w:tcW w:w="2519" w:type="pct"/>
            <w:tcBorders>
              <w:right w:val="nil"/>
            </w:tcBorders>
          </w:tcPr>
          <w:p w14:paraId="027847E4" w14:textId="77777777" w:rsidR="0046661C" w:rsidRDefault="00DA10B8">
            <w:pPr>
              <w:pStyle w:val="C-TableText"/>
              <w:keepLines/>
              <w:tabs>
                <w:tab w:val="left" w:pos="144"/>
              </w:tabs>
              <w:autoSpaceDE w:val="0"/>
              <w:autoSpaceDN w:val="0"/>
              <w:adjustRightInd w:val="0"/>
              <w:spacing w:before="0" w:after="0"/>
              <w:rPr>
                <w:rFonts w:eastAsiaTheme="minorEastAsia"/>
                <w:color w:val="000000"/>
                <w:sz w:val="20"/>
                <w:lang w:val="cs-CZ"/>
              </w:rPr>
            </w:pPr>
            <w:r>
              <w:rPr>
                <w:rFonts w:eastAsiaTheme="minorEastAsia"/>
                <w:color w:val="000000"/>
                <w:sz w:val="20"/>
                <w:lang w:val="cs-CZ"/>
              </w:rPr>
              <w:t>Přežití bez progrese (měsíce)</w:t>
            </w:r>
          </w:p>
        </w:tc>
        <w:tc>
          <w:tcPr>
            <w:tcW w:w="1240" w:type="pct"/>
            <w:tcBorders>
              <w:left w:val="nil"/>
              <w:right w:val="nil"/>
            </w:tcBorders>
          </w:tcPr>
          <w:p w14:paraId="5B6AA4CF" w14:textId="77777777" w:rsidR="0046661C" w:rsidRDefault="0046661C">
            <w:pPr>
              <w:pStyle w:val="C-TableText"/>
              <w:keepLines/>
              <w:autoSpaceDE w:val="0"/>
              <w:autoSpaceDN w:val="0"/>
              <w:adjustRightInd w:val="0"/>
              <w:spacing w:before="0" w:after="0"/>
              <w:ind w:left="360"/>
              <w:rPr>
                <w:rFonts w:eastAsiaTheme="minorEastAsia"/>
                <w:color w:val="000000"/>
                <w:sz w:val="20"/>
                <w:lang w:val="cs-CZ"/>
              </w:rPr>
            </w:pPr>
          </w:p>
        </w:tc>
        <w:tc>
          <w:tcPr>
            <w:tcW w:w="1241" w:type="pct"/>
            <w:tcBorders>
              <w:left w:val="nil"/>
            </w:tcBorders>
          </w:tcPr>
          <w:p w14:paraId="25416EC6" w14:textId="77777777" w:rsidR="0046661C" w:rsidRDefault="0046661C">
            <w:pPr>
              <w:pStyle w:val="C-TableText"/>
              <w:keepLines/>
              <w:autoSpaceDE w:val="0"/>
              <w:autoSpaceDN w:val="0"/>
              <w:adjustRightInd w:val="0"/>
              <w:spacing w:before="0" w:after="0"/>
              <w:ind w:left="360"/>
              <w:rPr>
                <w:rFonts w:eastAsiaTheme="minorEastAsia"/>
                <w:color w:val="000000"/>
                <w:sz w:val="20"/>
                <w:lang w:val="cs-CZ"/>
              </w:rPr>
            </w:pPr>
          </w:p>
        </w:tc>
      </w:tr>
      <w:tr w:rsidR="0046661C" w14:paraId="7A582DF3" w14:textId="77777777">
        <w:trPr>
          <w:cantSplit/>
          <w:trHeight w:val="288"/>
        </w:trPr>
        <w:tc>
          <w:tcPr>
            <w:tcW w:w="2519" w:type="pct"/>
          </w:tcPr>
          <w:p w14:paraId="64612641" w14:textId="77777777" w:rsidR="0046661C" w:rsidRDefault="00DA10B8">
            <w:pPr>
              <w:pStyle w:val="C-TableText"/>
              <w:keepLines/>
              <w:tabs>
                <w:tab w:val="left" w:pos="557"/>
              </w:tabs>
              <w:autoSpaceDE w:val="0"/>
              <w:autoSpaceDN w:val="0"/>
              <w:adjustRightInd w:val="0"/>
              <w:spacing w:before="0" w:after="0"/>
              <w:ind w:left="562"/>
              <w:rPr>
                <w:rFonts w:eastAsiaTheme="minorEastAsia"/>
                <w:color w:val="000000"/>
                <w:sz w:val="20"/>
                <w:lang w:val="cs-CZ"/>
              </w:rPr>
            </w:pPr>
            <w:r>
              <w:rPr>
                <w:rFonts w:eastAsiaTheme="minorEastAsia"/>
                <w:color w:val="000000"/>
                <w:sz w:val="20"/>
                <w:lang w:val="cs-CZ"/>
              </w:rPr>
              <w:t>Medián (95% CI)</w:t>
            </w:r>
            <w:r>
              <w:rPr>
                <w:rFonts w:eastAsiaTheme="minorEastAsia"/>
                <w:color w:val="000000"/>
                <w:sz w:val="20"/>
                <w:vertAlign w:val="superscript"/>
                <w:lang w:val="cs-CZ"/>
              </w:rPr>
              <w:t>c</w:t>
            </w:r>
          </w:p>
        </w:tc>
        <w:tc>
          <w:tcPr>
            <w:tcW w:w="1240" w:type="pct"/>
          </w:tcPr>
          <w:p w14:paraId="7E056BAB" w14:textId="77777777" w:rsidR="0046661C" w:rsidRDefault="00DA10B8">
            <w:pPr>
              <w:pStyle w:val="C-TableText"/>
              <w:keepLines/>
              <w:autoSpaceDE w:val="0"/>
              <w:autoSpaceDN w:val="0"/>
              <w:adjustRightInd w:val="0"/>
              <w:spacing w:before="0" w:after="0"/>
              <w:ind w:left="360"/>
              <w:rPr>
                <w:rFonts w:eastAsiaTheme="minorEastAsia"/>
                <w:color w:val="000000"/>
                <w:sz w:val="20"/>
                <w:lang w:val="cs-CZ"/>
              </w:rPr>
            </w:pPr>
            <w:r>
              <w:rPr>
                <w:rFonts w:eastAsiaTheme="minorEastAsia"/>
                <w:color w:val="000000" w:themeColor="text1"/>
                <w:sz w:val="20"/>
                <w:lang w:val="cs-CZ"/>
              </w:rPr>
              <w:t>28,0 (16;1, NE)</w:t>
            </w:r>
          </w:p>
        </w:tc>
        <w:tc>
          <w:tcPr>
            <w:tcW w:w="1241" w:type="pct"/>
          </w:tcPr>
          <w:p w14:paraId="31007A14" w14:textId="77777777" w:rsidR="0046661C" w:rsidRDefault="00DA10B8">
            <w:pPr>
              <w:pStyle w:val="C-TableText"/>
              <w:keepLines/>
              <w:autoSpaceDE w:val="0"/>
              <w:autoSpaceDN w:val="0"/>
              <w:adjustRightInd w:val="0"/>
              <w:spacing w:before="0" w:after="0"/>
              <w:ind w:left="360"/>
              <w:rPr>
                <w:rFonts w:eastAsiaTheme="minorEastAsia"/>
                <w:color w:val="000000"/>
                <w:sz w:val="20"/>
                <w:lang w:val="cs-CZ"/>
              </w:rPr>
            </w:pPr>
            <w:r>
              <w:rPr>
                <w:rFonts w:eastAsiaTheme="minorEastAsia"/>
                <w:color w:val="000000"/>
                <w:sz w:val="20"/>
                <w:lang w:val="cs-CZ"/>
              </w:rPr>
              <w:t>10,4 (6,5; 13,8)</w:t>
            </w:r>
          </w:p>
        </w:tc>
      </w:tr>
    </w:tbl>
    <w:p w14:paraId="23E7B791" w14:textId="77777777" w:rsidR="0046661C" w:rsidRDefault="00DA10B8">
      <w:pPr>
        <w:pStyle w:val="C-BodyText"/>
        <w:spacing w:before="0" w:after="0" w:line="240" w:lineRule="auto"/>
        <w:rPr>
          <w:rFonts w:eastAsiaTheme="minorEastAsia"/>
          <w:color w:val="000000"/>
          <w:sz w:val="18"/>
          <w:szCs w:val="18"/>
          <w:lang w:val="cs-CZ"/>
        </w:rPr>
      </w:pPr>
      <w:r>
        <w:rPr>
          <w:rFonts w:eastAsiaTheme="minorEastAsia"/>
          <w:color w:val="000000"/>
          <w:sz w:val="18"/>
          <w:szCs w:val="18"/>
          <w:lang w:val="cs-CZ"/>
        </w:rPr>
        <w:t>Celková míra odpovědi: CR + PR, CR: úplná odpověď, PR: částečná odpověď</w:t>
      </w:r>
    </w:p>
    <w:p w14:paraId="0B7A0BEC" w14:textId="77777777" w:rsidR="0046661C" w:rsidRDefault="00DA10B8">
      <w:pPr>
        <w:pStyle w:val="C-BodyText"/>
        <w:spacing w:before="0" w:after="0" w:line="240" w:lineRule="auto"/>
        <w:ind w:left="144" w:hanging="144"/>
        <w:rPr>
          <w:rFonts w:eastAsiaTheme="minorEastAsia"/>
          <w:color w:val="000000"/>
          <w:sz w:val="18"/>
          <w:szCs w:val="18"/>
          <w:lang w:val="cs-CZ"/>
        </w:rPr>
      </w:pPr>
      <w:r>
        <w:rPr>
          <w:rFonts w:eastAsiaTheme="minorEastAsia"/>
          <w:color w:val="000000"/>
          <w:sz w:val="18"/>
          <w:szCs w:val="18"/>
          <w:vertAlign w:val="superscript"/>
          <w:lang w:val="cs-CZ"/>
        </w:rPr>
        <w:t>a</w:t>
      </w:r>
      <w:r>
        <w:rPr>
          <w:rFonts w:eastAsiaTheme="minorEastAsia"/>
          <w:color w:val="000000"/>
          <w:sz w:val="18"/>
          <w:szCs w:val="18"/>
          <w:lang w:val="cs-CZ"/>
        </w:rPr>
        <w:t xml:space="preserve"> Odhad pomocí Clopperovy-Pearsonovy metody.</w:t>
      </w:r>
    </w:p>
    <w:p w14:paraId="642812D5" w14:textId="77777777" w:rsidR="0046661C" w:rsidRDefault="00DA10B8">
      <w:pPr>
        <w:pStyle w:val="C-BodyText"/>
        <w:spacing w:before="0" w:after="0" w:line="240" w:lineRule="auto"/>
        <w:ind w:left="144" w:hanging="144"/>
        <w:rPr>
          <w:rFonts w:eastAsiaTheme="minorEastAsia"/>
          <w:color w:val="000000"/>
          <w:sz w:val="18"/>
          <w:szCs w:val="18"/>
          <w:lang w:val="cs-CZ"/>
        </w:rPr>
      </w:pPr>
      <w:r>
        <w:rPr>
          <w:rFonts w:eastAsiaTheme="minorEastAsia"/>
          <w:color w:val="000000"/>
          <w:sz w:val="18"/>
          <w:szCs w:val="18"/>
          <w:vertAlign w:val="superscript"/>
          <w:lang w:val="cs-CZ"/>
        </w:rPr>
        <w:t>b</w:t>
      </w:r>
      <w:r>
        <w:rPr>
          <w:rFonts w:eastAsiaTheme="minorEastAsia"/>
          <w:color w:val="000000"/>
          <w:sz w:val="18"/>
          <w:szCs w:val="18"/>
          <w:lang w:val="cs-CZ"/>
        </w:rPr>
        <w:t xml:space="preserve"> Cochranova-Mantelova-Haenszelova metoda stratifikovaná podle refrakternosti na rituximab, počtu předchozích linií léčby a geografické oblasti podle IRT.</w:t>
      </w:r>
    </w:p>
    <w:p w14:paraId="706754C3" w14:textId="77777777" w:rsidR="0046661C" w:rsidRDefault="00DA10B8">
      <w:pPr>
        <w:pStyle w:val="C-BodyText"/>
        <w:spacing w:before="0" w:after="0" w:line="240" w:lineRule="auto"/>
        <w:rPr>
          <w:rFonts w:eastAsiaTheme="minorEastAsia"/>
          <w:color w:val="000000"/>
          <w:sz w:val="18"/>
          <w:szCs w:val="18"/>
          <w:lang w:val="cs-CZ"/>
        </w:rPr>
      </w:pPr>
      <w:r>
        <w:rPr>
          <w:rFonts w:eastAsiaTheme="minorEastAsia"/>
          <w:color w:val="000000"/>
          <w:sz w:val="18"/>
          <w:szCs w:val="18"/>
          <w:vertAlign w:val="superscript"/>
          <w:lang w:val="cs-CZ"/>
        </w:rPr>
        <w:t>c</w:t>
      </w:r>
      <w:r>
        <w:rPr>
          <w:rFonts w:eastAsiaTheme="minorEastAsia"/>
          <w:color w:val="000000"/>
          <w:sz w:val="18"/>
          <w:szCs w:val="18"/>
          <w:lang w:val="cs-CZ"/>
        </w:rPr>
        <w:t xml:space="preserve"> Mediány odhadované podle Kaplanovy-Meierovy metody; 95% CI odhadované metodou podle Brookmeyera a Crowleyho. </w:t>
      </w:r>
    </w:p>
    <w:p w14:paraId="472B9F72" w14:textId="77777777" w:rsidR="0046661C" w:rsidRDefault="00DA10B8">
      <w:pPr>
        <w:pStyle w:val="C-BodyText"/>
        <w:spacing w:before="0" w:after="0" w:line="240" w:lineRule="auto"/>
        <w:rPr>
          <w:rFonts w:eastAsiaTheme="minorEastAsia"/>
          <w:color w:val="000000"/>
          <w:sz w:val="18"/>
          <w:szCs w:val="18"/>
          <w:lang w:val="cs-CZ"/>
        </w:rPr>
      </w:pPr>
      <w:r>
        <w:rPr>
          <w:rFonts w:eastAsiaTheme="minorEastAsia"/>
          <w:color w:val="000000"/>
          <w:sz w:val="18"/>
          <w:szCs w:val="18"/>
          <w:vertAlign w:val="superscript"/>
          <w:lang w:val="cs-CZ"/>
        </w:rPr>
        <w:t>d</w:t>
      </w:r>
      <w:r>
        <w:rPr>
          <w:rFonts w:eastAsiaTheme="minorEastAsia"/>
          <w:color w:val="000000"/>
          <w:sz w:val="18"/>
          <w:szCs w:val="18"/>
          <w:lang w:val="cs-CZ"/>
        </w:rPr>
        <w:t xml:space="preserve"> Míry DOR odhadované podle Kaplanovy-Meierovy metody; 95% CI odhadované pomocí Greenwoodova vzorce. DOR nebyla kontrolována na chybu typu I a CI jsou nominální povahy.</w:t>
      </w:r>
    </w:p>
    <w:p w14:paraId="6F90B3C0" w14:textId="77777777" w:rsidR="0046661C" w:rsidRDefault="0046661C">
      <w:pPr>
        <w:pStyle w:val="C-BodyText"/>
        <w:spacing w:before="0" w:after="0" w:line="240" w:lineRule="auto"/>
        <w:ind w:left="1440" w:hanging="1440"/>
        <w:rPr>
          <w:b/>
          <w:bCs/>
          <w:sz w:val="22"/>
          <w:szCs w:val="22"/>
          <w:lang w:val="cs-CZ"/>
        </w:rPr>
      </w:pPr>
      <w:bookmarkStart w:id="8" w:name="_Ref126760003"/>
    </w:p>
    <w:p w14:paraId="1D4CB6B3" w14:textId="77777777" w:rsidR="0046661C" w:rsidRDefault="00DA10B8">
      <w:pPr>
        <w:pStyle w:val="C-BodyText"/>
        <w:keepNext/>
        <w:spacing w:before="0" w:after="0" w:line="240" w:lineRule="auto"/>
        <w:ind w:left="1138" w:hanging="1138"/>
        <w:rPr>
          <w:rFonts w:eastAsiaTheme="minorEastAsia"/>
          <w:b/>
          <w:bCs/>
          <w:color w:val="000000"/>
          <w:sz w:val="22"/>
          <w:szCs w:val="22"/>
          <w:lang w:val="cs-CZ"/>
        </w:rPr>
      </w:pPr>
      <w:r>
        <w:rPr>
          <w:b/>
          <w:bCs/>
          <w:sz w:val="22"/>
          <w:szCs w:val="22"/>
          <w:lang w:val="cs-CZ"/>
        </w:rPr>
        <w:lastRenderedPageBreak/>
        <w:t>Obrázek 4</w:t>
      </w:r>
      <w:bookmarkEnd w:id="8"/>
      <w:r>
        <w:rPr>
          <w:b/>
          <w:bCs/>
          <w:sz w:val="22"/>
          <w:szCs w:val="22"/>
          <w:lang w:val="cs-CZ"/>
        </w:rPr>
        <w:t>:</w:t>
      </w:r>
      <w:r>
        <w:rPr>
          <w:b/>
          <w:bCs/>
          <w:sz w:val="22"/>
          <w:szCs w:val="22"/>
          <w:lang w:val="cs-CZ"/>
        </w:rPr>
        <w:tab/>
      </w:r>
      <w:r>
        <w:rPr>
          <w:rFonts w:eastAsiaTheme="minorEastAsia"/>
          <w:b/>
          <w:bCs/>
          <w:color w:val="000000"/>
          <w:sz w:val="22"/>
          <w:szCs w:val="22"/>
          <w:lang w:val="cs-CZ"/>
        </w:rPr>
        <w:t>Kaplanova-Meierova křivka přežití bez progrese hodnoceného nezávislou hodnoticí komisí (populace ITT)</w:t>
      </w:r>
      <w:r>
        <w:rPr>
          <w:lang w:val="cs-CZ"/>
        </w:rPr>
        <w:fldChar w:fldCharType="begin"/>
      </w:r>
      <w:r>
        <w:rPr>
          <w:lang w:val="cs-CZ"/>
        </w:rPr>
        <w:instrText xml:space="preserve"> DOCVARIABLE vault_nd_95259200-3bc2-490a-9d2e-b1472bc3ab93 \* MERGEFORMAT </w:instrText>
      </w:r>
      <w:r>
        <w:rPr>
          <w:lang w:val="cs-CZ"/>
        </w:rPr>
        <w:fldChar w:fldCharType="separate"/>
      </w:r>
      <w:r>
        <w:rPr>
          <w:rFonts w:eastAsiaTheme="minorEastAsia"/>
          <w:b/>
          <w:bCs/>
          <w:color w:val="000000"/>
          <w:sz w:val="22"/>
          <w:szCs w:val="22"/>
          <w:lang w:val="cs-CZ"/>
        </w:rPr>
        <w:t xml:space="preserve"> </w:t>
      </w:r>
      <w:r>
        <w:rPr>
          <w:rFonts w:eastAsiaTheme="minorEastAsia"/>
          <w:b/>
          <w:bCs/>
          <w:color w:val="000000"/>
          <w:sz w:val="22"/>
          <w:szCs w:val="22"/>
          <w:lang w:val="cs-CZ"/>
        </w:rPr>
        <w:fldChar w:fldCharType="end"/>
      </w:r>
    </w:p>
    <w:p w14:paraId="2309C4E0" w14:textId="77777777" w:rsidR="0046661C" w:rsidRDefault="00DA10B8">
      <w:pPr>
        <w:pStyle w:val="C-BodyText"/>
        <w:spacing w:before="0" w:after="0" w:line="240" w:lineRule="auto"/>
        <w:rPr>
          <w:sz w:val="22"/>
          <w:szCs w:val="24"/>
          <w:lang w:val="cs-CZ"/>
        </w:rPr>
      </w:pPr>
      <w:r>
        <w:rPr>
          <w:noProof/>
          <w:color w:val="2B579A"/>
          <w:sz w:val="22"/>
          <w:szCs w:val="24"/>
          <w:lang w:val="cs-CZ" w:eastAsia="cs-CZ"/>
        </w:rPr>
        <mc:AlternateContent>
          <mc:Choice Requires="wpg">
            <w:drawing>
              <wp:anchor distT="0" distB="0" distL="114300" distR="114300" simplePos="0" relativeHeight="251688960" behindDoc="0" locked="0" layoutInCell="1" allowOverlap="1" wp14:anchorId="7BC2CF59" wp14:editId="7B9996A5">
                <wp:simplePos x="0" y="0"/>
                <wp:positionH relativeFrom="column">
                  <wp:posOffset>39370</wp:posOffset>
                </wp:positionH>
                <wp:positionV relativeFrom="paragraph">
                  <wp:posOffset>137160</wp:posOffset>
                </wp:positionV>
                <wp:extent cx="5750640" cy="3938482"/>
                <wp:effectExtent l="0" t="0" r="2540" b="5080"/>
                <wp:wrapNone/>
                <wp:docPr id="13" name="Group 13"/>
                <wp:cNvGraphicFramePr/>
                <a:graphic xmlns:a="http://schemas.openxmlformats.org/drawingml/2006/main">
                  <a:graphicData uri="http://schemas.microsoft.com/office/word/2010/wordprocessingGroup">
                    <wpg:wgp>
                      <wpg:cNvGrpSpPr/>
                      <wpg:grpSpPr>
                        <a:xfrm>
                          <a:off x="0" y="0"/>
                          <a:ext cx="5750640" cy="3938482"/>
                          <a:chOff x="0" y="-3387"/>
                          <a:chExt cx="5750640" cy="3938482"/>
                        </a:xfrm>
                      </wpg:grpSpPr>
                      <wps:wsp>
                        <wps:cNvPr id="1456445551" name="Text Box 2"/>
                        <wps:cNvSpPr txBox="1">
                          <a:spLocks noChangeArrowheads="1"/>
                        </wps:cNvSpPr>
                        <wps:spPr bwMode="auto">
                          <a:xfrm>
                            <a:off x="5179005" y="-3387"/>
                            <a:ext cx="553085" cy="152400"/>
                          </a:xfrm>
                          <a:prstGeom prst="rect">
                            <a:avLst/>
                          </a:prstGeom>
                          <a:solidFill>
                            <a:srgbClr val="FFFFFF"/>
                          </a:solidFill>
                          <a:ln w="9525">
                            <a:noFill/>
                            <a:miter lim="800000"/>
                            <a:headEnd/>
                            <a:tailEnd/>
                          </a:ln>
                        </wps:spPr>
                        <wps:txbx>
                          <w:txbxContent>
                            <w:p w14:paraId="6B17F101" w14:textId="77777777" w:rsidR="0046661C" w:rsidRDefault="00DA10B8">
                              <w:pPr>
                                <w:spacing w:line="240" w:lineRule="auto"/>
                                <w:rPr>
                                  <w:sz w:val="16"/>
                                  <w:szCs w:val="14"/>
                                  <w:lang w:val="cs-CZ"/>
                                </w:rPr>
                              </w:pPr>
                              <w:r>
                                <w:rPr>
                                  <w:sz w:val="16"/>
                                  <w:szCs w:val="14"/>
                                  <w:lang w:val="cs-CZ"/>
                                </w:rPr>
                                <w:t>Cenzorováno</w:t>
                              </w:r>
                            </w:p>
                          </w:txbxContent>
                        </wps:txbx>
                        <wps:bodyPr rot="0" vert="horz" wrap="square" lIns="0" tIns="0" rIns="0" bIns="0" anchor="t" anchorCtr="0">
                          <a:noAutofit/>
                        </wps:bodyPr>
                      </wps:wsp>
                      <wps:wsp>
                        <wps:cNvPr id="273129394" name="Text Box 2"/>
                        <wps:cNvSpPr txBox="1">
                          <a:spLocks noChangeArrowheads="1"/>
                        </wps:cNvSpPr>
                        <wps:spPr bwMode="auto">
                          <a:xfrm>
                            <a:off x="5197555" y="139021"/>
                            <a:ext cx="553085" cy="266065"/>
                          </a:xfrm>
                          <a:prstGeom prst="rect">
                            <a:avLst/>
                          </a:prstGeom>
                          <a:solidFill>
                            <a:srgbClr val="FFFFFF"/>
                          </a:solidFill>
                          <a:ln w="9525">
                            <a:noFill/>
                            <a:miter lim="800000"/>
                            <a:headEnd/>
                            <a:tailEnd/>
                          </a:ln>
                        </wps:spPr>
                        <wps:txbx>
                          <w:txbxContent>
                            <w:p w14:paraId="72F082BC" w14:textId="77777777" w:rsidR="0046661C" w:rsidRDefault="00DA10B8">
                              <w:pPr>
                                <w:spacing w:line="240" w:lineRule="auto"/>
                                <w:rPr>
                                  <w:sz w:val="16"/>
                                  <w:szCs w:val="16"/>
                                  <w:lang w:val="cs-CZ"/>
                                </w:rPr>
                              </w:pPr>
                              <w:r>
                                <w:rPr>
                                  <w:sz w:val="16"/>
                                  <w:szCs w:val="16"/>
                                  <w:lang w:val="cs-CZ"/>
                                </w:rPr>
                                <w:t>Rameno A</w:t>
                              </w:r>
                            </w:p>
                            <w:p w14:paraId="0FD45DBC" w14:textId="77777777" w:rsidR="0046661C" w:rsidRDefault="00DA10B8">
                              <w:pPr>
                                <w:spacing w:line="240" w:lineRule="auto"/>
                                <w:rPr>
                                  <w:sz w:val="16"/>
                                  <w:szCs w:val="16"/>
                                  <w:lang w:val="cs-CZ"/>
                                </w:rPr>
                              </w:pPr>
                              <w:r>
                                <w:rPr>
                                  <w:sz w:val="16"/>
                                  <w:szCs w:val="16"/>
                                  <w:lang w:val="cs-CZ"/>
                                </w:rPr>
                                <w:t>Rameno B</w:t>
                              </w:r>
                            </w:p>
                          </w:txbxContent>
                        </wps:txbx>
                        <wps:bodyPr rot="0" vert="horz" wrap="square" lIns="0" tIns="0" rIns="0" bIns="0" anchor="t" anchorCtr="0">
                          <a:noAutofit/>
                        </wps:bodyPr>
                      </wps:wsp>
                      <wps:wsp>
                        <wps:cNvPr id="1335268376" name="Text Box 2"/>
                        <wps:cNvSpPr txBox="1">
                          <a:spLocks noChangeArrowheads="1"/>
                        </wps:cNvSpPr>
                        <wps:spPr bwMode="auto">
                          <a:xfrm rot="16200000">
                            <a:off x="-993321" y="1336221"/>
                            <a:ext cx="2266950" cy="176530"/>
                          </a:xfrm>
                          <a:prstGeom prst="rect">
                            <a:avLst/>
                          </a:prstGeom>
                          <a:solidFill>
                            <a:srgbClr val="FFFFFF"/>
                          </a:solidFill>
                          <a:ln w="9525">
                            <a:noFill/>
                            <a:miter lim="800000"/>
                            <a:headEnd/>
                            <a:tailEnd/>
                          </a:ln>
                        </wps:spPr>
                        <wps:txbx>
                          <w:txbxContent>
                            <w:p w14:paraId="269CE1E9" w14:textId="77777777" w:rsidR="0046661C" w:rsidRDefault="00DA10B8">
                              <w:pPr>
                                <w:jc w:val="center"/>
                                <w:rPr>
                                  <w:sz w:val="20"/>
                                  <w:szCs w:val="16"/>
                                  <w:lang w:val="cs-CZ"/>
                                </w:rPr>
                              </w:pPr>
                              <w:r>
                                <w:rPr>
                                  <w:sz w:val="20"/>
                                  <w:szCs w:val="16"/>
                                  <w:lang w:val="cs-CZ"/>
                                </w:rPr>
                                <w:t>Pravděpodobnost přežití bez progrese</w:t>
                              </w:r>
                            </w:p>
                          </w:txbxContent>
                        </wps:txbx>
                        <wps:bodyPr rot="0" vert="horz" wrap="square" lIns="0" tIns="0" rIns="0" bIns="0" anchor="t" anchorCtr="0">
                          <a:noAutofit/>
                        </wps:bodyPr>
                      </wps:wsp>
                      <wps:wsp>
                        <wps:cNvPr id="1848603966" name="Text Box 2"/>
                        <wps:cNvSpPr txBox="1">
                          <a:spLocks noChangeArrowheads="1"/>
                        </wps:cNvSpPr>
                        <wps:spPr bwMode="auto">
                          <a:xfrm>
                            <a:off x="2977243" y="3185523"/>
                            <a:ext cx="540385" cy="172085"/>
                          </a:xfrm>
                          <a:prstGeom prst="rect">
                            <a:avLst/>
                          </a:prstGeom>
                          <a:solidFill>
                            <a:srgbClr val="FFFFFF"/>
                          </a:solidFill>
                          <a:ln w="9525">
                            <a:noFill/>
                            <a:miter lim="800000"/>
                            <a:headEnd/>
                            <a:tailEnd/>
                          </a:ln>
                        </wps:spPr>
                        <wps:txbx>
                          <w:txbxContent>
                            <w:p w14:paraId="110FAF6F" w14:textId="77777777" w:rsidR="0046661C" w:rsidRDefault="00DA10B8">
                              <w:pPr>
                                <w:rPr>
                                  <w:sz w:val="20"/>
                                  <w:szCs w:val="16"/>
                                  <w:lang w:val="cs-CZ"/>
                                </w:rPr>
                              </w:pPr>
                              <w:r>
                                <w:rPr>
                                  <w:sz w:val="20"/>
                                  <w:szCs w:val="16"/>
                                  <w:lang w:val="cs-CZ"/>
                                </w:rPr>
                                <w:t>Měsíce</w:t>
                              </w:r>
                            </w:p>
                          </w:txbxContent>
                        </wps:txbx>
                        <wps:bodyPr rot="0" vert="horz" wrap="square" lIns="0" tIns="0" rIns="0" bIns="0" anchor="t" anchorCtr="0">
                          <a:noAutofit/>
                        </wps:bodyPr>
                      </wps:wsp>
                      <wps:wsp>
                        <wps:cNvPr id="6" name="Text Box 2"/>
                        <wps:cNvSpPr txBox="1">
                          <a:spLocks noChangeArrowheads="1"/>
                        </wps:cNvSpPr>
                        <wps:spPr bwMode="auto">
                          <a:xfrm>
                            <a:off x="0" y="3548936"/>
                            <a:ext cx="635634" cy="174624"/>
                          </a:xfrm>
                          <a:prstGeom prst="rect">
                            <a:avLst/>
                          </a:prstGeom>
                          <a:solidFill>
                            <a:srgbClr val="FFFFFF"/>
                          </a:solidFill>
                          <a:ln w="9525">
                            <a:noFill/>
                            <a:miter lim="800000"/>
                            <a:headEnd/>
                            <a:tailEnd/>
                          </a:ln>
                        </wps:spPr>
                        <wps:txbx>
                          <w:txbxContent>
                            <w:p w14:paraId="5BA9BE7C" w14:textId="77777777" w:rsidR="0046661C" w:rsidRDefault="00DA10B8">
                              <w:pPr>
                                <w:rPr>
                                  <w:sz w:val="20"/>
                                  <w:szCs w:val="16"/>
                                  <w:lang w:val="cs-CZ"/>
                                </w:rPr>
                              </w:pPr>
                              <w:r>
                                <w:rPr>
                                  <w:sz w:val="20"/>
                                  <w:szCs w:val="16"/>
                                  <w:lang w:val="cs-CZ"/>
                                </w:rPr>
                                <w:t>Rameno A</w:t>
                              </w:r>
                            </w:p>
                          </w:txbxContent>
                        </wps:txbx>
                        <wps:bodyPr rot="0" vert="horz" wrap="square" lIns="0" tIns="0" rIns="0" bIns="0" anchor="t" anchorCtr="0">
                          <a:spAutoFit/>
                        </wps:bodyPr>
                      </wps:wsp>
                      <wps:wsp>
                        <wps:cNvPr id="8" name="Text Box 2"/>
                        <wps:cNvSpPr txBox="1">
                          <a:spLocks noChangeArrowheads="1"/>
                        </wps:cNvSpPr>
                        <wps:spPr bwMode="auto">
                          <a:xfrm>
                            <a:off x="0" y="3760471"/>
                            <a:ext cx="636269" cy="174624"/>
                          </a:xfrm>
                          <a:prstGeom prst="rect">
                            <a:avLst/>
                          </a:prstGeom>
                          <a:solidFill>
                            <a:srgbClr val="FFFFFF"/>
                          </a:solidFill>
                          <a:ln w="9525">
                            <a:noFill/>
                            <a:miter lim="800000"/>
                            <a:headEnd/>
                            <a:tailEnd/>
                          </a:ln>
                        </wps:spPr>
                        <wps:txbx>
                          <w:txbxContent>
                            <w:p w14:paraId="2F458E6D" w14:textId="77777777" w:rsidR="0046661C" w:rsidRDefault="00DA10B8">
                              <w:pPr>
                                <w:rPr>
                                  <w:sz w:val="20"/>
                                  <w:szCs w:val="16"/>
                                  <w:lang w:val="cs-CZ"/>
                                </w:rPr>
                              </w:pPr>
                              <w:r>
                                <w:rPr>
                                  <w:sz w:val="20"/>
                                  <w:szCs w:val="16"/>
                                  <w:lang w:val="cs-CZ"/>
                                </w:rPr>
                                <w:t>Rameno B</w:t>
                              </w:r>
                            </w:p>
                          </w:txbxContent>
                        </wps:txbx>
                        <wps:bodyPr rot="0" vert="horz" wrap="square" lIns="0" tIns="0" rIns="0" bIns="0" anchor="t" anchorCtr="0">
                          <a:spAutoFit/>
                        </wps:bodyPr>
                      </wps:wsp>
                      <wps:wsp>
                        <wps:cNvPr id="9" name="Text Box 2"/>
                        <wps:cNvSpPr txBox="1">
                          <a:spLocks noChangeArrowheads="1"/>
                        </wps:cNvSpPr>
                        <wps:spPr bwMode="auto">
                          <a:xfrm>
                            <a:off x="10886" y="3354614"/>
                            <a:ext cx="1999615" cy="204470"/>
                          </a:xfrm>
                          <a:prstGeom prst="rect">
                            <a:avLst/>
                          </a:prstGeom>
                          <a:solidFill>
                            <a:srgbClr val="FFFFFF"/>
                          </a:solidFill>
                          <a:ln w="9525">
                            <a:noFill/>
                            <a:miter lim="800000"/>
                            <a:headEnd/>
                            <a:tailEnd/>
                          </a:ln>
                        </wps:spPr>
                        <wps:txbx>
                          <w:txbxContent>
                            <w:p w14:paraId="314CC092" w14:textId="77777777" w:rsidR="0046661C" w:rsidRDefault="00DA10B8">
                              <w:pPr>
                                <w:rPr>
                                  <w:b/>
                                  <w:lang w:val="cs-CZ"/>
                                </w:rPr>
                              </w:pPr>
                              <w:r>
                                <w:rPr>
                                  <w:b/>
                                  <w:lang w:val="cs-CZ"/>
                                </w:rPr>
                                <w:t>Počet ohrožených pacientů:</w:t>
                              </w:r>
                            </w:p>
                          </w:txbxContent>
                        </wps:txbx>
                        <wps:bodyPr rot="0" vert="horz" wrap="square" lIns="0" tIns="0" rIns="0" bIns="0" anchor="t" anchorCtr="0">
                          <a:noAutofit/>
                        </wps:bodyPr>
                      </wps:wsp>
                    </wpg:wg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3" style="position:absolute;margin-left:3.1pt;margin-top:10.8pt;width:452.8pt;height:310.1pt;z-index:251688960;mso-height-relative:margin" coordsize="57506,39384" coordorigin=",-33" o:spid="_x0000_s1041" w14:anchorId="7BC2CF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">
                <v:shape id="Text Box 2" style="position:absolute;left:51790;top:-33;width:5530;height:1523;visibility:visible;mso-wrap-style:square;v-text-anchor:top" o:spid="_x0000_s1042"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">
                  <v:textbox inset="0,0,0,0">
                    <w:txbxContent>
                      <w:p w:rsidR="0046661C" w:rsidRDefault="00DA10B8" w14:paraId="6B17F101" w14:textId="77777777">
                        <w:pPr>
                          <w:spacing w:line="240" w:lineRule="auto"/>
                          <w:rPr>
                            <w:sz w:val="16"/>
                            <w:szCs w:val="14"/>
                            <w:lang w:val="cs-CZ"/>
                          </w:rPr>
                        </w:pPr>
                        <w:r>
                          <w:rPr>
                            <w:sz w:val="16"/>
                            <w:szCs w:val="14"/>
                            <w:lang w:val="cs-CZ"/>
                          </w:rPr>
                          <w:t>Cenzorováno</w:t>
                        </w:r>
                      </w:p>
                    </w:txbxContent>
                  </v:textbox>
                </v:shape>
                <v:shape id="Text Box 2" style="position:absolute;left:51975;top:1390;width:5531;height:2660;visibility:visible;mso-wrap-style:square;v-text-anchor:top" o:spid="_x0000_s104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">
                  <v:textbox inset="0,0,0,0">
                    <w:txbxContent>
                      <w:p w:rsidR="0046661C" w:rsidRDefault="00DA10B8" w14:paraId="72F082BC" w14:textId="77777777">
                        <w:pPr>
                          <w:spacing w:line="240" w:lineRule="auto"/>
                          <w:rPr>
                            <w:sz w:val="16"/>
                            <w:szCs w:val="16"/>
                            <w:lang w:val="cs-CZ"/>
                          </w:rPr>
                        </w:pPr>
                        <w:r>
                          <w:rPr>
                            <w:sz w:val="16"/>
                            <w:szCs w:val="16"/>
                            <w:lang w:val="cs-CZ"/>
                          </w:rPr>
                          <w:t>Rameno A</w:t>
                        </w:r>
                      </w:p>
                      <w:p w:rsidR="0046661C" w:rsidRDefault="00DA10B8" w14:paraId="0FD45DBC" w14:textId="77777777">
                        <w:pPr>
                          <w:spacing w:line="240" w:lineRule="auto"/>
                          <w:rPr>
                            <w:sz w:val="16"/>
                            <w:szCs w:val="16"/>
                            <w:lang w:val="cs-CZ"/>
                          </w:rPr>
                        </w:pPr>
                        <w:r>
                          <w:rPr>
                            <w:sz w:val="16"/>
                            <w:szCs w:val="16"/>
                            <w:lang w:val="cs-CZ"/>
                          </w:rPr>
                          <w:t>Rameno B</w:t>
                        </w:r>
                      </w:p>
                    </w:txbxContent>
                  </v:textbox>
                </v:shape>
                <v:shape id="Text Box 2" style="position:absolute;left:-9934;top:13362;width:22669;height:1766;rotation:-90;visibility:visible;mso-wrap-style:square;v-text-anchor:top" o:spid="_x0000_s104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">
                  <v:textbox inset="0,0,0,0">
                    <w:txbxContent>
                      <w:p w:rsidR="0046661C" w:rsidRDefault="00DA10B8" w14:paraId="269CE1E9" w14:textId="77777777">
                        <w:pPr>
                          <w:jc w:val="center"/>
                          <w:rPr>
                            <w:sz w:val="20"/>
                            <w:szCs w:val="16"/>
                            <w:lang w:val="cs-CZ"/>
                          </w:rPr>
                        </w:pPr>
                        <w:r>
                          <w:rPr>
                            <w:sz w:val="20"/>
                            <w:szCs w:val="16"/>
                            <w:lang w:val="cs-CZ"/>
                          </w:rPr>
                          <w:t>Pravděpodobnost přežití bez progrese</w:t>
                        </w:r>
                      </w:p>
                    </w:txbxContent>
                  </v:textbox>
                </v:shape>
                <v:shape id="Text Box 2" style="position:absolute;left:29772;top:31855;width:5404;height:1721;visibility:visible;mso-wrap-style:square;v-text-anchor:top" o:spid="_x0000_s1045"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">
                  <v:textbox inset="0,0,0,0">
                    <w:txbxContent>
                      <w:p w:rsidR="0046661C" w:rsidRDefault="00DA10B8" w14:paraId="110FAF6F" w14:textId="77777777">
                        <w:pPr>
                          <w:rPr>
                            <w:sz w:val="20"/>
                            <w:szCs w:val="16"/>
                            <w:lang w:val="cs-CZ"/>
                          </w:rPr>
                        </w:pPr>
                        <w:r>
                          <w:rPr>
                            <w:sz w:val="20"/>
                            <w:szCs w:val="16"/>
                            <w:lang w:val="cs-CZ"/>
                          </w:rPr>
                          <w:t>Měsíce</w:t>
                        </w:r>
                      </w:p>
                    </w:txbxContent>
                  </v:textbox>
                </v:shape>
                <v:shape id="Text Box 2" style="position:absolute;top:35489;width:6356;height:1746;visibility:visible;mso-wrap-style:square;v-text-anchor:top" o:spid="_x0000_s104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">
                  <v:textbox style="mso-fit-shape-to-text:t" inset="0,0,0,0">
                    <w:txbxContent>
                      <w:p w:rsidR="0046661C" w:rsidRDefault="00DA10B8" w14:paraId="5BA9BE7C" w14:textId="77777777">
                        <w:pPr>
                          <w:rPr>
                            <w:sz w:val="20"/>
                            <w:szCs w:val="16"/>
                            <w:lang w:val="cs-CZ"/>
                          </w:rPr>
                        </w:pPr>
                        <w:r>
                          <w:rPr>
                            <w:sz w:val="20"/>
                            <w:szCs w:val="16"/>
                            <w:lang w:val="cs-CZ"/>
                          </w:rPr>
                          <w:t>Rameno A</w:t>
                        </w:r>
                      </w:p>
                    </w:txbxContent>
                  </v:textbox>
                </v:shape>
                <v:shape id="Text Box 2" style="position:absolute;top:37604;width:6362;height:1746;visibility:visible;mso-wrap-style:square;v-text-anchor:top" o:spid="_x0000_s104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v:textbox style="mso-fit-shape-to-text:t" inset="0,0,0,0">
                    <w:txbxContent>
                      <w:p w:rsidR="0046661C" w:rsidRDefault="00DA10B8" w14:paraId="2F458E6D" w14:textId="77777777">
                        <w:pPr>
                          <w:rPr>
                            <w:sz w:val="20"/>
                            <w:szCs w:val="16"/>
                            <w:lang w:val="cs-CZ"/>
                          </w:rPr>
                        </w:pPr>
                        <w:r>
                          <w:rPr>
                            <w:sz w:val="20"/>
                            <w:szCs w:val="16"/>
                            <w:lang w:val="cs-CZ"/>
                          </w:rPr>
                          <w:t>Rameno B</w:t>
                        </w:r>
                      </w:p>
                    </w:txbxContent>
                  </v:textbox>
                </v:shape>
                <v:shape id="Text Box 2" style="position:absolute;left:108;top:33546;width:19997;height:2044;visibility:visible;mso-wrap-style:square;v-text-anchor:top" o:spid="_x0000_s104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v:textbox inset="0,0,0,0">
                    <w:txbxContent>
                      <w:p w:rsidR="0046661C" w:rsidRDefault="00DA10B8" w14:paraId="314CC092" w14:textId="77777777">
                        <w:pPr>
                          <w:rPr>
                            <w:b/>
                            <w:lang w:val="cs-CZ"/>
                          </w:rPr>
                        </w:pPr>
                        <w:r>
                          <w:rPr>
                            <w:b/>
                            <w:lang w:val="cs-CZ"/>
                          </w:rPr>
                          <w:t>Počet ohrožených pacientů:</w:t>
                        </w:r>
                      </w:p>
                    </w:txbxContent>
                  </v:textbox>
                </v:shape>
              </v:group>
            </w:pict>
          </mc:Fallback>
        </mc:AlternateContent>
      </w:r>
      <w:r>
        <w:rPr>
          <w:noProof/>
          <w:color w:val="2B579A"/>
          <w:sz w:val="22"/>
          <w:szCs w:val="24"/>
          <w:shd w:val="clear" w:color="auto" w:fill="E6E6E6"/>
          <w:lang w:val="cs-CZ" w:eastAsia="cs-CZ"/>
        </w:rPr>
        <w:drawing>
          <wp:inline distT="0" distB="0" distL="0" distR="0" wp14:anchorId="4E3527F5" wp14:editId="684AD11F">
            <wp:extent cx="5895520" cy="4141470"/>
            <wp:effectExtent l="0" t="0" r="0" b="0"/>
            <wp:docPr id="1022255427" name="Obrázek 1022255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36837"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79" r="802" b="988"/>
                    <a:stretch/>
                  </pic:blipFill>
                  <pic:spPr bwMode="auto">
                    <a:xfrm>
                      <a:off x="0" y="0"/>
                      <a:ext cx="5895975" cy="4141789"/>
                    </a:xfrm>
                    <a:prstGeom prst="rect">
                      <a:avLst/>
                    </a:prstGeom>
                    <a:noFill/>
                    <a:ln>
                      <a:noFill/>
                    </a:ln>
                    <a:extLst>
                      <a:ext uri="{53640926-AAD7-44D8-BBD7-CCE9431645EC}">
                        <a14:shadowObscured xmlns:a14="http://schemas.microsoft.com/office/drawing/2010/main"/>
                      </a:ext>
                    </a:extLst>
                  </pic:spPr>
                </pic:pic>
              </a:graphicData>
            </a:graphic>
          </wp:inline>
        </w:drawing>
      </w:r>
    </w:p>
    <w:p w14:paraId="48D282AB" w14:textId="77777777" w:rsidR="0046661C" w:rsidRDefault="00DA10B8">
      <w:pPr>
        <w:pStyle w:val="C-BodyText"/>
        <w:spacing w:before="0" w:after="0" w:line="240" w:lineRule="auto"/>
        <w:rPr>
          <w:rFonts w:eastAsiaTheme="minorEastAsia"/>
          <w:color w:val="000000"/>
          <w:sz w:val="18"/>
          <w:szCs w:val="24"/>
          <w:lang w:val="cs-CZ"/>
        </w:rPr>
      </w:pPr>
      <w:r>
        <w:rPr>
          <w:rFonts w:eastAsiaTheme="minorEastAsia"/>
          <w:color w:val="000000"/>
          <w:sz w:val="18"/>
          <w:szCs w:val="24"/>
          <w:lang w:val="cs-CZ"/>
        </w:rPr>
        <w:t>Rameno A, zanubrutinib + obinutuzumab; rameno B, obinutuzumab</w:t>
      </w:r>
    </w:p>
    <w:p w14:paraId="4EEBA3ED" w14:textId="77777777" w:rsidR="0046661C" w:rsidRDefault="0046661C">
      <w:pPr>
        <w:spacing w:line="240" w:lineRule="auto"/>
        <w:rPr>
          <w:szCs w:val="22"/>
          <w:lang w:val="cs-CZ"/>
        </w:rPr>
      </w:pPr>
    </w:p>
    <w:p w14:paraId="40FC91B7" w14:textId="77777777" w:rsidR="0046661C" w:rsidRDefault="00DA10B8">
      <w:pPr>
        <w:spacing w:line="240" w:lineRule="auto"/>
        <w:rPr>
          <w:szCs w:val="22"/>
          <w:lang w:val="cs-CZ"/>
        </w:rPr>
      </w:pPr>
      <w:r>
        <w:rPr>
          <w:szCs w:val="22"/>
          <w:lang w:val="cs-CZ"/>
        </w:rPr>
        <w:t>Celkové přežití</w:t>
      </w:r>
    </w:p>
    <w:p w14:paraId="346EF26C" w14:textId="77777777" w:rsidR="0046661C" w:rsidRDefault="00DA10B8">
      <w:pPr>
        <w:pStyle w:val="C-BodyText"/>
        <w:spacing w:before="0" w:after="0" w:line="240" w:lineRule="auto"/>
        <w:rPr>
          <w:sz w:val="22"/>
          <w:szCs w:val="22"/>
          <w:u w:val="single"/>
          <w:lang w:val="cs-CZ"/>
        </w:rPr>
      </w:pPr>
      <w:r>
        <w:rPr>
          <w:sz w:val="22"/>
          <w:szCs w:val="22"/>
          <w:lang w:val="cs-CZ"/>
        </w:rPr>
        <w:t>Dvacet devět pacientů (20,0 %) v ramenu s kombinovanou léčbou a 22 pacientů (30,6 %) v ramenu s obinutuzumabem v monoterapii zemřelo</w:t>
      </w:r>
      <w:r>
        <w:rPr>
          <w:color w:val="000000" w:themeColor="text1"/>
          <w:sz w:val="22"/>
          <w:szCs w:val="22"/>
          <w:lang w:val="cs-CZ"/>
        </w:rPr>
        <w:t>.</w:t>
      </w:r>
      <w:r>
        <w:rPr>
          <w:sz w:val="22"/>
          <w:szCs w:val="22"/>
          <w:lang w:val="cs-CZ"/>
        </w:rPr>
        <w:t xml:space="preserve"> Po 18 měsících byly celkové míry přežití 84,6 % (95% CI: 77,1; 89,8) v ramenu s kombinovanou léčbou a 73,5 % (95% CI: 60,7; 82,7) v ramenu s obinutuzumabem v monoterapii. Analýza OS může být zkreslená kvůli 35 pacientům (48,6 %), kteří byli převedeni z ramene s obinutuzumabem v monoterapii do ramene s kombinovanou léčbou.</w:t>
      </w:r>
    </w:p>
    <w:p w14:paraId="1F56E404" w14:textId="77777777" w:rsidR="0046661C" w:rsidRDefault="0046661C">
      <w:pPr>
        <w:spacing w:line="240" w:lineRule="auto"/>
        <w:rPr>
          <w:iCs/>
          <w:szCs w:val="22"/>
          <w:lang w:val="cs-CZ"/>
        </w:rPr>
      </w:pPr>
    </w:p>
    <w:p w14:paraId="63762B91" w14:textId="77777777" w:rsidR="0046661C" w:rsidRDefault="00DA10B8">
      <w:pPr>
        <w:pStyle w:val="C-BodyText"/>
        <w:spacing w:before="0" w:after="0" w:line="240" w:lineRule="auto"/>
        <w:rPr>
          <w:sz w:val="22"/>
          <w:szCs w:val="22"/>
          <w:u w:val="single"/>
          <w:lang w:val="cs-CZ"/>
        </w:rPr>
      </w:pPr>
      <w:r>
        <w:rPr>
          <w:sz w:val="22"/>
          <w:szCs w:val="22"/>
          <w:u w:val="single"/>
          <w:lang w:val="cs-CZ"/>
        </w:rPr>
        <w:t>Pediatrická populace</w:t>
      </w:r>
    </w:p>
    <w:p w14:paraId="477249C5" w14:textId="77777777" w:rsidR="0046661C" w:rsidRDefault="0046661C">
      <w:pPr>
        <w:spacing w:line="240" w:lineRule="auto"/>
        <w:rPr>
          <w:iCs/>
          <w:szCs w:val="22"/>
          <w:lang w:val="cs-CZ"/>
        </w:rPr>
      </w:pPr>
    </w:p>
    <w:p w14:paraId="0684DA38" w14:textId="77777777" w:rsidR="0046661C" w:rsidRDefault="00DA10B8">
      <w:pPr>
        <w:spacing w:line="240" w:lineRule="auto"/>
        <w:rPr>
          <w:iCs/>
          <w:szCs w:val="22"/>
          <w:lang w:val="cs-CZ"/>
        </w:rPr>
      </w:pPr>
      <w:r>
        <w:rPr>
          <w:iCs/>
          <w:szCs w:val="22"/>
          <w:lang w:val="cs-CZ"/>
        </w:rPr>
        <w:t xml:space="preserve">Evropská agentura pro léčivé přípravky rozhodla o zproštění povinnosti předložit výsledky studií s přípravkem BRUKINSA u všech podskupin pediatrické populace pro léčbu lymfoplazmocytického lymfomu a </w:t>
      </w:r>
      <w:r>
        <w:rPr>
          <w:rStyle w:val="q4iawc"/>
          <w:lang w:val="cs-CZ"/>
        </w:rPr>
        <w:t>zralých novotvarů B-buněk</w:t>
      </w:r>
      <w:r>
        <w:rPr>
          <w:iCs/>
          <w:szCs w:val="22"/>
          <w:lang w:val="cs-CZ"/>
        </w:rPr>
        <w:t xml:space="preserve"> (informace o použití u dětí viz bod 4.2).</w:t>
      </w:r>
    </w:p>
    <w:p w14:paraId="31B44D0B" w14:textId="77777777" w:rsidR="0046661C" w:rsidRDefault="0046661C">
      <w:pPr>
        <w:spacing w:line="240" w:lineRule="auto"/>
        <w:rPr>
          <w:iCs/>
          <w:szCs w:val="22"/>
          <w:lang w:val="cs-CZ"/>
        </w:rPr>
      </w:pPr>
    </w:p>
    <w:p w14:paraId="6CFC6966" w14:textId="77777777" w:rsidR="0046661C" w:rsidRDefault="00DA10B8">
      <w:pPr>
        <w:keepNext/>
        <w:spacing w:line="240" w:lineRule="auto"/>
        <w:ind w:left="567" w:hanging="567"/>
        <w:rPr>
          <w:b/>
          <w:szCs w:val="22"/>
          <w:lang w:val="cs-CZ"/>
        </w:rPr>
      </w:pPr>
      <w:r>
        <w:rPr>
          <w:b/>
          <w:bCs/>
          <w:szCs w:val="22"/>
          <w:lang w:val="cs-CZ"/>
        </w:rPr>
        <w:t>5.2</w:t>
      </w:r>
      <w:r>
        <w:rPr>
          <w:b/>
          <w:bCs/>
          <w:szCs w:val="22"/>
          <w:lang w:val="cs-CZ"/>
        </w:rPr>
        <w:tab/>
        <w:t>Farmakokinetické vlastnosti</w:t>
      </w:r>
    </w:p>
    <w:p w14:paraId="2A64560F" w14:textId="77777777" w:rsidR="0046661C" w:rsidRDefault="0046661C">
      <w:pPr>
        <w:keepNext/>
        <w:numPr>
          <w:ilvl w:val="12"/>
          <w:numId w:val="0"/>
        </w:numPr>
        <w:spacing w:line="240" w:lineRule="auto"/>
        <w:ind w:right="-2"/>
        <w:rPr>
          <w:szCs w:val="22"/>
          <w:u w:val="single"/>
          <w:lang w:val="cs-CZ"/>
        </w:rPr>
      </w:pPr>
    </w:p>
    <w:p w14:paraId="6646356B" w14:textId="77777777" w:rsidR="0046661C" w:rsidRDefault="00DA10B8">
      <w:pPr>
        <w:keepNext/>
        <w:spacing w:line="240" w:lineRule="auto"/>
        <w:rPr>
          <w:iCs/>
          <w:szCs w:val="22"/>
          <w:lang w:val="cs-CZ"/>
        </w:rPr>
      </w:pPr>
      <w:r>
        <w:rPr>
          <w:iCs/>
          <w:szCs w:val="22"/>
          <w:lang w:val="cs-CZ"/>
        </w:rPr>
        <w:t>Maximální plazmatická koncentrace (C</w:t>
      </w:r>
      <w:r>
        <w:rPr>
          <w:iCs/>
          <w:szCs w:val="22"/>
          <w:vertAlign w:val="subscript"/>
          <w:lang w:val="cs-CZ"/>
        </w:rPr>
        <w:t>max</w:t>
      </w:r>
      <w:r>
        <w:rPr>
          <w:iCs/>
          <w:szCs w:val="22"/>
          <w:lang w:val="cs-CZ"/>
        </w:rPr>
        <w:t>) zanubrutinibu a plocha pod křivkou plazmatické koncentrace v čase (AUC) se zvyšují úměrně při dávce v rozsahu od 40 mg do 320 mg (0,13násobek až 1násobek doporučené denní dávky). Po opakovaném podávání po dobu jednoho týdne byla pozorována omezená systémová kumulace zanubrutinibu.</w:t>
      </w:r>
    </w:p>
    <w:p w14:paraId="2E7C3E03" w14:textId="77777777" w:rsidR="0046661C" w:rsidRDefault="0046661C">
      <w:pPr>
        <w:spacing w:line="240" w:lineRule="auto"/>
        <w:rPr>
          <w:iCs/>
          <w:szCs w:val="22"/>
          <w:lang w:val="cs-CZ"/>
        </w:rPr>
      </w:pPr>
    </w:p>
    <w:p w14:paraId="6F63C165" w14:textId="77777777" w:rsidR="0046661C" w:rsidRDefault="00DA10B8">
      <w:pPr>
        <w:spacing w:line="240" w:lineRule="auto"/>
        <w:rPr>
          <w:iCs/>
          <w:szCs w:val="22"/>
          <w:lang w:val="cs-CZ"/>
        </w:rPr>
      </w:pPr>
      <w:r>
        <w:rPr>
          <w:iCs/>
          <w:szCs w:val="22"/>
          <w:lang w:val="cs-CZ"/>
        </w:rPr>
        <w:t>Geometrický průměr (%CV) ustálené denní AUC zanubrutinibu činí 2 099 (42 %) ng·h/ml po dávce 160 mg dvakrát denně, a 1 917 (59 %) ng·h/ml po dávce 320 mg jednou denně. Geometrický průměr (%CV) ustálené hodnoty C</w:t>
      </w:r>
      <w:r>
        <w:rPr>
          <w:iCs/>
          <w:szCs w:val="22"/>
          <w:vertAlign w:val="subscript"/>
          <w:lang w:val="cs-CZ"/>
        </w:rPr>
        <w:t xml:space="preserve">max </w:t>
      </w:r>
      <w:r>
        <w:rPr>
          <w:iCs/>
          <w:szCs w:val="22"/>
          <w:lang w:val="cs-CZ"/>
        </w:rPr>
        <w:t>zanubrutinibu činí 299 (56 %) ng/ml po dávce 160 mg dvakrát denně, a 533 (55 %) ng/ml po dávce 320 mg jednou denně.</w:t>
      </w:r>
    </w:p>
    <w:p w14:paraId="60FF2465" w14:textId="77777777" w:rsidR="0046661C" w:rsidRDefault="0046661C">
      <w:pPr>
        <w:numPr>
          <w:ilvl w:val="12"/>
          <w:numId w:val="0"/>
        </w:numPr>
        <w:spacing w:line="240" w:lineRule="auto"/>
        <w:ind w:right="-2"/>
        <w:rPr>
          <w:szCs w:val="22"/>
          <w:u w:val="single"/>
          <w:lang w:val="cs-CZ"/>
        </w:rPr>
      </w:pPr>
    </w:p>
    <w:p w14:paraId="37241554" w14:textId="77777777" w:rsidR="0046661C" w:rsidRDefault="00DA10B8">
      <w:pPr>
        <w:keepNext/>
        <w:numPr>
          <w:ilvl w:val="12"/>
          <w:numId w:val="0"/>
        </w:numPr>
        <w:spacing w:line="240" w:lineRule="auto"/>
        <w:ind w:right="-2"/>
        <w:rPr>
          <w:szCs w:val="22"/>
          <w:u w:val="single"/>
          <w:lang w:val="cs-CZ"/>
        </w:rPr>
      </w:pPr>
      <w:r>
        <w:rPr>
          <w:szCs w:val="22"/>
          <w:u w:val="single"/>
          <w:lang w:val="cs-CZ"/>
        </w:rPr>
        <w:lastRenderedPageBreak/>
        <w:t>Absorpce</w:t>
      </w:r>
    </w:p>
    <w:p w14:paraId="7E52FACC" w14:textId="77777777" w:rsidR="0046661C" w:rsidRDefault="0046661C">
      <w:pPr>
        <w:keepNext/>
        <w:numPr>
          <w:ilvl w:val="12"/>
          <w:numId w:val="0"/>
        </w:numPr>
        <w:spacing w:line="240" w:lineRule="auto"/>
        <w:ind w:right="-2"/>
        <w:rPr>
          <w:szCs w:val="22"/>
          <w:u w:val="single"/>
          <w:lang w:val="cs-CZ"/>
        </w:rPr>
      </w:pPr>
    </w:p>
    <w:p w14:paraId="506C68A8" w14:textId="77777777" w:rsidR="0046661C" w:rsidRDefault="00DA10B8">
      <w:pPr>
        <w:keepNext/>
        <w:spacing w:line="240" w:lineRule="auto"/>
        <w:rPr>
          <w:szCs w:val="22"/>
          <w:lang w:val="cs-CZ"/>
        </w:rPr>
      </w:pPr>
      <w:r>
        <w:rPr>
          <w:iCs/>
          <w:szCs w:val="22"/>
          <w:lang w:val="cs-CZ"/>
        </w:rPr>
        <w:t>Medián t</w:t>
      </w:r>
      <w:r>
        <w:rPr>
          <w:iCs/>
          <w:szCs w:val="22"/>
          <w:vertAlign w:val="subscript"/>
          <w:lang w:val="cs-CZ"/>
        </w:rPr>
        <w:t>max</w:t>
      </w:r>
      <w:r>
        <w:rPr>
          <w:iCs/>
          <w:szCs w:val="22"/>
          <w:lang w:val="cs-CZ"/>
        </w:rPr>
        <w:t xml:space="preserve"> zanubrutinibu je 2 hodiny. Po podání vysoce tučného jídla (přibližně 1 000 kalorií s 50 % celkového kalorického obsahu z tuku) nebyly u zdravých subjektů pozorovány žádné klinicky významné rozdíly v hodnotách AUC nebo C</w:t>
      </w:r>
      <w:r>
        <w:rPr>
          <w:iCs/>
          <w:szCs w:val="22"/>
          <w:vertAlign w:val="subscript"/>
          <w:lang w:val="cs-CZ"/>
        </w:rPr>
        <w:t xml:space="preserve">max </w:t>
      </w:r>
      <w:r>
        <w:rPr>
          <w:iCs/>
          <w:szCs w:val="22"/>
          <w:lang w:val="cs-CZ"/>
        </w:rPr>
        <w:t>zanubrutinibu.</w:t>
      </w:r>
    </w:p>
    <w:p w14:paraId="69F7DB4E" w14:textId="77777777" w:rsidR="0046661C" w:rsidRDefault="0046661C">
      <w:pPr>
        <w:numPr>
          <w:ilvl w:val="12"/>
          <w:numId w:val="0"/>
        </w:numPr>
        <w:spacing w:line="240" w:lineRule="auto"/>
        <w:ind w:right="-2"/>
        <w:rPr>
          <w:szCs w:val="22"/>
          <w:u w:val="single"/>
          <w:lang w:val="cs-CZ"/>
        </w:rPr>
      </w:pPr>
    </w:p>
    <w:p w14:paraId="64A53D37" w14:textId="77777777" w:rsidR="0046661C" w:rsidRDefault="00DA10B8">
      <w:pPr>
        <w:keepNext/>
        <w:keepLines/>
        <w:numPr>
          <w:ilvl w:val="12"/>
          <w:numId w:val="0"/>
        </w:numPr>
        <w:spacing w:line="240" w:lineRule="auto"/>
        <w:ind w:right="-2"/>
        <w:rPr>
          <w:szCs w:val="22"/>
          <w:u w:val="single"/>
          <w:lang w:val="cs-CZ"/>
        </w:rPr>
      </w:pPr>
      <w:r>
        <w:rPr>
          <w:szCs w:val="22"/>
          <w:u w:val="single"/>
          <w:lang w:val="cs-CZ"/>
        </w:rPr>
        <w:t>Distribuce</w:t>
      </w:r>
    </w:p>
    <w:p w14:paraId="322A46D1" w14:textId="77777777" w:rsidR="0046661C" w:rsidRDefault="0046661C">
      <w:pPr>
        <w:keepNext/>
        <w:keepLines/>
        <w:numPr>
          <w:ilvl w:val="12"/>
          <w:numId w:val="0"/>
        </w:numPr>
        <w:spacing w:line="240" w:lineRule="auto"/>
        <w:ind w:right="-2"/>
        <w:rPr>
          <w:szCs w:val="22"/>
          <w:u w:val="single"/>
          <w:lang w:val="cs-CZ"/>
        </w:rPr>
      </w:pPr>
    </w:p>
    <w:p w14:paraId="1AEB7F9E" w14:textId="77777777" w:rsidR="0046661C" w:rsidRDefault="00DA10B8">
      <w:pPr>
        <w:keepNext/>
        <w:keepLines/>
        <w:spacing w:line="240" w:lineRule="auto"/>
        <w:rPr>
          <w:szCs w:val="22"/>
          <w:lang w:val="cs-CZ"/>
        </w:rPr>
      </w:pPr>
      <w:r>
        <w:rPr>
          <w:iCs/>
          <w:szCs w:val="22"/>
          <w:lang w:val="cs-CZ"/>
        </w:rPr>
        <w:t>Geometrický průměr (%CV) zdánlivého ustáleného distribučního objemu zanubrutinibu během terminální fáze (Vz/F) byl 522 l (71 %). Vazba zanubrutinibu na plazmatické proteiny je přibližně 94 % a poměr krev:plazma byl 0,7</w:t>
      </w:r>
      <w:r>
        <w:rPr>
          <w:iCs/>
          <w:szCs w:val="22"/>
          <w:lang w:val="cs-CZ"/>
        </w:rPr>
        <w:noBreakHyphen/>
        <w:t xml:space="preserve">0,8. </w:t>
      </w:r>
    </w:p>
    <w:p w14:paraId="578B9302" w14:textId="77777777" w:rsidR="0046661C" w:rsidRDefault="0046661C">
      <w:pPr>
        <w:numPr>
          <w:ilvl w:val="12"/>
          <w:numId w:val="0"/>
        </w:numPr>
        <w:spacing w:line="240" w:lineRule="auto"/>
        <w:ind w:right="-2"/>
        <w:rPr>
          <w:szCs w:val="22"/>
          <w:u w:val="single"/>
          <w:lang w:val="cs-CZ"/>
        </w:rPr>
      </w:pPr>
    </w:p>
    <w:p w14:paraId="20939FED" w14:textId="77777777" w:rsidR="0046661C" w:rsidRDefault="00DA10B8">
      <w:pPr>
        <w:numPr>
          <w:ilvl w:val="12"/>
          <w:numId w:val="0"/>
        </w:numPr>
        <w:spacing w:line="240" w:lineRule="auto"/>
        <w:ind w:right="-2"/>
        <w:rPr>
          <w:szCs w:val="22"/>
          <w:u w:val="single"/>
          <w:lang w:val="cs-CZ"/>
        </w:rPr>
      </w:pPr>
      <w:r>
        <w:rPr>
          <w:szCs w:val="22"/>
          <w:u w:val="single"/>
          <w:lang w:val="cs-CZ"/>
        </w:rPr>
        <w:t>Metabolismus</w:t>
      </w:r>
    </w:p>
    <w:p w14:paraId="5A6B05A9" w14:textId="77777777" w:rsidR="0046661C" w:rsidRDefault="0046661C">
      <w:pPr>
        <w:numPr>
          <w:ilvl w:val="12"/>
          <w:numId w:val="0"/>
        </w:numPr>
        <w:spacing w:line="240" w:lineRule="auto"/>
        <w:ind w:right="-2"/>
        <w:rPr>
          <w:szCs w:val="22"/>
          <w:u w:val="single"/>
          <w:lang w:val="cs-CZ"/>
        </w:rPr>
      </w:pPr>
    </w:p>
    <w:p w14:paraId="56C517EF" w14:textId="77777777" w:rsidR="0046661C" w:rsidRDefault="00DA10B8">
      <w:pPr>
        <w:pStyle w:val="C-BodyText"/>
        <w:spacing w:before="0" w:after="0" w:line="240" w:lineRule="auto"/>
        <w:rPr>
          <w:sz w:val="22"/>
          <w:szCs w:val="22"/>
          <w:lang w:val="cs-CZ"/>
        </w:rPr>
      </w:pPr>
      <w:r>
        <w:rPr>
          <w:sz w:val="22"/>
          <w:szCs w:val="22"/>
          <w:lang w:val="cs-CZ"/>
        </w:rPr>
        <w:t xml:space="preserve">Zanubrutinib je primárně metabolizován cytochromem P450(CYP)3A. </w:t>
      </w:r>
    </w:p>
    <w:p w14:paraId="6234091C" w14:textId="77777777" w:rsidR="0046661C" w:rsidRDefault="0046661C">
      <w:pPr>
        <w:numPr>
          <w:ilvl w:val="12"/>
          <w:numId w:val="0"/>
        </w:numPr>
        <w:spacing w:line="240" w:lineRule="auto"/>
        <w:ind w:right="-2"/>
        <w:rPr>
          <w:szCs w:val="22"/>
          <w:u w:val="single"/>
          <w:lang w:val="cs-CZ"/>
        </w:rPr>
      </w:pPr>
    </w:p>
    <w:p w14:paraId="014E567C" w14:textId="77777777" w:rsidR="0046661C" w:rsidRDefault="00DA10B8">
      <w:pPr>
        <w:numPr>
          <w:ilvl w:val="12"/>
          <w:numId w:val="0"/>
        </w:numPr>
        <w:spacing w:line="240" w:lineRule="auto"/>
        <w:ind w:right="-2"/>
        <w:rPr>
          <w:szCs w:val="22"/>
          <w:u w:val="single"/>
          <w:lang w:val="cs-CZ"/>
        </w:rPr>
      </w:pPr>
      <w:r>
        <w:rPr>
          <w:szCs w:val="22"/>
          <w:u w:val="single"/>
          <w:lang w:val="cs-CZ"/>
        </w:rPr>
        <w:t>Eliminace</w:t>
      </w:r>
    </w:p>
    <w:p w14:paraId="35588852" w14:textId="77777777" w:rsidR="0046661C" w:rsidRDefault="0046661C">
      <w:pPr>
        <w:numPr>
          <w:ilvl w:val="12"/>
          <w:numId w:val="0"/>
        </w:numPr>
        <w:spacing w:line="240" w:lineRule="auto"/>
        <w:ind w:right="-2"/>
        <w:rPr>
          <w:szCs w:val="22"/>
          <w:u w:val="single"/>
          <w:lang w:val="cs-CZ"/>
        </w:rPr>
      </w:pPr>
    </w:p>
    <w:p w14:paraId="20729140" w14:textId="77777777" w:rsidR="0046661C" w:rsidRDefault="00DA10B8">
      <w:pPr>
        <w:spacing w:line="240" w:lineRule="auto"/>
        <w:rPr>
          <w:iCs/>
          <w:szCs w:val="22"/>
          <w:lang w:val="cs-CZ"/>
        </w:rPr>
      </w:pPr>
      <w:r>
        <w:rPr>
          <w:iCs/>
          <w:szCs w:val="22"/>
          <w:lang w:val="cs-CZ"/>
        </w:rPr>
        <w:t>Průměrný eliminační poločas (t</w:t>
      </w:r>
      <w:r>
        <w:rPr>
          <w:iCs/>
          <w:szCs w:val="22"/>
          <w:vertAlign w:val="subscript"/>
          <w:lang w:val="cs-CZ"/>
        </w:rPr>
        <w:t>½</w:t>
      </w:r>
      <w:r>
        <w:rPr>
          <w:iCs/>
          <w:szCs w:val="22"/>
          <w:lang w:val="cs-CZ"/>
        </w:rPr>
        <w:t>) zanubrutinibu je přibližně 2 až 4 hodiny po jedné perorální dávce 160 mg nebo 320 mg zanubrutinibu. Geometrický průměr (%CV) zdánlivé perorální clearance (CL/F) zanubrutinibu během terminální fáze byl 128 (61 %) l/h. Po jedné radioizotopicky značené dávce 320 mg zanubrutinibu u zdravých subjektů bylo přibližně 87 % dávky zjištěno ve stolici (38 % v nezměněné podobě) a 8 % v moči (méně než 1 % v nezměněné podobě).</w:t>
      </w:r>
    </w:p>
    <w:p w14:paraId="663B12F6" w14:textId="77777777" w:rsidR="0046661C" w:rsidRDefault="0046661C">
      <w:pPr>
        <w:numPr>
          <w:ilvl w:val="12"/>
          <w:numId w:val="0"/>
        </w:numPr>
        <w:spacing w:line="240" w:lineRule="auto"/>
        <w:ind w:right="-2"/>
        <w:rPr>
          <w:iCs/>
          <w:szCs w:val="22"/>
          <w:lang w:val="cs-CZ"/>
        </w:rPr>
      </w:pPr>
    </w:p>
    <w:p w14:paraId="03534D3C" w14:textId="77777777" w:rsidR="0046661C" w:rsidRDefault="00DA10B8">
      <w:pPr>
        <w:spacing w:line="240" w:lineRule="auto"/>
        <w:rPr>
          <w:iCs/>
          <w:szCs w:val="22"/>
          <w:u w:val="single"/>
          <w:lang w:val="cs-CZ"/>
        </w:rPr>
      </w:pPr>
      <w:r>
        <w:rPr>
          <w:iCs/>
          <w:szCs w:val="22"/>
          <w:u w:val="single"/>
          <w:lang w:val="cs-CZ"/>
        </w:rPr>
        <w:t>Zvláštní populace</w:t>
      </w:r>
    </w:p>
    <w:p w14:paraId="2DC6BB22" w14:textId="77777777" w:rsidR="0046661C" w:rsidRDefault="0046661C">
      <w:pPr>
        <w:spacing w:line="240" w:lineRule="auto"/>
        <w:rPr>
          <w:iCs/>
          <w:szCs w:val="22"/>
          <w:u w:val="single"/>
          <w:lang w:val="cs-CZ"/>
        </w:rPr>
      </w:pPr>
    </w:p>
    <w:p w14:paraId="3C05D402" w14:textId="77777777" w:rsidR="0046661C" w:rsidRDefault="00DA10B8">
      <w:pPr>
        <w:spacing w:line="240" w:lineRule="auto"/>
        <w:rPr>
          <w:i/>
          <w:iCs/>
          <w:szCs w:val="22"/>
          <w:u w:val="single"/>
          <w:lang w:val="cs-CZ"/>
        </w:rPr>
      </w:pPr>
      <w:r>
        <w:rPr>
          <w:i/>
          <w:iCs/>
          <w:szCs w:val="22"/>
          <w:u w:val="single"/>
          <w:lang w:val="cs-CZ"/>
        </w:rPr>
        <w:t>Starší osoby</w:t>
      </w:r>
    </w:p>
    <w:p w14:paraId="46A3143D" w14:textId="77777777" w:rsidR="0046661C" w:rsidRDefault="0046661C">
      <w:pPr>
        <w:spacing w:line="240" w:lineRule="auto"/>
        <w:rPr>
          <w:i/>
          <w:szCs w:val="22"/>
          <w:lang w:val="cs-CZ"/>
        </w:rPr>
      </w:pPr>
    </w:p>
    <w:p w14:paraId="794C34E2" w14:textId="77777777" w:rsidR="0046661C" w:rsidRDefault="00DA10B8">
      <w:pPr>
        <w:spacing w:line="240" w:lineRule="auto"/>
        <w:rPr>
          <w:iCs/>
          <w:szCs w:val="22"/>
          <w:lang w:val="cs-CZ"/>
        </w:rPr>
      </w:pPr>
      <w:r>
        <w:rPr>
          <w:szCs w:val="22"/>
          <w:lang w:val="cs-CZ" w:eastAsia="zh-CN"/>
        </w:rPr>
        <w:t>Na základě populační FK analýzy neměl věk (19 až 90 let, střední věk 65</w:t>
      </w:r>
      <w:r>
        <w:rPr>
          <w:iCs/>
          <w:szCs w:val="22"/>
          <w:lang w:val="cs-CZ"/>
        </w:rPr>
        <w:t>±12,5</w:t>
      </w:r>
      <w:r>
        <w:rPr>
          <w:szCs w:val="22"/>
          <w:lang w:val="cs-CZ" w:eastAsia="zh-CN"/>
        </w:rPr>
        <w:t>) žádný klinicky významný účinek na farmakokinetiku zanubrutinibu (n = 1291).</w:t>
      </w:r>
    </w:p>
    <w:p w14:paraId="7B95C24D" w14:textId="77777777" w:rsidR="0046661C" w:rsidRDefault="0046661C">
      <w:pPr>
        <w:spacing w:line="240" w:lineRule="auto"/>
        <w:rPr>
          <w:i/>
          <w:szCs w:val="22"/>
          <w:lang w:val="cs-CZ"/>
        </w:rPr>
      </w:pPr>
    </w:p>
    <w:p w14:paraId="3B4BFC15" w14:textId="77777777" w:rsidR="0046661C" w:rsidRDefault="00DA10B8">
      <w:pPr>
        <w:spacing w:line="240" w:lineRule="auto"/>
        <w:rPr>
          <w:i/>
          <w:iCs/>
          <w:szCs w:val="22"/>
          <w:u w:val="single"/>
          <w:lang w:val="cs-CZ"/>
        </w:rPr>
      </w:pPr>
      <w:r>
        <w:rPr>
          <w:i/>
          <w:iCs/>
          <w:szCs w:val="22"/>
          <w:u w:val="single"/>
          <w:lang w:val="cs-CZ"/>
        </w:rPr>
        <w:t>Pediatrická populace</w:t>
      </w:r>
    </w:p>
    <w:p w14:paraId="6D12920F" w14:textId="77777777" w:rsidR="0046661C" w:rsidRDefault="0046661C">
      <w:pPr>
        <w:spacing w:line="240" w:lineRule="auto"/>
        <w:rPr>
          <w:i/>
          <w:szCs w:val="22"/>
          <w:u w:val="single"/>
          <w:lang w:val="cs-CZ"/>
        </w:rPr>
      </w:pPr>
    </w:p>
    <w:p w14:paraId="7C7A40E2" w14:textId="77777777" w:rsidR="0046661C" w:rsidRDefault="00DA10B8">
      <w:pPr>
        <w:spacing w:line="240" w:lineRule="auto"/>
        <w:rPr>
          <w:rFonts w:eastAsia="SimSun"/>
          <w:szCs w:val="22"/>
          <w:lang w:val="cs-CZ" w:eastAsia="en-GB"/>
        </w:rPr>
      </w:pPr>
      <w:r>
        <w:rPr>
          <w:szCs w:val="22"/>
          <w:lang w:val="cs-CZ" w:eastAsia="en-GB"/>
        </w:rPr>
        <w:t>U pacientů mladších 18 let nebyly provedeny žádné farmakokinetické studie se zanubrutinibem.</w:t>
      </w:r>
    </w:p>
    <w:p w14:paraId="79180C9E" w14:textId="77777777" w:rsidR="0046661C" w:rsidRDefault="0046661C">
      <w:pPr>
        <w:spacing w:line="240" w:lineRule="auto"/>
        <w:rPr>
          <w:rFonts w:eastAsia="SimSun"/>
          <w:szCs w:val="22"/>
          <w:lang w:val="cs-CZ" w:eastAsia="en-GB"/>
        </w:rPr>
      </w:pPr>
    </w:p>
    <w:p w14:paraId="2AA9069B" w14:textId="77777777" w:rsidR="0046661C" w:rsidRDefault="00DA10B8">
      <w:pPr>
        <w:spacing w:line="240" w:lineRule="auto"/>
        <w:rPr>
          <w:rFonts w:eastAsia="SimSun"/>
          <w:i/>
          <w:szCs w:val="22"/>
          <w:u w:val="single"/>
          <w:lang w:val="cs-CZ" w:eastAsia="en-GB"/>
        </w:rPr>
      </w:pPr>
      <w:r>
        <w:rPr>
          <w:i/>
          <w:iCs/>
          <w:szCs w:val="22"/>
          <w:u w:val="single"/>
          <w:lang w:val="cs-CZ" w:eastAsia="en-GB"/>
        </w:rPr>
        <w:t>Pohlaví</w:t>
      </w:r>
    </w:p>
    <w:p w14:paraId="316F2FDE" w14:textId="77777777" w:rsidR="0046661C" w:rsidRDefault="0046661C">
      <w:pPr>
        <w:spacing w:line="240" w:lineRule="auto"/>
        <w:rPr>
          <w:iCs/>
          <w:szCs w:val="22"/>
          <w:lang w:val="cs-CZ"/>
        </w:rPr>
      </w:pPr>
    </w:p>
    <w:p w14:paraId="118C1D09" w14:textId="77777777" w:rsidR="0046661C" w:rsidRDefault="00DA10B8">
      <w:pPr>
        <w:spacing w:line="240" w:lineRule="auto"/>
        <w:rPr>
          <w:szCs w:val="22"/>
          <w:lang w:val="cs-CZ"/>
        </w:rPr>
      </w:pPr>
      <w:r>
        <w:rPr>
          <w:iCs/>
          <w:szCs w:val="22"/>
          <w:lang w:val="cs-CZ"/>
        </w:rPr>
        <w:t>Na základě populační FK analýzy nemělo pohlaví (872 mužů a 419 žen) žádný klinicky významný účinek na farmakokinetiku zanubrutinibu.</w:t>
      </w:r>
    </w:p>
    <w:p w14:paraId="47429D63" w14:textId="77777777" w:rsidR="0046661C" w:rsidRDefault="0046661C">
      <w:pPr>
        <w:spacing w:line="240" w:lineRule="auto"/>
        <w:rPr>
          <w:rFonts w:eastAsia="SimSun"/>
          <w:szCs w:val="22"/>
          <w:lang w:val="cs-CZ" w:eastAsia="en-GB"/>
        </w:rPr>
      </w:pPr>
    </w:p>
    <w:p w14:paraId="619CC4DE" w14:textId="77777777" w:rsidR="0046661C" w:rsidRDefault="00DA10B8">
      <w:pPr>
        <w:spacing w:line="240" w:lineRule="auto"/>
        <w:rPr>
          <w:rFonts w:eastAsia="SimSun"/>
          <w:i/>
          <w:szCs w:val="22"/>
          <w:u w:val="single"/>
          <w:lang w:val="cs-CZ" w:eastAsia="en-GB"/>
        </w:rPr>
      </w:pPr>
      <w:r>
        <w:rPr>
          <w:i/>
          <w:iCs/>
          <w:szCs w:val="22"/>
          <w:u w:val="single"/>
          <w:lang w:val="cs-CZ" w:eastAsia="en-GB"/>
        </w:rPr>
        <w:t>Rasa</w:t>
      </w:r>
    </w:p>
    <w:p w14:paraId="563953AF" w14:textId="77777777" w:rsidR="0046661C" w:rsidRDefault="0046661C">
      <w:pPr>
        <w:spacing w:line="240" w:lineRule="auto"/>
        <w:rPr>
          <w:iCs/>
          <w:szCs w:val="22"/>
          <w:lang w:val="cs-CZ"/>
        </w:rPr>
      </w:pPr>
    </w:p>
    <w:p w14:paraId="704C5503" w14:textId="77777777" w:rsidR="0046661C" w:rsidRDefault="00DA10B8">
      <w:pPr>
        <w:spacing w:line="240" w:lineRule="auto"/>
        <w:rPr>
          <w:iCs/>
          <w:szCs w:val="22"/>
          <w:lang w:val="cs-CZ"/>
        </w:rPr>
      </w:pPr>
      <w:r>
        <w:rPr>
          <w:iCs/>
          <w:szCs w:val="22"/>
          <w:lang w:val="cs-CZ"/>
        </w:rPr>
        <w:t>Na základě populační FK analýzy neměla rasa (964 bělochů, 237 asiatů, 30 černochů a 25 jiná rasa) žádný klinicky významný účinek na farmakokinetiku zanubrutinibu.</w:t>
      </w:r>
    </w:p>
    <w:p w14:paraId="3B663845" w14:textId="77777777" w:rsidR="0046661C" w:rsidRDefault="0046661C">
      <w:pPr>
        <w:spacing w:line="240" w:lineRule="auto"/>
        <w:rPr>
          <w:rFonts w:eastAsia="SimSun"/>
          <w:i/>
          <w:iCs/>
          <w:szCs w:val="22"/>
          <w:lang w:val="cs-CZ" w:eastAsia="en-GB"/>
        </w:rPr>
      </w:pPr>
    </w:p>
    <w:p w14:paraId="5B89835C" w14:textId="77777777" w:rsidR="0046661C" w:rsidRDefault="00DA10B8">
      <w:pPr>
        <w:spacing w:line="240" w:lineRule="auto"/>
        <w:rPr>
          <w:rFonts w:eastAsia="SimSun"/>
          <w:i/>
          <w:iCs/>
          <w:szCs w:val="22"/>
          <w:u w:val="single"/>
          <w:lang w:val="cs-CZ" w:eastAsia="en-GB"/>
        </w:rPr>
      </w:pPr>
      <w:r>
        <w:rPr>
          <w:i/>
          <w:iCs/>
          <w:szCs w:val="22"/>
          <w:u w:val="single"/>
          <w:lang w:val="cs-CZ" w:eastAsia="en-GB"/>
        </w:rPr>
        <w:t>Tělesná hmotnost</w:t>
      </w:r>
    </w:p>
    <w:p w14:paraId="45814786" w14:textId="77777777" w:rsidR="0046661C" w:rsidRDefault="0046661C">
      <w:pPr>
        <w:spacing w:line="240" w:lineRule="auto"/>
        <w:rPr>
          <w:iCs/>
          <w:szCs w:val="22"/>
          <w:lang w:val="cs-CZ"/>
        </w:rPr>
      </w:pPr>
    </w:p>
    <w:p w14:paraId="0BA1B720" w14:textId="77777777" w:rsidR="0046661C" w:rsidRDefault="00DA10B8">
      <w:pPr>
        <w:spacing w:line="240" w:lineRule="auto"/>
        <w:rPr>
          <w:iCs/>
          <w:szCs w:val="22"/>
          <w:lang w:val="cs-CZ"/>
        </w:rPr>
      </w:pPr>
      <w:r>
        <w:rPr>
          <w:iCs/>
          <w:szCs w:val="22"/>
          <w:lang w:val="cs-CZ"/>
        </w:rPr>
        <w:t>Na základě populační FK analýzy neměla tělesná hmotnost (36 až 149 kg, střední hmotnost 76,5±16,9 kg) žádný klinicky významný účinek na farmakokinetiku zanubrutinibu (N=1291).</w:t>
      </w:r>
    </w:p>
    <w:p w14:paraId="55FAF920" w14:textId="77777777" w:rsidR="0046661C" w:rsidRDefault="0046661C">
      <w:pPr>
        <w:spacing w:line="240" w:lineRule="auto"/>
        <w:rPr>
          <w:iCs/>
          <w:szCs w:val="22"/>
          <w:lang w:val="cs-CZ"/>
        </w:rPr>
      </w:pPr>
    </w:p>
    <w:p w14:paraId="18342ACD" w14:textId="77777777" w:rsidR="0046661C" w:rsidRDefault="00DA10B8">
      <w:pPr>
        <w:spacing w:line="240" w:lineRule="auto"/>
        <w:rPr>
          <w:i/>
          <w:szCs w:val="22"/>
          <w:u w:val="single"/>
          <w:lang w:val="cs-CZ"/>
        </w:rPr>
      </w:pPr>
      <w:r>
        <w:rPr>
          <w:i/>
          <w:iCs/>
          <w:szCs w:val="22"/>
          <w:u w:val="single"/>
          <w:lang w:val="cs-CZ"/>
        </w:rPr>
        <w:t>Porucha funkce ledvin</w:t>
      </w:r>
    </w:p>
    <w:p w14:paraId="245ABCB6" w14:textId="77777777" w:rsidR="0046661C" w:rsidRDefault="0046661C">
      <w:pPr>
        <w:spacing w:line="240" w:lineRule="auto"/>
        <w:rPr>
          <w:szCs w:val="22"/>
          <w:lang w:val="cs-CZ"/>
        </w:rPr>
      </w:pPr>
    </w:p>
    <w:p w14:paraId="48065B79" w14:textId="77777777" w:rsidR="0046661C" w:rsidRDefault="00DA10B8">
      <w:pPr>
        <w:spacing w:line="240" w:lineRule="auto"/>
        <w:rPr>
          <w:szCs w:val="22"/>
          <w:lang w:val="cs-CZ"/>
        </w:rPr>
      </w:pPr>
      <w:r>
        <w:rPr>
          <w:szCs w:val="22"/>
          <w:lang w:val="cs-CZ"/>
        </w:rPr>
        <w:t xml:space="preserve">Eliminace zanubrutinibu ledvinami je minimální. Na základě populační FK analýzy neměla mírná a středně závažná porucha funkce ledvin (clearance kreatininu [CrCl] ≥ 30 ml/min, odhadovaná podle Cockcroft-Gaultovy rovnice) žádný vliv na expozici zanubrutinibu. Analýza byla založena na 362 pacientech s normální funkcí ledvin, mírnou poruchu funkce ledvin mělo 523 pacientů, středně </w:t>
      </w:r>
      <w:r>
        <w:rPr>
          <w:szCs w:val="22"/>
          <w:lang w:val="cs-CZ"/>
        </w:rPr>
        <w:lastRenderedPageBreak/>
        <w:t>závažnou poruchu funkce ledvin 303 pacientů, závažnou poruchu funkce ledvin mělo 11 pacientů a ESRD jeden pacient. Účinek závažné poruchy funkce ledvin (CrVl &lt;30 ml/min) a dialýzy na farmakokinetiku zanubrutinibu není znám.</w:t>
      </w:r>
    </w:p>
    <w:p w14:paraId="36F00421" w14:textId="77777777" w:rsidR="0046661C" w:rsidRDefault="0046661C">
      <w:pPr>
        <w:numPr>
          <w:ilvl w:val="12"/>
          <w:numId w:val="0"/>
        </w:numPr>
        <w:spacing w:line="240" w:lineRule="auto"/>
        <w:ind w:right="-2"/>
        <w:rPr>
          <w:iCs/>
          <w:szCs w:val="22"/>
          <w:lang w:val="cs-CZ"/>
        </w:rPr>
      </w:pPr>
    </w:p>
    <w:p w14:paraId="30DB314B" w14:textId="77777777" w:rsidR="0046661C" w:rsidRDefault="00DA10B8">
      <w:pPr>
        <w:keepNext/>
        <w:keepLines/>
        <w:spacing w:line="240" w:lineRule="auto"/>
        <w:rPr>
          <w:i/>
          <w:szCs w:val="22"/>
          <w:u w:val="single"/>
          <w:lang w:val="cs-CZ"/>
        </w:rPr>
      </w:pPr>
      <w:r>
        <w:rPr>
          <w:i/>
          <w:iCs/>
          <w:szCs w:val="22"/>
          <w:u w:val="single"/>
          <w:lang w:val="cs-CZ"/>
        </w:rPr>
        <w:t>Porucha funkce jater</w:t>
      </w:r>
    </w:p>
    <w:p w14:paraId="63FED2C6" w14:textId="77777777" w:rsidR="0046661C" w:rsidRDefault="0046661C">
      <w:pPr>
        <w:keepNext/>
        <w:keepLines/>
        <w:spacing w:line="240" w:lineRule="auto"/>
        <w:rPr>
          <w:szCs w:val="22"/>
          <w:lang w:val="cs-CZ"/>
        </w:rPr>
      </w:pPr>
    </w:p>
    <w:p w14:paraId="41E8EF8A" w14:textId="77777777" w:rsidR="0046661C" w:rsidRDefault="00DA10B8">
      <w:pPr>
        <w:keepNext/>
        <w:keepLines/>
        <w:spacing w:line="240" w:lineRule="auto"/>
        <w:rPr>
          <w:szCs w:val="22"/>
          <w:lang w:val="cs-CZ"/>
        </w:rPr>
      </w:pPr>
      <w:r>
        <w:rPr>
          <w:szCs w:val="22"/>
          <w:lang w:val="cs-CZ"/>
        </w:rPr>
        <w:t>Celková hodnota AUC zanubrutinibu byla zvýšena o 11 % u subjektů s mírnou poruchou funkce jater (Child-Pugh třída A), o 21 % u subjektů se středně závažnou poruchou funkce jater (Child-Pugh třída B) a o 60 % u subjektů se závažnou poruchou funkce jater (Child-Pugh třída C) oproti hodnotě u subjektů s normální funkcí jater. Hodnota AUC nevázaného zanubrutinibu byla zvýšena o 23 % u subjektů s mírnou poruchou funkce jater (Child-Pugh třída A), o 43 % u subjektů se středně závažnou poruchou funkce jater (Child-Pugh třída B) a o 194 % u subjektů se závažnou poruchou funkce jater (Child-Pugh třída C) oproti hodnotě u subjektů s normální funkcí jater. Významná korelace byla pozorována skórem podle Child-Pugh, výchozí hodnotou sérového albuminu, výchozí hodnotou protrombinového času a hodnotou AUC nevázaného zanubrutinibu.</w:t>
      </w:r>
    </w:p>
    <w:p w14:paraId="203A5368" w14:textId="77777777" w:rsidR="0046661C" w:rsidRDefault="0046661C">
      <w:pPr>
        <w:spacing w:line="240" w:lineRule="auto"/>
        <w:rPr>
          <w:szCs w:val="22"/>
          <w:lang w:val="cs-CZ"/>
        </w:rPr>
      </w:pPr>
    </w:p>
    <w:p w14:paraId="789E8130" w14:textId="77777777" w:rsidR="0046661C" w:rsidRDefault="00DA10B8">
      <w:pPr>
        <w:keepNext/>
        <w:widowControl w:val="0"/>
        <w:autoSpaceDE w:val="0"/>
        <w:autoSpaceDN w:val="0"/>
        <w:spacing w:line="240" w:lineRule="auto"/>
        <w:ind w:left="-23" w:right="-45"/>
        <w:rPr>
          <w:i/>
          <w:iCs/>
          <w:szCs w:val="22"/>
          <w:u w:val="single"/>
          <w:lang w:val="cs-CZ"/>
        </w:rPr>
      </w:pPr>
      <w:r>
        <w:rPr>
          <w:szCs w:val="22"/>
          <w:u w:val="single"/>
          <w:lang w:val="cs-CZ"/>
        </w:rPr>
        <w:t>Studie</w:t>
      </w:r>
      <w:r>
        <w:rPr>
          <w:i/>
          <w:iCs/>
          <w:szCs w:val="22"/>
          <w:u w:val="single"/>
          <w:lang w:val="cs-CZ"/>
        </w:rPr>
        <w:t xml:space="preserve"> in vitro</w:t>
      </w:r>
    </w:p>
    <w:p w14:paraId="73CF086B" w14:textId="77777777" w:rsidR="0046661C" w:rsidRDefault="0046661C">
      <w:pPr>
        <w:spacing w:line="240" w:lineRule="auto"/>
        <w:rPr>
          <w:szCs w:val="22"/>
          <w:lang w:val="cs-CZ"/>
        </w:rPr>
      </w:pPr>
    </w:p>
    <w:p w14:paraId="6882E5FB" w14:textId="77777777" w:rsidR="0046661C" w:rsidRDefault="00DA10B8">
      <w:pPr>
        <w:spacing w:line="240" w:lineRule="auto"/>
        <w:rPr>
          <w:i/>
          <w:iCs/>
          <w:szCs w:val="22"/>
          <w:lang w:val="cs-CZ"/>
        </w:rPr>
      </w:pPr>
      <w:r>
        <w:rPr>
          <w:i/>
          <w:iCs/>
          <w:szCs w:val="22"/>
          <w:lang w:val="cs-CZ"/>
        </w:rPr>
        <w:t>Enzymy CYP</w:t>
      </w:r>
    </w:p>
    <w:p w14:paraId="00BDCACB" w14:textId="77777777" w:rsidR="0046661C" w:rsidRDefault="00DA10B8">
      <w:pPr>
        <w:numPr>
          <w:ilvl w:val="12"/>
          <w:numId w:val="0"/>
        </w:numPr>
        <w:spacing w:line="240" w:lineRule="auto"/>
        <w:ind w:right="-2"/>
        <w:rPr>
          <w:iCs/>
          <w:szCs w:val="22"/>
          <w:lang w:val="cs-CZ"/>
        </w:rPr>
      </w:pPr>
      <w:r>
        <w:rPr>
          <w:iCs/>
          <w:szCs w:val="22"/>
          <w:lang w:val="cs-CZ"/>
        </w:rPr>
        <w:t>Zanubrutinib je slabý induktor CYP2B6 a CYP2C8. Zanubrutinib není induktor CYP1A2.</w:t>
      </w:r>
    </w:p>
    <w:p w14:paraId="0C1983D9" w14:textId="77777777" w:rsidR="0046661C" w:rsidRDefault="0046661C">
      <w:pPr>
        <w:numPr>
          <w:ilvl w:val="12"/>
          <w:numId w:val="0"/>
        </w:numPr>
        <w:spacing w:line="240" w:lineRule="auto"/>
        <w:ind w:right="-2"/>
        <w:rPr>
          <w:iCs/>
          <w:szCs w:val="22"/>
          <w:lang w:val="cs-CZ"/>
        </w:rPr>
      </w:pPr>
    </w:p>
    <w:p w14:paraId="49E3D4DA" w14:textId="77777777" w:rsidR="0046661C" w:rsidRDefault="00DA10B8">
      <w:pPr>
        <w:numPr>
          <w:ilvl w:val="12"/>
          <w:numId w:val="0"/>
        </w:numPr>
        <w:spacing w:line="240" w:lineRule="auto"/>
        <w:ind w:right="-2"/>
        <w:rPr>
          <w:i/>
          <w:iCs/>
          <w:szCs w:val="22"/>
          <w:lang w:val="cs-CZ"/>
        </w:rPr>
      </w:pPr>
      <w:r>
        <w:rPr>
          <w:i/>
          <w:iCs/>
          <w:szCs w:val="22"/>
          <w:lang w:val="cs-CZ"/>
        </w:rPr>
        <w:t>Souběžné podávání s transportními substráty/inhibitory</w:t>
      </w:r>
    </w:p>
    <w:p w14:paraId="44699D4D" w14:textId="77777777" w:rsidR="0046661C" w:rsidRDefault="00DA10B8">
      <w:pPr>
        <w:numPr>
          <w:ilvl w:val="12"/>
          <w:numId w:val="0"/>
        </w:numPr>
        <w:spacing w:line="240" w:lineRule="auto"/>
        <w:ind w:right="-2"/>
        <w:rPr>
          <w:iCs/>
          <w:szCs w:val="22"/>
          <w:lang w:val="cs-CZ"/>
        </w:rPr>
      </w:pPr>
      <w:r>
        <w:rPr>
          <w:iCs/>
          <w:szCs w:val="22"/>
          <w:lang w:val="cs-CZ"/>
        </w:rPr>
        <w:t>Zanubrutinib je pravděpodobně substrátem P-gp. Zanubrutinib není substrátem nebo inhibitorem OAT1, OAT3, OCT2, OATP1B1 nebo OATP1B3.</w:t>
      </w:r>
    </w:p>
    <w:p w14:paraId="22C47CEC" w14:textId="77777777" w:rsidR="0046661C" w:rsidRDefault="0046661C">
      <w:pPr>
        <w:numPr>
          <w:ilvl w:val="12"/>
          <w:numId w:val="0"/>
        </w:numPr>
        <w:spacing w:line="240" w:lineRule="auto"/>
        <w:ind w:right="-2"/>
        <w:rPr>
          <w:iCs/>
          <w:szCs w:val="22"/>
          <w:lang w:val="cs-CZ"/>
        </w:rPr>
      </w:pPr>
    </w:p>
    <w:p w14:paraId="66F93D6D" w14:textId="77777777" w:rsidR="0046661C" w:rsidRDefault="00DA10B8">
      <w:pPr>
        <w:numPr>
          <w:ilvl w:val="12"/>
          <w:numId w:val="0"/>
        </w:numPr>
        <w:spacing w:line="240" w:lineRule="auto"/>
        <w:ind w:right="-2"/>
        <w:rPr>
          <w:iCs/>
          <w:szCs w:val="22"/>
          <w:u w:val="single"/>
          <w:lang w:val="cs-CZ"/>
        </w:rPr>
      </w:pPr>
      <w:r>
        <w:rPr>
          <w:iCs/>
          <w:szCs w:val="22"/>
          <w:u w:val="single"/>
          <w:lang w:val="cs-CZ"/>
        </w:rPr>
        <w:t>Farmakodynamické interakce</w:t>
      </w:r>
    </w:p>
    <w:p w14:paraId="02B67AAF" w14:textId="77777777" w:rsidR="0046661C" w:rsidRDefault="0046661C">
      <w:pPr>
        <w:numPr>
          <w:ilvl w:val="12"/>
          <w:numId w:val="0"/>
        </w:numPr>
        <w:spacing w:line="240" w:lineRule="auto"/>
        <w:ind w:right="-2"/>
        <w:rPr>
          <w:iCs/>
          <w:szCs w:val="22"/>
          <w:u w:val="single"/>
          <w:lang w:val="cs-CZ"/>
        </w:rPr>
      </w:pPr>
    </w:p>
    <w:p w14:paraId="2D8D3742" w14:textId="77777777" w:rsidR="0046661C" w:rsidRDefault="00DA10B8">
      <w:pPr>
        <w:numPr>
          <w:ilvl w:val="12"/>
          <w:numId w:val="0"/>
        </w:numPr>
        <w:spacing w:line="240" w:lineRule="auto"/>
        <w:ind w:right="-2"/>
        <w:rPr>
          <w:iCs/>
          <w:szCs w:val="22"/>
          <w:lang w:val="cs-CZ"/>
        </w:rPr>
      </w:pPr>
      <w:r>
        <w:rPr>
          <w:iCs/>
          <w:szCs w:val="22"/>
          <w:lang w:val="cs-CZ"/>
        </w:rPr>
        <w:t>Jedna studie in vitro ukázala, že potenciální farmakodynamická interakce mezi zanubrutinibem a rituximabem je nízká a není pravděpodobné, že by zanubrutinib narušoval účinek protilátky anti-CD20 indukované ADCC.</w:t>
      </w:r>
    </w:p>
    <w:p w14:paraId="1D8DB4D9" w14:textId="77777777" w:rsidR="0046661C" w:rsidRDefault="0046661C">
      <w:pPr>
        <w:numPr>
          <w:ilvl w:val="12"/>
          <w:numId w:val="0"/>
        </w:numPr>
        <w:spacing w:line="240" w:lineRule="auto"/>
        <w:ind w:right="-2"/>
        <w:rPr>
          <w:iCs/>
          <w:szCs w:val="22"/>
          <w:lang w:val="cs-CZ"/>
        </w:rPr>
      </w:pPr>
    </w:p>
    <w:p w14:paraId="605FB974" w14:textId="77777777" w:rsidR="0046661C" w:rsidRDefault="00DA10B8">
      <w:pPr>
        <w:numPr>
          <w:ilvl w:val="12"/>
          <w:numId w:val="0"/>
        </w:numPr>
        <w:spacing w:line="240" w:lineRule="auto"/>
        <w:ind w:right="-2"/>
        <w:rPr>
          <w:iCs/>
          <w:szCs w:val="22"/>
          <w:lang w:val="cs-CZ"/>
        </w:rPr>
      </w:pPr>
      <w:r>
        <w:rPr>
          <w:iCs/>
          <w:szCs w:val="22"/>
          <w:lang w:val="cs-CZ"/>
        </w:rPr>
        <w:t>Studie in vitro, ex vivo a studie na zvířatech ukázaly, že zanubrutinib nemá žádný nebo minimální účinek na aktivaci krevních destiček, exprimaci glykoproteinu nebo tvorbu krevních sraženin.</w:t>
      </w:r>
    </w:p>
    <w:p w14:paraId="535A8210" w14:textId="77777777" w:rsidR="0046661C" w:rsidRDefault="0046661C">
      <w:pPr>
        <w:numPr>
          <w:ilvl w:val="12"/>
          <w:numId w:val="0"/>
        </w:numPr>
        <w:spacing w:line="240" w:lineRule="auto"/>
        <w:ind w:right="-2"/>
        <w:rPr>
          <w:iCs/>
          <w:szCs w:val="22"/>
          <w:lang w:val="cs-CZ"/>
        </w:rPr>
      </w:pPr>
    </w:p>
    <w:p w14:paraId="523C815E" w14:textId="77777777" w:rsidR="0046661C" w:rsidRDefault="00DA10B8">
      <w:pPr>
        <w:spacing w:line="240" w:lineRule="auto"/>
        <w:ind w:left="567" w:hanging="567"/>
        <w:rPr>
          <w:szCs w:val="22"/>
          <w:lang w:val="cs-CZ"/>
        </w:rPr>
      </w:pPr>
      <w:r>
        <w:rPr>
          <w:b/>
          <w:bCs/>
          <w:szCs w:val="22"/>
          <w:lang w:val="cs-CZ"/>
        </w:rPr>
        <w:t>5.3</w:t>
      </w:r>
      <w:r>
        <w:rPr>
          <w:b/>
          <w:bCs/>
          <w:szCs w:val="22"/>
          <w:lang w:val="cs-CZ"/>
        </w:rPr>
        <w:tab/>
        <w:t>Předklinické údaje vztahující se k bezpečnosti</w:t>
      </w:r>
    </w:p>
    <w:p w14:paraId="763BE004" w14:textId="77777777" w:rsidR="0046661C" w:rsidRDefault="0046661C">
      <w:pPr>
        <w:spacing w:line="240" w:lineRule="auto"/>
        <w:rPr>
          <w:szCs w:val="22"/>
          <w:lang w:val="cs-CZ"/>
        </w:rPr>
      </w:pPr>
    </w:p>
    <w:p w14:paraId="720DF6BB" w14:textId="77777777" w:rsidR="0046661C" w:rsidRDefault="00DA10B8">
      <w:pPr>
        <w:spacing w:line="240" w:lineRule="auto"/>
        <w:rPr>
          <w:szCs w:val="22"/>
          <w:u w:val="single"/>
          <w:lang w:val="cs-CZ"/>
        </w:rPr>
      </w:pPr>
      <w:r>
        <w:rPr>
          <w:szCs w:val="22"/>
          <w:u w:val="single"/>
          <w:lang w:val="cs-CZ"/>
        </w:rPr>
        <w:t>Obecná toxicita</w:t>
      </w:r>
    </w:p>
    <w:p w14:paraId="1CBF58C0" w14:textId="77777777" w:rsidR="0046661C" w:rsidRDefault="0046661C">
      <w:pPr>
        <w:spacing w:line="240" w:lineRule="auto"/>
        <w:rPr>
          <w:szCs w:val="22"/>
          <w:u w:val="single"/>
          <w:lang w:val="cs-CZ"/>
        </w:rPr>
      </w:pPr>
    </w:p>
    <w:p w14:paraId="73BC781E" w14:textId="77777777" w:rsidR="0046661C" w:rsidRDefault="00DA10B8">
      <w:pPr>
        <w:spacing w:line="240" w:lineRule="auto"/>
        <w:rPr>
          <w:szCs w:val="22"/>
          <w:lang w:val="cs-CZ" w:eastAsia="zh-CN"/>
        </w:rPr>
      </w:pPr>
      <w:r>
        <w:rPr>
          <w:szCs w:val="22"/>
          <w:lang w:val="cs-CZ"/>
        </w:rPr>
        <w:t>Celkové toxikologické profily z</w:t>
      </w:r>
      <w:r>
        <w:rPr>
          <w:iCs/>
          <w:szCs w:val="22"/>
          <w:lang w:val="cs-CZ"/>
        </w:rPr>
        <w:t xml:space="preserve">anubrutinibu byly určeny perorálně u potkanů </w:t>
      </w:r>
      <w:r>
        <w:rPr>
          <w:szCs w:val="22"/>
          <w:lang w:val="cs-CZ"/>
        </w:rPr>
        <w:t>Sprague-Dawley při léčbě v trvání do 6 měsíců a psů beagle při léčbě v trvání 9 měsíců.</w:t>
      </w:r>
    </w:p>
    <w:p w14:paraId="205903D9" w14:textId="77777777" w:rsidR="0046661C" w:rsidRDefault="0046661C">
      <w:pPr>
        <w:spacing w:line="240" w:lineRule="auto"/>
        <w:rPr>
          <w:szCs w:val="22"/>
          <w:lang w:val="cs-CZ" w:eastAsia="zh-CN"/>
        </w:rPr>
      </w:pPr>
    </w:p>
    <w:p w14:paraId="11F55382" w14:textId="77777777" w:rsidR="0046661C" w:rsidRDefault="00DA10B8">
      <w:pPr>
        <w:spacing w:line="240" w:lineRule="auto"/>
        <w:rPr>
          <w:szCs w:val="22"/>
          <w:lang w:val="cs-CZ" w:eastAsia="zh-CN"/>
        </w:rPr>
      </w:pPr>
      <w:r>
        <w:rPr>
          <w:szCs w:val="22"/>
          <w:lang w:val="cs-CZ" w:eastAsia="zh-CN"/>
        </w:rPr>
        <w:t>Ve studiích u potkanů s opakovanými dávkami a léčbou v trvání až 6 měsíců byla zaznamenána úmrtnost v souvislosti s testovaným přípravkem při dávce 1000 mg/kg/den (81násobek klinické AUC) s histopatologickými nálezy v gastrointestinálním traktu. Další nálezy byly zaznamenány především v pankreatu (atrofie, fibroplazie, krvácení a/nebo infiltrace zánětlivých buněk) při dávkách ≥ 30 mg/kg/den (3násobek klinické AUC), v kůži v okolí nosu/ústní dutiny/očí (infiltrace zánětlivých buněk, eroze/ulcerace) při dávkách od 300 mg/kg/den (16násobek klinické AUC), a dále v plicích (přítomnost makrofagů v alveolu) při dávce 300 mg/kg/den. Všechny tyto zjištěné stavy úplně nebo částečně odezněly po 6týdenním zotavení, s výjimkou nálezů na pankreatu, které se nepokládaly za klinicky relevantní.</w:t>
      </w:r>
    </w:p>
    <w:p w14:paraId="0B915422" w14:textId="77777777" w:rsidR="0046661C" w:rsidRDefault="0046661C">
      <w:pPr>
        <w:spacing w:line="240" w:lineRule="auto"/>
        <w:rPr>
          <w:szCs w:val="22"/>
          <w:lang w:val="cs-CZ" w:eastAsia="zh-CN"/>
        </w:rPr>
      </w:pPr>
    </w:p>
    <w:p w14:paraId="61554EC7" w14:textId="77777777" w:rsidR="0046661C" w:rsidRDefault="00DA10B8">
      <w:pPr>
        <w:spacing w:line="240" w:lineRule="auto"/>
        <w:rPr>
          <w:szCs w:val="22"/>
          <w:lang w:val="cs-CZ" w:eastAsia="zh-CN"/>
        </w:rPr>
      </w:pPr>
      <w:r>
        <w:rPr>
          <w:szCs w:val="22"/>
          <w:lang w:val="cs-CZ" w:eastAsia="zh-CN"/>
        </w:rPr>
        <w:t xml:space="preserve">Ve studiích u psů s opakovanými dávkami a léčbou po dobu až 9 měsíců byly zaznamenány nálezy v souvislosti s testovaným přípravkem především v gastrointestinálním traktu (měkká/vodnatá/mukoidní stolice), na kůži (vyrážka, červené zbarvení, ztluštění/odlupování) a v mezenteriálních a mandibulárních mízních uzlinách a v mízních uzlinách v blízkosti střev a ve slezině (lymfoidní deplece nebo erytrofagocytóza) při dávkách od 10 mg/kg/den (3násobek klinické AUC) </w:t>
      </w:r>
      <w:r>
        <w:rPr>
          <w:szCs w:val="22"/>
          <w:lang w:val="cs-CZ" w:eastAsia="zh-CN"/>
        </w:rPr>
        <w:lastRenderedPageBreak/>
        <w:t xml:space="preserve">až 100 mg/kg/den </w:t>
      </w:r>
      <w:r>
        <w:rPr>
          <w:szCs w:val="22"/>
          <w:lang w:val="cs-CZ"/>
        </w:rPr>
        <w:t>(18násobek klinické AUC). Všechny tyto zjištěné stavy úplně nebo částečně odezněly po 6týdenním zotavení.</w:t>
      </w:r>
    </w:p>
    <w:p w14:paraId="20BC0B80" w14:textId="77777777" w:rsidR="0046661C" w:rsidRDefault="0046661C">
      <w:pPr>
        <w:spacing w:line="240" w:lineRule="auto"/>
        <w:rPr>
          <w:szCs w:val="22"/>
          <w:lang w:val="cs-CZ" w:eastAsia="zh-CN"/>
        </w:rPr>
      </w:pPr>
    </w:p>
    <w:p w14:paraId="6911F3DB" w14:textId="77777777" w:rsidR="0046661C" w:rsidRDefault="00DA10B8">
      <w:pPr>
        <w:spacing w:line="240" w:lineRule="auto"/>
        <w:rPr>
          <w:szCs w:val="22"/>
          <w:u w:val="single"/>
          <w:lang w:val="cs-CZ" w:eastAsia="zh-CN"/>
        </w:rPr>
      </w:pPr>
      <w:r>
        <w:rPr>
          <w:szCs w:val="22"/>
          <w:u w:val="single"/>
          <w:lang w:val="cs-CZ" w:eastAsia="zh-CN"/>
        </w:rPr>
        <w:t>Karcinogenita/genotoxicita</w:t>
      </w:r>
    </w:p>
    <w:p w14:paraId="70C507E6" w14:textId="77777777" w:rsidR="0046661C" w:rsidRDefault="0046661C">
      <w:pPr>
        <w:spacing w:line="240" w:lineRule="auto"/>
        <w:rPr>
          <w:szCs w:val="22"/>
          <w:u w:val="single"/>
          <w:lang w:val="cs-CZ" w:eastAsia="zh-CN"/>
        </w:rPr>
      </w:pPr>
    </w:p>
    <w:p w14:paraId="51CCFF9C" w14:textId="77777777" w:rsidR="0046661C" w:rsidRDefault="00DA10B8">
      <w:pPr>
        <w:spacing w:line="240" w:lineRule="auto"/>
        <w:rPr>
          <w:szCs w:val="22"/>
          <w:lang w:val="cs-CZ" w:eastAsia="zh-CN"/>
        </w:rPr>
      </w:pPr>
      <w:r>
        <w:rPr>
          <w:szCs w:val="22"/>
          <w:lang w:val="cs-CZ" w:eastAsia="zh-CN"/>
        </w:rPr>
        <w:t xml:space="preserve">Pro zanubrutinib nebyly provedeny studie kancerogenity. </w:t>
      </w:r>
    </w:p>
    <w:p w14:paraId="4076E3A8" w14:textId="77777777" w:rsidR="0046661C" w:rsidRDefault="00DA10B8">
      <w:pPr>
        <w:spacing w:line="240" w:lineRule="auto"/>
        <w:rPr>
          <w:szCs w:val="22"/>
          <w:lang w:val="cs-CZ" w:eastAsia="zh-CN"/>
        </w:rPr>
      </w:pPr>
      <w:r>
        <w:rPr>
          <w:szCs w:val="22"/>
          <w:lang w:val="cs-CZ" w:eastAsia="zh-CN"/>
        </w:rPr>
        <w:t xml:space="preserve">Zanubrutinib nebyl mutagenní v testu bakteriální mutagenity (Amesově testu) ani nebyl klastogenní v testu chromozomových aberací v savčích buňkách (CHO) a nebyl klastogenní ani v mikronukleárních testech kostní dřeně </w:t>
      </w:r>
      <w:r>
        <w:rPr>
          <w:i/>
          <w:iCs/>
          <w:szCs w:val="22"/>
          <w:lang w:val="cs-CZ" w:eastAsia="zh-CN"/>
        </w:rPr>
        <w:t>in vivo</w:t>
      </w:r>
      <w:r>
        <w:rPr>
          <w:szCs w:val="22"/>
          <w:lang w:val="cs-CZ" w:eastAsia="zh-CN"/>
        </w:rPr>
        <w:t xml:space="preserve"> u potkanů.</w:t>
      </w:r>
    </w:p>
    <w:p w14:paraId="2C0871A9" w14:textId="77777777" w:rsidR="0046661C" w:rsidRDefault="0046661C">
      <w:pPr>
        <w:spacing w:line="240" w:lineRule="auto"/>
        <w:rPr>
          <w:szCs w:val="22"/>
          <w:lang w:val="cs-CZ" w:eastAsia="zh-CN"/>
        </w:rPr>
      </w:pPr>
    </w:p>
    <w:p w14:paraId="5AFD1AC3" w14:textId="77777777" w:rsidR="0046661C" w:rsidRDefault="00DA10B8">
      <w:pPr>
        <w:spacing w:line="240" w:lineRule="auto"/>
        <w:rPr>
          <w:szCs w:val="22"/>
          <w:u w:val="single"/>
          <w:lang w:val="cs-CZ" w:eastAsia="zh-CN"/>
        </w:rPr>
      </w:pPr>
      <w:r>
        <w:rPr>
          <w:szCs w:val="22"/>
          <w:u w:val="single"/>
          <w:lang w:val="cs-CZ" w:eastAsia="zh-CN"/>
        </w:rPr>
        <w:t>Vývojová a reprodukční toxicita</w:t>
      </w:r>
    </w:p>
    <w:p w14:paraId="3AF897C9" w14:textId="77777777" w:rsidR="0046661C" w:rsidRDefault="0046661C">
      <w:pPr>
        <w:spacing w:line="240" w:lineRule="auto"/>
        <w:rPr>
          <w:szCs w:val="22"/>
          <w:u w:val="single"/>
          <w:lang w:val="cs-CZ" w:eastAsia="zh-CN"/>
        </w:rPr>
      </w:pPr>
    </w:p>
    <w:p w14:paraId="6DE3D7E7" w14:textId="77777777" w:rsidR="0046661C" w:rsidRDefault="00DA10B8">
      <w:pPr>
        <w:spacing w:line="240" w:lineRule="auto"/>
        <w:rPr>
          <w:szCs w:val="22"/>
          <w:lang w:val="cs-CZ" w:eastAsia="zh-CN"/>
        </w:rPr>
      </w:pPr>
      <w:r>
        <w:rPr>
          <w:szCs w:val="22"/>
          <w:lang w:val="cs-CZ" w:eastAsia="zh-CN"/>
        </w:rPr>
        <w:t xml:space="preserve">Kombinovaná studie samčí a samičí fertility a ranného embryonálního vývoje byla provedena na potkanech při perorálních dávkách zanubrutinibu 30, 100 a 300 mg/kg/den. Nebyl zaznamenán žádný účinek na samčí a samičí fertilitu, ale při nejvyšších testovaných dávkách byly zjištěny morfologické abnormality ve spermatu a zvýšená postimplantační ztráta. Dávka 100 mg/kg/den je přibližně 13krát vyšší než </w:t>
      </w:r>
      <w:r>
        <w:rPr>
          <w:szCs w:val="22"/>
          <w:lang w:val="cs-CZ"/>
        </w:rPr>
        <w:t>humánní terapeutická</w:t>
      </w:r>
      <w:r>
        <w:rPr>
          <w:szCs w:val="22"/>
          <w:lang w:val="cs-CZ" w:eastAsia="zh-CN"/>
        </w:rPr>
        <w:t xml:space="preserve"> expozice. </w:t>
      </w:r>
    </w:p>
    <w:p w14:paraId="58DEA99C" w14:textId="77777777" w:rsidR="0046661C" w:rsidRDefault="0046661C">
      <w:pPr>
        <w:spacing w:line="240" w:lineRule="auto"/>
        <w:rPr>
          <w:szCs w:val="22"/>
          <w:lang w:val="cs-CZ"/>
        </w:rPr>
      </w:pPr>
    </w:p>
    <w:p w14:paraId="711DA6B4" w14:textId="77777777" w:rsidR="0046661C" w:rsidRDefault="00DA10B8">
      <w:pPr>
        <w:spacing w:line="240" w:lineRule="auto"/>
        <w:rPr>
          <w:szCs w:val="22"/>
          <w:lang w:val="cs-CZ"/>
        </w:rPr>
      </w:pPr>
      <w:r>
        <w:rPr>
          <w:szCs w:val="22"/>
          <w:lang w:val="cs-CZ"/>
        </w:rPr>
        <w:t>Studie toxicity pro embryofetální vývoj byly provedeny u potkanů i králíků. Zanubrutinib byl podáván perorálně březím samicím potkanů během období organogeneze v dávkách 30, 75 a 150 mg/kg/den. Na všech úrovních dávek byly zaznamenány malformace srdce (2komorové nebo 3komorové srdce s incidencí 0,3 % až 1,5 %) při absenci maternální toxicity. Dávka 30 mg/kg/den je přibližně 5násobek humánní terapeutické expozice.</w:t>
      </w:r>
    </w:p>
    <w:p w14:paraId="199129D9" w14:textId="77777777" w:rsidR="0046661C" w:rsidRDefault="0046661C">
      <w:pPr>
        <w:pStyle w:val="C-BodyText"/>
        <w:spacing w:before="0" w:after="0" w:line="240" w:lineRule="auto"/>
        <w:rPr>
          <w:sz w:val="22"/>
          <w:szCs w:val="22"/>
          <w:lang w:val="cs-CZ"/>
        </w:rPr>
      </w:pPr>
    </w:p>
    <w:p w14:paraId="70FF3761" w14:textId="77777777" w:rsidR="0046661C" w:rsidRDefault="00DA10B8">
      <w:pPr>
        <w:pStyle w:val="C-BodyText"/>
        <w:spacing w:before="0" w:after="0" w:line="240" w:lineRule="auto"/>
        <w:rPr>
          <w:sz w:val="22"/>
          <w:szCs w:val="22"/>
          <w:lang w:val="cs-CZ"/>
        </w:rPr>
      </w:pPr>
      <w:r>
        <w:rPr>
          <w:sz w:val="22"/>
          <w:szCs w:val="22"/>
          <w:lang w:val="cs-CZ"/>
        </w:rPr>
        <w:t>Podání zanubrutinibu březím samicím králíků během období organogeneze v dávkách 30, 70 a 150 mg/kg/den vedlo při nejvyšší dávce k postimplantačním ztrátám. Dávka 70 mg/kg je přibližně 25násobně vyšší než humánní terapeutická expozice a byla spojena s maternální toxicitou.</w:t>
      </w:r>
    </w:p>
    <w:p w14:paraId="09FC845F" w14:textId="77777777" w:rsidR="0046661C" w:rsidRDefault="0046661C">
      <w:pPr>
        <w:pStyle w:val="C-BodyText"/>
        <w:spacing w:before="0" w:after="0" w:line="240" w:lineRule="auto"/>
        <w:rPr>
          <w:sz w:val="22"/>
          <w:szCs w:val="22"/>
          <w:lang w:val="cs-CZ"/>
        </w:rPr>
      </w:pPr>
    </w:p>
    <w:p w14:paraId="376ED501" w14:textId="77777777" w:rsidR="0046661C" w:rsidRDefault="00DA10B8">
      <w:pPr>
        <w:pStyle w:val="C-BodyText"/>
        <w:spacing w:before="0" w:after="0" w:line="240" w:lineRule="auto"/>
        <w:rPr>
          <w:sz w:val="22"/>
          <w:szCs w:val="22"/>
          <w:lang w:val="cs-CZ"/>
        </w:rPr>
      </w:pPr>
      <w:r>
        <w:rPr>
          <w:sz w:val="22"/>
          <w:szCs w:val="22"/>
          <w:lang w:val="cs-CZ"/>
        </w:rPr>
        <w:t xml:space="preserve">Ve studii toxicity při prenatálním a postnatálním vývoji byl zanubrutinib podáván perorálně potkanům v dávkách 30, 75 a 150 mg/kg/den od implantace po odstavení. Mláďata ze skupin se střední a vysokou dávkou měla před odstavením nižší tělesnou hmotnost, a všechny skupiny se všemi dávkami měly nepříznivé oční nálezy (např. katarakta, protruzi oka). Dávka 30 mg/kg/den je přibližně 5násobně vyšší než humánní terapeutická expozice. </w:t>
      </w:r>
    </w:p>
    <w:p w14:paraId="31EE4C73" w14:textId="77777777" w:rsidR="0046661C" w:rsidRDefault="0046661C">
      <w:pPr>
        <w:spacing w:line="240" w:lineRule="auto"/>
        <w:rPr>
          <w:iCs/>
          <w:szCs w:val="22"/>
          <w:lang w:val="cs-CZ"/>
        </w:rPr>
      </w:pPr>
    </w:p>
    <w:p w14:paraId="1DF79D63" w14:textId="77777777" w:rsidR="0046661C" w:rsidRDefault="0046661C">
      <w:pPr>
        <w:spacing w:line="240" w:lineRule="auto"/>
        <w:rPr>
          <w:iCs/>
          <w:szCs w:val="22"/>
          <w:lang w:val="cs-CZ"/>
        </w:rPr>
      </w:pPr>
    </w:p>
    <w:p w14:paraId="3F5DAEFD" w14:textId="77777777" w:rsidR="0046661C" w:rsidRDefault="00DA10B8">
      <w:pPr>
        <w:suppressAutoHyphens/>
        <w:spacing w:line="240" w:lineRule="auto"/>
        <w:ind w:left="567" w:hanging="567"/>
        <w:rPr>
          <w:b/>
          <w:szCs w:val="22"/>
          <w:lang w:val="cs-CZ"/>
        </w:rPr>
      </w:pPr>
      <w:r>
        <w:rPr>
          <w:b/>
          <w:bCs/>
          <w:szCs w:val="22"/>
          <w:lang w:val="cs-CZ"/>
        </w:rPr>
        <w:t>6.</w:t>
      </w:r>
      <w:r>
        <w:rPr>
          <w:b/>
          <w:bCs/>
          <w:szCs w:val="22"/>
          <w:lang w:val="cs-CZ"/>
        </w:rPr>
        <w:tab/>
        <w:t>FARMACEUTICKÉ ÚDAJE</w:t>
      </w:r>
    </w:p>
    <w:p w14:paraId="080EF974" w14:textId="77777777" w:rsidR="0046661C" w:rsidRDefault="0046661C">
      <w:pPr>
        <w:spacing w:line="240" w:lineRule="auto"/>
        <w:rPr>
          <w:szCs w:val="22"/>
          <w:lang w:val="cs-CZ"/>
        </w:rPr>
      </w:pPr>
    </w:p>
    <w:p w14:paraId="41848CF0" w14:textId="77777777" w:rsidR="0046661C" w:rsidRDefault="00DA10B8">
      <w:pPr>
        <w:spacing w:line="240" w:lineRule="auto"/>
        <w:ind w:left="567" w:hanging="567"/>
        <w:rPr>
          <w:szCs w:val="22"/>
          <w:lang w:val="cs-CZ"/>
        </w:rPr>
      </w:pPr>
      <w:r>
        <w:rPr>
          <w:b/>
          <w:bCs/>
          <w:szCs w:val="22"/>
          <w:lang w:val="cs-CZ"/>
        </w:rPr>
        <w:t>6.1</w:t>
      </w:r>
      <w:r>
        <w:rPr>
          <w:b/>
          <w:bCs/>
          <w:szCs w:val="22"/>
          <w:lang w:val="cs-CZ"/>
        </w:rPr>
        <w:tab/>
        <w:t>Seznam pomocných látek</w:t>
      </w:r>
    </w:p>
    <w:p w14:paraId="151FBD10" w14:textId="77777777" w:rsidR="0046661C" w:rsidRDefault="0046661C">
      <w:pPr>
        <w:spacing w:line="240" w:lineRule="auto"/>
        <w:rPr>
          <w:i/>
          <w:szCs w:val="22"/>
          <w:lang w:val="cs-CZ"/>
        </w:rPr>
      </w:pPr>
    </w:p>
    <w:p w14:paraId="7DA4DB89" w14:textId="77777777" w:rsidR="0046661C" w:rsidRDefault="00DA10B8">
      <w:pPr>
        <w:spacing w:line="240" w:lineRule="auto"/>
        <w:rPr>
          <w:bCs/>
          <w:szCs w:val="22"/>
          <w:u w:val="single"/>
          <w:lang w:val="cs-CZ"/>
        </w:rPr>
      </w:pPr>
      <w:r>
        <w:rPr>
          <w:bCs/>
          <w:szCs w:val="22"/>
          <w:u w:val="single"/>
          <w:lang w:val="cs-CZ"/>
        </w:rPr>
        <w:t>Obsah tobolky</w:t>
      </w:r>
    </w:p>
    <w:p w14:paraId="388716F9" w14:textId="77777777" w:rsidR="0046661C" w:rsidRDefault="0046661C">
      <w:pPr>
        <w:spacing w:line="240" w:lineRule="auto"/>
        <w:rPr>
          <w:bCs/>
          <w:szCs w:val="22"/>
          <w:u w:val="single"/>
          <w:lang w:val="cs-CZ"/>
        </w:rPr>
      </w:pPr>
    </w:p>
    <w:p w14:paraId="31892034" w14:textId="77777777" w:rsidR="0046661C" w:rsidRDefault="00DA10B8">
      <w:pPr>
        <w:spacing w:line="240" w:lineRule="auto"/>
        <w:rPr>
          <w:bCs/>
          <w:szCs w:val="22"/>
          <w:lang w:val="cs-CZ"/>
        </w:rPr>
      </w:pPr>
      <w:r>
        <w:rPr>
          <w:bCs/>
          <w:szCs w:val="22"/>
          <w:lang w:val="cs-CZ"/>
        </w:rPr>
        <w:t>Mikrokrystalická celulosa</w:t>
      </w:r>
    </w:p>
    <w:p w14:paraId="74A54B3F" w14:textId="77777777" w:rsidR="0046661C" w:rsidRDefault="00DA10B8">
      <w:pPr>
        <w:spacing w:line="240" w:lineRule="auto"/>
        <w:rPr>
          <w:bCs/>
          <w:szCs w:val="22"/>
          <w:lang w:val="cs-CZ"/>
        </w:rPr>
      </w:pPr>
      <w:r>
        <w:rPr>
          <w:bCs/>
          <w:szCs w:val="22"/>
          <w:lang w:val="cs-CZ"/>
        </w:rPr>
        <w:t>Sodná sůl kroskarmelosy</w:t>
      </w:r>
    </w:p>
    <w:p w14:paraId="0444A05C" w14:textId="77777777" w:rsidR="0046661C" w:rsidRDefault="00DA10B8">
      <w:pPr>
        <w:spacing w:line="240" w:lineRule="auto"/>
        <w:rPr>
          <w:bCs/>
          <w:szCs w:val="22"/>
          <w:lang w:val="cs-CZ"/>
        </w:rPr>
      </w:pPr>
      <w:r>
        <w:rPr>
          <w:bCs/>
          <w:szCs w:val="22"/>
          <w:lang w:val="cs-CZ"/>
        </w:rPr>
        <w:t>Natrium-lauryl-sulfát (E 487)</w:t>
      </w:r>
    </w:p>
    <w:p w14:paraId="57C88F42" w14:textId="77777777" w:rsidR="0046661C" w:rsidRDefault="00DA10B8">
      <w:pPr>
        <w:spacing w:line="240" w:lineRule="auto"/>
        <w:rPr>
          <w:bCs/>
          <w:szCs w:val="22"/>
          <w:lang w:val="cs-CZ"/>
        </w:rPr>
      </w:pPr>
      <w:r>
        <w:rPr>
          <w:bCs/>
          <w:szCs w:val="22"/>
          <w:lang w:val="cs-CZ"/>
        </w:rPr>
        <w:t>Koloidní bezvodý oxid křemičitý</w:t>
      </w:r>
    </w:p>
    <w:p w14:paraId="442CCCC4" w14:textId="77777777" w:rsidR="0046661C" w:rsidRDefault="00DA10B8">
      <w:pPr>
        <w:spacing w:line="240" w:lineRule="auto"/>
        <w:rPr>
          <w:bCs/>
          <w:szCs w:val="22"/>
          <w:lang w:val="cs-CZ"/>
        </w:rPr>
      </w:pPr>
      <w:r>
        <w:rPr>
          <w:bCs/>
          <w:szCs w:val="22"/>
          <w:lang w:val="cs-CZ"/>
        </w:rPr>
        <w:t>Magnesium-stearát</w:t>
      </w:r>
    </w:p>
    <w:p w14:paraId="05B8435D" w14:textId="77777777" w:rsidR="0046661C" w:rsidRDefault="0046661C">
      <w:pPr>
        <w:spacing w:line="240" w:lineRule="auto"/>
        <w:rPr>
          <w:bCs/>
          <w:szCs w:val="22"/>
          <w:lang w:val="cs-CZ"/>
        </w:rPr>
      </w:pPr>
    </w:p>
    <w:p w14:paraId="08FCF731" w14:textId="77777777" w:rsidR="0046661C" w:rsidRDefault="00DA10B8">
      <w:pPr>
        <w:keepNext/>
        <w:widowControl w:val="0"/>
        <w:autoSpaceDE w:val="0"/>
        <w:autoSpaceDN w:val="0"/>
        <w:spacing w:line="240" w:lineRule="auto"/>
        <w:ind w:left="-23" w:right="-45"/>
        <w:rPr>
          <w:bCs/>
          <w:szCs w:val="22"/>
          <w:u w:val="single"/>
          <w:lang w:val="cs-CZ"/>
        </w:rPr>
      </w:pPr>
      <w:r>
        <w:rPr>
          <w:bCs/>
          <w:szCs w:val="22"/>
          <w:u w:val="single"/>
          <w:lang w:val="cs-CZ"/>
        </w:rPr>
        <w:t>Tobolka</w:t>
      </w:r>
    </w:p>
    <w:p w14:paraId="6BA3D350" w14:textId="77777777" w:rsidR="0046661C" w:rsidRDefault="0046661C">
      <w:pPr>
        <w:keepNext/>
        <w:widowControl w:val="0"/>
        <w:autoSpaceDE w:val="0"/>
        <w:autoSpaceDN w:val="0"/>
        <w:spacing w:line="240" w:lineRule="auto"/>
        <w:ind w:left="-23" w:right="-45"/>
        <w:rPr>
          <w:bCs/>
          <w:szCs w:val="22"/>
          <w:u w:val="single"/>
          <w:lang w:val="cs-CZ"/>
        </w:rPr>
      </w:pPr>
    </w:p>
    <w:p w14:paraId="06EE8CF7" w14:textId="77777777" w:rsidR="0046661C" w:rsidRDefault="00DA10B8">
      <w:pPr>
        <w:spacing w:line="240" w:lineRule="auto"/>
        <w:rPr>
          <w:bCs/>
          <w:szCs w:val="22"/>
          <w:lang w:val="cs-CZ"/>
        </w:rPr>
      </w:pPr>
      <w:r>
        <w:rPr>
          <w:bCs/>
          <w:szCs w:val="22"/>
          <w:lang w:val="cs-CZ"/>
        </w:rPr>
        <w:t>Želatina</w:t>
      </w:r>
    </w:p>
    <w:p w14:paraId="08A29E99" w14:textId="77777777" w:rsidR="0046661C" w:rsidRDefault="00DA10B8">
      <w:pPr>
        <w:spacing w:line="240" w:lineRule="auto"/>
        <w:rPr>
          <w:bCs/>
          <w:szCs w:val="22"/>
          <w:lang w:val="cs-CZ"/>
        </w:rPr>
      </w:pPr>
      <w:r>
        <w:rPr>
          <w:bCs/>
          <w:szCs w:val="22"/>
          <w:lang w:val="cs-CZ"/>
        </w:rPr>
        <w:t>Oxid titaničitý (E 171)</w:t>
      </w:r>
    </w:p>
    <w:p w14:paraId="61AB1644" w14:textId="77777777" w:rsidR="0046661C" w:rsidRDefault="0046661C">
      <w:pPr>
        <w:spacing w:line="240" w:lineRule="auto"/>
        <w:rPr>
          <w:bCs/>
          <w:szCs w:val="22"/>
          <w:lang w:val="cs-CZ"/>
        </w:rPr>
      </w:pPr>
    </w:p>
    <w:p w14:paraId="7B8221DD" w14:textId="77777777" w:rsidR="0046661C" w:rsidRDefault="00DA10B8">
      <w:pPr>
        <w:spacing w:line="240" w:lineRule="auto"/>
        <w:rPr>
          <w:bCs/>
          <w:szCs w:val="22"/>
          <w:u w:val="single"/>
          <w:lang w:val="cs-CZ"/>
        </w:rPr>
      </w:pPr>
      <w:r>
        <w:rPr>
          <w:bCs/>
          <w:szCs w:val="22"/>
          <w:u w:val="single"/>
          <w:lang w:val="cs-CZ"/>
        </w:rPr>
        <w:t>Potiskový inkoust</w:t>
      </w:r>
    </w:p>
    <w:p w14:paraId="4A5A2275" w14:textId="77777777" w:rsidR="0046661C" w:rsidRDefault="0046661C">
      <w:pPr>
        <w:spacing w:line="240" w:lineRule="auto"/>
        <w:rPr>
          <w:bCs/>
          <w:szCs w:val="22"/>
          <w:u w:val="single"/>
          <w:lang w:val="cs-CZ"/>
        </w:rPr>
      </w:pPr>
    </w:p>
    <w:p w14:paraId="7EE8B00D" w14:textId="77777777" w:rsidR="0046661C" w:rsidRDefault="00DA10B8">
      <w:pPr>
        <w:spacing w:line="240" w:lineRule="auto"/>
        <w:rPr>
          <w:bCs/>
          <w:szCs w:val="22"/>
          <w:lang w:val="cs-CZ"/>
        </w:rPr>
      </w:pPr>
      <w:r>
        <w:rPr>
          <w:bCs/>
          <w:szCs w:val="22"/>
          <w:lang w:val="cs-CZ"/>
        </w:rPr>
        <w:t>Šelak (E 904)</w:t>
      </w:r>
    </w:p>
    <w:p w14:paraId="3FB6E2DA" w14:textId="77777777" w:rsidR="0046661C" w:rsidRDefault="00DA10B8">
      <w:pPr>
        <w:spacing w:line="240" w:lineRule="auto"/>
        <w:rPr>
          <w:bCs/>
          <w:szCs w:val="22"/>
          <w:lang w:val="cs-CZ"/>
        </w:rPr>
      </w:pPr>
      <w:r>
        <w:rPr>
          <w:bCs/>
          <w:szCs w:val="22"/>
          <w:lang w:val="cs-CZ"/>
        </w:rPr>
        <w:t>Černý oxid železitý (E 172)</w:t>
      </w:r>
    </w:p>
    <w:p w14:paraId="6629900C" w14:textId="77777777" w:rsidR="0046661C" w:rsidRDefault="00DA10B8">
      <w:pPr>
        <w:spacing w:line="240" w:lineRule="auto"/>
        <w:rPr>
          <w:bCs/>
          <w:szCs w:val="22"/>
          <w:lang w:val="cs-CZ"/>
        </w:rPr>
      </w:pPr>
      <w:r>
        <w:rPr>
          <w:bCs/>
          <w:szCs w:val="22"/>
          <w:lang w:val="cs-CZ"/>
        </w:rPr>
        <w:lastRenderedPageBreak/>
        <w:t>Propylenglykol (E 1520)</w:t>
      </w:r>
    </w:p>
    <w:p w14:paraId="638807CE" w14:textId="77777777" w:rsidR="0046661C" w:rsidRDefault="0046661C">
      <w:pPr>
        <w:spacing w:line="240" w:lineRule="auto"/>
        <w:rPr>
          <w:szCs w:val="22"/>
          <w:lang w:val="cs-CZ"/>
        </w:rPr>
      </w:pPr>
    </w:p>
    <w:p w14:paraId="74A055CE" w14:textId="77777777" w:rsidR="0046661C" w:rsidRDefault="00DA10B8">
      <w:pPr>
        <w:keepNext/>
        <w:spacing w:line="240" w:lineRule="auto"/>
        <w:ind w:left="567" w:hanging="567"/>
        <w:rPr>
          <w:szCs w:val="22"/>
          <w:lang w:val="cs-CZ"/>
        </w:rPr>
      </w:pPr>
      <w:r>
        <w:rPr>
          <w:b/>
          <w:bCs/>
          <w:szCs w:val="22"/>
          <w:lang w:val="cs-CZ"/>
        </w:rPr>
        <w:t>6.2</w:t>
      </w:r>
      <w:r>
        <w:rPr>
          <w:b/>
          <w:bCs/>
          <w:szCs w:val="22"/>
          <w:lang w:val="cs-CZ"/>
        </w:rPr>
        <w:tab/>
        <w:t>Inkompatibility</w:t>
      </w:r>
    </w:p>
    <w:p w14:paraId="4608B639" w14:textId="77777777" w:rsidR="0046661C" w:rsidRDefault="0046661C">
      <w:pPr>
        <w:keepNext/>
        <w:spacing w:line="240" w:lineRule="auto"/>
        <w:rPr>
          <w:szCs w:val="22"/>
          <w:lang w:val="cs-CZ"/>
        </w:rPr>
      </w:pPr>
    </w:p>
    <w:p w14:paraId="5743823F" w14:textId="77777777" w:rsidR="0046661C" w:rsidRDefault="00DA10B8">
      <w:pPr>
        <w:spacing w:line="240" w:lineRule="auto"/>
        <w:rPr>
          <w:szCs w:val="22"/>
          <w:lang w:val="cs-CZ"/>
        </w:rPr>
      </w:pPr>
      <w:r>
        <w:rPr>
          <w:szCs w:val="22"/>
          <w:lang w:val="cs-CZ"/>
        </w:rPr>
        <w:t>Neuplatňuje se.</w:t>
      </w:r>
    </w:p>
    <w:p w14:paraId="53E8870C" w14:textId="77777777" w:rsidR="0046661C" w:rsidRDefault="0046661C">
      <w:pPr>
        <w:spacing w:line="240" w:lineRule="auto"/>
        <w:rPr>
          <w:szCs w:val="22"/>
          <w:lang w:val="cs-CZ"/>
        </w:rPr>
      </w:pPr>
    </w:p>
    <w:p w14:paraId="1A91C13C" w14:textId="77777777" w:rsidR="0046661C" w:rsidRDefault="00DA10B8">
      <w:pPr>
        <w:spacing w:line="240" w:lineRule="auto"/>
        <w:ind w:left="567" w:hanging="567"/>
        <w:rPr>
          <w:szCs w:val="22"/>
          <w:lang w:val="cs-CZ"/>
        </w:rPr>
      </w:pPr>
      <w:r>
        <w:rPr>
          <w:b/>
          <w:bCs/>
          <w:szCs w:val="22"/>
          <w:lang w:val="cs-CZ"/>
        </w:rPr>
        <w:t>6.3</w:t>
      </w:r>
      <w:r>
        <w:rPr>
          <w:b/>
          <w:bCs/>
          <w:szCs w:val="22"/>
          <w:lang w:val="cs-CZ"/>
        </w:rPr>
        <w:tab/>
        <w:t>Doba použitelnosti</w:t>
      </w:r>
    </w:p>
    <w:p w14:paraId="64AEE786" w14:textId="77777777" w:rsidR="0046661C" w:rsidRDefault="0046661C">
      <w:pPr>
        <w:spacing w:line="240" w:lineRule="auto"/>
        <w:rPr>
          <w:szCs w:val="22"/>
          <w:lang w:val="cs-CZ"/>
        </w:rPr>
      </w:pPr>
    </w:p>
    <w:p w14:paraId="24F4D985" w14:textId="77777777" w:rsidR="0046661C" w:rsidRDefault="00DA10B8">
      <w:pPr>
        <w:spacing w:line="240" w:lineRule="auto"/>
        <w:rPr>
          <w:szCs w:val="22"/>
          <w:lang w:val="cs-CZ"/>
        </w:rPr>
      </w:pPr>
      <w:r>
        <w:rPr>
          <w:szCs w:val="22"/>
          <w:lang w:val="cs-CZ"/>
        </w:rPr>
        <w:t>3 roky</w:t>
      </w:r>
    </w:p>
    <w:p w14:paraId="604994FD" w14:textId="77777777" w:rsidR="0046661C" w:rsidRDefault="0046661C">
      <w:pPr>
        <w:spacing w:line="240" w:lineRule="auto"/>
        <w:rPr>
          <w:szCs w:val="22"/>
          <w:lang w:val="cs-CZ"/>
        </w:rPr>
      </w:pPr>
    </w:p>
    <w:p w14:paraId="01E5874E" w14:textId="77777777" w:rsidR="0046661C" w:rsidRDefault="00DA10B8">
      <w:pPr>
        <w:spacing w:line="240" w:lineRule="auto"/>
        <w:ind w:left="567" w:hanging="567"/>
        <w:rPr>
          <w:b/>
          <w:szCs w:val="22"/>
          <w:lang w:val="cs-CZ"/>
        </w:rPr>
      </w:pPr>
      <w:r>
        <w:rPr>
          <w:b/>
          <w:bCs/>
          <w:szCs w:val="22"/>
          <w:lang w:val="cs-CZ"/>
        </w:rPr>
        <w:t>6.4</w:t>
      </w:r>
      <w:r>
        <w:rPr>
          <w:b/>
          <w:bCs/>
          <w:szCs w:val="22"/>
          <w:lang w:val="cs-CZ"/>
        </w:rPr>
        <w:tab/>
        <w:t>Zvláštní opatření pro uchovávání</w:t>
      </w:r>
    </w:p>
    <w:p w14:paraId="5D846332" w14:textId="77777777" w:rsidR="0046661C" w:rsidRDefault="0046661C">
      <w:pPr>
        <w:spacing w:line="240" w:lineRule="auto"/>
        <w:ind w:left="567" w:hanging="567"/>
        <w:rPr>
          <w:szCs w:val="22"/>
          <w:lang w:val="cs-CZ"/>
        </w:rPr>
      </w:pPr>
    </w:p>
    <w:p w14:paraId="3ADE6748" w14:textId="77777777" w:rsidR="0046661C" w:rsidRDefault="00DA10B8">
      <w:pPr>
        <w:spacing w:line="240" w:lineRule="auto"/>
        <w:rPr>
          <w:szCs w:val="22"/>
          <w:lang w:val="cs-CZ"/>
        </w:rPr>
      </w:pPr>
      <w:r>
        <w:rPr>
          <w:szCs w:val="22"/>
          <w:lang w:val="cs-CZ"/>
        </w:rPr>
        <w:t>Tento léčivý přípravek nevyžaduje žádné zvláštní podmínky uchovávání.</w:t>
      </w:r>
    </w:p>
    <w:p w14:paraId="012D1824" w14:textId="77777777" w:rsidR="0046661C" w:rsidRDefault="0046661C">
      <w:pPr>
        <w:spacing w:line="240" w:lineRule="auto"/>
        <w:rPr>
          <w:szCs w:val="22"/>
          <w:lang w:val="cs-CZ"/>
        </w:rPr>
      </w:pPr>
    </w:p>
    <w:p w14:paraId="3A03CE88" w14:textId="77777777" w:rsidR="0046661C" w:rsidRDefault="00DA10B8">
      <w:pPr>
        <w:spacing w:line="240" w:lineRule="auto"/>
        <w:ind w:left="567" w:hanging="567"/>
        <w:rPr>
          <w:b/>
          <w:szCs w:val="22"/>
          <w:lang w:val="cs-CZ"/>
        </w:rPr>
      </w:pPr>
      <w:r>
        <w:rPr>
          <w:b/>
          <w:bCs/>
          <w:szCs w:val="22"/>
          <w:lang w:val="cs-CZ"/>
        </w:rPr>
        <w:t>6.5</w:t>
      </w:r>
      <w:r>
        <w:rPr>
          <w:b/>
          <w:bCs/>
          <w:szCs w:val="22"/>
          <w:lang w:val="cs-CZ"/>
        </w:rPr>
        <w:tab/>
        <w:t>Druh obalu a obsah balení</w:t>
      </w:r>
    </w:p>
    <w:p w14:paraId="3F170CC0" w14:textId="77777777" w:rsidR="0046661C" w:rsidRDefault="0046661C">
      <w:pPr>
        <w:spacing w:line="240" w:lineRule="auto"/>
        <w:rPr>
          <w:b/>
          <w:szCs w:val="22"/>
          <w:lang w:val="cs-CZ"/>
        </w:rPr>
      </w:pPr>
    </w:p>
    <w:p w14:paraId="725102C8" w14:textId="77777777" w:rsidR="0046661C" w:rsidRDefault="00DA10B8">
      <w:pPr>
        <w:pStyle w:val="C-BodyText"/>
        <w:spacing w:before="0" w:after="0" w:line="240" w:lineRule="auto"/>
        <w:rPr>
          <w:bCs/>
          <w:sz w:val="22"/>
          <w:szCs w:val="22"/>
          <w:lang w:val="cs-CZ"/>
        </w:rPr>
      </w:pPr>
      <w:r>
        <w:rPr>
          <w:bCs/>
          <w:sz w:val="22"/>
          <w:szCs w:val="22"/>
          <w:lang w:val="cs-CZ"/>
        </w:rPr>
        <w:t>HDPE lahvička s dětským bezpečnostním polypropylenovým uzávěrem. Lahvička obsahuje 120 tvrdých tobolek.</w:t>
      </w:r>
    </w:p>
    <w:p w14:paraId="28E4951D" w14:textId="77777777" w:rsidR="0046661C" w:rsidRDefault="0046661C">
      <w:pPr>
        <w:spacing w:line="240" w:lineRule="auto"/>
        <w:rPr>
          <w:szCs w:val="22"/>
          <w:lang w:val="cs-CZ"/>
        </w:rPr>
      </w:pPr>
    </w:p>
    <w:p w14:paraId="64394716" w14:textId="77777777" w:rsidR="0046661C" w:rsidRDefault="00DA10B8">
      <w:pPr>
        <w:spacing w:line="240" w:lineRule="auto"/>
        <w:ind w:left="567" w:hanging="567"/>
        <w:rPr>
          <w:szCs w:val="22"/>
          <w:lang w:val="cs-CZ"/>
        </w:rPr>
      </w:pPr>
      <w:bookmarkStart w:id="9" w:name="OLE_LINK1"/>
      <w:r>
        <w:rPr>
          <w:b/>
          <w:bCs/>
          <w:szCs w:val="22"/>
          <w:lang w:val="cs-CZ"/>
        </w:rPr>
        <w:t>6.6</w:t>
      </w:r>
      <w:r>
        <w:rPr>
          <w:b/>
          <w:bCs/>
          <w:szCs w:val="22"/>
          <w:lang w:val="cs-CZ"/>
        </w:rPr>
        <w:tab/>
        <w:t>Zvláštní opatření pro likvidaci přípravku</w:t>
      </w:r>
    </w:p>
    <w:p w14:paraId="0468F0C3" w14:textId="77777777" w:rsidR="0046661C" w:rsidRDefault="0046661C">
      <w:pPr>
        <w:spacing w:line="240" w:lineRule="auto"/>
        <w:rPr>
          <w:szCs w:val="22"/>
          <w:lang w:val="cs-CZ"/>
        </w:rPr>
      </w:pPr>
    </w:p>
    <w:p w14:paraId="48E90D2E" w14:textId="77777777" w:rsidR="0046661C" w:rsidRDefault="00DA10B8">
      <w:pPr>
        <w:spacing w:line="240" w:lineRule="auto"/>
        <w:rPr>
          <w:szCs w:val="22"/>
          <w:lang w:val="cs-CZ"/>
        </w:rPr>
      </w:pPr>
      <w:r>
        <w:rPr>
          <w:szCs w:val="22"/>
          <w:lang w:val="cs-CZ"/>
        </w:rPr>
        <w:t>Veškerý nepoužitý léčivý přípravek nebo odpad musí být zlikvidován v souladu s místními požadavky.</w:t>
      </w:r>
    </w:p>
    <w:bookmarkEnd w:id="9"/>
    <w:p w14:paraId="2FAB7B39" w14:textId="77777777" w:rsidR="0046661C" w:rsidRDefault="0046661C">
      <w:pPr>
        <w:spacing w:line="240" w:lineRule="auto"/>
        <w:rPr>
          <w:szCs w:val="22"/>
          <w:lang w:val="cs-CZ"/>
        </w:rPr>
      </w:pPr>
    </w:p>
    <w:p w14:paraId="60A3078E" w14:textId="77777777" w:rsidR="0046661C" w:rsidRDefault="0046661C">
      <w:pPr>
        <w:spacing w:line="240" w:lineRule="auto"/>
        <w:rPr>
          <w:szCs w:val="22"/>
          <w:lang w:val="cs-CZ"/>
        </w:rPr>
      </w:pPr>
    </w:p>
    <w:p w14:paraId="6965C839" w14:textId="77777777" w:rsidR="0046661C" w:rsidRDefault="00DA10B8">
      <w:pPr>
        <w:spacing w:line="240" w:lineRule="auto"/>
        <w:ind w:left="567" w:hanging="567"/>
        <w:rPr>
          <w:szCs w:val="22"/>
          <w:lang w:val="cs-CZ"/>
        </w:rPr>
      </w:pPr>
      <w:r>
        <w:rPr>
          <w:b/>
          <w:bCs/>
          <w:szCs w:val="22"/>
          <w:lang w:val="cs-CZ"/>
        </w:rPr>
        <w:t>7.</w:t>
      </w:r>
      <w:r>
        <w:rPr>
          <w:b/>
          <w:bCs/>
          <w:szCs w:val="22"/>
          <w:lang w:val="cs-CZ"/>
        </w:rPr>
        <w:tab/>
        <w:t>DRŽITEL ROZHODNUTÍ O REGISTRACI</w:t>
      </w:r>
    </w:p>
    <w:p w14:paraId="00BF134B" w14:textId="77777777" w:rsidR="0046661C" w:rsidRDefault="0046661C">
      <w:pPr>
        <w:spacing w:line="240" w:lineRule="auto"/>
        <w:rPr>
          <w:szCs w:val="22"/>
          <w:lang w:val="cs-CZ" w:eastAsia="en-GB"/>
        </w:rPr>
      </w:pPr>
    </w:p>
    <w:p w14:paraId="3D53DCE4" w14:textId="77777777" w:rsidR="0046661C" w:rsidRDefault="00DA10B8">
      <w:pPr>
        <w:spacing w:line="240" w:lineRule="auto"/>
        <w:rPr>
          <w:szCs w:val="22"/>
          <w:lang w:val="cs-CZ" w:eastAsia="en-GB"/>
        </w:rPr>
      </w:pPr>
      <w:del w:id="10" w:author="Author" w:date="2025-04-09T11:19:00Z">
        <w:r>
          <w:rPr>
            <w:szCs w:val="22"/>
            <w:lang w:val="cs-CZ" w:eastAsia="en-GB"/>
          </w:rPr>
          <w:delText xml:space="preserve">BeiGene </w:delText>
        </w:r>
      </w:del>
      <w:bookmarkStart w:id="11" w:name="_Hlk195089202"/>
      <w:ins w:id="12" w:author="Author" w:date="2025-04-09T11:19:00Z">
        <w:r>
          <w:rPr>
            <w:rFonts w:asciiTheme="majorBidi" w:hAnsiTheme="majorBidi" w:cstheme="majorBidi"/>
            <w:szCs w:val="22"/>
            <w:lang w:val="sv-SE" w:eastAsia="en-GB"/>
          </w:rPr>
          <w:t>BeOne Medicines</w:t>
        </w:r>
        <w:bookmarkEnd w:id="11"/>
        <w:r>
          <w:rPr>
            <w:rFonts w:asciiTheme="majorBidi" w:hAnsiTheme="majorBidi" w:cstheme="majorBidi"/>
            <w:szCs w:val="22"/>
            <w:lang w:val="sv-SE" w:eastAsia="en-GB"/>
          </w:rPr>
          <w:t xml:space="preserve"> </w:t>
        </w:r>
      </w:ins>
      <w:r>
        <w:rPr>
          <w:szCs w:val="22"/>
          <w:lang w:val="cs-CZ" w:eastAsia="en-GB"/>
        </w:rPr>
        <w:t>Ireland Limited.</w:t>
      </w:r>
    </w:p>
    <w:p w14:paraId="554DFCF5" w14:textId="77777777" w:rsidR="0046661C" w:rsidRDefault="00DA10B8">
      <w:pPr>
        <w:spacing w:line="240" w:lineRule="auto"/>
        <w:rPr>
          <w:szCs w:val="22"/>
          <w:lang w:val="cs-CZ" w:eastAsia="en-GB"/>
        </w:rPr>
      </w:pPr>
      <w:r>
        <w:rPr>
          <w:szCs w:val="22"/>
          <w:lang w:val="cs-CZ" w:eastAsia="en-GB"/>
        </w:rPr>
        <w:t>10 Earlsfort Terrace</w:t>
      </w:r>
    </w:p>
    <w:p w14:paraId="2BEE180D" w14:textId="77777777" w:rsidR="0046661C" w:rsidRDefault="00DA10B8">
      <w:pPr>
        <w:spacing w:line="240" w:lineRule="auto"/>
        <w:rPr>
          <w:szCs w:val="22"/>
          <w:lang w:val="cs-CZ" w:eastAsia="en-GB"/>
        </w:rPr>
      </w:pPr>
      <w:r>
        <w:rPr>
          <w:szCs w:val="22"/>
          <w:lang w:val="cs-CZ" w:eastAsia="en-GB"/>
        </w:rPr>
        <w:t>Dublin 2</w:t>
      </w:r>
    </w:p>
    <w:p w14:paraId="681D646A" w14:textId="77777777" w:rsidR="0046661C" w:rsidRDefault="00DA10B8">
      <w:pPr>
        <w:spacing w:line="240" w:lineRule="auto"/>
        <w:rPr>
          <w:szCs w:val="22"/>
          <w:lang w:val="cs-CZ" w:eastAsia="en-GB"/>
        </w:rPr>
      </w:pPr>
      <w:r>
        <w:rPr>
          <w:szCs w:val="22"/>
          <w:lang w:val="cs-CZ" w:eastAsia="en-GB"/>
        </w:rPr>
        <w:t>D02 T380</w:t>
      </w:r>
    </w:p>
    <w:p w14:paraId="4AA23177" w14:textId="77777777" w:rsidR="0046661C" w:rsidRDefault="00DA10B8">
      <w:pPr>
        <w:spacing w:line="240" w:lineRule="auto"/>
        <w:rPr>
          <w:szCs w:val="22"/>
          <w:lang w:val="cs-CZ" w:eastAsia="en-GB"/>
        </w:rPr>
      </w:pPr>
      <w:r>
        <w:rPr>
          <w:szCs w:val="22"/>
          <w:lang w:val="cs-CZ" w:eastAsia="en-GB"/>
        </w:rPr>
        <w:t>Irsko</w:t>
      </w:r>
    </w:p>
    <w:p w14:paraId="4B507ED7" w14:textId="77777777" w:rsidR="0046661C" w:rsidRDefault="0046661C">
      <w:pPr>
        <w:spacing w:line="240" w:lineRule="auto"/>
        <w:rPr>
          <w:szCs w:val="22"/>
          <w:lang w:val="cs-CZ"/>
        </w:rPr>
      </w:pPr>
    </w:p>
    <w:p w14:paraId="6A1EEB6C" w14:textId="77777777" w:rsidR="0046661C" w:rsidRDefault="00DA10B8">
      <w:pPr>
        <w:spacing w:line="240" w:lineRule="auto"/>
        <w:rPr>
          <w:szCs w:val="22"/>
          <w:lang w:val="cs-CZ"/>
        </w:rPr>
      </w:pPr>
      <w:r>
        <w:rPr>
          <w:szCs w:val="22"/>
          <w:lang w:val="cs-CZ"/>
        </w:rPr>
        <w:t xml:space="preserve">Tel. </w:t>
      </w:r>
      <w:r>
        <w:rPr>
          <w:szCs w:val="22"/>
          <w:lang w:val="cs-CZ"/>
        </w:rPr>
        <w:tab/>
      </w:r>
      <w:r>
        <w:rPr>
          <w:szCs w:val="22"/>
          <w:lang w:val="cs-CZ"/>
        </w:rPr>
        <w:tab/>
        <w:t>+353 1 566 7660</w:t>
      </w:r>
    </w:p>
    <w:p w14:paraId="3F3A8EF6" w14:textId="77777777" w:rsidR="0046661C" w:rsidRDefault="00DA10B8">
      <w:pPr>
        <w:spacing w:line="240" w:lineRule="auto"/>
        <w:rPr>
          <w:szCs w:val="22"/>
          <w:lang w:val="cs-CZ"/>
        </w:rPr>
      </w:pPr>
      <w:r>
        <w:rPr>
          <w:szCs w:val="22"/>
          <w:lang w:val="cs-CZ"/>
        </w:rPr>
        <w:t xml:space="preserve">E-mail </w:t>
      </w:r>
      <w:hyperlink r:id="rId18" w:history="1">
        <w:r>
          <w:rPr>
            <w:rStyle w:val="Hyperlink"/>
            <w:szCs w:val="22"/>
            <w:lang w:val="cs-CZ"/>
          </w:rPr>
          <w:t>bg.ireland@beigene.com</w:t>
        </w:r>
      </w:hyperlink>
    </w:p>
    <w:p w14:paraId="448B4F74" w14:textId="77777777" w:rsidR="0046661C" w:rsidRDefault="0046661C">
      <w:pPr>
        <w:spacing w:line="240" w:lineRule="auto"/>
        <w:rPr>
          <w:szCs w:val="22"/>
          <w:lang w:val="cs-CZ"/>
        </w:rPr>
      </w:pPr>
    </w:p>
    <w:p w14:paraId="2F73F80C" w14:textId="77777777" w:rsidR="0046661C" w:rsidRDefault="0046661C">
      <w:pPr>
        <w:spacing w:line="240" w:lineRule="auto"/>
        <w:rPr>
          <w:szCs w:val="22"/>
          <w:lang w:val="cs-CZ"/>
        </w:rPr>
      </w:pPr>
    </w:p>
    <w:p w14:paraId="0EFFB536" w14:textId="77777777" w:rsidR="0046661C" w:rsidRDefault="00DA10B8">
      <w:pPr>
        <w:spacing w:line="240" w:lineRule="auto"/>
        <w:ind w:left="567" w:hanging="567"/>
        <w:rPr>
          <w:b/>
          <w:szCs w:val="22"/>
          <w:lang w:val="cs-CZ"/>
        </w:rPr>
      </w:pPr>
      <w:r>
        <w:rPr>
          <w:b/>
          <w:bCs/>
          <w:szCs w:val="22"/>
          <w:lang w:val="cs-CZ"/>
        </w:rPr>
        <w:t>8.</w:t>
      </w:r>
      <w:r>
        <w:rPr>
          <w:b/>
          <w:bCs/>
          <w:szCs w:val="22"/>
          <w:lang w:val="cs-CZ"/>
        </w:rPr>
        <w:tab/>
        <w:t xml:space="preserve">REGISTRAČNÍ ČÍSLO/REGISTRAČNÍ ČÍSLA </w:t>
      </w:r>
    </w:p>
    <w:p w14:paraId="02D78BB9" w14:textId="77777777" w:rsidR="0046661C" w:rsidRDefault="0046661C">
      <w:pPr>
        <w:spacing w:line="240" w:lineRule="auto"/>
        <w:rPr>
          <w:szCs w:val="22"/>
          <w:lang w:val="cs-CZ"/>
        </w:rPr>
      </w:pPr>
    </w:p>
    <w:p w14:paraId="2217E70A" w14:textId="77777777" w:rsidR="0046661C" w:rsidRDefault="00DA10B8">
      <w:pPr>
        <w:spacing w:line="240" w:lineRule="auto"/>
        <w:rPr>
          <w:szCs w:val="22"/>
          <w:lang w:val="cs-CZ"/>
        </w:rPr>
      </w:pPr>
      <w:r>
        <w:rPr>
          <w:szCs w:val="22"/>
          <w:lang w:val="cs-CZ"/>
        </w:rPr>
        <w:t>EU/1/21/1576/001 </w:t>
      </w:r>
    </w:p>
    <w:p w14:paraId="0A073245" w14:textId="77777777" w:rsidR="0046661C" w:rsidRDefault="0046661C">
      <w:pPr>
        <w:spacing w:line="240" w:lineRule="auto"/>
        <w:rPr>
          <w:szCs w:val="22"/>
          <w:lang w:val="cs-CZ"/>
        </w:rPr>
      </w:pPr>
    </w:p>
    <w:p w14:paraId="51203E0F" w14:textId="77777777" w:rsidR="0046661C" w:rsidRDefault="0046661C">
      <w:pPr>
        <w:spacing w:line="240" w:lineRule="auto"/>
        <w:rPr>
          <w:szCs w:val="22"/>
          <w:lang w:val="cs-CZ"/>
        </w:rPr>
      </w:pPr>
    </w:p>
    <w:p w14:paraId="5CF999BE" w14:textId="77777777" w:rsidR="0046661C" w:rsidRDefault="00DA10B8">
      <w:pPr>
        <w:spacing w:line="240" w:lineRule="auto"/>
        <w:ind w:left="567" w:hanging="567"/>
        <w:rPr>
          <w:szCs w:val="22"/>
          <w:lang w:val="cs-CZ"/>
        </w:rPr>
      </w:pPr>
      <w:r>
        <w:rPr>
          <w:b/>
          <w:bCs/>
          <w:szCs w:val="22"/>
          <w:lang w:val="cs-CZ"/>
        </w:rPr>
        <w:t>9.</w:t>
      </w:r>
      <w:r>
        <w:rPr>
          <w:b/>
          <w:bCs/>
          <w:szCs w:val="22"/>
          <w:lang w:val="cs-CZ"/>
        </w:rPr>
        <w:tab/>
        <w:t>DATUM PRVNÍ REGISTRACE/PRODLOUŽENÍ REGISTRACE</w:t>
      </w:r>
    </w:p>
    <w:p w14:paraId="6E8BF51F" w14:textId="77777777" w:rsidR="0046661C" w:rsidRDefault="0046661C">
      <w:pPr>
        <w:spacing w:line="240" w:lineRule="auto"/>
        <w:rPr>
          <w:szCs w:val="22"/>
          <w:lang w:val="cs-CZ"/>
        </w:rPr>
      </w:pPr>
    </w:p>
    <w:p w14:paraId="0A47A412" w14:textId="77777777" w:rsidR="0046661C" w:rsidRDefault="00DA10B8">
      <w:pPr>
        <w:spacing w:line="240" w:lineRule="auto"/>
        <w:rPr>
          <w:szCs w:val="22"/>
          <w:lang w:val="cs-CZ"/>
        </w:rPr>
      </w:pPr>
      <w:r>
        <w:rPr>
          <w:szCs w:val="22"/>
          <w:lang w:val="cs-CZ"/>
        </w:rPr>
        <w:t>22. listopadu 2021</w:t>
      </w:r>
    </w:p>
    <w:p w14:paraId="796DF91D" w14:textId="77777777" w:rsidR="0046661C" w:rsidRDefault="0046661C">
      <w:pPr>
        <w:spacing w:line="240" w:lineRule="auto"/>
        <w:rPr>
          <w:szCs w:val="22"/>
          <w:lang w:val="cs-CZ"/>
        </w:rPr>
      </w:pPr>
    </w:p>
    <w:p w14:paraId="0AFABEAE" w14:textId="77777777" w:rsidR="0046661C" w:rsidRDefault="0046661C">
      <w:pPr>
        <w:spacing w:line="240" w:lineRule="auto"/>
        <w:rPr>
          <w:szCs w:val="22"/>
          <w:lang w:val="cs-CZ"/>
        </w:rPr>
      </w:pPr>
    </w:p>
    <w:p w14:paraId="5071D77A" w14:textId="77777777" w:rsidR="0046661C" w:rsidRDefault="00DA10B8">
      <w:pPr>
        <w:keepNext/>
        <w:widowControl w:val="0"/>
        <w:autoSpaceDE w:val="0"/>
        <w:autoSpaceDN w:val="0"/>
        <w:spacing w:line="240" w:lineRule="auto"/>
        <w:ind w:left="-23" w:right="-45"/>
        <w:rPr>
          <w:b/>
          <w:szCs w:val="22"/>
          <w:lang w:val="cs-CZ"/>
        </w:rPr>
      </w:pPr>
      <w:r>
        <w:rPr>
          <w:b/>
          <w:bCs/>
          <w:szCs w:val="22"/>
          <w:lang w:val="cs-CZ"/>
        </w:rPr>
        <w:t>10.</w:t>
      </w:r>
      <w:r>
        <w:rPr>
          <w:b/>
          <w:bCs/>
          <w:szCs w:val="22"/>
          <w:lang w:val="cs-CZ"/>
        </w:rPr>
        <w:tab/>
        <w:t>DATUM REVIZE TEXTU</w:t>
      </w:r>
    </w:p>
    <w:p w14:paraId="3A643AFD" w14:textId="77777777" w:rsidR="0046661C" w:rsidRDefault="0046661C">
      <w:pPr>
        <w:keepNext/>
        <w:widowControl w:val="0"/>
        <w:numPr>
          <w:ilvl w:val="12"/>
          <w:numId w:val="0"/>
        </w:numPr>
        <w:tabs>
          <w:tab w:val="clear" w:pos="567"/>
          <w:tab w:val="left" w:pos="1004"/>
        </w:tabs>
        <w:autoSpaceDE w:val="0"/>
        <w:autoSpaceDN w:val="0"/>
        <w:spacing w:line="240" w:lineRule="auto"/>
        <w:ind w:left="-23" w:right="-45"/>
        <w:rPr>
          <w:szCs w:val="22"/>
          <w:lang w:val="cs-CZ"/>
        </w:rPr>
      </w:pPr>
    </w:p>
    <w:p w14:paraId="3237C351" w14:textId="77777777" w:rsidR="0046661C" w:rsidRDefault="00DA10B8">
      <w:pPr>
        <w:numPr>
          <w:ilvl w:val="12"/>
          <w:numId w:val="0"/>
        </w:numPr>
        <w:spacing w:line="240" w:lineRule="auto"/>
        <w:ind w:right="-2"/>
        <w:rPr>
          <w:szCs w:val="22"/>
          <w:lang w:val="cs-CZ"/>
        </w:rPr>
      </w:pPr>
      <w:r>
        <w:rPr>
          <w:szCs w:val="22"/>
          <w:lang w:val="cs-CZ"/>
        </w:rPr>
        <w:t xml:space="preserve">Podrobné informace o tomto léčivém přípravku jsou k dispozici na webových stránkách Evropské agentury pro léčivé přípravky </w:t>
      </w:r>
      <w:hyperlink r:id="rId19" w:history="1">
        <w:r>
          <w:rPr>
            <w:color w:val="0000FF"/>
            <w:szCs w:val="22"/>
            <w:u w:val="single"/>
            <w:lang w:val="cs-CZ"/>
          </w:rPr>
          <w:t>http://www.ema.europa.eu</w:t>
        </w:r>
      </w:hyperlink>
      <w:r>
        <w:rPr>
          <w:szCs w:val="22"/>
          <w:lang w:val="cs-CZ"/>
        </w:rPr>
        <w:t>.</w:t>
      </w:r>
    </w:p>
    <w:p w14:paraId="204CD83D" w14:textId="77777777" w:rsidR="0046661C" w:rsidRDefault="00DA10B8">
      <w:pPr>
        <w:numPr>
          <w:ilvl w:val="12"/>
          <w:numId w:val="0"/>
        </w:numPr>
        <w:spacing w:line="240" w:lineRule="auto"/>
        <w:ind w:right="-2"/>
        <w:rPr>
          <w:szCs w:val="22"/>
          <w:lang w:val="cs-CZ"/>
        </w:rPr>
      </w:pPr>
      <w:r>
        <w:rPr>
          <w:szCs w:val="22"/>
          <w:lang w:val="cs-CZ"/>
        </w:rPr>
        <w:br w:type="page"/>
      </w:r>
    </w:p>
    <w:p w14:paraId="3F105F85" w14:textId="77777777" w:rsidR="0046661C" w:rsidRDefault="0046661C">
      <w:pPr>
        <w:spacing w:line="240" w:lineRule="auto"/>
        <w:rPr>
          <w:szCs w:val="22"/>
          <w:lang w:val="cs-CZ"/>
        </w:rPr>
      </w:pPr>
    </w:p>
    <w:p w14:paraId="722D5678" w14:textId="77777777" w:rsidR="0046661C" w:rsidRDefault="0046661C">
      <w:pPr>
        <w:spacing w:line="240" w:lineRule="auto"/>
        <w:rPr>
          <w:szCs w:val="22"/>
          <w:lang w:val="cs-CZ"/>
        </w:rPr>
      </w:pPr>
    </w:p>
    <w:p w14:paraId="505B1BAD" w14:textId="77777777" w:rsidR="0046661C" w:rsidRDefault="0046661C">
      <w:pPr>
        <w:spacing w:line="240" w:lineRule="auto"/>
        <w:rPr>
          <w:szCs w:val="22"/>
          <w:lang w:val="cs-CZ"/>
        </w:rPr>
      </w:pPr>
    </w:p>
    <w:p w14:paraId="52418CD8" w14:textId="77777777" w:rsidR="0046661C" w:rsidRDefault="0046661C">
      <w:pPr>
        <w:spacing w:line="240" w:lineRule="auto"/>
        <w:rPr>
          <w:szCs w:val="22"/>
          <w:lang w:val="cs-CZ"/>
        </w:rPr>
      </w:pPr>
    </w:p>
    <w:p w14:paraId="37C521DF" w14:textId="77777777" w:rsidR="0046661C" w:rsidRDefault="0046661C">
      <w:pPr>
        <w:spacing w:line="240" w:lineRule="auto"/>
        <w:rPr>
          <w:szCs w:val="22"/>
          <w:lang w:val="cs-CZ"/>
        </w:rPr>
      </w:pPr>
    </w:p>
    <w:p w14:paraId="20B134F7" w14:textId="77777777" w:rsidR="0046661C" w:rsidRDefault="0046661C">
      <w:pPr>
        <w:spacing w:line="240" w:lineRule="auto"/>
        <w:rPr>
          <w:szCs w:val="22"/>
          <w:lang w:val="cs-CZ"/>
        </w:rPr>
      </w:pPr>
    </w:p>
    <w:p w14:paraId="4949B01C" w14:textId="77777777" w:rsidR="0046661C" w:rsidRDefault="0046661C">
      <w:pPr>
        <w:spacing w:line="240" w:lineRule="auto"/>
        <w:rPr>
          <w:szCs w:val="22"/>
          <w:lang w:val="cs-CZ"/>
        </w:rPr>
      </w:pPr>
    </w:p>
    <w:p w14:paraId="2AF60DD8" w14:textId="77777777" w:rsidR="0046661C" w:rsidRDefault="0046661C">
      <w:pPr>
        <w:spacing w:line="240" w:lineRule="auto"/>
        <w:rPr>
          <w:szCs w:val="22"/>
          <w:lang w:val="cs-CZ"/>
        </w:rPr>
      </w:pPr>
    </w:p>
    <w:p w14:paraId="3C7DF1FC" w14:textId="77777777" w:rsidR="0046661C" w:rsidRDefault="0046661C">
      <w:pPr>
        <w:spacing w:line="240" w:lineRule="auto"/>
        <w:rPr>
          <w:szCs w:val="22"/>
          <w:lang w:val="cs-CZ"/>
        </w:rPr>
      </w:pPr>
    </w:p>
    <w:p w14:paraId="46B91435" w14:textId="77777777" w:rsidR="0046661C" w:rsidRDefault="0046661C">
      <w:pPr>
        <w:spacing w:line="240" w:lineRule="auto"/>
        <w:rPr>
          <w:szCs w:val="22"/>
          <w:lang w:val="cs-CZ"/>
        </w:rPr>
      </w:pPr>
    </w:p>
    <w:p w14:paraId="45490FEB" w14:textId="77777777" w:rsidR="0046661C" w:rsidRDefault="0046661C">
      <w:pPr>
        <w:spacing w:line="240" w:lineRule="auto"/>
        <w:rPr>
          <w:szCs w:val="22"/>
          <w:lang w:val="cs-CZ"/>
        </w:rPr>
      </w:pPr>
    </w:p>
    <w:p w14:paraId="1EF47BF8" w14:textId="77777777" w:rsidR="0046661C" w:rsidRDefault="0046661C">
      <w:pPr>
        <w:spacing w:line="240" w:lineRule="auto"/>
        <w:rPr>
          <w:szCs w:val="22"/>
          <w:lang w:val="cs-CZ"/>
        </w:rPr>
      </w:pPr>
    </w:p>
    <w:p w14:paraId="2444AB84" w14:textId="77777777" w:rsidR="0046661C" w:rsidRDefault="0046661C">
      <w:pPr>
        <w:spacing w:line="240" w:lineRule="auto"/>
        <w:rPr>
          <w:szCs w:val="22"/>
          <w:lang w:val="cs-CZ"/>
        </w:rPr>
      </w:pPr>
    </w:p>
    <w:p w14:paraId="7974B94C" w14:textId="77777777" w:rsidR="0046661C" w:rsidRDefault="0046661C">
      <w:pPr>
        <w:spacing w:line="240" w:lineRule="auto"/>
        <w:rPr>
          <w:szCs w:val="22"/>
          <w:lang w:val="cs-CZ"/>
        </w:rPr>
      </w:pPr>
    </w:p>
    <w:p w14:paraId="0DF58A5B" w14:textId="77777777" w:rsidR="0046661C" w:rsidRDefault="0046661C">
      <w:pPr>
        <w:spacing w:line="240" w:lineRule="auto"/>
        <w:rPr>
          <w:szCs w:val="22"/>
          <w:lang w:val="cs-CZ"/>
        </w:rPr>
      </w:pPr>
    </w:p>
    <w:p w14:paraId="1FC96E59" w14:textId="77777777" w:rsidR="0046661C" w:rsidRDefault="0046661C">
      <w:pPr>
        <w:spacing w:line="240" w:lineRule="auto"/>
        <w:rPr>
          <w:szCs w:val="22"/>
          <w:lang w:val="cs-CZ"/>
        </w:rPr>
      </w:pPr>
    </w:p>
    <w:p w14:paraId="0D9B0308" w14:textId="77777777" w:rsidR="0046661C" w:rsidRDefault="0046661C">
      <w:pPr>
        <w:spacing w:line="240" w:lineRule="auto"/>
        <w:rPr>
          <w:szCs w:val="22"/>
          <w:lang w:val="cs-CZ"/>
        </w:rPr>
      </w:pPr>
    </w:p>
    <w:p w14:paraId="0ED01450" w14:textId="77777777" w:rsidR="0046661C" w:rsidRDefault="0046661C">
      <w:pPr>
        <w:spacing w:line="240" w:lineRule="auto"/>
        <w:rPr>
          <w:szCs w:val="22"/>
          <w:lang w:val="cs-CZ"/>
        </w:rPr>
      </w:pPr>
    </w:p>
    <w:p w14:paraId="5FA802B3" w14:textId="77777777" w:rsidR="0046661C" w:rsidRDefault="0046661C">
      <w:pPr>
        <w:spacing w:line="240" w:lineRule="auto"/>
        <w:rPr>
          <w:szCs w:val="22"/>
          <w:lang w:val="cs-CZ"/>
        </w:rPr>
      </w:pPr>
    </w:p>
    <w:p w14:paraId="4B7C6B5D" w14:textId="77777777" w:rsidR="0046661C" w:rsidRDefault="0046661C">
      <w:pPr>
        <w:spacing w:line="240" w:lineRule="auto"/>
        <w:rPr>
          <w:szCs w:val="22"/>
          <w:lang w:val="cs-CZ"/>
        </w:rPr>
      </w:pPr>
    </w:p>
    <w:p w14:paraId="7F2F9C8F" w14:textId="77777777" w:rsidR="0046661C" w:rsidRDefault="0046661C">
      <w:pPr>
        <w:spacing w:line="240" w:lineRule="auto"/>
        <w:rPr>
          <w:szCs w:val="22"/>
          <w:lang w:val="cs-CZ"/>
        </w:rPr>
      </w:pPr>
    </w:p>
    <w:p w14:paraId="6096089E" w14:textId="77777777" w:rsidR="0046661C" w:rsidRDefault="0046661C">
      <w:pPr>
        <w:spacing w:line="240" w:lineRule="auto"/>
        <w:rPr>
          <w:szCs w:val="22"/>
          <w:lang w:val="cs-CZ"/>
        </w:rPr>
      </w:pPr>
    </w:p>
    <w:p w14:paraId="76D57A2D" w14:textId="77777777" w:rsidR="0046661C" w:rsidRDefault="0046661C">
      <w:pPr>
        <w:spacing w:line="240" w:lineRule="auto"/>
        <w:rPr>
          <w:szCs w:val="22"/>
          <w:lang w:val="cs-CZ"/>
        </w:rPr>
      </w:pPr>
    </w:p>
    <w:p w14:paraId="76BCF5F3" w14:textId="77777777" w:rsidR="0046661C" w:rsidRDefault="00DA10B8">
      <w:pPr>
        <w:spacing w:line="240" w:lineRule="auto"/>
        <w:jc w:val="center"/>
        <w:rPr>
          <w:bCs/>
          <w:i/>
          <w:iCs/>
          <w:szCs w:val="22"/>
          <w:lang w:val="cs-CZ"/>
        </w:rPr>
      </w:pPr>
      <w:r>
        <w:rPr>
          <w:b/>
          <w:bCs/>
          <w:szCs w:val="22"/>
          <w:lang w:val="cs-CZ"/>
        </w:rPr>
        <w:t xml:space="preserve">PŘÍLOHA II </w:t>
      </w:r>
    </w:p>
    <w:p w14:paraId="4A3450CE" w14:textId="77777777" w:rsidR="0046661C" w:rsidRDefault="0046661C">
      <w:pPr>
        <w:spacing w:line="240" w:lineRule="auto"/>
        <w:ind w:right="1416"/>
        <w:rPr>
          <w:szCs w:val="22"/>
          <w:lang w:val="cs-CZ"/>
        </w:rPr>
      </w:pPr>
    </w:p>
    <w:p w14:paraId="540CCD78" w14:textId="77777777" w:rsidR="0046661C" w:rsidRDefault="00DA10B8">
      <w:pPr>
        <w:spacing w:line="240" w:lineRule="auto"/>
        <w:ind w:left="1701" w:right="1416" w:hanging="708"/>
        <w:rPr>
          <w:b/>
          <w:lang w:val="cs-CZ"/>
        </w:rPr>
      </w:pPr>
      <w:r>
        <w:rPr>
          <w:b/>
          <w:szCs w:val="22"/>
          <w:lang w:val="cs-CZ"/>
        </w:rPr>
        <w:t>A.</w:t>
      </w:r>
      <w:r>
        <w:rPr>
          <w:b/>
          <w:szCs w:val="22"/>
          <w:lang w:val="cs-CZ"/>
        </w:rPr>
        <w:tab/>
      </w:r>
      <w:r>
        <w:rPr>
          <w:b/>
          <w:bCs/>
          <w:lang w:val="cs-CZ"/>
        </w:rPr>
        <w:t>VÝROBCE ODPOVĚDNÝ/VÝROBCI ODPOVĚDNÍ ZA PROPOUŠTĚNÍ ŠARŽÍ</w:t>
      </w:r>
    </w:p>
    <w:p w14:paraId="0A335E3F" w14:textId="77777777" w:rsidR="0046661C" w:rsidRDefault="0046661C">
      <w:pPr>
        <w:spacing w:line="240" w:lineRule="auto"/>
        <w:ind w:left="567" w:hanging="567"/>
        <w:rPr>
          <w:szCs w:val="22"/>
          <w:lang w:val="cs-CZ"/>
        </w:rPr>
      </w:pPr>
    </w:p>
    <w:p w14:paraId="6FB34EB5" w14:textId="77777777" w:rsidR="0046661C" w:rsidRDefault="00DA10B8">
      <w:pPr>
        <w:spacing w:line="240" w:lineRule="auto"/>
        <w:ind w:left="1701" w:right="1418" w:hanging="709"/>
        <w:rPr>
          <w:b/>
          <w:szCs w:val="22"/>
          <w:lang w:val="cs-CZ"/>
        </w:rPr>
      </w:pPr>
      <w:r>
        <w:rPr>
          <w:b/>
          <w:bCs/>
          <w:szCs w:val="22"/>
          <w:lang w:val="cs-CZ"/>
        </w:rPr>
        <w:t>B.</w:t>
      </w:r>
      <w:r>
        <w:rPr>
          <w:b/>
          <w:bCs/>
          <w:szCs w:val="22"/>
          <w:lang w:val="cs-CZ"/>
        </w:rPr>
        <w:tab/>
        <w:t>PODMÍNKY NEBO OMEZENÍ VÝDEJE A POUŽITÍ</w:t>
      </w:r>
    </w:p>
    <w:p w14:paraId="4CDF5BF5" w14:textId="77777777" w:rsidR="0046661C" w:rsidRDefault="0046661C">
      <w:pPr>
        <w:spacing w:line="240" w:lineRule="auto"/>
        <w:ind w:left="567" w:hanging="567"/>
        <w:rPr>
          <w:szCs w:val="22"/>
          <w:lang w:val="cs-CZ"/>
        </w:rPr>
      </w:pPr>
    </w:p>
    <w:p w14:paraId="2FD7968E" w14:textId="77777777" w:rsidR="0046661C" w:rsidRDefault="00DA10B8">
      <w:pPr>
        <w:spacing w:line="240" w:lineRule="auto"/>
        <w:ind w:left="1701" w:right="1559" w:hanging="709"/>
        <w:rPr>
          <w:b/>
          <w:szCs w:val="22"/>
          <w:lang w:val="cs-CZ"/>
        </w:rPr>
      </w:pPr>
      <w:r>
        <w:rPr>
          <w:b/>
          <w:bCs/>
          <w:szCs w:val="22"/>
          <w:lang w:val="cs-CZ"/>
        </w:rPr>
        <w:t>C.</w:t>
      </w:r>
      <w:r>
        <w:rPr>
          <w:b/>
          <w:bCs/>
          <w:szCs w:val="22"/>
          <w:lang w:val="cs-CZ"/>
        </w:rPr>
        <w:tab/>
        <w:t>DALŠÍ PODMÍNKY A POŽADAVKY REGISTRACE</w:t>
      </w:r>
    </w:p>
    <w:p w14:paraId="7CB7832C" w14:textId="77777777" w:rsidR="0046661C" w:rsidRDefault="0046661C">
      <w:pPr>
        <w:spacing w:line="240" w:lineRule="auto"/>
        <w:ind w:right="1558"/>
        <w:rPr>
          <w:b/>
          <w:szCs w:val="22"/>
          <w:lang w:val="cs-CZ"/>
        </w:rPr>
      </w:pPr>
    </w:p>
    <w:p w14:paraId="27303B07" w14:textId="77777777" w:rsidR="0046661C" w:rsidRDefault="00DA10B8">
      <w:pPr>
        <w:spacing w:line="240" w:lineRule="auto"/>
        <w:ind w:left="1701" w:right="1416" w:hanging="708"/>
        <w:rPr>
          <w:b/>
          <w:szCs w:val="22"/>
          <w:lang w:val="cs-CZ"/>
        </w:rPr>
      </w:pPr>
      <w:r>
        <w:rPr>
          <w:b/>
          <w:bCs/>
          <w:szCs w:val="22"/>
          <w:lang w:val="cs-CZ"/>
        </w:rPr>
        <w:t>D.</w:t>
      </w:r>
      <w:r>
        <w:rPr>
          <w:b/>
          <w:bCs/>
          <w:szCs w:val="22"/>
          <w:lang w:val="cs-CZ"/>
        </w:rPr>
        <w:tab/>
      </w:r>
      <w:r>
        <w:rPr>
          <w:b/>
          <w:bCs/>
          <w:caps/>
          <w:szCs w:val="22"/>
          <w:lang w:val="cs-CZ"/>
        </w:rPr>
        <w:t>PODMÍNKY NEBO OMEZENÍ S OHLEDEM NA BEZPEČNÉ A ÚČINNÉ POUŽÍVÁNÍ LÉČIVÉHO PŘÍPRAVKU</w:t>
      </w:r>
    </w:p>
    <w:p w14:paraId="005541C1" w14:textId="77777777" w:rsidR="0046661C" w:rsidRDefault="00DA10B8">
      <w:pPr>
        <w:tabs>
          <w:tab w:val="clear" w:pos="567"/>
        </w:tabs>
        <w:spacing w:line="240" w:lineRule="auto"/>
        <w:rPr>
          <w:b/>
          <w:szCs w:val="22"/>
          <w:lang w:val="cs-CZ"/>
        </w:rPr>
      </w:pPr>
      <w:r>
        <w:rPr>
          <w:b/>
          <w:szCs w:val="22"/>
          <w:lang w:val="cs-CZ"/>
        </w:rPr>
        <w:br w:type="page"/>
      </w:r>
    </w:p>
    <w:p w14:paraId="61C84428" w14:textId="006A488D" w:rsidR="0046661C" w:rsidRDefault="00DA10B8">
      <w:pPr>
        <w:pStyle w:val="TitleB"/>
        <w:numPr>
          <w:ilvl w:val="0"/>
          <w:numId w:val="0"/>
        </w:numPr>
        <w:ind w:left="567" w:hanging="567"/>
        <w:rPr>
          <w:rFonts w:ascii="Times New Roman" w:hAnsi="Times New Roman" w:cs="Times New Roman"/>
        </w:rPr>
      </w:pPr>
      <w:r>
        <w:rPr>
          <w:rFonts w:ascii="Times New Roman" w:hAnsi="Times New Roman" w:cs="Times New Roman"/>
        </w:rPr>
        <w:lastRenderedPageBreak/>
        <w:t>A.</w:t>
      </w:r>
      <w:r>
        <w:rPr>
          <w:rFonts w:ascii="Times New Roman" w:hAnsi="Times New Roman" w:cs="Times New Roman"/>
        </w:rPr>
        <w:tab/>
        <w:t>VÝROBCE ODPOVĚDNÝ/VÝROBCI ODPOVĚDNÍ ZA PROPOUŠTĚNÍ ŠARŽÍ</w:t>
      </w:r>
      <w:r w:rsidR="00950AFA">
        <w:rPr>
          <w:rFonts w:ascii="Times New Roman" w:hAnsi="Times New Roman" w:cs="Times New Roman"/>
        </w:rPr>
        <w:fldChar w:fldCharType="begin"/>
      </w:r>
      <w:r w:rsidR="00950AFA">
        <w:rPr>
          <w:rFonts w:ascii="Times New Roman" w:hAnsi="Times New Roman" w:cs="Times New Roman"/>
        </w:rPr>
        <w:instrText xml:space="preserve"> DOCVARIABLE VAULT_ND_269e6cd3-f920-4062-a326-2e80fb4134e0 \* MERGEFORMAT </w:instrText>
      </w:r>
      <w:r w:rsidR="00950AFA">
        <w:rPr>
          <w:rFonts w:ascii="Times New Roman" w:hAnsi="Times New Roman" w:cs="Times New Roman"/>
        </w:rPr>
        <w:fldChar w:fldCharType="separate"/>
      </w:r>
      <w:r w:rsidR="00950AFA">
        <w:rPr>
          <w:rFonts w:ascii="Times New Roman" w:hAnsi="Times New Roman" w:cs="Times New Roman"/>
        </w:rPr>
        <w:t xml:space="preserve"> </w:t>
      </w:r>
      <w:r w:rsidR="00950AFA">
        <w:rPr>
          <w:rFonts w:ascii="Times New Roman" w:hAnsi="Times New Roman" w:cs="Times New Roman"/>
        </w:rPr>
        <w:fldChar w:fldCharType="end"/>
      </w:r>
    </w:p>
    <w:p w14:paraId="5AEB9177" w14:textId="77777777" w:rsidR="0046661C" w:rsidRDefault="0046661C">
      <w:pPr>
        <w:spacing w:line="240" w:lineRule="auto"/>
        <w:rPr>
          <w:szCs w:val="22"/>
          <w:u w:val="single"/>
          <w:lang w:val="cs-CZ"/>
        </w:rPr>
      </w:pPr>
    </w:p>
    <w:p w14:paraId="1A386FC7" w14:textId="77777777" w:rsidR="0046661C" w:rsidRDefault="00DA10B8">
      <w:pPr>
        <w:spacing w:line="240" w:lineRule="auto"/>
        <w:rPr>
          <w:szCs w:val="22"/>
          <w:lang w:val="cs-CZ"/>
        </w:rPr>
      </w:pPr>
      <w:r>
        <w:rPr>
          <w:szCs w:val="22"/>
          <w:u w:val="single"/>
          <w:lang w:val="cs-CZ"/>
        </w:rPr>
        <w:t>Název a adresa výrobce odpovědného/výrobců odpovědných za propouštění šarží</w:t>
      </w:r>
    </w:p>
    <w:p w14:paraId="0224EE34" w14:textId="77777777" w:rsidR="0046661C" w:rsidRDefault="0046661C">
      <w:pPr>
        <w:spacing w:line="240" w:lineRule="auto"/>
        <w:rPr>
          <w:bCs/>
          <w:szCs w:val="22"/>
          <w:lang w:val="cs-CZ"/>
        </w:rPr>
      </w:pPr>
    </w:p>
    <w:p w14:paraId="5DD2EA40" w14:textId="77777777" w:rsidR="0046661C" w:rsidRDefault="00DA10B8">
      <w:pPr>
        <w:numPr>
          <w:ilvl w:val="12"/>
          <w:numId w:val="0"/>
        </w:numPr>
        <w:spacing w:line="240" w:lineRule="auto"/>
        <w:ind w:right="-2"/>
        <w:rPr>
          <w:szCs w:val="22"/>
          <w:lang w:val="cs-CZ"/>
        </w:rPr>
      </w:pPr>
      <w:r>
        <w:rPr>
          <w:szCs w:val="22"/>
          <w:lang w:val="cs-CZ"/>
        </w:rPr>
        <w:t>BeiGene Switzerland GmbH – Dutch Branch</w:t>
      </w:r>
    </w:p>
    <w:p w14:paraId="7F717D47" w14:textId="77777777" w:rsidR="0046661C" w:rsidRDefault="00DA10B8">
      <w:pPr>
        <w:numPr>
          <w:ilvl w:val="12"/>
          <w:numId w:val="0"/>
        </w:numPr>
        <w:spacing w:line="240" w:lineRule="auto"/>
        <w:ind w:right="-2"/>
        <w:rPr>
          <w:szCs w:val="22"/>
          <w:lang w:val="cs-CZ"/>
        </w:rPr>
      </w:pPr>
      <w:r>
        <w:rPr>
          <w:szCs w:val="22"/>
          <w:lang w:val="cs-CZ"/>
        </w:rPr>
        <w:t>Evert van de Beekstraat 1, 104, 1118 CL Schiphol, Nizozemsko</w:t>
      </w:r>
    </w:p>
    <w:p w14:paraId="3FE01071" w14:textId="77777777" w:rsidR="0046661C" w:rsidRDefault="0046661C">
      <w:pPr>
        <w:spacing w:line="240" w:lineRule="auto"/>
        <w:rPr>
          <w:bCs/>
          <w:szCs w:val="22"/>
          <w:lang w:val="cs-CZ"/>
        </w:rPr>
      </w:pPr>
    </w:p>
    <w:p w14:paraId="11E39E70" w14:textId="77777777" w:rsidR="0046661C" w:rsidRDefault="00DA10B8">
      <w:pPr>
        <w:tabs>
          <w:tab w:val="clear" w:pos="567"/>
        </w:tabs>
        <w:spacing w:line="240" w:lineRule="auto"/>
        <w:rPr>
          <w:szCs w:val="22"/>
          <w:lang w:val="cs-CZ"/>
        </w:rPr>
      </w:pPr>
      <w:bookmarkStart w:id="13" w:name="OLE_LINK2"/>
      <w:r>
        <w:rPr>
          <w:szCs w:val="22"/>
          <w:lang w:val="cs-CZ"/>
        </w:rPr>
        <w:t>V příbalové informaci k léčivému přípravku musí být uveden název a adresa výrobce odpovědného za propouštění dané šarže.</w:t>
      </w:r>
    </w:p>
    <w:p w14:paraId="6441EAEE" w14:textId="77777777" w:rsidR="0046661C" w:rsidRDefault="0046661C">
      <w:pPr>
        <w:spacing w:line="240" w:lineRule="auto"/>
        <w:ind w:left="567" w:hanging="567"/>
        <w:rPr>
          <w:b/>
          <w:bCs/>
          <w:szCs w:val="22"/>
          <w:lang w:val="cs-CZ"/>
        </w:rPr>
      </w:pPr>
    </w:p>
    <w:p w14:paraId="4FDE87CC" w14:textId="77777777" w:rsidR="0046661C" w:rsidRDefault="0046661C">
      <w:pPr>
        <w:spacing w:line="240" w:lineRule="auto"/>
        <w:ind w:left="567" w:hanging="567"/>
        <w:rPr>
          <w:b/>
          <w:bCs/>
          <w:szCs w:val="22"/>
          <w:lang w:val="cs-CZ"/>
        </w:rPr>
      </w:pPr>
    </w:p>
    <w:bookmarkEnd w:id="13"/>
    <w:p w14:paraId="270C870F" w14:textId="3F398CDC" w:rsidR="0046661C" w:rsidRDefault="00DA10B8">
      <w:pPr>
        <w:pStyle w:val="TitleB"/>
        <w:numPr>
          <w:ilvl w:val="0"/>
          <w:numId w:val="0"/>
        </w:numPr>
        <w:ind w:left="567" w:hanging="567"/>
        <w:rPr>
          <w:rFonts w:ascii="Times New Roman" w:hAnsi="Times New Roman" w:cs="Times New Roman"/>
        </w:rPr>
      </w:pPr>
      <w:r>
        <w:rPr>
          <w:rFonts w:ascii="Times New Roman" w:hAnsi="Times New Roman" w:cs="Times New Roman"/>
        </w:rPr>
        <w:t>B.</w:t>
      </w:r>
      <w:r>
        <w:rPr>
          <w:rFonts w:ascii="Times New Roman" w:hAnsi="Times New Roman" w:cs="Times New Roman"/>
        </w:rPr>
        <w:tab/>
        <w:t>PODMÍNKY NEBO OMEZENÍ VÝDEJE A POUŽITÍ</w:t>
      </w:r>
      <w:r w:rsidR="00950AFA">
        <w:rPr>
          <w:rFonts w:ascii="Times New Roman" w:hAnsi="Times New Roman" w:cs="Times New Roman"/>
        </w:rPr>
        <w:fldChar w:fldCharType="begin"/>
      </w:r>
      <w:r w:rsidR="00950AFA">
        <w:rPr>
          <w:rFonts w:ascii="Times New Roman" w:hAnsi="Times New Roman" w:cs="Times New Roman"/>
        </w:rPr>
        <w:instrText xml:space="preserve"> DOCVARIABLE VAULT_ND_e329cc69-3923-4f02-a5d1-fe3fa2153fc7 \* MERGEFORMAT </w:instrText>
      </w:r>
      <w:r w:rsidR="00950AFA">
        <w:rPr>
          <w:rFonts w:ascii="Times New Roman" w:hAnsi="Times New Roman" w:cs="Times New Roman"/>
        </w:rPr>
        <w:fldChar w:fldCharType="separate"/>
      </w:r>
      <w:r w:rsidR="00950AFA">
        <w:rPr>
          <w:rFonts w:ascii="Times New Roman" w:hAnsi="Times New Roman" w:cs="Times New Roman"/>
        </w:rPr>
        <w:t xml:space="preserve"> </w:t>
      </w:r>
      <w:r w:rsidR="00950AFA">
        <w:rPr>
          <w:rFonts w:ascii="Times New Roman" w:hAnsi="Times New Roman" w:cs="Times New Roman"/>
        </w:rPr>
        <w:fldChar w:fldCharType="end"/>
      </w:r>
    </w:p>
    <w:p w14:paraId="26A61E25" w14:textId="77777777" w:rsidR="0046661C" w:rsidRDefault="0046661C">
      <w:pPr>
        <w:spacing w:line="240" w:lineRule="auto"/>
        <w:rPr>
          <w:szCs w:val="22"/>
          <w:lang w:val="cs-CZ"/>
        </w:rPr>
      </w:pPr>
    </w:p>
    <w:p w14:paraId="4DDF4729" w14:textId="77777777" w:rsidR="0046661C" w:rsidRDefault="00DA10B8">
      <w:pPr>
        <w:numPr>
          <w:ilvl w:val="12"/>
          <w:numId w:val="0"/>
        </w:numPr>
        <w:spacing w:line="240" w:lineRule="auto"/>
        <w:rPr>
          <w:szCs w:val="22"/>
          <w:lang w:val="cs-CZ"/>
        </w:rPr>
      </w:pPr>
      <w:r>
        <w:rPr>
          <w:szCs w:val="22"/>
          <w:lang w:val="cs-CZ"/>
        </w:rPr>
        <w:t>Výdej léčivého přípravku je vázán na lékařský předpis s omezením (viz Příloha I Souhrn údajů o přípravku, bod 4.2).</w:t>
      </w:r>
    </w:p>
    <w:p w14:paraId="09B9C1F2" w14:textId="77777777" w:rsidR="0046661C" w:rsidRDefault="0046661C">
      <w:pPr>
        <w:numPr>
          <w:ilvl w:val="12"/>
          <w:numId w:val="0"/>
        </w:numPr>
        <w:spacing w:line="240" w:lineRule="auto"/>
        <w:rPr>
          <w:szCs w:val="22"/>
          <w:lang w:val="cs-CZ"/>
        </w:rPr>
      </w:pPr>
    </w:p>
    <w:p w14:paraId="3652106B" w14:textId="77777777" w:rsidR="0046661C" w:rsidRDefault="0046661C">
      <w:pPr>
        <w:numPr>
          <w:ilvl w:val="12"/>
          <w:numId w:val="0"/>
        </w:numPr>
        <w:spacing w:line="240" w:lineRule="auto"/>
        <w:rPr>
          <w:szCs w:val="22"/>
          <w:lang w:val="cs-CZ"/>
        </w:rPr>
      </w:pPr>
    </w:p>
    <w:p w14:paraId="054CB8DC" w14:textId="3C6E744D" w:rsidR="0046661C" w:rsidRDefault="00DA10B8">
      <w:pPr>
        <w:pStyle w:val="TitleB"/>
        <w:numPr>
          <w:ilvl w:val="0"/>
          <w:numId w:val="0"/>
        </w:numPr>
        <w:ind w:left="567" w:hanging="567"/>
        <w:rPr>
          <w:rFonts w:ascii="Times New Roman" w:hAnsi="Times New Roman" w:cs="Times New Roman"/>
        </w:rPr>
      </w:pPr>
      <w:r>
        <w:rPr>
          <w:rFonts w:ascii="Times New Roman" w:hAnsi="Times New Roman" w:cs="Times New Roman"/>
        </w:rPr>
        <w:t>C.</w:t>
      </w:r>
      <w:r>
        <w:rPr>
          <w:rFonts w:ascii="Times New Roman" w:hAnsi="Times New Roman" w:cs="Times New Roman"/>
        </w:rPr>
        <w:tab/>
        <w:t>DALŠÍ PODMÍNKY A POŽADAVKY REGISTRACE</w:t>
      </w:r>
      <w:r w:rsidR="00950AFA">
        <w:rPr>
          <w:rFonts w:ascii="Times New Roman" w:hAnsi="Times New Roman" w:cs="Times New Roman"/>
        </w:rPr>
        <w:fldChar w:fldCharType="begin"/>
      </w:r>
      <w:r w:rsidR="00950AFA">
        <w:rPr>
          <w:rFonts w:ascii="Times New Roman" w:hAnsi="Times New Roman" w:cs="Times New Roman"/>
        </w:rPr>
        <w:instrText xml:space="preserve"> DOCVARIABLE VAULT_ND_0b8671a6-ad93-42c5-a03a-73d402438c9e \* MERGEFORMAT </w:instrText>
      </w:r>
      <w:r w:rsidR="00950AFA">
        <w:rPr>
          <w:rFonts w:ascii="Times New Roman" w:hAnsi="Times New Roman" w:cs="Times New Roman"/>
        </w:rPr>
        <w:fldChar w:fldCharType="separate"/>
      </w:r>
      <w:r w:rsidR="00950AFA">
        <w:rPr>
          <w:rFonts w:ascii="Times New Roman" w:hAnsi="Times New Roman" w:cs="Times New Roman"/>
        </w:rPr>
        <w:t xml:space="preserve"> </w:t>
      </w:r>
      <w:r w:rsidR="00950AFA">
        <w:rPr>
          <w:rFonts w:ascii="Times New Roman" w:hAnsi="Times New Roman" w:cs="Times New Roman"/>
        </w:rPr>
        <w:fldChar w:fldCharType="end"/>
      </w:r>
    </w:p>
    <w:p w14:paraId="6B5C772F" w14:textId="77777777" w:rsidR="0046661C" w:rsidRDefault="0046661C">
      <w:pPr>
        <w:spacing w:line="240" w:lineRule="auto"/>
        <w:ind w:right="-1"/>
        <w:rPr>
          <w:iCs/>
          <w:szCs w:val="22"/>
          <w:u w:val="single"/>
          <w:lang w:val="cs-CZ"/>
        </w:rPr>
      </w:pPr>
    </w:p>
    <w:p w14:paraId="555526CE" w14:textId="77777777" w:rsidR="0046661C" w:rsidRDefault="00DA10B8">
      <w:pPr>
        <w:pStyle w:val="ListParagraph"/>
        <w:numPr>
          <w:ilvl w:val="0"/>
          <w:numId w:val="46"/>
        </w:numPr>
        <w:tabs>
          <w:tab w:val="left" w:pos="720"/>
        </w:tabs>
        <w:ind w:left="567" w:hanging="567"/>
        <w:rPr>
          <w:b/>
          <w:lang w:val="cs-CZ"/>
        </w:rPr>
      </w:pPr>
      <w:r>
        <w:rPr>
          <w:b/>
          <w:bCs/>
          <w:lang w:val="cs-CZ"/>
        </w:rPr>
        <w:t>Pravidelně aktualizované zprávy o bezpečnosti (PSUR)</w:t>
      </w:r>
    </w:p>
    <w:p w14:paraId="3EBE99DB" w14:textId="77777777" w:rsidR="0046661C" w:rsidRDefault="0046661C">
      <w:pPr>
        <w:spacing w:line="240" w:lineRule="auto"/>
        <w:ind w:right="-1"/>
        <w:rPr>
          <w:b/>
          <w:szCs w:val="22"/>
          <w:lang w:val="cs-CZ"/>
        </w:rPr>
      </w:pPr>
    </w:p>
    <w:p w14:paraId="31214B6A" w14:textId="77777777" w:rsidR="0046661C" w:rsidRDefault="00DA10B8">
      <w:pPr>
        <w:tabs>
          <w:tab w:val="left" w:pos="0"/>
        </w:tabs>
        <w:spacing w:line="240" w:lineRule="auto"/>
        <w:ind w:right="71"/>
        <w:rPr>
          <w:iCs/>
          <w:szCs w:val="22"/>
          <w:lang w:val="cs-CZ"/>
        </w:rPr>
      </w:pPr>
      <w:r>
        <w:rPr>
          <w:iCs/>
          <w:szCs w:val="22"/>
          <w:lang w:val="cs-CZ"/>
        </w:rPr>
        <w:t>Požadavky pro předkládání PSUR pro tento léčivý přípravek jsou uvedeny v seznamu referenčních dat Unie (seznam EURD) stanoveném v čl. 107c odst. 7 směrnice 2001/83/ES a jakékoli následné změny jsou zveřejněny na webovém portálu Evropské agentury pro léčivé přípravky.</w:t>
      </w:r>
    </w:p>
    <w:p w14:paraId="6556E7B7" w14:textId="77777777" w:rsidR="0046661C" w:rsidRDefault="0046661C">
      <w:pPr>
        <w:tabs>
          <w:tab w:val="left" w:pos="0"/>
        </w:tabs>
        <w:spacing w:line="240" w:lineRule="auto"/>
        <w:ind w:right="567"/>
        <w:rPr>
          <w:iCs/>
          <w:szCs w:val="22"/>
          <w:lang w:val="cs-CZ"/>
        </w:rPr>
      </w:pPr>
    </w:p>
    <w:p w14:paraId="520438E3" w14:textId="77777777" w:rsidR="0046661C" w:rsidRDefault="00DA10B8">
      <w:pPr>
        <w:spacing w:line="240" w:lineRule="auto"/>
        <w:rPr>
          <w:iCs/>
          <w:szCs w:val="22"/>
          <w:lang w:val="cs-CZ"/>
        </w:rPr>
      </w:pPr>
      <w:r>
        <w:rPr>
          <w:szCs w:val="22"/>
          <w:lang w:val="cs-CZ"/>
        </w:rPr>
        <w:t>Držitel rozhodnutí o registraci (MAH) předloží první PSUR pro tento léčivý přípravek do 6 měsíců od jeho registrace.</w:t>
      </w:r>
    </w:p>
    <w:p w14:paraId="07073B67" w14:textId="77777777" w:rsidR="0046661C" w:rsidRDefault="0046661C">
      <w:pPr>
        <w:spacing w:line="240" w:lineRule="auto"/>
        <w:ind w:right="-1"/>
        <w:rPr>
          <w:szCs w:val="22"/>
          <w:u w:val="single"/>
          <w:lang w:val="cs-CZ"/>
        </w:rPr>
      </w:pPr>
    </w:p>
    <w:p w14:paraId="3B7E9737" w14:textId="77777777" w:rsidR="0046661C" w:rsidRDefault="0046661C">
      <w:pPr>
        <w:spacing w:line="240" w:lineRule="auto"/>
        <w:ind w:right="-1"/>
        <w:rPr>
          <w:szCs w:val="22"/>
          <w:u w:val="single"/>
          <w:lang w:val="cs-CZ"/>
        </w:rPr>
      </w:pPr>
    </w:p>
    <w:p w14:paraId="027BE6AF" w14:textId="64E791A7" w:rsidR="0046661C" w:rsidRDefault="00DA10B8">
      <w:pPr>
        <w:pStyle w:val="TitleB"/>
        <w:numPr>
          <w:ilvl w:val="0"/>
          <w:numId w:val="0"/>
        </w:numPr>
        <w:ind w:left="567" w:hanging="567"/>
        <w:rPr>
          <w:rFonts w:ascii="Times New Roman" w:hAnsi="Times New Roman" w:cs="Times New Roman"/>
        </w:rPr>
      </w:pPr>
      <w:r>
        <w:rPr>
          <w:rFonts w:ascii="Times New Roman" w:hAnsi="Times New Roman" w:cs="Times New Roman"/>
        </w:rPr>
        <w:t>D.</w:t>
      </w:r>
      <w:r>
        <w:rPr>
          <w:rFonts w:ascii="Times New Roman" w:hAnsi="Times New Roman" w:cs="Times New Roman"/>
        </w:rPr>
        <w:tab/>
        <w:t>PODMÍNKY NEBO OMEZENÍ S OHLEDEM NA BEZPEČNÉ A ÚČINNÉ POUŽÍVÁNÍ LÉČIVÉHO PŘÍPRAVKU</w:t>
      </w:r>
      <w:r w:rsidR="00950AFA">
        <w:rPr>
          <w:rFonts w:ascii="Times New Roman" w:hAnsi="Times New Roman" w:cs="Times New Roman"/>
        </w:rPr>
        <w:fldChar w:fldCharType="begin"/>
      </w:r>
      <w:r w:rsidR="00950AFA">
        <w:rPr>
          <w:rFonts w:ascii="Times New Roman" w:hAnsi="Times New Roman" w:cs="Times New Roman"/>
        </w:rPr>
        <w:instrText xml:space="preserve"> DOCVARIABLE VAULT_ND_82c5f3d3-690e-45b2-bf8d-1935e7442369 \* MERGEFORMAT </w:instrText>
      </w:r>
      <w:r w:rsidR="00950AFA">
        <w:rPr>
          <w:rFonts w:ascii="Times New Roman" w:hAnsi="Times New Roman" w:cs="Times New Roman"/>
        </w:rPr>
        <w:fldChar w:fldCharType="separate"/>
      </w:r>
      <w:r w:rsidR="00950AFA">
        <w:rPr>
          <w:rFonts w:ascii="Times New Roman" w:hAnsi="Times New Roman" w:cs="Times New Roman"/>
        </w:rPr>
        <w:t xml:space="preserve"> </w:t>
      </w:r>
      <w:r w:rsidR="00950AFA">
        <w:rPr>
          <w:rFonts w:ascii="Times New Roman" w:hAnsi="Times New Roman" w:cs="Times New Roman"/>
        </w:rPr>
        <w:fldChar w:fldCharType="end"/>
      </w:r>
    </w:p>
    <w:p w14:paraId="664D88E9" w14:textId="77777777" w:rsidR="0046661C" w:rsidRDefault="0046661C">
      <w:pPr>
        <w:spacing w:line="240" w:lineRule="auto"/>
        <w:ind w:right="-1"/>
        <w:rPr>
          <w:szCs w:val="22"/>
          <w:u w:val="single"/>
          <w:lang w:val="cs-CZ"/>
        </w:rPr>
      </w:pPr>
    </w:p>
    <w:p w14:paraId="478A3B79" w14:textId="77777777" w:rsidR="0046661C" w:rsidRDefault="00DA10B8">
      <w:pPr>
        <w:pStyle w:val="ListParagraph"/>
        <w:numPr>
          <w:ilvl w:val="0"/>
          <w:numId w:val="46"/>
        </w:numPr>
        <w:tabs>
          <w:tab w:val="left" w:pos="720"/>
        </w:tabs>
        <w:ind w:left="567" w:hanging="567"/>
        <w:rPr>
          <w:b/>
          <w:lang w:val="cs-CZ"/>
        </w:rPr>
      </w:pPr>
      <w:r>
        <w:rPr>
          <w:b/>
          <w:bCs/>
          <w:lang w:val="cs-CZ"/>
        </w:rPr>
        <w:t>Plán řízení rizik (RMP)</w:t>
      </w:r>
    </w:p>
    <w:p w14:paraId="1D185FDC" w14:textId="77777777" w:rsidR="0046661C" w:rsidRDefault="0046661C">
      <w:pPr>
        <w:spacing w:line="240" w:lineRule="auto"/>
        <w:ind w:left="720" w:right="-1"/>
        <w:rPr>
          <w:b/>
          <w:szCs w:val="22"/>
          <w:lang w:val="cs-CZ"/>
        </w:rPr>
      </w:pPr>
    </w:p>
    <w:p w14:paraId="4B2238AA" w14:textId="77777777" w:rsidR="0046661C" w:rsidRDefault="00DA10B8">
      <w:pPr>
        <w:tabs>
          <w:tab w:val="left" w:pos="0"/>
        </w:tabs>
        <w:spacing w:line="240" w:lineRule="auto"/>
        <w:ind w:right="71"/>
        <w:rPr>
          <w:szCs w:val="22"/>
          <w:lang w:val="cs-CZ"/>
        </w:rPr>
      </w:pPr>
      <w:r>
        <w:rPr>
          <w:szCs w:val="22"/>
          <w:lang w:val="cs-CZ"/>
        </w:rPr>
        <w:t>Držitel rozhodnutí o registraci (MAH) uskuteční požadované činnosti a intervence v oblasti farmakovigilance podrobně popsané ve schváleném RMP uvedeném v modulu 1.8.2 registrace a ve veškerých schválených následných aktualizacích RMP.</w:t>
      </w:r>
    </w:p>
    <w:p w14:paraId="7AE49F01" w14:textId="77777777" w:rsidR="0046661C" w:rsidRDefault="0046661C">
      <w:pPr>
        <w:spacing w:line="240" w:lineRule="auto"/>
        <w:ind w:right="-1"/>
        <w:rPr>
          <w:iCs/>
          <w:szCs w:val="22"/>
          <w:lang w:val="cs-CZ"/>
        </w:rPr>
      </w:pPr>
    </w:p>
    <w:p w14:paraId="2FB4F3FB" w14:textId="77777777" w:rsidR="0046661C" w:rsidRDefault="00DA10B8">
      <w:pPr>
        <w:spacing w:line="240" w:lineRule="auto"/>
        <w:ind w:right="-1"/>
        <w:rPr>
          <w:iCs/>
          <w:szCs w:val="22"/>
          <w:lang w:val="cs-CZ"/>
        </w:rPr>
      </w:pPr>
      <w:r>
        <w:rPr>
          <w:iCs/>
          <w:szCs w:val="22"/>
          <w:lang w:val="cs-CZ"/>
        </w:rPr>
        <w:t>Aktualizovaný RMP je třeba předložit:</w:t>
      </w:r>
    </w:p>
    <w:p w14:paraId="4C00BF85" w14:textId="77777777" w:rsidR="0046661C" w:rsidRDefault="00DA10B8">
      <w:pPr>
        <w:pStyle w:val="ListParagraph"/>
        <w:numPr>
          <w:ilvl w:val="0"/>
          <w:numId w:val="46"/>
        </w:numPr>
        <w:tabs>
          <w:tab w:val="left" w:pos="720"/>
        </w:tabs>
        <w:ind w:left="567" w:hanging="567"/>
        <w:rPr>
          <w:iCs/>
          <w:lang w:val="cs-CZ"/>
        </w:rPr>
      </w:pPr>
      <w:r>
        <w:rPr>
          <w:iCs/>
          <w:lang w:val="cs-CZ"/>
        </w:rPr>
        <w:t>na žádost Evropské agentury pro léčivé přípravky,</w:t>
      </w:r>
    </w:p>
    <w:p w14:paraId="53C03B44" w14:textId="77777777" w:rsidR="0046661C" w:rsidRDefault="00DA10B8">
      <w:pPr>
        <w:pStyle w:val="ListParagraph"/>
        <w:numPr>
          <w:ilvl w:val="0"/>
          <w:numId w:val="46"/>
        </w:numPr>
        <w:ind w:left="567" w:hanging="567"/>
        <w:rPr>
          <w:iCs/>
          <w:lang w:val="cs-CZ"/>
        </w:rPr>
      </w:pPr>
      <w:r>
        <w:rPr>
          <w:iCs/>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10AE7367" w14:textId="77777777" w:rsidR="0046661C" w:rsidRDefault="0046661C">
      <w:pPr>
        <w:spacing w:line="240" w:lineRule="auto"/>
        <w:ind w:right="-1"/>
        <w:rPr>
          <w:iCs/>
          <w:szCs w:val="22"/>
          <w:lang w:val="cs-CZ"/>
        </w:rPr>
      </w:pPr>
    </w:p>
    <w:p w14:paraId="0F8DE5C7" w14:textId="77777777" w:rsidR="0046661C" w:rsidRDefault="00DA10B8">
      <w:pPr>
        <w:pStyle w:val="ListParagraph"/>
        <w:numPr>
          <w:ilvl w:val="0"/>
          <w:numId w:val="46"/>
        </w:numPr>
        <w:tabs>
          <w:tab w:val="left" w:pos="720"/>
        </w:tabs>
        <w:ind w:left="567" w:hanging="567"/>
        <w:rPr>
          <w:b/>
          <w:bCs/>
          <w:lang w:val="cs-CZ"/>
        </w:rPr>
      </w:pPr>
      <w:r>
        <w:rPr>
          <w:b/>
          <w:bCs/>
          <w:lang w:val="cs-CZ"/>
        </w:rPr>
        <w:t xml:space="preserve">Povinnost uskutečnit poregistrační opatření </w:t>
      </w:r>
    </w:p>
    <w:p w14:paraId="51B4AEFA" w14:textId="77777777" w:rsidR="0046661C" w:rsidRDefault="0046661C">
      <w:pPr>
        <w:spacing w:line="240" w:lineRule="auto"/>
        <w:rPr>
          <w:lang w:val="cs-CZ"/>
        </w:rPr>
      </w:pPr>
    </w:p>
    <w:p w14:paraId="1BA982B1" w14:textId="77777777" w:rsidR="0046661C" w:rsidRDefault="00DA10B8">
      <w:pPr>
        <w:spacing w:line="240" w:lineRule="auto"/>
        <w:rPr>
          <w:lang w:val="cs-CZ"/>
        </w:rPr>
      </w:pPr>
      <w:r>
        <w:rPr>
          <w:lang w:val="cs-CZ"/>
        </w:rPr>
        <w:t>Držitel rozhodnutí o registraci uskuteční v daném termínu níže uvedená opatření:</w:t>
      </w:r>
    </w:p>
    <w:p w14:paraId="510779EC" w14:textId="77777777" w:rsidR="0046661C" w:rsidRDefault="0046661C">
      <w:pPr>
        <w:spacing w:line="240" w:lineRule="auto"/>
        <w:rPr>
          <w:lang w:val="cs-CZ"/>
        </w:rPr>
      </w:pPr>
    </w:p>
    <w:tbl>
      <w:tblPr>
        <w:tblStyle w:val="TableGrid"/>
        <w:tblW w:w="0" w:type="auto"/>
        <w:tblLook w:val="04A0" w:firstRow="1" w:lastRow="0" w:firstColumn="1" w:lastColumn="0" w:noHBand="0" w:noVBand="1"/>
      </w:tblPr>
      <w:tblGrid>
        <w:gridCol w:w="6925"/>
        <w:gridCol w:w="2092"/>
      </w:tblGrid>
      <w:tr w:rsidR="0046661C" w14:paraId="0D3CA71E" w14:textId="77777777">
        <w:tc>
          <w:tcPr>
            <w:tcW w:w="6925" w:type="dxa"/>
          </w:tcPr>
          <w:p w14:paraId="26DD205D" w14:textId="77777777" w:rsidR="0046661C" w:rsidRDefault="00DA10B8">
            <w:pPr>
              <w:keepNext/>
              <w:spacing w:line="240" w:lineRule="auto"/>
              <w:rPr>
                <w:b/>
                <w:bCs/>
                <w:lang w:val="cs-CZ"/>
              </w:rPr>
            </w:pPr>
            <w:r>
              <w:rPr>
                <w:b/>
                <w:bCs/>
                <w:lang w:val="cs-CZ"/>
              </w:rPr>
              <w:lastRenderedPageBreak/>
              <w:t>Popis</w:t>
            </w:r>
          </w:p>
        </w:tc>
        <w:tc>
          <w:tcPr>
            <w:tcW w:w="2092" w:type="dxa"/>
          </w:tcPr>
          <w:p w14:paraId="0C2F4A28" w14:textId="77777777" w:rsidR="0046661C" w:rsidRDefault="00DA10B8">
            <w:pPr>
              <w:keepNext/>
              <w:spacing w:line="240" w:lineRule="auto"/>
              <w:rPr>
                <w:b/>
                <w:bCs/>
                <w:lang w:val="cs-CZ"/>
              </w:rPr>
            </w:pPr>
            <w:r>
              <w:rPr>
                <w:b/>
                <w:bCs/>
                <w:lang w:val="cs-CZ"/>
              </w:rPr>
              <w:t xml:space="preserve">Termín splnění </w:t>
            </w:r>
          </w:p>
        </w:tc>
      </w:tr>
      <w:tr w:rsidR="0046661C" w14:paraId="4AA79358" w14:textId="77777777">
        <w:tc>
          <w:tcPr>
            <w:tcW w:w="6925" w:type="dxa"/>
          </w:tcPr>
          <w:p w14:paraId="6AE3E16B" w14:textId="77777777" w:rsidR="0046661C" w:rsidRDefault="00DA10B8">
            <w:pPr>
              <w:keepNext/>
              <w:spacing w:line="240" w:lineRule="auto"/>
              <w:rPr>
                <w:lang w:val="cs-CZ"/>
              </w:rPr>
            </w:pPr>
            <w:r>
              <w:rPr>
                <w:lang w:val="cs-CZ"/>
              </w:rPr>
              <w:t>Poregistrační studie účinnosti (PAES): Pro další potvrzení účinnosti a bezpečnosti zanubrutinibu u pacientů s R/R MZL předloží držitel rozhodnutí o registraci závěrečnou zprávu o studii z poregistrační studie účinnosti (PAES): studie BGB</w:t>
            </w:r>
            <w:r>
              <w:rPr>
                <w:lang w:val="cs-CZ"/>
              </w:rPr>
              <w:noBreakHyphen/>
              <w:t>3111</w:t>
            </w:r>
            <w:r>
              <w:rPr>
                <w:lang w:val="cs-CZ"/>
              </w:rPr>
              <w:noBreakHyphen/>
              <w:t>308: globální, multicentrická, otevřená randomizovaná studie fáze 3 hodnotící zanubrutinib plus rituximab oproti lenalidomidu plus rituximab u pacientů s relabujícím/refrakterním lymfomem marginální zóny (NCT05100862).</w:t>
            </w:r>
          </w:p>
        </w:tc>
        <w:tc>
          <w:tcPr>
            <w:tcW w:w="2092" w:type="dxa"/>
          </w:tcPr>
          <w:p w14:paraId="434BB690" w14:textId="77777777" w:rsidR="0046661C" w:rsidRDefault="00DA10B8">
            <w:pPr>
              <w:keepNext/>
              <w:spacing w:line="240" w:lineRule="auto"/>
              <w:rPr>
                <w:lang w:val="cs-CZ"/>
              </w:rPr>
            </w:pPr>
            <w:r>
              <w:rPr>
                <w:lang w:val="cs-CZ"/>
              </w:rPr>
              <w:t>do 4. čtvrtletí 2028</w:t>
            </w:r>
          </w:p>
        </w:tc>
      </w:tr>
      <w:tr w:rsidR="0046661C" w14:paraId="39322EF6" w14:textId="77777777">
        <w:tc>
          <w:tcPr>
            <w:tcW w:w="6925" w:type="dxa"/>
          </w:tcPr>
          <w:p w14:paraId="19CC796D" w14:textId="77777777" w:rsidR="0046661C" w:rsidRDefault="00DA10B8">
            <w:pPr>
              <w:spacing w:line="240" w:lineRule="auto"/>
              <w:rPr>
                <w:szCs w:val="22"/>
                <w:lang w:val="cs-CZ"/>
              </w:rPr>
            </w:pPr>
            <w:r>
              <w:rPr>
                <w:szCs w:val="22"/>
                <w:lang w:val="cs-CZ"/>
              </w:rPr>
              <w:t>Držitel rozhodnutí o registraci předloží aktualizované údaje o účinnosti (ORR, DoR, PFS) a bezpečnosti ze studie ROSEWOOD (BGB</w:t>
            </w:r>
            <w:r>
              <w:rPr>
                <w:szCs w:val="22"/>
                <w:lang w:val="cs-CZ"/>
              </w:rPr>
              <w:noBreakHyphen/>
              <w:t>3111</w:t>
            </w:r>
            <w:r>
              <w:rPr>
                <w:szCs w:val="22"/>
                <w:lang w:val="cs-CZ"/>
              </w:rPr>
              <w:noBreakHyphen/>
              <w:t>212) v rámci svých poregistračních závazků.</w:t>
            </w:r>
          </w:p>
          <w:p w14:paraId="545B17FF" w14:textId="77777777" w:rsidR="0046661C" w:rsidRDefault="0046661C">
            <w:pPr>
              <w:spacing w:line="240" w:lineRule="auto"/>
              <w:rPr>
                <w:szCs w:val="22"/>
                <w:lang w:val="cs-CZ"/>
              </w:rPr>
            </w:pPr>
          </w:p>
        </w:tc>
        <w:tc>
          <w:tcPr>
            <w:tcW w:w="2092" w:type="dxa"/>
          </w:tcPr>
          <w:p w14:paraId="45B483D4" w14:textId="77777777" w:rsidR="0046661C" w:rsidRDefault="00DA10B8">
            <w:pPr>
              <w:spacing w:line="240" w:lineRule="auto"/>
              <w:rPr>
                <w:szCs w:val="22"/>
                <w:lang w:val="cs-CZ"/>
              </w:rPr>
            </w:pPr>
            <w:r>
              <w:rPr>
                <w:rFonts w:asciiTheme="majorBidi" w:hAnsiTheme="majorBidi" w:cstheme="majorBidi"/>
                <w:szCs w:val="22"/>
                <w:lang w:val="cs-CZ"/>
              </w:rPr>
              <w:t>do 2. čtvrtletí 2025</w:t>
            </w:r>
          </w:p>
        </w:tc>
      </w:tr>
    </w:tbl>
    <w:p w14:paraId="55407021" w14:textId="77777777" w:rsidR="0046661C" w:rsidRDefault="00DA10B8">
      <w:pPr>
        <w:tabs>
          <w:tab w:val="clear" w:pos="567"/>
        </w:tabs>
        <w:spacing w:line="240" w:lineRule="auto"/>
        <w:rPr>
          <w:szCs w:val="22"/>
          <w:lang w:val="cs-CZ"/>
        </w:rPr>
      </w:pPr>
      <w:r>
        <w:rPr>
          <w:szCs w:val="22"/>
          <w:lang w:val="cs-CZ"/>
        </w:rPr>
        <w:br w:type="page"/>
      </w:r>
    </w:p>
    <w:p w14:paraId="241A76E2" w14:textId="77777777" w:rsidR="0046661C" w:rsidRDefault="0046661C">
      <w:pPr>
        <w:spacing w:line="240" w:lineRule="auto"/>
        <w:rPr>
          <w:szCs w:val="22"/>
          <w:lang w:val="cs-CZ"/>
        </w:rPr>
      </w:pPr>
    </w:p>
    <w:p w14:paraId="264F8E3A" w14:textId="77777777" w:rsidR="0046661C" w:rsidRDefault="0046661C">
      <w:pPr>
        <w:spacing w:line="240" w:lineRule="auto"/>
        <w:rPr>
          <w:szCs w:val="22"/>
          <w:lang w:val="cs-CZ"/>
        </w:rPr>
      </w:pPr>
    </w:p>
    <w:p w14:paraId="550FFD8B" w14:textId="77777777" w:rsidR="0046661C" w:rsidRDefault="0046661C">
      <w:pPr>
        <w:spacing w:line="240" w:lineRule="auto"/>
        <w:rPr>
          <w:szCs w:val="22"/>
          <w:lang w:val="cs-CZ"/>
        </w:rPr>
      </w:pPr>
    </w:p>
    <w:p w14:paraId="617E995B" w14:textId="77777777" w:rsidR="0046661C" w:rsidRDefault="0046661C">
      <w:pPr>
        <w:spacing w:line="240" w:lineRule="auto"/>
        <w:rPr>
          <w:szCs w:val="22"/>
          <w:lang w:val="cs-CZ"/>
        </w:rPr>
      </w:pPr>
    </w:p>
    <w:p w14:paraId="50CE2C6C" w14:textId="77777777" w:rsidR="0046661C" w:rsidRDefault="0046661C">
      <w:pPr>
        <w:spacing w:line="240" w:lineRule="auto"/>
        <w:rPr>
          <w:szCs w:val="22"/>
          <w:lang w:val="cs-CZ"/>
        </w:rPr>
      </w:pPr>
    </w:p>
    <w:p w14:paraId="108B0873" w14:textId="77777777" w:rsidR="0046661C" w:rsidRDefault="0046661C">
      <w:pPr>
        <w:spacing w:line="240" w:lineRule="auto"/>
        <w:rPr>
          <w:szCs w:val="22"/>
          <w:lang w:val="cs-CZ"/>
        </w:rPr>
      </w:pPr>
    </w:p>
    <w:p w14:paraId="40CFD5C1" w14:textId="77777777" w:rsidR="0046661C" w:rsidRDefault="0046661C">
      <w:pPr>
        <w:spacing w:line="240" w:lineRule="auto"/>
        <w:rPr>
          <w:szCs w:val="22"/>
          <w:lang w:val="cs-CZ"/>
        </w:rPr>
      </w:pPr>
    </w:p>
    <w:p w14:paraId="00482CE0" w14:textId="77777777" w:rsidR="0046661C" w:rsidRDefault="0046661C">
      <w:pPr>
        <w:spacing w:line="240" w:lineRule="auto"/>
        <w:rPr>
          <w:szCs w:val="22"/>
          <w:lang w:val="cs-CZ"/>
        </w:rPr>
      </w:pPr>
    </w:p>
    <w:p w14:paraId="6BEE4618" w14:textId="77777777" w:rsidR="0046661C" w:rsidRDefault="0046661C">
      <w:pPr>
        <w:spacing w:line="240" w:lineRule="auto"/>
        <w:rPr>
          <w:szCs w:val="22"/>
          <w:lang w:val="cs-CZ"/>
        </w:rPr>
      </w:pPr>
    </w:p>
    <w:p w14:paraId="2F03F3D1" w14:textId="77777777" w:rsidR="0046661C" w:rsidRDefault="0046661C">
      <w:pPr>
        <w:spacing w:line="240" w:lineRule="auto"/>
        <w:rPr>
          <w:szCs w:val="22"/>
          <w:lang w:val="cs-CZ"/>
        </w:rPr>
      </w:pPr>
    </w:p>
    <w:p w14:paraId="45AD6CC5" w14:textId="77777777" w:rsidR="0046661C" w:rsidRDefault="0046661C">
      <w:pPr>
        <w:spacing w:line="240" w:lineRule="auto"/>
        <w:rPr>
          <w:szCs w:val="22"/>
          <w:lang w:val="cs-CZ"/>
        </w:rPr>
      </w:pPr>
    </w:p>
    <w:p w14:paraId="2932A539" w14:textId="77777777" w:rsidR="0046661C" w:rsidRDefault="0046661C">
      <w:pPr>
        <w:spacing w:line="240" w:lineRule="auto"/>
        <w:rPr>
          <w:szCs w:val="22"/>
          <w:lang w:val="cs-CZ"/>
        </w:rPr>
      </w:pPr>
    </w:p>
    <w:p w14:paraId="16F94584" w14:textId="77777777" w:rsidR="0046661C" w:rsidRDefault="0046661C">
      <w:pPr>
        <w:spacing w:line="240" w:lineRule="auto"/>
        <w:rPr>
          <w:szCs w:val="22"/>
          <w:lang w:val="cs-CZ"/>
        </w:rPr>
      </w:pPr>
    </w:p>
    <w:p w14:paraId="73EC8934" w14:textId="77777777" w:rsidR="0046661C" w:rsidRDefault="0046661C">
      <w:pPr>
        <w:spacing w:line="240" w:lineRule="auto"/>
        <w:rPr>
          <w:szCs w:val="22"/>
          <w:lang w:val="cs-CZ"/>
        </w:rPr>
      </w:pPr>
    </w:p>
    <w:p w14:paraId="54588F31" w14:textId="77777777" w:rsidR="0046661C" w:rsidRDefault="0046661C">
      <w:pPr>
        <w:spacing w:line="240" w:lineRule="auto"/>
        <w:rPr>
          <w:szCs w:val="22"/>
          <w:lang w:val="cs-CZ"/>
        </w:rPr>
      </w:pPr>
    </w:p>
    <w:p w14:paraId="647A3C04" w14:textId="77777777" w:rsidR="0046661C" w:rsidRDefault="0046661C">
      <w:pPr>
        <w:spacing w:line="240" w:lineRule="auto"/>
        <w:rPr>
          <w:szCs w:val="22"/>
          <w:lang w:val="cs-CZ"/>
        </w:rPr>
      </w:pPr>
    </w:p>
    <w:p w14:paraId="405D50E7" w14:textId="77777777" w:rsidR="0046661C" w:rsidRDefault="0046661C">
      <w:pPr>
        <w:spacing w:line="240" w:lineRule="auto"/>
        <w:rPr>
          <w:b/>
          <w:szCs w:val="22"/>
          <w:lang w:val="cs-CZ"/>
        </w:rPr>
      </w:pPr>
    </w:p>
    <w:p w14:paraId="56F57386" w14:textId="77777777" w:rsidR="0046661C" w:rsidRDefault="0046661C">
      <w:pPr>
        <w:spacing w:line="240" w:lineRule="auto"/>
        <w:rPr>
          <w:b/>
          <w:szCs w:val="22"/>
          <w:lang w:val="cs-CZ"/>
        </w:rPr>
      </w:pPr>
    </w:p>
    <w:p w14:paraId="215DD212" w14:textId="77777777" w:rsidR="0046661C" w:rsidRDefault="0046661C">
      <w:pPr>
        <w:spacing w:line="240" w:lineRule="auto"/>
        <w:rPr>
          <w:b/>
          <w:szCs w:val="22"/>
          <w:lang w:val="cs-CZ"/>
        </w:rPr>
      </w:pPr>
    </w:p>
    <w:p w14:paraId="2750AFB8" w14:textId="77777777" w:rsidR="0046661C" w:rsidRDefault="0046661C">
      <w:pPr>
        <w:spacing w:line="240" w:lineRule="auto"/>
        <w:rPr>
          <w:b/>
          <w:szCs w:val="22"/>
          <w:lang w:val="cs-CZ"/>
        </w:rPr>
      </w:pPr>
    </w:p>
    <w:p w14:paraId="5D71DBA4" w14:textId="77777777" w:rsidR="0046661C" w:rsidRDefault="0046661C">
      <w:pPr>
        <w:spacing w:line="240" w:lineRule="auto"/>
        <w:jc w:val="center"/>
        <w:rPr>
          <w:b/>
          <w:bCs/>
          <w:szCs w:val="22"/>
          <w:lang w:val="cs-CZ"/>
        </w:rPr>
      </w:pPr>
    </w:p>
    <w:p w14:paraId="74040C73" w14:textId="77777777" w:rsidR="0046661C" w:rsidRDefault="0046661C">
      <w:pPr>
        <w:spacing w:line="240" w:lineRule="auto"/>
        <w:jc w:val="center"/>
        <w:rPr>
          <w:b/>
          <w:bCs/>
          <w:szCs w:val="22"/>
          <w:lang w:val="cs-CZ"/>
        </w:rPr>
      </w:pPr>
    </w:p>
    <w:p w14:paraId="5A5E8ADE" w14:textId="77777777" w:rsidR="0046661C" w:rsidRDefault="0046661C">
      <w:pPr>
        <w:spacing w:line="240" w:lineRule="auto"/>
        <w:jc w:val="center"/>
        <w:rPr>
          <w:b/>
          <w:bCs/>
          <w:szCs w:val="22"/>
          <w:lang w:val="cs-CZ"/>
        </w:rPr>
      </w:pPr>
    </w:p>
    <w:p w14:paraId="7802407C" w14:textId="77777777" w:rsidR="0046661C" w:rsidRDefault="00DA10B8">
      <w:pPr>
        <w:spacing w:line="240" w:lineRule="auto"/>
        <w:jc w:val="center"/>
        <w:rPr>
          <w:b/>
          <w:szCs w:val="22"/>
          <w:lang w:val="cs-CZ"/>
        </w:rPr>
      </w:pPr>
      <w:r>
        <w:rPr>
          <w:b/>
          <w:bCs/>
          <w:szCs w:val="22"/>
          <w:lang w:val="cs-CZ"/>
        </w:rPr>
        <w:t>PŘÍLOHA III</w:t>
      </w:r>
    </w:p>
    <w:p w14:paraId="0970CD16" w14:textId="77777777" w:rsidR="0046661C" w:rsidRDefault="0046661C">
      <w:pPr>
        <w:spacing w:line="240" w:lineRule="auto"/>
        <w:jc w:val="center"/>
        <w:rPr>
          <w:b/>
          <w:szCs w:val="22"/>
          <w:lang w:val="cs-CZ"/>
        </w:rPr>
      </w:pPr>
    </w:p>
    <w:p w14:paraId="4778782B" w14:textId="77777777" w:rsidR="0046661C" w:rsidRDefault="00DA10B8">
      <w:pPr>
        <w:spacing w:line="240" w:lineRule="auto"/>
        <w:jc w:val="center"/>
        <w:rPr>
          <w:b/>
          <w:szCs w:val="22"/>
          <w:lang w:val="cs-CZ"/>
        </w:rPr>
      </w:pPr>
      <w:r>
        <w:rPr>
          <w:b/>
          <w:bCs/>
          <w:szCs w:val="22"/>
          <w:lang w:val="cs-CZ"/>
        </w:rPr>
        <w:t>OZNAČENÍ NA OBALU A PŘÍBALOVÁ INFORMACE</w:t>
      </w:r>
    </w:p>
    <w:p w14:paraId="73A6E5C8" w14:textId="77777777" w:rsidR="0046661C" w:rsidRDefault="00DA10B8">
      <w:pPr>
        <w:spacing w:line="240" w:lineRule="auto"/>
        <w:rPr>
          <w:b/>
          <w:szCs w:val="22"/>
          <w:lang w:val="cs-CZ"/>
        </w:rPr>
      </w:pPr>
      <w:r>
        <w:rPr>
          <w:b/>
          <w:szCs w:val="22"/>
          <w:lang w:val="cs-CZ"/>
        </w:rPr>
        <w:br w:type="page"/>
      </w:r>
    </w:p>
    <w:p w14:paraId="64CA1387" w14:textId="77777777" w:rsidR="0046661C" w:rsidRDefault="0046661C">
      <w:pPr>
        <w:spacing w:line="240" w:lineRule="auto"/>
        <w:rPr>
          <w:b/>
          <w:szCs w:val="22"/>
          <w:lang w:val="cs-CZ"/>
        </w:rPr>
      </w:pPr>
    </w:p>
    <w:p w14:paraId="375C1535" w14:textId="77777777" w:rsidR="0046661C" w:rsidRDefault="0046661C">
      <w:pPr>
        <w:spacing w:line="240" w:lineRule="auto"/>
        <w:rPr>
          <w:b/>
          <w:szCs w:val="22"/>
          <w:lang w:val="cs-CZ"/>
        </w:rPr>
      </w:pPr>
    </w:p>
    <w:p w14:paraId="62A6730F" w14:textId="77777777" w:rsidR="0046661C" w:rsidRDefault="0046661C">
      <w:pPr>
        <w:spacing w:line="240" w:lineRule="auto"/>
        <w:rPr>
          <w:b/>
          <w:szCs w:val="22"/>
          <w:lang w:val="cs-CZ"/>
        </w:rPr>
      </w:pPr>
    </w:p>
    <w:p w14:paraId="2698FA5D" w14:textId="77777777" w:rsidR="0046661C" w:rsidRDefault="0046661C">
      <w:pPr>
        <w:spacing w:line="240" w:lineRule="auto"/>
        <w:rPr>
          <w:b/>
          <w:szCs w:val="22"/>
          <w:lang w:val="cs-CZ"/>
        </w:rPr>
      </w:pPr>
    </w:p>
    <w:p w14:paraId="55C99B8C" w14:textId="77777777" w:rsidR="0046661C" w:rsidRDefault="0046661C">
      <w:pPr>
        <w:spacing w:line="240" w:lineRule="auto"/>
        <w:rPr>
          <w:b/>
          <w:szCs w:val="22"/>
          <w:lang w:val="cs-CZ"/>
        </w:rPr>
      </w:pPr>
    </w:p>
    <w:p w14:paraId="32613AED" w14:textId="77777777" w:rsidR="0046661C" w:rsidRDefault="0046661C">
      <w:pPr>
        <w:spacing w:line="240" w:lineRule="auto"/>
        <w:rPr>
          <w:b/>
          <w:szCs w:val="22"/>
          <w:lang w:val="cs-CZ"/>
        </w:rPr>
      </w:pPr>
    </w:p>
    <w:p w14:paraId="571E739B" w14:textId="77777777" w:rsidR="0046661C" w:rsidRDefault="0046661C">
      <w:pPr>
        <w:spacing w:line="240" w:lineRule="auto"/>
        <w:rPr>
          <w:b/>
          <w:szCs w:val="22"/>
          <w:lang w:val="cs-CZ"/>
        </w:rPr>
      </w:pPr>
    </w:p>
    <w:p w14:paraId="4645F586" w14:textId="77777777" w:rsidR="0046661C" w:rsidRDefault="0046661C">
      <w:pPr>
        <w:spacing w:line="240" w:lineRule="auto"/>
        <w:rPr>
          <w:b/>
          <w:szCs w:val="22"/>
          <w:lang w:val="cs-CZ"/>
        </w:rPr>
      </w:pPr>
    </w:p>
    <w:p w14:paraId="04E8E4F5" w14:textId="77777777" w:rsidR="0046661C" w:rsidRDefault="0046661C">
      <w:pPr>
        <w:spacing w:line="240" w:lineRule="auto"/>
        <w:rPr>
          <w:b/>
          <w:szCs w:val="22"/>
          <w:lang w:val="cs-CZ"/>
        </w:rPr>
      </w:pPr>
    </w:p>
    <w:p w14:paraId="75A44538" w14:textId="77777777" w:rsidR="0046661C" w:rsidRDefault="0046661C">
      <w:pPr>
        <w:spacing w:line="240" w:lineRule="auto"/>
        <w:rPr>
          <w:b/>
          <w:szCs w:val="22"/>
          <w:lang w:val="cs-CZ"/>
        </w:rPr>
      </w:pPr>
    </w:p>
    <w:p w14:paraId="3A007AB7" w14:textId="77777777" w:rsidR="0046661C" w:rsidRDefault="0046661C">
      <w:pPr>
        <w:spacing w:line="240" w:lineRule="auto"/>
        <w:rPr>
          <w:b/>
          <w:szCs w:val="22"/>
          <w:lang w:val="cs-CZ"/>
        </w:rPr>
      </w:pPr>
    </w:p>
    <w:p w14:paraId="3F70A49C" w14:textId="77777777" w:rsidR="0046661C" w:rsidRDefault="0046661C">
      <w:pPr>
        <w:spacing w:line="240" w:lineRule="auto"/>
        <w:rPr>
          <w:b/>
          <w:szCs w:val="22"/>
          <w:lang w:val="cs-CZ"/>
        </w:rPr>
      </w:pPr>
    </w:p>
    <w:p w14:paraId="5F67BE40" w14:textId="77777777" w:rsidR="0046661C" w:rsidRDefault="0046661C">
      <w:pPr>
        <w:spacing w:line="240" w:lineRule="auto"/>
        <w:rPr>
          <w:b/>
          <w:szCs w:val="22"/>
          <w:lang w:val="cs-CZ"/>
        </w:rPr>
      </w:pPr>
    </w:p>
    <w:p w14:paraId="29FA8554" w14:textId="77777777" w:rsidR="0046661C" w:rsidRDefault="0046661C">
      <w:pPr>
        <w:spacing w:line="240" w:lineRule="auto"/>
        <w:rPr>
          <w:b/>
          <w:szCs w:val="22"/>
          <w:lang w:val="cs-CZ"/>
        </w:rPr>
      </w:pPr>
    </w:p>
    <w:p w14:paraId="0AD9A675" w14:textId="77777777" w:rsidR="0046661C" w:rsidRDefault="0046661C">
      <w:pPr>
        <w:spacing w:line="240" w:lineRule="auto"/>
        <w:rPr>
          <w:b/>
          <w:szCs w:val="22"/>
          <w:lang w:val="cs-CZ"/>
        </w:rPr>
      </w:pPr>
    </w:p>
    <w:p w14:paraId="5AD3A028" w14:textId="77777777" w:rsidR="0046661C" w:rsidRDefault="0046661C">
      <w:pPr>
        <w:spacing w:line="240" w:lineRule="auto"/>
        <w:rPr>
          <w:b/>
          <w:szCs w:val="22"/>
          <w:lang w:val="cs-CZ"/>
        </w:rPr>
      </w:pPr>
    </w:p>
    <w:p w14:paraId="03B40D94" w14:textId="77777777" w:rsidR="0046661C" w:rsidRDefault="0046661C">
      <w:pPr>
        <w:spacing w:line="240" w:lineRule="auto"/>
        <w:rPr>
          <w:b/>
          <w:szCs w:val="22"/>
          <w:lang w:val="cs-CZ"/>
        </w:rPr>
      </w:pPr>
    </w:p>
    <w:p w14:paraId="2D79A196" w14:textId="77777777" w:rsidR="0046661C" w:rsidRDefault="0046661C">
      <w:pPr>
        <w:spacing w:line="240" w:lineRule="auto"/>
        <w:rPr>
          <w:b/>
          <w:szCs w:val="22"/>
          <w:lang w:val="cs-CZ"/>
        </w:rPr>
      </w:pPr>
    </w:p>
    <w:p w14:paraId="2E38C186" w14:textId="77777777" w:rsidR="0046661C" w:rsidRDefault="0046661C">
      <w:pPr>
        <w:spacing w:line="240" w:lineRule="auto"/>
        <w:rPr>
          <w:b/>
          <w:szCs w:val="22"/>
          <w:lang w:val="cs-CZ"/>
        </w:rPr>
      </w:pPr>
    </w:p>
    <w:p w14:paraId="5264F6D6" w14:textId="77777777" w:rsidR="0046661C" w:rsidRDefault="0046661C">
      <w:pPr>
        <w:spacing w:line="240" w:lineRule="auto"/>
        <w:rPr>
          <w:b/>
          <w:szCs w:val="22"/>
          <w:lang w:val="cs-CZ"/>
        </w:rPr>
      </w:pPr>
    </w:p>
    <w:p w14:paraId="065E62B0" w14:textId="77777777" w:rsidR="0046661C" w:rsidRDefault="0046661C">
      <w:pPr>
        <w:spacing w:line="240" w:lineRule="auto"/>
        <w:rPr>
          <w:b/>
          <w:szCs w:val="22"/>
          <w:lang w:val="cs-CZ"/>
        </w:rPr>
      </w:pPr>
    </w:p>
    <w:p w14:paraId="6DFC9F79" w14:textId="77777777" w:rsidR="0046661C" w:rsidRDefault="0046661C">
      <w:pPr>
        <w:spacing w:line="240" w:lineRule="auto"/>
        <w:rPr>
          <w:b/>
          <w:szCs w:val="22"/>
          <w:lang w:val="cs-CZ"/>
        </w:rPr>
      </w:pPr>
    </w:p>
    <w:p w14:paraId="0F7EE53D" w14:textId="77777777" w:rsidR="0046661C" w:rsidRDefault="0046661C">
      <w:pPr>
        <w:spacing w:line="240" w:lineRule="auto"/>
        <w:rPr>
          <w:b/>
          <w:szCs w:val="22"/>
          <w:lang w:val="cs-CZ"/>
        </w:rPr>
      </w:pPr>
    </w:p>
    <w:p w14:paraId="122D0771" w14:textId="618F5D32" w:rsidR="0046661C" w:rsidRDefault="00DA10B8">
      <w:pPr>
        <w:pStyle w:val="TitleA"/>
        <w:rPr>
          <w:rFonts w:ascii="Times New Roman" w:hAnsi="Times New Roman" w:cs="Times New Roman"/>
        </w:rPr>
      </w:pPr>
      <w:r>
        <w:rPr>
          <w:rFonts w:ascii="Times New Roman" w:hAnsi="Times New Roman" w:cs="Times New Roman"/>
        </w:rPr>
        <w:t>A. OZNAČENÍ NA OBALU</w:t>
      </w:r>
      <w:r w:rsidR="00950AFA">
        <w:rPr>
          <w:rFonts w:ascii="Times New Roman" w:hAnsi="Times New Roman" w:cs="Times New Roman"/>
        </w:rPr>
        <w:fldChar w:fldCharType="begin"/>
      </w:r>
      <w:r w:rsidR="00950AFA">
        <w:rPr>
          <w:rFonts w:ascii="Times New Roman" w:hAnsi="Times New Roman" w:cs="Times New Roman"/>
        </w:rPr>
        <w:instrText xml:space="preserve"> DOCVARIABLE VAULT_ND_9e5d2786-7916-4940-b8ac-eb688cefbe8b \* MERGEFORMAT </w:instrText>
      </w:r>
      <w:r w:rsidR="00950AFA">
        <w:rPr>
          <w:rFonts w:ascii="Times New Roman" w:hAnsi="Times New Roman" w:cs="Times New Roman"/>
        </w:rPr>
        <w:fldChar w:fldCharType="separate"/>
      </w:r>
      <w:r w:rsidR="00950AFA">
        <w:rPr>
          <w:rFonts w:ascii="Times New Roman" w:hAnsi="Times New Roman" w:cs="Times New Roman"/>
        </w:rPr>
        <w:t xml:space="preserve"> </w:t>
      </w:r>
      <w:r w:rsidR="00950AFA">
        <w:rPr>
          <w:rFonts w:ascii="Times New Roman" w:hAnsi="Times New Roman" w:cs="Times New Roman"/>
        </w:rPr>
        <w:fldChar w:fldCharType="end"/>
      </w:r>
    </w:p>
    <w:p w14:paraId="648328F4" w14:textId="77777777" w:rsidR="0046661C" w:rsidRDefault="00DA10B8">
      <w:pPr>
        <w:shd w:val="clear" w:color="auto" w:fill="FFFFFF"/>
        <w:spacing w:line="240" w:lineRule="auto"/>
        <w:rPr>
          <w:szCs w:val="22"/>
          <w:lang w:val="cs-CZ"/>
        </w:rPr>
      </w:pPr>
      <w:r>
        <w:rPr>
          <w:szCs w:val="22"/>
          <w:lang w:val="cs-CZ"/>
        </w:rPr>
        <w:br w:type="page"/>
      </w:r>
    </w:p>
    <w:p w14:paraId="16C70D9B" w14:textId="77777777" w:rsidR="0046661C" w:rsidRDefault="00DA10B8">
      <w:pPr>
        <w:pBdr>
          <w:top w:val="single" w:sz="4" w:space="1" w:color="auto"/>
          <w:left w:val="single" w:sz="4" w:space="4" w:color="auto"/>
          <w:bottom w:val="single" w:sz="4" w:space="1" w:color="auto"/>
          <w:right w:val="single" w:sz="4" w:space="4" w:color="auto"/>
        </w:pBdr>
        <w:spacing w:line="240" w:lineRule="auto"/>
        <w:rPr>
          <w:b/>
          <w:szCs w:val="22"/>
          <w:lang w:val="cs-CZ"/>
        </w:rPr>
      </w:pPr>
      <w:r>
        <w:rPr>
          <w:b/>
          <w:bCs/>
          <w:szCs w:val="22"/>
          <w:lang w:val="cs-CZ"/>
        </w:rPr>
        <w:lastRenderedPageBreak/>
        <w:t>ÚDAJE UVÁDĚNÉ NA VNĚJŠÍM OBALU</w:t>
      </w:r>
    </w:p>
    <w:p w14:paraId="6D61BB89" w14:textId="77777777" w:rsidR="0046661C" w:rsidRDefault="0046661C">
      <w:pPr>
        <w:pBdr>
          <w:top w:val="single" w:sz="4" w:space="1" w:color="auto"/>
          <w:left w:val="single" w:sz="4" w:space="4" w:color="auto"/>
          <w:bottom w:val="single" w:sz="4" w:space="1" w:color="auto"/>
          <w:right w:val="single" w:sz="4" w:space="4" w:color="auto"/>
        </w:pBdr>
        <w:spacing w:line="240" w:lineRule="auto"/>
        <w:ind w:left="567" w:hanging="567"/>
        <w:rPr>
          <w:bCs/>
          <w:szCs w:val="22"/>
          <w:lang w:val="cs-CZ"/>
        </w:rPr>
      </w:pPr>
    </w:p>
    <w:p w14:paraId="59647ADE" w14:textId="77777777" w:rsidR="0046661C" w:rsidRDefault="00DA10B8">
      <w:pPr>
        <w:pBdr>
          <w:top w:val="single" w:sz="4" w:space="1" w:color="auto"/>
          <w:left w:val="single" w:sz="4" w:space="4" w:color="auto"/>
          <w:bottom w:val="single" w:sz="4" w:space="1" w:color="auto"/>
          <w:right w:val="single" w:sz="4" w:space="4" w:color="auto"/>
        </w:pBdr>
        <w:spacing w:line="240" w:lineRule="auto"/>
        <w:rPr>
          <w:bCs/>
          <w:szCs w:val="22"/>
          <w:lang w:val="cs-CZ"/>
        </w:rPr>
      </w:pPr>
      <w:r>
        <w:rPr>
          <w:b/>
          <w:bCs/>
          <w:szCs w:val="22"/>
          <w:lang w:val="cs-CZ"/>
        </w:rPr>
        <w:t xml:space="preserve">VNĚJŠÍ OBAL </w:t>
      </w:r>
    </w:p>
    <w:p w14:paraId="7ECA797A" w14:textId="77777777" w:rsidR="0046661C" w:rsidRDefault="0046661C">
      <w:pPr>
        <w:spacing w:line="240" w:lineRule="auto"/>
        <w:rPr>
          <w:szCs w:val="22"/>
          <w:lang w:val="cs-CZ"/>
        </w:rPr>
      </w:pPr>
    </w:p>
    <w:p w14:paraId="38A32D90" w14:textId="77777777" w:rsidR="0046661C" w:rsidRDefault="0046661C">
      <w:pPr>
        <w:spacing w:line="240" w:lineRule="auto"/>
        <w:rPr>
          <w:szCs w:val="22"/>
          <w:lang w:val="cs-CZ"/>
        </w:rPr>
      </w:pPr>
    </w:p>
    <w:p w14:paraId="6717CB0C"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b/>
          <w:bCs/>
          <w:lang w:val="cs-CZ"/>
        </w:rPr>
      </w:pPr>
      <w:r>
        <w:rPr>
          <w:b/>
          <w:bCs/>
          <w:lang w:val="cs-CZ"/>
        </w:rPr>
        <w:t>1.</w:t>
      </w:r>
      <w:r>
        <w:rPr>
          <w:b/>
          <w:bCs/>
          <w:lang w:val="cs-CZ"/>
        </w:rPr>
        <w:tab/>
        <w:t>NÁZEV LÉČIVÉHO PŘÍPRAVKU</w:t>
      </w:r>
    </w:p>
    <w:p w14:paraId="16D56E1E" w14:textId="77777777" w:rsidR="0046661C" w:rsidRDefault="0046661C">
      <w:pPr>
        <w:spacing w:line="240" w:lineRule="auto"/>
        <w:rPr>
          <w:szCs w:val="22"/>
          <w:lang w:val="cs-CZ"/>
        </w:rPr>
      </w:pPr>
    </w:p>
    <w:p w14:paraId="14EE37D0" w14:textId="77777777" w:rsidR="0046661C" w:rsidRDefault="00DA10B8">
      <w:pPr>
        <w:spacing w:line="240" w:lineRule="auto"/>
        <w:rPr>
          <w:szCs w:val="22"/>
          <w:lang w:val="cs-CZ"/>
        </w:rPr>
      </w:pPr>
      <w:r>
        <w:rPr>
          <w:szCs w:val="22"/>
          <w:lang w:val="cs-CZ"/>
        </w:rPr>
        <w:t xml:space="preserve">BRUKINSA 80 mg tvrdé tobolky </w:t>
      </w:r>
    </w:p>
    <w:p w14:paraId="11DFE1E9" w14:textId="77777777" w:rsidR="0046661C" w:rsidRDefault="00DA10B8">
      <w:pPr>
        <w:spacing w:line="240" w:lineRule="auto"/>
        <w:rPr>
          <w:b/>
          <w:szCs w:val="22"/>
          <w:lang w:val="cs-CZ"/>
        </w:rPr>
      </w:pPr>
      <w:r>
        <w:rPr>
          <w:szCs w:val="22"/>
          <w:lang w:val="cs-CZ"/>
        </w:rPr>
        <w:t>zanubrutinibum</w:t>
      </w:r>
    </w:p>
    <w:p w14:paraId="54EA55B9" w14:textId="77777777" w:rsidR="0046661C" w:rsidRDefault="0046661C">
      <w:pPr>
        <w:spacing w:line="240" w:lineRule="auto"/>
        <w:rPr>
          <w:szCs w:val="22"/>
          <w:lang w:val="cs-CZ"/>
        </w:rPr>
      </w:pPr>
    </w:p>
    <w:p w14:paraId="3CE78F3F" w14:textId="77777777" w:rsidR="0046661C" w:rsidRDefault="0046661C">
      <w:pPr>
        <w:spacing w:line="240" w:lineRule="auto"/>
        <w:rPr>
          <w:szCs w:val="22"/>
          <w:lang w:val="cs-CZ"/>
        </w:rPr>
      </w:pPr>
    </w:p>
    <w:p w14:paraId="1A6F3317"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Pr>
          <w:b/>
          <w:bCs/>
          <w:szCs w:val="22"/>
          <w:lang w:val="cs-CZ"/>
        </w:rPr>
        <w:t>2.</w:t>
      </w:r>
      <w:r>
        <w:rPr>
          <w:b/>
          <w:bCs/>
          <w:szCs w:val="22"/>
          <w:lang w:val="cs-CZ"/>
        </w:rPr>
        <w:tab/>
        <w:t>OBSAH LÉČIVÉ LÁTKY/LÉČIVÝCH LÁTEK</w:t>
      </w:r>
    </w:p>
    <w:p w14:paraId="3707AC9B" w14:textId="77777777" w:rsidR="0046661C" w:rsidRDefault="0046661C">
      <w:pPr>
        <w:spacing w:line="240" w:lineRule="auto"/>
        <w:rPr>
          <w:szCs w:val="22"/>
          <w:lang w:val="cs-CZ"/>
        </w:rPr>
      </w:pPr>
    </w:p>
    <w:p w14:paraId="3C759970" w14:textId="77777777" w:rsidR="0046661C" w:rsidRDefault="00DA10B8">
      <w:pPr>
        <w:spacing w:line="240" w:lineRule="auto"/>
        <w:rPr>
          <w:szCs w:val="22"/>
          <w:lang w:val="cs-CZ"/>
        </w:rPr>
      </w:pPr>
      <w:r>
        <w:rPr>
          <w:szCs w:val="22"/>
          <w:lang w:val="cs-CZ"/>
        </w:rPr>
        <w:t xml:space="preserve">Jedna tvrdá tobolka obsahuje zanubrutinibum 80 mg. </w:t>
      </w:r>
    </w:p>
    <w:p w14:paraId="068C4372" w14:textId="77777777" w:rsidR="0046661C" w:rsidRDefault="0046661C">
      <w:pPr>
        <w:spacing w:line="240" w:lineRule="auto"/>
        <w:rPr>
          <w:szCs w:val="22"/>
          <w:lang w:val="cs-CZ"/>
        </w:rPr>
      </w:pPr>
    </w:p>
    <w:p w14:paraId="4E041327" w14:textId="77777777" w:rsidR="0046661C" w:rsidRDefault="0046661C">
      <w:pPr>
        <w:spacing w:line="240" w:lineRule="auto"/>
        <w:rPr>
          <w:szCs w:val="22"/>
          <w:lang w:val="cs-CZ"/>
        </w:rPr>
      </w:pPr>
    </w:p>
    <w:p w14:paraId="0D5F957D"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3.</w:t>
      </w:r>
      <w:r>
        <w:rPr>
          <w:b/>
          <w:bCs/>
          <w:szCs w:val="22"/>
          <w:lang w:val="cs-CZ"/>
        </w:rPr>
        <w:tab/>
        <w:t>SEZNAM POMOCNÝCH LÁTEK</w:t>
      </w:r>
    </w:p>
    <w:p w14:paraId="26F6997B" w14:textId="77777777" w:rsidR="0046661C" w:rsidRDefault="0046661C">
      <w:pPr>
        <w:spacing w:line="240" w:lineRule="auto"/>
        <w:rPr>
          <w:szCs w:val="22"/>
          <w:lang w:val="cs-CZ"/>
        </w:rPr>
      </w:pPr>
    </w:p>
    <w:p w14:paraId="5D6AB895" w14:textId="77777777" w:rsidR="0046661C" w:rsidRDefault="0046661C">
      <w:pPr>
        <w:spacing w:line="240" w:lineRule="auto"/>
        <w:rPr>
          <w:szCs w:val="22"/>
          <w:lang w:val="cs-CZ"/>
        </w:rPr>
      </w:pPr>
    </w:p>
    <w:p w14:paraId="62380F1B"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4.</w:t>
      </w:r>
      <w:r>
        <w:rPr>
          <w:b/>
          <w:bCs/>
          <w:szCs w:val="22"/>
          <w:lang w:val="cs-CZ"/>
        </w:rPr>
        <w:tab/>
        <w:t>LÉKOVÁ FORMA A OBSAH BALENÍ</w:t>
      </w:r>
    </w:p>
    <w:p w14:paraId="1BA87CFE" w14:textId="77777777" w:rsidR="0046661C" w:rsidRDefault="0046661C">
      <w:pPr>
        <w:spacing w:line="240" w:lineRule="auto"/>
        <w:rPr>
          <w:szCs w:val="22"/>
          <w:lang w:val="cs-CZ"/>
        </w:rPr>
      </w:pPr>
    </w:p>
    <w:p w14:paraId="29CFCB41" w14:textId="77777777" w:rsidR="0046661C" w:rsidRDefault="00DA10B8">
      <w:pPr>
        <w:spacing w:line="240" w:lineRule="auto"/>
        <w:rPr>
          <w:szCs w:val="22"/>
          <w:shd w:val="pct15" w:color="auto" w:fill="FFFFFF"/>
          <w:lang w:val="cs-CZ"/>
        </w:rPr>
      </w:pPr>
      <w:r>
        <w:rPr>
          <w:szCs w:val="22"/>
          <w:shd w:val="pct15" w:color="auto" w:fill="FFFFFF"/>
          <w:lang w:val="cs-CZ"/>
        </w:rPr>
        <w:t xml:space="preserve">tvrdé tobolky </w:t>
      </w:r>
    </w:p>
    <w:p w14:paraId="23B5522F" w14:textId="77777777" w:rsidR="0046661C" w:rsidRDefault="00DA10B8">
      <w:pPr>
        <w:spacing w:line="240" w:lineRule="auto"/>
        <w:rPr>
          <w:szCs w:val="22"/>
          <w:lang w:val="cs-CZ"/>
        </w:rPr>
      </w:pPr>
      <w:r>
        <w:rPr>
          <w:szCs w:val="22"/>
          <w:lang w:val="cs-CZ"/>
        </w:rPr>
        <w:t>120 tvrdých tobolek</w:t>
      </w:r>
    </w:p>
    <w:p w14:paraId="7E1E992E" w14:textId="77777777" w:rsidR="0046661C" w:rsidRDefault="0046661C">
      <w:pPr>
        <w:spacing w:line="240" w:lineRule="auto"/>
        <w:rPr>
          <w:szCs w:val="22"/>
          <w:lang w:val="cs-CZ"/>
        </w:rPr>
      </w:pPr>
    </w:p>
    <w:p w14:paraId="76E77E2E" w14:textId="77777777" w:rsidR="0046661C" w:rsidRDefault="0046661C">
      <w:pPr>
        <w:spacing w:line="240" w:lineRule="auto"/>
        <w:rPr>
          <w:szCs w:val="22"/>
          <w:lang w:val="cs-CZ"/>
        </w:rPr>
      </w:pPr>
    </w:p>
    <w:p w14:paraId="29E0B04F"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5.</w:t>
      </w:r>
      <w:r>
        <w:rPr>
          <w:b/>
          <w:bCs/>
          <w:szCs w:val="22"/>
          <w:lang w:val="cs-CZ"/>
        </w:rPr>
        <w:tab/>
        <w:t>ZPŮSOB A CESTA/CESTY PODÁNÍ</w:t>
      </w:r>
    </w:p>
    <w:p w14:paraId="2BD89B72" w14:textId="77777777" w:rsidR="0046661C" w:rsidRDefault="0046661C">
      <w:pPr>
        <w:spacing w:line="240" w:lineRule="auto"/>
        <w:rPr>
          <w:szCs w:val="22"/>
          <w:lang w:val="cs-CZ"/>
        </w:rPr>
      </w:pPr>
    </w:p>
    <w:p w14:paraId="2FD0289A" w14:textId="77777777" w:rsidR="0046661C" w:rsidRDefault="00DA10B8">
      <w:pPr>
        <w:spacing w:line="240" w:lineRule="auto"/>
        <w:rPr>
          <w:szCs w:val="22"/>
          <w:lang w:val="cs-CZ"/>
        </w:rPr>
      </w:pPr>
      <w:r>
        <w:rPr>
          <w:szCs w:val="22"/>
          <w:lang w:val="cs-CZ"/>
        </w:rPr>
        <w:t>Perorální podání</w:t>
      </w:r>
    </w:p>
    <w:p w14:paraId="5FB25AA9" w14:textId="77777777" w:rsidR="0046661C" w:rsidRDefault="00DA10B8">
      <w:pPr>
        <w:spacing w:line="240" w:lineRule="auto"/>
        <w:rPr>
          <w:szCs w:val="22"/>
          <w:lang w:val="cs-CZ"/>
        </w:rPr>
      </w:pPr>
      <w:r>
        <w:rPr>
          <w:szCs w:val="22"/>
          <w:lang w:val="cs-CZ"/>
        </w:rPr>
        <w:t>Před použitím si přečtěte příbalovou informaci.</w:t>
      </w:r>
    </w:p>
    <w:p w14:paraId="584CE082" w14:textId="77777777" w:rsidR="0046661C" w:rsidRDefault="0046661C">
      <w:pPr>
        <w:spacing w:line="240" w:lineRule="auto"/>
        <w:rPr>
          <w:szCs w:val="22"/>
          <w:lang w:val="cs-CZ"/>
        </w:rPr>
      </w:pPr>
    </w:p>
    <w:p w14:paraId="184DB046" w14:textId="77777777" w:rsidR="0046661C" w:rsidRDefault="0046661C">
      <w:pPr>
        <w:spacing w:line="240" w:lineRule="auto"/>
        <w:rPr>
          <w:szCs w:val="22"/>
          <w:lang w:val="cs-CZ"/>
        </w:rPr>
      </w:pPr>
    </w:p>
    <w:p w14:paraId="7770271F"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6.</w:t>
      </w:r>
      <w:r>
        <w:rPr>
          <w:b/>
          <w:bCs/>
          <w:szCs w:val="22"/>
          <w:lang w:val="cs-CZ"/>
        </w:rPr>
        <w:tab/>
        <w:t>ZVLÁŠTNÍ UPOZORNĚNÍ, ŽE LÉČIVÝ PŘÍPRAVEK MUSÍ BÝT UCHOVÁVÁN MIMO DOHLED A DOSAH DĚTÍ</w:t>
      </w:r>
    </w:p>
    <w:p w14:paraId="2499CB39" w14:textId="77777777" w:rsidR="0046661C" w:rsidRDefault="0046661C">
      <w:pPr>
        <w:spacing w:line="240" w:lineRule="auto"/>
        <w:rPr>
          <w:szCs w:val="22"/>
          <w:lang w:val="cs-CZ"/>
        </w:rPr>
      </w:pPr>
    </w:p>
    <w:p w14:paraId="3B160008" w14:textId="77777777" w:rsidR="0046661C" w:rsidRDefault="00DA10B8">
      <w:pPr>
        <w:spacing w:line="240" w:lineRule="auto"/>
        <w:rPr>
          <w:szCs w:val="22"/>
          <w:lang w:val="cs-CZ"/>
        </w:rPr>
      </w:pPr>
      <w:r>
        <w:rPr>
          <w:szCs w:val="22"/>
          <w:lang w:val="cs-CZ"/>
        </w:rPr>
        <w:t>Uchovávejte mimo dohled a dosah dětí.</w:t>
      </w:r>
    </w:p>
    <w:p w14:paraId="560C00D5" w14:textId="77777777" w:rsidR="0046661C" w:rsidRDefault="0046661C">
      <w:pPr>
        <w:spacing w:line="240" w:lineRule="auto"/>
        <w:rPr>
          <w:szCs w:val="22"/>
          <w:lang w:val="cs-CZ"/>
        </w:rPr>
      </w:pPr>
    </w:p>
    <w:p w14:paraId="2588C1A0" w14:textId="77777777" w:rsidR="0046661C" w:rsidRDefault="0046661C">
      <w:pPr>
        <w:spacing w:line="240" w:lineRule="auto"/>
        <w:rPr>
          <w:szCs w:val="22"/>
          <w:lang w:val="cs-CZ"/>
        </w:rPr>
      </w:pPr>
    </w:p>
    <w:p w14:paraId="0A78CD3A"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7.</w:t>
      </w:r>
      <w:r>
        <w:rPr>
          <w:b/>
          <w:bCs/>
          <w:szCs w:val="22"/>
          <w:lang w:val="cs-CZ"/>
        </w:rPr>
        <w:tab/>
        <w:t>DALŠÍ ZVLÁŠTNÍ UPOZORNĚNÍ, POKUD JE POTŘEBNÉ</w:t>
      </w:r>
    </w:p>
    <w:p w14:paraId="5765E317" w14:textId="77777777" w:rsidR="0046661C" w:rsidRDefault="0046661C">
      <w:pPr>
        <w:spacing w:line="240" w:lineRule="auto"/>
        <w:rPr>
          <w:szCs w:val="22"/>
          <w:lang w:val="cs-CZ"/>
        </w:rPr>
      </w:pPr>
    </w:p>
    <w:p w14:paraId="7AC5CBF5" w14:textId="77777777" w:rsidR="0046661C" w:rsidRDefault="0046661C">
      <w:pPr>
        <w:tabs>
          <w:tab w:val="left" w:pos="749"/>
        </w:tabs>
        <w:spacing w:line="240" w:lineRule="auto"/>
        <w:rPr>
          <w:szCs w:val="22"/>
          <w:lang w:val="cs-CZ"/>
        </w:rPr>
      </w:pPr>
    </w:p>
    <w:p w14:paraId="112E77B5"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8.</w:t>
      </w:r>
      <w:r>
        <w:rPr>
          <w:b/>
          <w:bCs/>
          <w:szCs w:val="22"/>
          <w:lang w:val="cs-CZ"/>
        </w:rPr>
        <w:tab/>
        <w:t>POUŽITELNOST</w:t>
      </w:r>
    </w:p>
    <w:p w14:paraId="3EB31E6A" w14:textId="77777777" w:rsidR="0046661C" w:rsidRDefault="0046661C">
      <w:pPr>
        <w:spacing w:line="240" w:lineRule="auto"/>
        <w:rPr>
          <w:szCs w:val="22"/>
          <w:lang w:val="cs-CZ"/>
        </w:rPr>
      </w:pPr>
    </w:p>
    <w:p w14:paraId="78A2A32B" w14:textId="77777777" w:rsidR="0046661C" w:rsidRDefault="00DA10B8">
      <w:pPr>
        <w:spacing w:line="240" w:lineRule="auto"/>
        <w:rPr>
          <w:szCs w:val="22"/>
          <w:lang w:val="cs-CZ"/>
        </w:rPr>
      </w:pPr>
      <w:r>
        <w:rPr>
          <w:szCs w:val="22"/>
          <w:lang w:val="cs-CZ"/>
        </w:rPr>
        <w:t xml:space="preserve">EXP </w:t>
      </w:r>
    </w:p>
    <w:p w14:paraId="125AA096" w14:textId="77777777" w:rsidR="0046661C" w:rsidRDefault="0046661C">
      <w:pPr>
        <w:spacing w:line="240" w:lineRule="auto"/>
        <w:rPr>
          <w:szCs w:val="22"/>
          <w:lang w:val="cs-CZ"/>
        </w:rPr>
      </w:pPr>
    </w:p>
    <w:p w14:paraId="39CF46A0" w14:textId="77777777" w:rsidR="0046661C" w:rsidRDefault="0046661C">
      <w:pPr>
        <w:spacing w:line="240" w:lineRule="auto"/>
        <w:rPr>
          <w:szCs w:val="22"/>
          <w:lang w:val="cs-CZ"/>
        </w:rPr>
      </w:pPr>
    </w:p>
    <w:p w14:paraId="5FD54170" w14:textId="77777777" w:rsidR="0046661C" w:rsidRDefault="00DA10B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9.</w:t>
      </w:r>
      <w:r>
        <w:rPr>
          <w:b/>
          <w:bCs/>
          <w:szCs w:val="22"/>
          <w:lang w:val="cs-CZ"/>
        </w:rPr>
        <w:tab/>
        <w:t>ZVLÁŠTNÍ PODMÍNKY PRO UCHOVÁVÁNÍ</w:t>
      </w:r>
    </w:p>
    <w:p w14:paraId="133C5350" w14:textId="77777777" w:rsidR="0046661C" w:rsidRDefault="0046661C">
      <w:pPr>
        <w:spacing w:line="240" w:lineRule="auto"/>
        <w:rPr>
          <w:szCs w:val="22"/>
          <w:lang w:val="cs-CZ"/>
        </w:rPr>
      </w:pPr>
    </w:p>
    <w:p w14:paraId="0C54CD94" w14:textId="77777777" w:rsidR="0046661C" w:rsidRDefault="0046661C">
      <w:pPr>
        <w:spacing w:line="240" w:lineRule="auto"/>
        <w:ind w:left="567" w:hanging="567"/>
        <w:rPr>
          <w:szCs w:val="22"/>
          <w:lang w:val="cs-CZ"/>
        </w:rPr>
      </w:pPr>
    </w:p>
    <w:p w14:paraId="2C5F4C02"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Pr>
          <w:b/>
          <w:bCs/>
          <w:szCs w:val="22"/>
          <w:lang w:val="cs-CZ"/>
        </w:rPr>
        <w:t>10.</w:t>
      </w:r>
      <w:r>
        <w:rPr>
          <w:b/>
          <w:bCs/>
          <w:szCs w:val="22"/>
          <w:lang w:val="cs-CZ"/>
        </w:rPr>
        <w:tab/>
        <w:t>ZVLÁŠTNÍ OPATŘENÍ PRO LIKVIDACI NEPOUŽITÝCH LÉČIVÝCH PŘÍPRAVKŮ NEBO ODPADU Z NICH, POKUD JE TO VHODNÉ</w:t>
      </w:r>
    </w:p>
    <w:p w14:paraId="5EF3A6C4" w14:textId="77777777" w:rsidR="0046661C" w:rsidRDefault="0046661C">
      <w:pPr>
        <w:spacing w:line="240" w:lineRule="auto"/>
        <w:rPr>
          <w:szCs w:val="22"/>
          <w:lang w:val="cs-CZ"/>
        </w:rPr>
      </w:pPr>
    </w:p>
    <w:p w14:paraId="44519654" w14:textId="77777777" w:rsidR="0046661C" w:rsidRDefault="0046661C">
      <w:pPr>
        <w:spacing w:line="240" w:lineRule="auto"/>
        <w:rPr>
          <w:szCs w:val="22"/>
          <w:lang w:val="cs-CZ"/>
        </w:rPr>
      </w:pPr>
    </w:p>
    <w:p w14:paraId="0900E84A" w14:textId="77777777" w:rsidR="0046661C" w:rsidRDefault="00DA10B8">
      <w:pPr>
        <w:keepNext/>
        <w:pBdr>
          <w:top w:val="single" w:sz="4" w:space="1" w:color="auto"/>
          <w:left w:val="single" w:sz="4" w:space="4" w:color="auto"/>
          <w:bottom w:val="single" w:sz="4" w:space="1" w:color="auto"/>
          <w:right w:val="single" w:sz="4" w:space="4" w:color="auto"/>
        </w:pBdr>
        <w:spacing w:line="240" w:lineRule="auto"/>
        <w:rPr>
          <w:b/>
          <w:szCs w:val="22"/>
          <w:lang w:val="cs-CZ"/>
        </w:rPr>
      </w:pPr>
      <w:r>
        <w:rPr>
          <w:b/>
          <w:bCs/>
          <w:szCs w:val="22"/>
          <w:lang w:val="cs-CZ"/>
        </w:rPr>
        <w:lastRenderedPageBreak/>
        <w:t>11.</w:t>
      </w:r>
      <w:r>
        <w:rPr>
          <w:b/>
          <w:bCs/>
          <w:szCs w:val="22"/>
          <w:lang w:val="cs-CZ"/>
        </w:rPr>
        <w:tab/>
        <w:t>NÁZEV A ADRESA DRŽITELE ROZHODNUTÍ O REGISTRACI</w:t>
      </w:r>
    </w:p>
    <w:p w14:paraId="02DC1536" w14:textId="77777777" w:rsidR="0046661C" w:rsidRDefault="0046661C">
      <w:pPr>
        <w:keepNext/>
        <w:spacing w:line="240" w:lineRule="auto"/>
        <w:rPr>
          <w:szCs w:val="22"/>
          <w:lang w:val="cs-CZ"/>
        </w:rPr>
      </w:pPr>
    </w:p>
    <w:p w14:paraId="5026602E" w14:textId="77777777" w:rsidR="0046661C" w:rsidRDefault="00DA10B8">
      <w:pPr>
        <w:keepNext/>
        <w:spacing w:line="240" w:lineRule="auto"/>
        <w:rPr>
          <w:color w:val="000000"/>
          <w:szCs w:val="22"/>
          <w:lang w:val="cs-CZ"/>
        </w:rPr>
      </w:pPr>
      <w:del w:id="14" w:author="Author" w:date="2025-04-09T11:19:00Z">
        <w:r>
          <w:rPr>
            <w:color w:val="000000"/>
            <w:szCs w:val="22"/>
            <w:lang w:val="cs-CZ"/>
          </w:rPr>
          <w:delText xml:space="preserve">BeiGene </w:delText>
        </w:r>
      </w:del>
      <w:ins w:id="15" w:author="Author" w:date="2025-04-09T11:19:00Z">
        <w:r>
          <w:rPr>
            <w:rFonts w:asciiTheme="majorBidi" w:hAnsiTheme="majorBidi" w:cstheme="majorBidi"/>
            <w:szCs w:val="22"/>
            <w:lang w:val="sv-SE" w:eastAsia="en-GB"/>
          </w:rPr>
          <w:t xml:space="preserve">BeOne Medicines </w:t>
        </w:r>
      </w:ins>
      <w:r>
        <w:rPr>
          <w:color w:val="000000"/>
          <w:szCs w:val="22"/>
          <w:lang w:val="cs-CZ"/>
        </w:rPr>
        <w:t>Ireland Limited</w:t>
      </w:r>
    </w:p>
    <w:p w14:paraId="6B449AF4" w14:textId="77777777" w:rsidR="0046661C" w:rsidRDefault="00DA10B8">
      <w:pPr>
        <w:keepNext/>
        <w:spacing w:line="240" w:lineRule="auto"/>
        <w:rPr>
          <w:color w:val="000000"/>
          <w:szCs w:val="22"/>
          <w:lang w:val="cs-CZ"/>
        </w:rPr>
      </w:pPr>
      <w:r>
        <w:rPr>
          <w:color w:val="000000"/>
          <w:szCs w:val="22"/>
          <w:lang w:val="cs-CZ"/>
        </w:rPr>
        <w:t>10 Earlsfort Terrace</w:t>
      </w:r>
      <w:r>
        <w:rPr>
          <w:color w:val="000000"/>
          <w:szCs w:val="22"/>
          <w:lang w:val="cs-CZ"/>
        </w:rPr>
        <w:br/>
        <w:t>Dublin 2</w:t>
      </w:r>
    </w:p>
    <w:p w14:paraId="41F9761B" w14:textId="77777777" w:rsidR="0046661C" w:rsidRDefault="00DA10B8">
      <w:pPr>
        <w:keepNext/>
        <w:spacing w:line="240" w:lineRule="auto"/>
        <w:rPr>
          <w:color w:val="000000"/>
          <w:szCs w:val="22"/>
          <w:lang w:val="cs-CZ"/>
        </w:rPr>
      </w:pPr>
      <w:r>
        <w:rPr>
          <w:color w:val="000000"/>
          <w:szCs w:val="22"/>
          <w:lang w:val="cs-CZ"/>
        </w:rPr>
        <w:t>D02 T380, Irsko</w:t>
      </w:r>
    </w:p>
    <w:p w14:paraId="1A34C034" w14:textId="77777777" w:rsidR="0046661C" w:rsidRDefault="00DA10B8">
      <w:pPr>
        <w:keepNext/>
        <w:spacing w:line="240" w:lineRule="auto"/>
        <w:rPr>
          <w:szCs w:val="22"/>
          <w:lang w:val="cs-CZ"/>
        </w:rPr>
      </w:pPr>
      <w:r>
        <w:rPr>
          <w:szCs w:val="22"/>
          <w:lang w:val="cs-CZ"/>
        </w:rPr>
        <w:t>Tel. +353 1 566 7660</w:t>
      </w:r>
    </w:p>
    <w:p w14:paraId="74BE4EEC" w14:textId="77777777" w:rsidR="0046661C" w:rsidRDefault="00DA10B8">
      <w:pPr>
        <w:keepNext/>
        <w:spacing w:line="240" w:lineRule="auto"/>
        <w:rPr>
          <w:szCs w:val="22"/>
          <w:lang w:val="cs-CZ"/>
        </w:rPr>
      </w:pPr>
      <w:r>
        <w:rPr>
          <w:szCs w:val="22"/>
          <w:lang w:val="cs-CZ"/>
        </w:rPr>
        <w:t xml:space="preserve">Email </w:t>
      </w:r>
      <w:hyperlink r:id="rId20" w:history="1">
        <w:r>
          <w:rPr>
            <w:color w:val="0000FF"/>
            <w:szCs w:val="22"/>
            <w:u w:val="single"/>
            <w:lang w:val="cs-CZ"/>
          </w:rPr>
          <w:t>bg.ireland@beigene.com</w:t>
        </w:r>
      </w:hyperlink>
      <w:r>
        <w:rPr>
          <w:szCs w:val="22"/>
          <w:lang w:val="cs-CZ"/>
        </w:rPr>
        <w:t xml:space="preserve"> </w:t>
      </w:r>
    </w:p>
    <w:p w14:paraId="43E6B13D" w14:textId="77777777" w:rsidR="0046661C" w:rsidRDefault="0046661C">
      <w:pPr>
        <w:spacing w:line="240" w:lineRule="auto"/>
        <w:rPr>
          <w:szCs w:val="22"/>
          <w:lang w:val="cs-CZ"/>
        </w:rPr>
      </w:pPr>
    </w:p>
    <w:p w14:paraId="042A5498" w14:textId="77777777" w:rsidR="0046661C" w:rsidRDefault="0046661C">
      <w:pPr>
        <w:spacing w:line="240" w:lineRule="auto"/>
        <w:rPr>
          <w:szCs w:val="22"/>
          <w:lang w:val="cs-CZ"/>
        </w:rPr>
      </w:pPr>
    </w:p>
    <w:p w14:paraId="66FC001E" w14:textId="77777777" w:rsidR="0046661C" w:rsidRDefault="00DA10B8">
      <w:pPr>
        <w:pBdr>
          <w:top w:val="single" w:sz="4" w:space="1" w:color="auto"/>
          <w:left w:val="single" w:sz="4" w:space="4" w:color="auto"/>
          <w:bottom w:val="single" w:sz="4" w:space="1" w:color="auto"/>
          <w:right w:val="single" w:sz="4" w:space="4" w:color="auto"/>
        </w:pBdr>
        <w:spacing w:line="240" w:lineRule="auto"/>
        <w:rPr>
          <w:szCs w:val="22"/>
          <w:lang w:val="cs-CZ"/>
        </w:rPr>
      </w:pPr>
      <w:r>
        <w:rPr>
          <w:b/>
          <w:bCs/>
          <w:szCs w:val="22"/>
          <w:lang w:val="cs-CZ"/>
        </w:rPr>
        <w:t>12.</w:t>
      </w:r>
      <w:r>
        <w:rPr>
          <w:b/>
          <w:bCs/>
          <w:szCs w:val="22"/>
          <w:lang w:val="cs-CZ"/>
        </w:rPr>
        <w:tab/>
        <w:t xml:space="preserve">REGISTRAČNÍ ČÍSLO/ČÍSLA </w:t>
      </w:r>
    </w:p>
    <w:p w14:paraId="6C9D61E0" w14:textId="77777777" w:rsidR="0046661C" w:rsidRDefault="0046661C">
      <w:pPr>
        <w:spacing w:line="240" w:lineRule="auto"/>
        <w:rPr>
          <w:szCs w:val="22"/>
          <w:lang w:val="cs-CZ"/>
        </w:rPr>
      </w:pPr>
    </w:p>
    <w:p w14:paraId="6CC0CC8D" w14:textId="77777777" w:rsidR="0046661C" w:rsidRDefault="00DA10B8">
      <w:pPr>
        <w:spacing w:line="240" w:lineRule="auto"/>
        <w:rPr>
          <w:szCs w:val="22"/>
          <w:lang w:val="cs-CZ"/>
        </w:rPr>
      </w:pPr>
      <w:r>
        <w:rPr>
          <w:szCs w:val="22"/>
          <w:lang w:val="cs-CZ"/>
        </w:rPr>
        <w:t>EU/1/21/1576/001 </w:t>
      </w:r>
    </w:p>
    <w:p w14:paraId="3B7438EE" w14:textId="77777777" w:rsidR="0046661C" w:rsidRDefault="0046661C">
      <w:pPr>
        <w:spacing w:line="240" w:lineRule="auto"/>
        <w:rPr>
          <w:szCs w:val="22"/>
          <w:lang w:val="cs-CZ"/>
        </w:rPr>
      </w:pPr>
    </w:p>
    <w:p w14:paraId="74B8D81A" w14:textId="77777777" w:rsidR="0046661C" w:rsidRDefault="0046661C">
      <w:pPr>
        <w:spacing w:line="240" w:lineRule="auto"/>
        <w:rPr>
          <w:szCs w:val="22"/>
          <w:lang w:val="cs-CZ"/>
        </w:rPr>
      </w:pPr>
    </w:p>
    <w:p w14:paraId="72474EE2" w14:textId="77777777" w:rsidR="0046661C" w:rsidRDefault="00DA10B8">
      <w:pPr>
        <w:pBdr>
          <w:top w:val="single" w:sz="4" w:space="1" w:color="auto"/>
          <w:left w:val="single" w:sz="4" w:space="4" w:color="auto"/>
          <w:bottom w:val="single" w:sz="4" w:space="1" w:color="auto"/>
          <w:right w:val="single" w:sz="4" w:space="4" w:color="auto"/>
        </w:pBdr>
        <w:spacing w:line="240" w:lineRule="auto"/>
        <w:rPr>
          <w:szCs w:val="22"/>
          <w:lang w:val="cs-CZ"/>
        </w:rPr>
      </w:pPr>
      <w:r>
        <w:rPr>
          <w:b/>
          <w:bCs/>
          <w:szCs w:val="22"/>
          <w:lang w:val="cs-CZ"/>
        </w:rPr>
        <w:t>13.</w:t>
      </w:r>
      <w:r>
        <w:rPr>
          <w:b/>
          <w:bCs/>
          <w:szCs w:val="22"/>
          <w:lang w:val="cs-CZ"/>
        </w:rPr>
        <w:tab/>
        <w:t>ČÍSLO ŠARŽE</w:t>
      </w:r>
    </w:p>
    <w:p w14:paraId="34AA349B" w14:textId="77777777" w:rsidR="0046661C" w:rsidRDefault="0046661C">
      <w:pPr>
        <w:spacing w:line="240" w:lineRule="auto"/>
        <w:rPr>
          <w:i/>
          <w:szCs w:val="22"/>
          <w:lang w:val="cs-CZ"/>
        </w:rPr>
      </w:pPr>
    </w:p>
    <w:p w14:paraId="00B0E592" w14:textId="77777777" w:rsidR="0046661C" w:rsidRDefault="00DA10B8">
      <w:pPr>
        <w:spacing w:line="240" w:lineRule="auto"/>
        <w:rPr>
          <w:szCs w:val="22"/>
          <w:lang w:val="cs-CZ"/>
        </w:rPr>
      </w:pPr>
      <w:r>
        <w:rPr>
          <w:szCs w:val="22"/>
          <w:lang w:val="cs-CZ"/>
        </w:rPr>
        <w:t>Č. šarže</w:t>
      </w:r>
    </w:p>
    <w:p w14:paraId="1D63BB8D" w14:textId="77777777" w:rsidR="0046661C" w:rsidRDefault="0046661C">
      <w:pPr>
        <w:spacing w:line="240" w:lineRule="auto"/>
        <w:rPr>
          <w:szCs w:val="22"/>
          <w:lang w:val="cs-CZ"/>
        </w:rPr>
      </w:pPr>
    </w:p>
    <w:p w14:paraId="161EDBD4" w14:textId="77777777" w:rsidR="0046661C" w:rsidRDefault="0046661C">
      <w:pPr>
        <w:spacing w:line="240" w:lineRule="auto"/>
        <w:rPr>
          <w:szCs w:val="22"/>
          <w:lang w:val="cs-CZ"/>
        </w:rPr>
      </w:pPr>
    </w:p>
    <w:p w14:paraId="38E41D8F" w14:textId="77777777" w:rsidR="0046661C" w:rsidRDefault="00DA10B8">
      <w:pPr>
        <w:pBdr>
          <w:top w:val="single" w:sz="4" w:space="1" w:color="auto"/>
          <w:left w:val="single" w:sz="4" w:space="4" w:color="auto"/>
          <w:bottom w:val="single" w:sz="4" w:space="1" w:color="auto"/>
          <w:right w:val="single" w:sz="4" w:space="4" w:color="auto"/>
        </w:pBdr>
        <w:spacing w:line="240" w:lineRule="auto"/>
        <w:rPr>
          <w:szCs w:val="22"/>
          <w:lang w:val="cs-CZ"/>
        </w:rPr>
      </w:pPr>
      <w:r>
        <w:rPr>
          <w:b/>
          <w:bCs/>
          <w:szCs w:val="22"/>
          <w:lang w:val="cs-CZ"/>
        </w:rPr>
        <w:t>14.</w:t>
      </w:r>
      <w:r>
        <w:rPr>
          <w:b/>
          <w:bCs/>
          <w:szCs w:val="22"/>
          <w:lang w:val="cs-CZ"/>
        </w:rPr>
        <w:tab/>
        <w:t>KLASIFIKACE PRO VÝDEJ</w:t>
      </w:r>
    </w:p>
    <w:p w14:paraId="224EC85C" w14:textId="77777777" w:rsidR="0046661C" w:rsidRDefault="0046661C">
      <w:pPr>
        <w:spacing w:line="240" w:lineRule="auto"/>
        <w:rPr>
          <w:i/>
          <w:szCs w:val="22"/>
          <w:lang w:val="cs-CZ"/>
        </w:rPr>
      </w:pPr>
    </w:p>
    <w:p w14:paraId="436945A4" w14:textId="77777777" w:rsidR="0046661C" w:rsidRDefault="0046661C">
      <w:pPr>
        <w:spacing w:line="240" w:lineRule="auto"/>
        <w:rPr>
          <w:szCs w:val="22"/>
          <w:lang w:val="cs-CZ"/>
        </w:rPr>
      </w:pPr>
    </w:p>
    <w:p w14:paraId="38A184B6" w14:textId="77777777" w:rsidR="0046661C" w:rsidRDefault="00DA10B8">
      <w:pPr>
        <w:pBdr>
          <w:top w:val="single" w:sz="4" w:space="2" w:color="auto"/>
          <w:left w:val="single" w:sz="4" w:space="4" w:color="auto"/>
          <w:bottom w:val="single" w:sz="4" w:space="1" w:color="auto"/>
          <w:right w:val="single" w:sz="4" w:space="4" w:color="auto"/>
        </w:pBdr>
        <w:spacing w:line="240" w:lineRule="auto"/>
        <w:rPr>
          <w:szCs w:val="22"/>
          <w:lang w:val="cs-CZ"/>
        </w:rPr>
      </w:pPr>
      <w:r>
        <w:rPr>
          <w:b/>
          <w:bCs/>
          <w:szCs w:val="22"/>
          <w:lang w:val="cs-CZ"/>
        </w:rPr>
        <w:t>15.</w:t>
      </w:r>
      <w:r>
        <w:rPr>
          <w:b/>
          <w:bCs/>
          <w:szCs w:val="22"/>
          <w:lang w:val="cs-CZ"/>
        </w:rPr>
        <w:tab/>
        <w:t>NÁVOD K POUŽITÍ</w:t>
      </w:r>
    </w:p>
    <w:p w14:paraId="276D15AE" w14:textId="77777777" w:rsidR="0046661C" w:rsidRDefault="0046661C">
      <w:pPr>
        <w:spacing w:line="240" w:lineRule="auto"/>
        <w:rPr>
          <w:szCs w:val="22"/>
          <w:lang w:val="cs-CZ"/>
        </w:rPr>
      </w:pPr>
    </w:p>
    <w:p w14:paraId="1EE58CB4" w14:textId="77777777" w:rsidR="0046661C" w:rsidRDefault="0046661C">
      <w:pPr>
        <w:spacing w:line="240" w:lineRule="auto"/>
        <w:rPr>
          <w:szCs w:val="22"/>
          <w:lang w:val="cs-CZ"/>
        </w:rPr>
      </w:pPr>
    </w:p>
    <w:p w14:paraId="67539CB8" w14:textId="77777777" w:rsidR="0046661C" w:rsidRDefault="00DA10B8">
      <w:pPr>
        <w:pBdr>
          <w:top w:val="single" w:sz="4" w:space="1" w:color="auto"/>
          <w:left w:val="single" w:sz="4" w:space="4" w:color="auto"/>
          <w:bottom w:val="single" w:sz="4" w:space="0" w:color="auto"/>
          <w:right w:val="single" w:sz="4" w:space="4" w:color="auto"/>
        </w:pBdr>
        <w:spacing w:line="240" w:lineRule="auto"/>
        <w:rPr>
          <w:szCs w:val="22"/>
          <w:lang w:val="cs-CZ"/>
        </w:rPr>
      </w:pPr>
      <w:r>
        <w:rPr>
          <w:b/>
          <w:bCs/>
          <w:szCs w:val="22"/>
          <w:lang w:val="cs-CZ"/>
        </w:rPr>
        <w:t>16.</w:t>
      </w:r>
      <w:r>
        <w:rPr>
          <w:b/>
          <w:bCs/>
          <w:szCs w:val="22"/>
          <w:lang w:val="cs-CZ"/>
        </w:rPr>
        <w:tab/>
        <w:t>INFORMACE V BRAILLOVĚ PÍSMU</w:t>
      </w:r>
    </w:p>
    <w:p w14:paraId="0DB03C0D" w14:textId="77777777" w:rsidR="0046661C" w:rsidRDefault="0046661C">
      <w:pPr>
        <w:spacing w:line="240" w:lineRule="auto"/>
        <w:rPr>
          <w:szCs w:val="22"/>
          <w:lang w:val="cs-CZ"/>
        </w:rPr>
      </w:pPr>
    </w:p>
    <w:p w14:paraId="3CFC8634" w14:textId="77777777" w:rsidR="0046661C" w:rsidRDefault="00DA10B8">
      <w:pPr>
        <w:spacing w:line="240" w:lineRule="auto"/>
        <w:rPr>
          <w:szCs w:val="22"/>
          <w:shd w:val="clear" w:color="auto" w:fill="CCCCCC"/>
          <w:lang w:val="cs-CZ"/>
        </w:rPr>
      </w:pPr>
      <w:r>
        <w:rPr>
          <w:szCs w:val="22"/>
          <w:lang w:val="cs-CZ"/>
        </w:rPr>
        <w:t>BRUKINSA</w:t>
      </w:r>
      <w:r>
        <w:rPr>
          <w:szCs w:val="22"/>
          <w:shd w:val="clear" w:color="auto" w:fill="CCCCCC"/>
          <w:lang w:val="cs-CZ"/>
        </w:rPr>
        <w:t xml:space="preserve"> </w:t>
      </w:r>
    </w:p>
    <w:p w14:paraId="3EB55DAB" w14:textId="77777777" w:rsidR="0046661C" w:rsidRDefault="0046661C">
      <w:pPr>
        <w:spacing w:line="240" w:lineRule="auto"/>
        <w:rPr>
          <w:szCs w:val="22"/>
          <w:shd w:val="clear" w:color="auto" w:fill="CCCCCC"/>
          <w:lang w:val="cs-CZ"/>
        </w:rPr>
      </w:pPr>
    </w:p>
    <w:p w14:paraId="4ED74EB9" w14:textId="77777777" w:rsidR="0046661C" w:rsidRDefault="0046661C">
      <w:pPr>
        <w:spacing w:line="240" w:lineRule="auto"/>
        <w:rPr>
          <w:szCs w:val="22"/>
          <w:shd w:val="clear" w:color="auto" w:fill="CCCCCC"/>
          <w:lang w:val="cs-CZ"/>
        </w:rPr>
      </w:pPr>
    </w:p>
    <w:p w14:paraId="34F3F4BC" w14:textId="77777777" w:rsidR="0046661C" w:rsidRDefault="00DA10B8">
      <w:pPr>
        <w:pBdr>
          <w:top w:val="single" w:sz="4" w:space="1" w:color="auto"/>
          <w:left w:val="single" w:sz="4" w:space="4" w:color="auto"/>
          <w:bottom w:val="single" w:sz="4" w:space="0" w:color="auto"/>
          <w:right w:val="single" w:sz="4" w:space="4" w:color="auto"/>
        </w:pBdr>
        <w:tabs>
          <w:tab w:val="clear" w:pos="567"/>
        </w:tabs>
        <w:spacing w:line="240" w:lineRule="auto"/>
        <w:ind w:left="562" w:hanging="562"/>
        <w:rPr>
          <w:i/>
          <w:szCs w:val="22"/>
          <w:lang w:val="cs-CZ"/>
        </w:rPr>
      </w:pPr>
      <w:r>
        <w:rPr>
          <w:b/>
          <w:bCs/>
          <w:szCs w:val="22"/>
          <w:lang w:val="cs-CZ"/>
        </w:rPr>
        <w:t>17.</w:t>
      </w:r>
      <w:r>
        <w:rPr>
          <w:b/>
          <w:bCs/>
          <w:szCs w:val="22"/>
          <w:lang w:val="cs-CZ"/>
        </w:rPr>
        <w:tab/>
        <w:t>JEDINEČNÝ IDENTIFIKÁTOR – 2D ČÁROVÝ KÓD</w:t>
      </w:r>
    </w:p>
    <w:p w14:paraId="0E00AEDC" w14:textId="77777777" w:rsidR="0046661C" w:rsidRDefault="0046661C">
      <w:pPr>
        <w:tabs>
          <w:tab w:val="clear" w:pos="567"/>
        </w:tabs>
        <w:spacing w:line="240" w:lineRule="auto"/>
        <w:rPr>
          <w:szCs w:val="22"/>
          <w:lang w:val="cs-CZ"/>
        </w:rPr>
      </w:pPr>
    </w:p>
    <w:p w14:paraId="4B40EA3D" w14:textId="77777777" w:rsidR="0046661C" w:rsidRDefault="00DA10B8">
      <w:pPr>
        <w:spacing w:line="240" w:lineRule="auto"/>
        <w:rPr>
          <w:szCs w:val="22"/>
          <w:shd w:val="clear" w:color="auto" w:fill="CCCCCC"/>
          <w:lang w:val="cs-CZ"/>
        </w:rPr>
      </w:pPr>
      <w:r>
        <w:rPr>
          <w:szCs w:val="22"/>
          <w:highlight w:val="lightGray"/>
          <w:lang w:val="cs-CZ"/>
        </w:rPr>
        <w:t>2D čárový kód s jedinečným identifikátorem.</w:t>
      </w:r>
    </w:p>
    <w:p w14:paraId="14670878" w14:textId="77777777" w:rsidR="0046661C" w:rsidRDefault="0046661C">
      <w:pPr>
        <w:spacing w:line="240" w:lineRule="auto"/>
        <w:rPr>
          <w:szCs w:val="22"/>
          <w:shd w:val="clear" w:color="auto" w:fill="CCCCCC"/>
          <w:lang w:val="cs-CZ"/>
        </w:rPr>
      </w:pPr>
    </w:p>
    <w:p w14:paraId="4FBCA30F" w14:textId="77777777" w:rsidR="0046661C" w:rsidRDefault="0046661C">
      <w:pPr>
        <w:tabs>
          <w:tab w:val="clear" w:pos="567"/>
        </w:tabs>
        <w:spacing w:line="240" w:lineRule="auto"/>
        <w:rPr>
          <w:szCs w:val="22"/>
          <w:lang w:val="cs-CZ"/>
        </w:rPr>
      </w:pPr>
    </w:p>
    <w:p w14:paraId="12C84A86" w14:textId="77777777" w:rsidR="0046661C" w:rsidRDefault="00DA10B8">
      <w:pPr>
        <w:pBdr>
          <w:top w:val="single" w:sz="4" w:space="1" w:color="auto"/>
          <w:left w:val="single" w:sz="4" w:space="4" w:color="auto"/>
          <w:bottom w:val="single" w:sz="4" w:space="0" w:color="auto"/>
          <w:right w:val="single" w:sz="4" w:space="4" w:color="auto"/>
        </w:pBdr>
        <w:tabs>
          <w:tab w:val="clear" w:pos="567"/>
        </w:tabs>
        <w:spacing w:line="240" w:lineRule="auto"/>
        <w:ind w:left="562" w:hanging="562"/>
        <w:rPr>
          <w:i/>
          <w:szCs w:val="22"/>
          <w:lang w:val="cs-CZ"/>
        </w:rPr>
      </w:pPr>
      <w:r>
        <w:rPr>
          <w:b/>
          <w:bCs/>
          <w:szCs w:val="22"/>
          <w:lang w:val="cs-CZ"/>
        </w:rPr>
        <w:t>18.</w:t>
      </w:r>
      <w:r>
        <w:rPr>
          <w:b/>
          <w:bCs/>
          <w:szCs w:val="22"/>
          <w:lang w:val="cs-CZ"/>
        </w:rPr>
        <w:tab/>
        <w:t>JEDINEČNÝ IDENTIFIKÁTOR – DATA ČITELNÁ OKEM</w:t>
      </w:r>
    </w:p>
    <w:p w14:paraId="28DFA284" w14:textId="77777777" w:rsidR="0046661C" w:rsidRDefault="0046661C">
      <w:pPr>
        <w:tabs>
          <w:tab w:val="clear" w:pos="567"/>
        </w:tabs>
        <w:spacing w:line="240" w:lineRule="auto"/>
        <w:rPr>
          <w:szCs w:val="22"/>
          <w:lang w:val="cs-CZ"/>
        </w:rPr>
      </w:pPr>
    </w:p>
    <w:p w14:paraId="266A5F65" w14:textId="77777777" w:rsidR="0046661C" w:rsidRDefault="00DA10B8">
      <w:pPr>
        <w:spacing w:line="240" w:lineRule="auto"/>
        <w:rPr>
          <w:szCs w:val="22"/>
          <w:lang w:val="cs-CZ"/>
        </w:rPr>
      </w:pPr>
      <w:r>
        <w:rPr>
          <w:szCs w:val="22"/>
          <w:lang w:val="cs-CZ"/>
        </w:rPr>
        <w:t>PC</w:t>
      </w:r>
    </w:p>
    <w:p w14:paraId="59DA7D6E" w14:textId="77777777" w:rsidR="0046661C" w:rsidRDefault="00DA10B8">
      <w:pPr>
        <w:spacing w:line="240" w:lineRule="auto"/>
        <w:rPr>
          <w:szCs w:val="22"/>
          <w:lang w:val="cs-CZ"/>
        </w:rPr>
      </w:pPr>
      <w:r>
        <w:rPr>
          <w:szCs w:val="22"/>
          <w:lang w:val="cs-CZ"/>
        </w:rPr>
        <w:t xml:space="preserve">SN </w:t>
      </w:r>
    </w:p>
    <w:p w14:paraId="2E0AD9B3" w14:textId="77777777" w:rsidR="0046661C" w:rsidRDefault="00DA10B8">
      <w:pPr>
        <w:spacing w:line="240" w:lineRule="auto"/>
        <w:rPr>
          <w:szCs w:val="22"/>
          <w:shd w:val="clear" w:color="auto" w:fill="CCCCCC"/>
          <w:lang w:val="cs-CZ"/>
        </w:rPr>
      </w:pPr>
      <w:r>
        <w:rPr>
          <w:szCs w:val="22"/>
          <w:shd w:val="clear" w:color="auto" w:fill="CCCCCC"/>
          <w:lang w:val="cs-CZ"/>
        </w:rPr>
        <w:t>NN</w:t>
      </w:r>
    </w:p>
    <w:p w14:paraId="714E81B7" w14:textId="77777777" w:rsidR="0046661C" w:rsidRDefault="00DA10B8">
      <w:pPr>
        <w:spacing w:line="240" w:lineRule="auto"/>
        <w:rPr>
          <w:szCs w:val="22"/>
          <w:shd w:val="clear" w:color="auto" w:fill="CCCCCC"/>
          <w:lang w:val="cs-CZ"/>
        </w:rPr>
      </w:pPr>
      <w:r>
        <w:rPr>
          <w:szCs w:val="22"/>
          <w:shd w:val="clear" w:color="auto" w:fill="CCCCCC"/>
          <w:lang w:val="cs-CZ"/>
        </w:rPr>
        <w:br w:type="page"/>
      </w:r>
    </w:p>
    <w:p w14:paraId="6BD33394" w14:textId="77777777" w:rsidR="0046661C" w:rsidRDefault="00DA10B8">
      <w:pPr>
        <w:pBdr>
          <w:top w:val="single" w:sz="4" w:space="1" w:color="auto"/>
          <w:left w:val="single" w:sz="4" w:space="4" w:color="auto"/>
          <w:bottom w:val="single" w:sz="4" w:space="1" w:color="auto"/>
          <w:right w:val="single" w:sz="4" w:space="4" w:color="auto"/>
        </w:pBdr>
        <w:spacing w:line="240" w:lineRule="auto"/>
        <w:rPr>
          <w:b/>
          <w:szCs w:val="22"/>
          <w:lang w:val="cs-CZ"/>
        </w:rPr>
      </w:pPr>
      <w:r>
        <w:rPr>
          <w:b/>
          <w:bCs/>
          <w:szCs w:val="22"/>
          <w:lang w:val="cs-CZ"/>
        </w:rPr>
        <w:lastRenderedPageBreak/>
        <w:t xml:space="preserve">ÚDAJE UVÁDĚNÉ NA VNITŘNÍM OBALU </w:t>
      </w:r>
    </w:p>
    <w:p w14:paraId="206E9666" w14:textId="77777777" w:rsidR="0046661C" w:rsidRDefault="0046661C">
      <w:pPr>
        <w:pBdr>
          <w:top w:val="single" w:sz="4" w:space="1" w:color="auto"/>
          <w:left w:val="single" w:sz="4" w:space="4" w:color="auto"/>
          <w:bottom w:val="single" w:sz="4" w:space="1" w:color="auto"/>
          <w:right w:val="single" w:sz="4" w:space="4" w:color="auto"/>
        </w:pBdr>
        <w:spacing w:line="240" w:lineRule="auto"/>
        <w:rPr>
          <w:b/>
          <w:szCs w:val="22"/>
          <w:lang w:val="cs-CZ"/>
        </w:rPr>
      </w:pPr>
    </w:p>
    <w:p w14:paraId="4D8C949B" w14:textId="77777777" w:rsidR="0046661C" w:rsidRDefault="00DA10B8">
      <w:pPr>
        <w:pBdr>
          <w:top w:val="single" w:sz="4" w:space="1" w:color="auto"/>
          <w:left w:val="single" w:sz="4" w:space="4" w:color="auto"/>
          <w:bottom w:val="single" w:sz="4" w:space="1" w:color="auto"/>
          <w:right w:val="single" w:sz="4" w:space="4" w:color="auto"/>
        </w:pBdr>
        <w:spacing w:line="240" w:lineRule="auto"/>
        <w:rPr>
          <w:b/>
          <w:szCs w:val="22"/>
          <w:lang w:val="cs-CZ"/>
        </w:rPr>
      </w:pPr>
      <w:r>
        <w:rPr>
          <w:b/>
          <w:bCs/>
          <w:szCs w:val="22"/>
          <w:lang w:val="cs-CZ"/>
        </w:rPr>
        <w:t xml:space="preserve">LAHVIČKA </w:t>
      </w:r>
    </w:p>
    <w:p w14:paraId="252DD813" w14:textId="77777777" w:rsidR="0046661C" w:rsidRDefault="0046661C">
      <w:pPr>
        <w:spacing w:line="240" w:lineRule="auto"/>
        <w:rPr>
          <w:szCs w:val="22"/>
          <w:lang w:val="cs-CZ"/>
        </w:rPr>
      </w:pPr>
    </w:p>
    <w:p w14:paraId="6AC71B9B" w14:textId="77777777" w:rsidR="0046661C" w:rsidRDefault="0046661C">
      <w:pPr>
        <w:spacing w:line="240" w:lineRule="auto"/>
        <w:rPr>
          <w:szCs w:val="22"/>
          <w:lang w:val="cs-CZ"/>
        </w:rPr>
      </w:pPr>
    </w:p>
    <w:p w14:paraId="737AE6D1"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b/>
          <w:bCs/>
          <w:lang w:val="cs-CZ"/>
        </w:rPr>
      </w:pPr>
      <w:r>
        <w:rPr>
          <w:b/>
          <w:bCs/>
          <w:lang w:val="cs-CZ"/>
        </w:rPr>
        <w:t>1.</w:t>
      </w:r>
      <w:r>
        <w:rPr>
          <w:b/>
          <w:bCs/>
          <w:lang w:val="cs-CZ"/>
        </w:rPr>
        <w:tab/>
        <w:t>NÁZEV LÉČIVÉHO PŘÍPRAVKU</w:t>
      </w:r>
    </w:p>
    <w:p w14:paraId="4CF5D424" w14:textId="77777777" w:rsidR="0046661C" w:rsidRDefault="0046661C">
      <w:pPr>
        <w:spacing w:line="240" w:lineRule="auto"/>
        <w:rPr>
          <w:szCs w:val="22"/>
          <w:lang w:val="cs-CZ"/>
        </w:rPr>
      </w:pPr>
    </w:p>
    <w:p w14:paraId="0DD8386E" w14:textId="77777777" w:rsidR="0046661C" w:rsidRDefault="00DA10B8">
      <w:pPr>
        <w:spacing w:line="240" w:lineRule="auto"/>
        <w:rPr>
          <w:szCs w:val="22"/>
          <w:lang w:val="cs-CZ"/>
        </w:rPr>
      </w:pPr>
      <w:r>
        <w:rPr>
          <w:szCs w:val="22"/>
          <w:lang w:val="cs-CZ"/>
        </w:rPr>
        <w:t xml:space="preserve">BRUKINSA 80 mg tvrdé tobolky </w:t>
      </w:r>
    </w:p>
    <w:p w14:paraId="3AF99526" w14:textId="77777777" w:rsidR="0046661C" w:rsidRDefault="00DA10B8">
      <w:pPr>
        <w:spacing w:line="240" w:lineRule="auto"/>
        <w:rPr>
          <w:b/>
          <w:szCs w:val="22"/>
          <w:lang w:val="cs-CZ"/>
        </w:rPr>
      </w:pPr>
      <w:r>
        <w:rPr>
          <w:szCs w:val="22"/>
          <w:lang w:val="cs-CZ"/>
        </w:rPr>
        <w:t>zanubrutinibum</w:t>
      </w:r>
    </w:p>
    <w:p w14:paraId="13DBADB2" w14:textId="77777777" w:rsidR="0046661C" w:rsidRDefault="0046661C">
      <w:pPr>
        <w:spacing w:line="240" w:lineRule="auto"/>
        <w:rPr>
          <w:szCs w:val="22"/>
          <w:lang w:val="cs-CZ"/>
        </w:rPr>
      </w:pPr>
    </w:p>
    <w:p w14:paraId="6DA345CD" w14:textId="77777777" w:rsidR="0046661C" w:rsidRDefault="0046661C">
      <w:pPr>
        <w:spacing w:line="240" w:lineRule="auto"/>
        <w:rPr>
          <w:szCs w:val="22"/>
          <w:lang w:val="cs-CZ"/>
        </w:rPr>
      </w:pPr>
    </w:p>
    <w:p w14:paraId="2BB9B5E5"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Pr>
          <w:b/>
          <w:bCs/>
          <w:szCs w:val="22"/>
          <w:lang w:val="cs-CZ"/>
        </w:rPr>
        <w:t>2.</w:t>
      </w:r>
      <w:r>
        <w:rPr>
          <w:b/>
          <w:bCs/>
          <w:szCs w:val="22"/>
          <w:lang w:val="cs-CZ"/>
        </w:rPr>
        <w:tab/>
        <w:t>OBSAH LÉČIVÉ LÁTKY/LÉČIVÝCH LÁTEK</w:t>
      </w:r>
    </w:p>
    <w:p w14:paraId="0E83E5BD" w14:textId="77777777" w:rsidR="0046661C" w:rsidRDefault="0046661C">
      <w:pPr>
        <w:spacing w:line="240" w:lineRule="auto"/>
        <w:rPr>
          <w:szCs w:val="22"/>
          <w:lang w:val="cs-CZ"/>
        </w:rPr>
      </w:pPr>
    </w:p>
    <w:p w14:paraId="75114B70" w14:textId="77777777" w:rsidR="0046661C" w:rsidRDefault="00DA10B8">
      <w:pPr>
        <w:spacing w:line="240" w:lineRule="auto"/>
        <w:rPr>
          <w:szCs w:val="22"/>
          <w:lang w:val="cs-CZ"/>
        </w:rPr>
      </w:pPr>
      <w:r>
        <w:rPr>
          <w:szCs w:val="22"/>
          <w:lang w:val="cs-CZ"/>
        </w:rPr>
        <w:t>Jedna tvrdá tobolka obsahuje zanubrutinibum 80 mg</w:t>
      </w:r>
    </w:p>
    <w:p w14:paraId="33880857" w14:textId="77777777" w:rsidR="0046661C" w:rsidRDefault="0046661C">
      <w:pPr>
        <w:spacing w:line="240" w:lineRule="auto"/>
        <w:rPr>
          <w:szCs w:val="22"/>
          <w:lang w:val="cs-CZ"/>
        </w:rPr>
      </w:pPr>
    </w:p>
    <w:p w14:paraId="04B4C6CE" w14:textId="77777777" w:rsidR="0046661C" w:rsidRDefault="0046661C">
      <w:pPr>
        <w:spacing w:line="240" w:lineRule="auto"/>
        <w:rPr>
          <w:szCs w:val="22"/>
          <w:lang w:val="cs-CZ"/>
        </w:rPr>
      </w:pPr>
    </w:p>
    <w:p w14:paraId="263B6E1B"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3.</w:t>
      </w:r>
      <w:r>
        <w:rPr>
          <w:b/>
          <w:bCs/>
          <w:szCs w:val="22"/>
          <w:lang w:val="cs-CZ"/>
        </w:rPr>
        <w:tab/>
        <w:t>SEZNAM POMOCNÝCH LÁTEK</w:t>
      </w:r>
    </w:p>
    <w:p w14:paraId="50FBCE29" w14:textId="77777777" w:rsidR="0046661C" w:rsidRDefault="0046661C">
      <w:pPr>
        <w:spacing w:line="240" w:lineRule="auto"/>
        <w:rPr>
          <w:szCs w:val="22"/>
          <w:lang w:val="cs-CZ"/>
        </w:rPr>
      </w:pPr>
    </w:p>
    <w:p w14:paraId="6720D841" w14:textId="77777777" w:rsidR="0046661C" w:rsidRDefault="0046661C">
      <w:pPr>
        <w:spacing w:line="240" w:lineRule="auto"/>
        <w:rPr>
          <w:szCs w:val="22"/>
          <w:lang w:val="cs-CZ"/>
        </w:rPr>
      </w:pPr>
    </w:p>
    <w:p w14:paraId="72151BE3"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4.</w:t>
      </w:r>
      <w:r>
        <w:rPr>
          <w:b/>
          <w:bCs/>
          <w:szCs w:val="22"/>
          <w:lang w:val="cs-CZ"/>
        </w:rPr>
        <w:tab/>
        <w:t>LÉKOVÁ FORMA A OBSAH BALENÍ</w:t>
      </w:r>
    </w:p>
    <w:p w14:paraId="2EDBD159" w14:textId="77777777" w:rsidR="0046661C" w:rsidRDefault="0046661C">
      <w:pPr>
        <w:spacing w:line="240" w:lineRule="auto"/>
        <w:rPr>
          <w:szCs w:val="22"/>
          <w:lang w:val="cs-CZ"/>
        </w:rPr>
      </w:pPr>
    </w:p>
    <w:p w14:paraId="41FAFCCD" w14:textId="77777777" w:rsidR="0046661C" w:rsidRDefault="00DA10B8">
      <w:pPr>
        <w:spacing w:line="240" w:lineRule="auto"/>
        <w:rPr>
          <w:szCs w:val="22"/>
          <w:shd w:val="pct15" w:color="auto" w:fill="FFFFFF"/>
          <w:lang w:val="cs-CZ"/>
        </w:rPr>
      </w:pPr>
      <w:r>
        <w:rPr>
          <w:szCs w:val="22"/>
          <w:shd w:val="pct15" w:color="auto" w:fill="FFFFFF"/>
          <w:lang w:val="cs-CZ"/>
        </w:rPr>
        <w:t xml:space="preserve">tvrdé tobolky </w:t>
      </w:r>
    </w:p>
    <w:p w14:paraId="54C12A86" w14:textId="77777777" w:rsidR="0046661C" w:rsidRDefault="00DA10B8">
      <w:pPr>
        <w:spacing w:line="240" w:lineRule="auto"/>
        <w:rPr>
          <w:szCs w:val="22"/>
          <w:lang w:val="cs-CZ"/>
        </w:rPr>
      </w:pPr>
      <w:r>
        <w:rPr>
          <w:szCs w:val="22"/>
          <w:lang w:val="cs-CZ"/>
        </w:rPr>
        <w:t>120 tvrdých tobolek</w:t>
      </w:r>
    </w:p>
    <w:p w14:paraId="11893FA8" w14:textId="77777777" w:rsidR="0046661C" w:rsidRDefault="0046661C">
      <w:pPr>
        <w:spacing w:line="240" w:lineRule="auto"/>
        <w:rPr>
          <w:szCs w:val="22"/>
          <w:lang w:val="cs-CZ"/>
        </w:rPr>
      </w:pPr>
    </w:p>
    <w:p w14:paraId="595BD5DD" w14:textId="77777777" w:rsidR="0046661C" w:rsidRDefault="0046661C">
      <w:pPr>
        <w:spacing w:line="240" w:lineRule="auto"/>
        <w:rPr>
          <w:szCs w:val="22"/>
          <w:lang w:val="cs-CZ"/>
        </w:rPr>
      </w:pPr>
    </w:p>
    <w:p w14:paraId="33286437"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5.</w:t>
      </w:r>
      <w:r>
        <w:rPr>
          <w:b/>
          <w:bCs/>
          <w:szCs w:val="22"/>
          <w:lang w:val="cs-CZ"/>
        </w:rPr>
        <w:tab/>
        <w:t>ZPŮSOB A CESTA/CESTY PODÁNÍ</w:t>
      </w:r>
    </w:p>
    <w:p w14:paraId="2F995F28" w14:textId="77777777" w:rsidR="0046661C" w:rsidRDefault="0046661C">
      <w:pPr>
        <w:spacing w:line="240" w:lineRule="auto"/>
        <w:rPr>
          <w:szCs w:val="22"/>
          <w:lang w:val="cs-CZ"/>
        </w:rPr>
      </w:pPr>
    </w:p>
    <w:p w14:paraId="29E45ED2" w14:textId="77777777" w:rsidR="0046661C" w:rsidRDefault="00DA10B8">
      <w:pPr>
        <w:spacing w:line="240" w:lineRule="auto"/>
        <w:rPr>
          <w:szCs w:val="22"/>
          <w:lang w:val="cs-CZ"/>
        </w:rPr>
      </w:pPr>
      <w:r>
        <w:rPr>
          <w:szCs w:val="22"/>
          <w:lang w:val="cs-CZ"/>
        </w:rPr>
        <w:t>Perorální podání.</w:t>
      </w:r>
    </w:p>
    <w:p w14:paraId="3916573C" w14:textId="77777777" w:rsidR="0046661C" w:rsidRDefault="00DA10B8">
      <w:pPr>
        <w:spacing w:line="240" w:lineRule="auto"/>
        <w:rPr>
          <w:szCs w:val="22"/>
          <w:lang w:val="cs-CZ"/>
        </w:rPr>
      </w:pPr>
      <w:r>
        <w:rPr>
          <w:szCs w:val="22"/>
          <w:lang w:val="cs-CZ"/>
        </w:rPr>
        <w:t>Před použitím si přečtěte příbalovou informaci.</w:t>
      </w:r>
    </w:p>
    <w:p w14:paraId="291D7470" w14:textId="77777777" w:rsidR="0046661C" w:rsidRDefault="0046661C">
      <w:pPr>
        <w:spacing w:line="240" w:lineRule="auto"/>
        <w:rPr>
          <w:szCs w:val="22"/>
          <w:lang w:val="cs-CZ"/>
        </w:rPr>
      </w:pPr>
    </w:p>
    <w:p w14:paraId="6A08A5C8" w14:textId="77777777" w:rsidR="0046661C" w:rsidRDefault="0046661C">
      <w:pPr>
        <w:spacing w:line="240" w:lineRule="auto"/>
        <w:rPr>
          <w:szCs w:val="22"/>
          <w:lang w:val="cs-CZ"/>
        </w:rPr>
      </w:pPr>
    </w:p>
    <w:p w14:paraId="68CCD33A"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6.</w:t>
      </w:r>
      <w:r>
        <w:rPr>
          <w:b/>
          <w:bCs/>
          <w:szCs w:val="22"/>
          <w:lang w:val="cs-CZ"/>
        </w:rPr>
        <w:tab/>
        <w:t>ZVLÁŠTNÍ UPOZORNĚNÍ, ŽE LÉČIVÝ PŘÍPRAVEK MUSÍ BÝT UCHOVÁVÁN MIMO DOHLED A DOSAH DĚTÍ</w:t>
      </w:r>
    </w:p>
    <w:p w14:paraId="14D055A7" w14:textId="77777777" w:rsidR="0046661C" w:rsidRDefault="0046661C">
      <w:pPr>
        <w:spacing w:line="240" w:lineRule="auto"/>
        <w:rPr>
          <w:szCs w:val="22"/>
          <w:lang w:val="cs-CZ"/>
        </w:rPr>
      </w:pPr>
    </w:p>
    <w:p w14:paraId="1772ABA1" w14:textId="77777777" w:rsidR="0046661C" w:rsidRDefault="00DA10B8">
      <w:pPr>
        <w:spacing w:line="240" w:lineRule="auto"/>
        <w:rPr>
          <w:szCs w:val="22"/>
          <w:lang w:val="cs-CZ"/>
        </w:rPr>
      </w:pPr>
      <w:r>
        <w:rPr>
          <w:szCs w:val="22"/>
          <w:lang w:val="cs-CZ"/>
        </w:rPr>
        <w:t>Uchovávejte mimo dohled a dosah dětí.</w:t>
      </w:r>
    </w:p>
    <w:p w14:paraId="252F0FAA" w14:textId="77777777" w:rsidR="0046661C" w:rsidRDefault="0046661C">
      <w:pPr>
        <w:spacing w:line="240" w:lineRule="auto"/>
        <w:rPr>
          <w:szCs w:val="22"/>
          <w:lang w:val="cs-CZ"/>
        </w:rPr>
      </w:pPr>
    </w:p>
    <w:p w14:paraId="1978ADE0" w14:textId="77777777" w:rsidR="0046661C" w:rsidRDefault="0046661C">
      <w:pPr>
        <w:spacing w:line="240" w:lineRule="auto"/>
        <w:rPr>
          <w:szCs w:val="22"/>
          <w:lang w:val="cs-CZ"/>
        </w:rPr>
      </w:pPr>
    </w:p>
    <w:p w14:paraId="45B317EE"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7.</w:t>
      </w:r>
      <w:r>
        <w:rPr>
          <w:b/>
          <w:bCs/>
          <w:szCs w:val="22"/>
          <w:lang w:val="cs-CZ"/>
        </w:rPr>
        <w:tab/>
        <w:t>DALŠÍ ZVLÁŠTNÍ UPOZORNĚNÍ, POKUD JE POTŘEBNÉ</w:t>
      </w:r>
    </w:p>
    <w:p w14:paraId="02A9F017" w14:textId="77777777" w:rsidR="0046661C" w:rsidRDefault="0046661C">
      <w:pPr>
        <w:tabs>
          <w:tab w:val="left" w:pos="749"/>
        </w:tabs>
        <w:spacing w:line="240" w:lineRule="auto"/>
        <w:rPr>
          <w:szCs w:val="22"/>
          <w:lang w:val="cs-CZ"/>
        </w:rPr>
      </w:pPr>
    </w:p>
    <w:p w14:paraId="4C6C41AD" w14:textId="77777777" w:rsidR="0046661C" w:rsidRDefault="0046661C">
      <w:pPr>
        <w:tabs>
          <w:tab w:val="left" w:pos="749"/>
        </w:tabs>
        <w:spacing w:line="240" w:lineRule="auto"/>
        <w:rPr>
          <w:szCs w:val="22"/>
          <w:lang w:val="cs-CZ"/>
        </w:rPr>
      </w:pPr>
    </w:p>
    <w:p w14:paraId="702060D7"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8.</w:t>
      </w:r>
      <w:r>
        <w:rPr>
          <w:b/>
          <w:bCs/>
          <w:szCs w:val="22"/>
          <w:lang w:val="cs-CZ"/>
        </w:rPr>
        <w:tab/>
        <w:t>POUŽITELNOST</w:t>
      </w:r>
    </w:p>
    <w:p w14:paraId="25300487" w14:textId="77777777" w:rsidR="0046661C" w:rsidRDefault="0046661C">
      <w:pPr>
        <w:spacing w:line="240" w:lineRule="auto"/>
        <w:rPr>
          <w:szCs w:val="22"/>
          <w:lang w:val="cs-CZ"/>
        </w:rPr>
      </w:pPr>
    </w:p>
    <w:p w14:paraId="3E2A8297" w14:textId="77777777" w:rsidR="0046661C" w:rsidRDefault="00DA10B8">
      <w:pPr>
        <w:spacing w:line="240" w:lineRule="auto"/>
        <w:rPr>
          <w:szCs w:val="22"/>
          <w:lang w:val="cs-CZ"/>
        </w:rPr>
      </w:pPr>
      <w:r>
        <w:rPr>
          <w:szCs w:val="22"/>
          <w:lang w:val="cs-CZ"/>
        </w:rPr>
        <w:t>EXP</w:t>
      </w:r>
    </w:p>
    <w:p w14:paraId="7FE0A2A2" w14:textId="77777777" w:rsidR="0046661C" w:rsidRDefault="0046661C">
      <w:pPr>
        <w:spacing w:line="240" w:lineRule="auto"/>
        <w:rPr>
          <w:szCs w:val="22"/>
          <w:lang w:val="cs-CZ"/>
        </w:rPr>
      </w:pPr>
    </w:p>
    <w:p w14:paraId="67CC2180" w14:textId="77777777" w:rsidR="0046661C" w:rsidRDefault="0046661C">
      <w:pPr>
        <w:spacing w:line="240" w:lineRule="auto"/>
        <w:rPr>
          <w:szCs w:val="22"/>
          <w:lang w:val="cs-CZ"/>
        </w:rPr>
      </w:pPr>
    </w:p>
    <w:p w14:paraId="1D2E270F" w14:textId="77777777" w:rsidR="0046661C" w:rsidRDefault="00DA10B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Pr>
          <w:b/>
          <w:bCs/>
          <w:szCs w:val="22"/>
          <w:lang w:val="cs-CZ"/>
        </w:rPr>
        <w:t>9.</w:t>
      </w:r>
      <w:r>
        <w:rPr>
          <w:b/>
          <w:bCs/>
          <w:szCs w:val="22"/>
          <w:lang w:val="cs-CZ"/>
        </w:rPr>
        <w:tab/>
        <w:t>ZVLÁŠTNÍ PODMÍNKY PRO UCHOVÁVÁNÍ</w:t>
      </w:r>
    </w:p>
    <w:p w14:paraId="0E9D3216" w14:textId="77777777" w:rsidR="0046661C" w:rsidRDefault="0046661C">
      <w:pPr>
        <w:spacing w:line="240" w:lineRule="auto"/>
        <w:rPr>
          <w:szCs w:val="22"/>
          <w:lang w:val="cs-CZ"/>
        </w:rPr>
      </w:pPr>
    </w:p>
    <w:p w14:paraId="3F971BFB" w14:textId="77777777" w:rsidR="0046661C" w:rsidRDefault="0046661C">
      <w:pPr>
        <w:spacing w:line="240" w:lineRule="auto"/>
        <w:ind w:left="567" w:hanging="567"/>
        <w:rPr>
          <w:szCs w:val="22"/>
          <w:lang w:val="cs-CZ"/>
        </w:rPr>
      </w:pPr>
    </w:p>
    <w:p w14:paraId="2319498C" w14:textId="77777777" w:rsidR="0046661C" w:rsidRDefault="00DA10B8">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Pr>
          <w:b/>
          <w:bCs/>
          <w:szCs w:val="22"/>
          <w:lang w:val="cs-CZ"/>
        </w:rPr>
        <w:t>10.</w:t>
      </w:r>
      <w:r>
        <w:rPr>
          <w:b/>
          <w:bCs/>
          <w:szCs w:val="22"/>
          <w:lang w:val="cs-CZ"/>
        </w:rPr>
        <w:tab/>
        <w:t>ZVLÁŠTNÍ OPATŘENÍ PRO LIKVIDACI NEPOUŽITÝCH LÉČIVÝCH PŘÍPRAVKŮ NEBO ODPADU Z NICH, POKUD JE TO VHODNÉ</w:t>
      </w:r>
    </w:p>
    <w:p w14:paraId="1C273FC7" w14:textId="77777777" w:rsidR="0046661C" w:rsidRDefault="0046661C">
      <w:pPr>
        <w:spacing w:line="240" w:lineRule="auto"/>
        <w:rPr>
          <w:szCs w:val="22"/>
          <w:lang w:val="cs-CZ"/>
        </w:rPr>
      </w:pPr>
    </w:p>
    <w:p w14:paraId="28C66673" w14:textId="77777777" w:rsidR="0046661C" w:rsidRDefault="0046661C">
      <w:pPr>
        <w:spacing w:line="240" w:lineRule="auto"/>
        <w:rPr>
          <w:szCs w:val="22"/>
          <w:lang w:val="cs-CZ"/>
        </w:rPr>
      </w:pPr>
    </w:p>
    <w:p w14:paraId="5E55033F" w14:textId="77777777" w:rsidR="0046661C" w:rsidRDefault="00DA10B8">
      <w:pPr>
        <w:keepNext/>
        <w:pBdr>
          <w:top w:val="single" w:sz="4" w:space="1" w:color="auto"/>
          <w:left w:val="single" w:sz="4" w:space="4" w:color="auto"/>
          <w:bottom w:val="single" w:sz="4" w:space="1" w:color="auto"/>
          <w:right w:val="single" w:sz="4" w:space="4" w:color="auto"/>
        </w:pBdr>
        <w:spacing w:line="240" w:lineRule="auto"/>
        <w:rPr>
          <w:b/>
          <w:szCs w:val="22"/>
          <w:lang w:val="cs-CZ"/>
        </w:rPr>
      </w:pPr>
      <w:r>
        <w:rPr>
          <w:b/>
          <w:bCs/>
          <w:szCs w:val="22"/>
          <w:lang w:val="cs-CZ"/>
        </w:rPr>
        <w:lastRenderedPageBreak/>
        <w:t>11.</w:t>
      </w:r>
      <w:r>
        <w:rPr>
          <w:b/>
          <w:bCs/>
          <w:szCs w:val="22"/>
          <w:lang w:val="cs-CZ"/>
        </w:rPr>
        <w:tab/>
        <w:t>NÁZEV A ADRESA DRŽITELE ROZHODNUTÍ O REGISTRACI</w:t>
      </w:r>
    </w:p>
    <w:p w14:paraId="7E6A6DF0" w14:textId="77777777" w:rsidR="0046661C" w:rsidRDefault="0046661C">
      <w:pPr>
        <w:keepNext/>
        <w:spacing w:line="240" w:lineRule="auto"/>
        <w:rPr>
          <w:szCs w:val="22"/>
          <w:lang w:val="cs-CZ"/>
        </w:rPr>
      </w:pPr>
    </w:p>
    <w:p w14:paraId="54087929" w14:textId="77777777" w:rsidR="0046661C" w:rsidRDefault="00DA10B8">
      <w:pPr>
        <w:keepNext/>
        <w:spacing w:line="240" w:lineRule="auto"/>
        <w:rPr>
          <w:color w:val="000000"/>
          <w:szCs w:val="22"/>
          <w:lang w:val="cs-CZ"/>
        </w:rPr>
      </w:pPr>
      <w:del w:id="16" w:author="Author" w:date="2025-04-09T11:19:00Z">
        <w:r>
          <w:rPr>
            <w:color w:val="000000"/>
            <w:szCs w:val="22"/>
            <w:lang w:val="cs-CZ"/>
          </w:rPr>
          <w:delText xml:space="preserve">BeiGene </w:delText>
        </w:r>
      </w:del>
      <w:ins w:id="17" w:author="Author" w:date="2025-04-09T11:19:00Z">
        <w:r>
          <w:rPr>
            <w:rFonts w:asciiTheme="majorBidi" w:hAnsiTheme="majorBidi" w:cstheme="majorBidi"/>
            <w:szCs w:val="22"/>
            <w:lang w:val="sv-SE" w:eastAsia="en-GB"/>
          </w:rPr>
          <w:t xml:space="preserve">BeOne Medicines </w:t>
        </w:r>
      </w:ins>
      <w:r>
        <w:rPr>
          <w:color w:val="000000"/>
          <w:szCs w:val="22"/>
          <w:lang w:val="cs-CZ"/>
        </w:rPr>
        <w:t>Ireland Limited</w:t>
      </w:r>
    </w:p>
    <w:p w14:paraId="641D062A" w14:textId="77777777" w:rsidR="0046661C" w:rsidRDefault="00DA10B8">
      <w:pPr>
        <w:keepNext/>
        <w:spacing w:line="240" w:lineRule="auto"/>
        <w:rPr>
          <w:color w:val="000000"/>
          <w:szCs w:val="22"/>
          <w:lang w:val="cs-CZ"/>
        </w:rPr>
      </w:pPr>
      <w:r>
        <w:rPr>
          <w:color w:val="000000"/>
          <w:szCs w:val="22"/>
          <w:lang w:val="cs-CZ"/>
        </w:rPr>
        <w:t>10 Earlsfort Terrace</w:t>
      </w:r>
      <w:r>
        <w:rPr>
          <w:color w:val="000000"/>
          <w:szCs w:val="22"/>
          <w:lang w:val="cs-CZ"/>
        </w:rPr>
        <w:br/>
        <w:t>Dublin 2</w:t>
      </w:r>
    </w:p>
    <w:p w14:paraId="48826528" w14:textId="77777777" w:rsidR="0046661C" w:rsidRDefault="00DA10B8">
      <w:pPr>
        <w:keepNext/>
        <w:spacing w:line="240" w:lineRule="auto"/>
        <w:rPr>
          <w:color w:val="000000"/>
          <w:szCs w:val="22"/>
          <w:lang w:val="cs-CZ"/>
        </w:rPr>
      </w:pPr>
      <w:r>
        <w:rPr>
          <w:color w:val="000000"/>
          <w:szCs w:val="22"/>
          <w:lang w:val="cs-CZ"/>
        </w:rPr>
        <w:t>D02 T380, Irsko</w:t>
      </w:r>
    </w:p>
    <w:p w14:paraId="4D6F7896" w14:textId="77777777" w:rsidR="0046661C" w:rsidRDefault="0046661C">
      <w:pPr>
        <w:spacing w:line="240" w:lineRule="auto"/>
        <w:rPr>
          <w:szCs w:val="22"/>
          <w:lang w:val="cs-CZ"/>
        </w:rPr>
      </w:pPr>
    </w:p>
    <w:p w14:paraId="4871F027" w14:textId="77777777" w:rsidR="0046661C" w:rsidRDefault="0046661C">
      <w:pPr>
        <w:spacing w:line="240" w:lineRule="auto"/>
        <w:rPr>
          <w:szCs w:val="22"/>
          <w:lang w:val="cs-CZ"/>
        </w:rPr>
      </w:pPr>
    </w:p>
    <w:p w14:paraId="5616E3F4" w14:textId="77777777" w:rsidR="0046661C" w:rsidRDefault="00DA10B8">
      <w:pPr>
        <w:pBdr>
          <w:top w:val="single" w:sz="4" w:space="1" w:color="auto"/>
          <w:left w:val="single" w:sz="4" w:space="4" w:color="auto"/>
          <w:bottom w:val="single" w:sz="4" w:space="1" w:color="auto"/>
          <w:right w:val="single" w:sz="4" w:space="4" w:color="auto"/>
        </w:pBdr>
        <w:spacing w:line="240" w:lineRule="auto"/>
        <w:rPr>
          <w:szCs w:val="22"/>
          <w:lang w:val="cs-CZ"/>
        </w:rPr>
      </w:pPr>
      <w:r>
        <w:rPr>
          <w:b/>
          <w:bCs/>
          <w:szCs w:val="22"/>
          <w:lang w:val="cs-CZ"/>
        </w:rPr>
        <w:t>12.</w:t>
      </w:r>
      <w:r>
        <w:rPr>
          <w:b/>
          <w:bCs/>
          <w:szCs w:val="22"/>
          <w:lang w:val="cs-CZ"/>
        </w:rPr>
        <w:tab/>
        <w:t xml:space="preserve">REGISTRAČNÍ ČÍSLO/ČÍSLA </w:t>
      </w:r>
    </w:p>
    <w:p w14:paraId="4733F509" w14:textId="77777777" w:rsidR="0046661C" w:rsidRDefault="0046661C">
      <w:pPr>
        <w:spacing w:line="240" w:lineRule="auto"/>
        <w:rPr>
          <w:szCs w:val="22"/>
          <w:lang w:val="cs-CZ"/>
        </w:rPr>
      </w:pPr>
    </w:p>
    <w:p w14:paraId="2F4C3B9A" w14:textId="77777777" w:rsidR="0046661C" w:rsidRDefault="00DA10B8">
      <w:pPr>
        <w:spacing w:line="240" w:lineRule="auto"/>
        <w:rPr>
          <w:szCs w:val="22"/>
          <w:lang w:val="cs-CZ"/>
        </w:rPr>
      </w:pPr>
      <w:r>
        <w:rPr>
          <w:szCs w:val="22"/>
          <w:lang w:val="cs-CZ"/>
        </w:rPr>
        <w:t>EU/1/21/1576/001 </w:t>
      </w:r>
    </w:p>
    <w:p w14:paraId="1A975AEA" w14:textId="77777777" w:rsidR="0046661C" w:rsidRDefault="0046661C">
      <w:pPr>
        <w:spacing w:line="240" w:lineRule="auto"/>
        <w:rPr>
          <w:szCs w:val="22"/>
          <w:lang w:val="cs-CZ"/>
        </w:rPr>
      </w:pPr>
    </w:p>
    <w:p w14:paraId="3B877FED" w14:textId="77777777" w:rsidR="0046661C" w:rsidRDefault="0046661C">
      <w:pPr>
        <w:spacing w:line="240" w:lineRule="auto"/>
        <w:rPr>
          <w:szCs w:val="22"/>
          <w:lang w:val="cs-CZ"/>
        </w:rPr>
      </w:pPr>
    </w:p>
    <w:p w14:paraId="5843746C" w14:textId="77777777" w:rsidR="0046661C" w:rsidRDefault="00DA10B8">
      <w:pPr>
        <w:pBdr>
          <w:top w:val="single" w:sz="4" w:space="1" w:color="auto"/>
          <w:left w:val="single" w:sz="4" w:space="4" w:color="auto"/>
          <w:bottom w:val="single" w:sz="4" w:space="1" w:color="auto"/>
          <w:right w:val="single" w:sz="4" w:space="4" w:color="auto"/>
        </w:pBdr>
        <w:spacing w:line="240" w:lineRule="auto"/>
        <w:rPr>
          <w:szCs w:val="22"/>
          <w:lang w:val="cs-CZ"/>
        </w:rPr>
      </w:pPr>
      <w:r>
        <w:rPr>
          <w:b/>
          <w:bCs/>
          <w:szCs w:val="22"/>
          <w:lang w:val="cs-CZ"/>
        </w:rPr>
        <w:t>13.</w:t>
      </w:r>
      <w:r>
        <w:rPr>
          <w:b/>
          <w:bCs/>
          <w:szCs w:val="22"/>
          <w:lang w:val="cs-CZ"/>
        </w:rPr>
        <w:tab/>
        <w:t xml:space="preserve">ČÍSLO ŠARŽE </w:t>
      </w:r>
    </w:p>
    <w:p w14:paraId="2ED63E75" w14:textId="77777777" w:rsidR="0046661C" w:rsidRDefault="0046661C">
      <w:pPr>
        <w:spacing w:line="240" w:lineRule="auto"/>
        <w:rPr>
          <w:i/>
          <w:szCs w:val="22"/>
          <w:lang w:val="cs-CZ"/>
        </w:rPr>
      </w:pPr>
    </w:p>
    <w:p w14:paraId="6C26E591" w14:textId="77777777" w:rsidR="0046661C" w:rsidRDefault="00DA10B8">
      <w:pPr>
        <w:spacing w:line="240" w:lineRule="auto"/>
        <w:rPr>
          <w:szCs w:val="22"/>
          <w:lang w:val="cs-CZ"/>
        </w:rPr>
      </w:pPr>
      <w:r>
        <w:rPr>
          <w:szCs w:val="22"/>
          <w:lang w:val="cs-CZ"/>
        </w:rPr>
        <w:t>Č. šarže</w:t>
      </w:r>
    </w:p>
    <w:p w14:paraId="2B41EE6D" w14:textId="77777777" w:rsidR="0046661C" w:rsidRDefault="0046661C">
      <w:pPr>
        <w:spacing w:line="240" w:lineRule="auto"/>
        <w:rPr>
          <w:szCs w:val="22"/>
          <w:lang w:val="cs-CZ"/>
        </w:rPr>
      </w:pPr>
    </w:p>
    <w:p w14:paraId="1B64A417" w14:textId="77777777" w:rsidR="0046661C" w:rsidRDefault="0046661C">
      <w:pPr>
        <w:spacing w:line="240" w:lineRule="auto"/>
        <w:rPr>
          <w:szCs w:val="22"/>
          <w:lang w:val="cs-CZ"/>
        </w:rPr>
      </w:pPr>
    </w:p>
    <w:p w14:paraId="7EF7CDAF" w14:textId="77777777" w:rsidR="0046661C" w:rsidRDefault="00DA10B8">
      <w:pPr>
        <w:pBdr>
          <w:top w:val="single" w:sz="4" w:space="1" w:color="auto"/>
          <w:left w:val="single" w:sz="4" w:space="4" w:color="auto"/>
          <w:bottom w:val="single" w:sz="4" w:space="1" w:color="auto"/>
          <w:right w:val="single" w:sz="4" w:space="4" w:color="auto"/>
        </w:pBdr>
        <w:spacing w:line="240" w:lineRule="auto"/>
        <w:rPr>
          <w:szCs w:val="22"/>
          <w:lang w:val="cs-CZ"/>
        </w:rPr>
      </w:pPr>
      <w:r>
        <w:rPr>
          <w:b/>
          <w:bCs/>
          <w:szCs w:val="22"/>
          <w:lang w:val="cs-CZ"/>
        </w:rPr>
        <w:t>14.</w:t>
      </w:r>
      <w:r>
        <w:rPr>
          <w:b/>
          <w:bCs/>
          <w:szCs w:val="22"/>
          <w:lang w:val="cs-CZ"/>
        </w:rPr>
        <w:tab/>
        <w:t>KLASIFIKACE PRO VÝDEJ</w:t>
      </w:r>
    </w:p>
    <w:p w14:paraId="039AAFC9" w14:textId="77777777" w:rsidR="0046661C" w:rsidRDefault="0046661C">
      <w:pPr>
        <w:spacing w:line="240" w:lineRule="auto"/>
        <w:rPr>
          <w:i/>
          <w:szCs w:val="22"/>
          <w:lang w:val="cs-CZ"/>
        </w:rPr>
      </w:pPr>
    </w:p>
    <w:p w14:paraId="60565336" w14:textId="77777777" w:rsidR="0046661C" w:rsidRDefault="0046661C">
      <w:pPr>
        <w:spacing w:line="240" w:lineRule="auto"/>
        <w:rPr>
          <w:szCs w:val="22"/>
          <w:lang w:val="cs-CZ"/>
        </w:rPr>
      </w:pPr>
    </w:p>
    <w:p w14:paraId="6AC32A5D" w14:textId="77777777" w:rsidR="0046661C" w:rsidRDefault="00DA10B8">
      <w:pPr>
        <w:pBdr>
          <w:top w:val="single" w:sz="4" w:space="2" w:color="auto"/>
          <w:left w:val="single" w:sz="4" w:space="4" w:color="auto"/>
          <w:bottom w:val="single" w:sz="4" w:space="1" w:color="auto"/>
          <w:right w:val="single" w:sz="4" w:space="4" w:color="auto"/>
        </w:pBdr>
        <w:spacing w:line="240" w:lineRule="auto"/>
        <w:rPr>
          <w:szCs w:val="22"/>
          <w:lang w:val="cs-CZ"/>
        </w:rPr>
      </w:pPr>
      <w:r>
        <w:rPr>
          <w:b/>
          <w:bCs/>
          <w:szCs w:val="22"/>
          <w:lang w:val="cs-CZ"/>
        </w:rPr>
        <w:t>15.</w:t>
      </w:r>
      <w:r>
        <w:rPr>
          <w:b/>
          <w:bCs/>
          <w:szCs w:val="22"/>
          <w:lang w:val="cs-CZ"/>
        </w:rPr>
        <w:tab/>
        <w:t>NÁVOD K POUŽITÍ</w:t>
      </w:r>
    </w:p>
    <w:p w14:paraId="5C3D1344" w14:textId="77777777" w:rsidR="0046661C" w:rsidRDefault="0046661C">
      <w:pPr>
        <w:spacing w:line="240" w:lineRule="auto"/>
        <w:rPr>
          <w:szCs w:val="22"/>
          <w:lang w:val="cs-CZ"/>
        </w:rPr>
      </w:pPr>
    </w:p>
    <w:p w14:paraId="2E18FD9B" w14:textId="77777777" w:rsidR="0046661C" w:rsidRDefault="0046661C">
      <w:pPr>
        <w:spacing w:line="240" w:lineRule="auto"/>
        <w:rPr>
          <w:szCs w:val="22"/>
          <w:lang w:val="cs-CZ"/>
        </w:rPr>
      </w:pPr>
    </w:p>
    <w:p w14:paraId="0FC5FE5A" w14:textId="77777777" w:rsidR="0046661C" w:rsidRDefault="00DA10B8">
      <w:pPr>
        <w:pBdr>
          <w:top w:val="single" w:sz="4" w:space="1" w:color="auto"/>
          <w:left w:val="single" w:sz="4" w:space="4" w:color="auto"/>
          <w:bottom w:val="single" w:sz="4" w:space="0" w:color="auto"/>
          <w:right w:val="single" w:sz="4" w:space="4" w:color="auto"/>
        </w:pBdr>
        <w:spacing w:line="240" w:lineRule="auto"/>
        <w:rPr>
          <w:szCs w:val="22"/>
          <w:lang w:val="cs-CZ"/>
        </w:rPr>
      </w:pPr>
      <w:r>
        <w:rPr>
          <w:b/>
          <w:bCs/>
          <w:szCs w:val="22"/>
          <w:lang w:val="cs-CZ"/>
        </w:rPr>
        <w:t>16.</w:t>
      </w:r>
      <w:r>
        <w:rPr>
          <w:b/>
          <w:bCs/>
          <w:szCs w:val="22"/>
          <w:lang w:val="cs-CZ"/>
        </w:rPr>
        <w:tab/>
        <w:t>INFORMACE V BRAILLOVĚ PÍSMU</w:t>
      </w:r>
    </w:p>
    <w:p w14:paraId="39BB6A68" w14:textId="77777777" w:rsidR="0046661C" w:rsidRDefault="0046661C">
      <w:pPr>
        <w:spacing w:line="240" w:lineRule="auto"/>
        <w:rPr>
          <w:szCs w:val="22"/>
          <w:lang w:val="cs-CZ"/>
        </w:rPr>
      </w:pPr>
    </w:p>
    <w:p w14:paraId="65EDFBF5" w14:textId="77777777" w:rsidR="0046661C" w:rsidRDefault="0046661C">
      <w:pPr>
        <w:spacing w:line="240" w:lineRule="auto"/>
        <w:rPr>
          <w:szCs w:val="22"/>
          <w:shd w:val="clear" w:color="auto" w:fill="CCCCCC"/>
          <w:lang w:val="cs-CZ"/>
        </w:rPr>
      </w:pPr>
    </w:p>
    <w:p w14:paraId="75E7E095" w14:textId="77777777" w:rsidR="0046661C" w:rsidRDefault="00DA10B8">
      <w:pPr>
        <w:pBdr>
          <w:top w:val="single" w:sz="4" w:space="1" w:color="auto"/>
          <w:left w:val="single" w:sz="4" w:space="4" w:color="auto"/>
          <w:bottom w:val="single" w:sz="4" w:space="0" w:color="auto"/>
          <w:right w:val="single" w:sz="4" w:space="4" w:color="auto"/>
        </w:pBdr>
        <w:tabs>
          <w:tab w:val="clear" w:pos="567"/>
        </w:tabs>
        <w:spacing w:line="240" w:lineRule="auto"/>
        <w:ind w:left="562" w:hanging="562"/>
        <w:rPr>
          <w:i/>
          <w:szCs w:val="22"/>
          <w:lang w:val="cs-CZ"/>
        </w:rPr>
      </w:pPr>
      <w:r>
        <w:rPr>
          <w:b/>
          <w:bCs/>
          <w:szCs w:val="22"/>
          <w:lang w:val="cs-CZ"/>
        </w:rPr>
        <w:t>17.</w:t>
      </w:r>
      <w:r>
        <w:rPr>
          <w:b/>
          <w:bCs/>
          <w:szCs w:val="22"/>
          <w:lang w:val="cs-CZ"/>
        </w:rPr>
        <w:tab/>
        <w:t>JEDINEČNÝ IDENTIFIKÁTOR – 2D ČÁROVÝ KÓD</w:t>
      </w:r>
    </w:p>
    <w:p w14:paraId="5B9FBAA0" w14:textId="77777777" w:rsidR="0046661C" w:rsidRDefault="0046661C">
      <w:pPr>
        <w:tabs>
          <w:tab w:val="clear" w:pos="567"/>
        </w:tabs>
        <w:spacing w:line="240" w:lineRule="auto"/>
        <w:rPr>
          <w:szCs w:val="22"/>
          <w:lang w:val="cs-CZ"/>
        </w:rPr>
      </w:pPr>
    </w:p>
    <w:p w14:paraId="19C767C4" w14:textId="77777777" w:rsidR="0046661C" w:rsidRDefault="0046661C">
      <w:pPr>
        <w:tabs>
          <w:tab w:val="clear" w:pos="567"/>
        </w:tabs>
        <w:spacing w:line="240" w:lineRule="auto"/>
        <w:rPr>
          <w:szCs w:val="22"/>
          <w:lang w:val="cs-CZ"/>
        </w:rPr>
      </w:pPr>
    </w:p>
    <w:p w14:paraId="11E4834D" w14:textId="77777777" w:rsidR="0046661C" w:rsidRDefault="00DA10B8">
      <w:pPr>
        <w:pBdr>
          <w:top w:val="single" w:sz="4" w:space="1" w:color="auto"/>
          <w:left w:val="single" w:sz="4" w:space="4" w:color="auto"/>
          <w:bottom w:val="single" w:sz="4" w:space="0" w:color="auto"/>
          <w:right w:val="single" w:sz="4" w:space="4" w:color="auto"/>
        </w:pBdr>
        <w:tabs>
          <w:tab w:val="clear" w:pos="567"/>
        </w:tabs>
        <w:spacing w:line="240" w:lineRule="auto"/>
        <w:ind w:left="562" w:hanging="562"/>
        <w:rPr>
          <w:i/>
          <w:szCs w:val="22"/>
          <w:lang w:val="cs-CZ"/>
        </w:rPr>
      </w:pPr>
      <w:r>
        <w:rPr>
          <w:b/>
          <w:bCs/>
          <w:szCs w:val="22"/>
          <w:lang w:val="cs-CZ"/>
        </w:rPr>
        <w:t>18.</w:t>
      </w:r>
      <w:r>
        <w:rPr>
          <w:b/>
          <w:bCs/>
          <w:szCs w:val="22"/>
          <w:lang w:val="cs-CZ"/>
        </w:rPr>
        <w:tab/>
        <w:t>JEDINEČNÝ IDENTIFIKÁTOR – DATA ČITELNÁ OKEM</w:t>
      </w:r>
    </w:p>
    <w:p w14:paraId="068DE430" w14:textId="77777777" w:rsidR="0046661C" w:rsidRDefault="0046661C">
      <w:pPr>
        <w:tabs>
          <w:tab w:val="clear" w:pos="567"/>
        </w:tabs>
        <w:spacing w:line="240" w:lineRule="auto"/>
        <w:rPr>
          <w:szCs w:val="22"/>
          <w:lang w:val="cs-CZ"/>
        </w:rPr>
      </w:pPr>
    </w:p>
    <w:p w14:paraId="0C77B64B" w14:textId="77777777" w:rsidR="0046661C" w:rsidRDefault="0046661C">
      <w:pPr>
        <w:spacing w:line="240" w:lineRule="auto"/>
        <w:ind w:right="113"/>
        <w:rPr>
          <w:szCs w:val="22"/>
          <w:lang w:val="cs-CZ"/>
        </w:rPr>
      </w:pPr>
    </w:p>
    <w:p w14:paraId="67991F34" w14:textId="77777777" w:rsidR="0046661C" w:rsidRDefault="00DA10B8">
      <w:pPr>
        <w:spacing w:line="240" w:lineRule="auto"/>
        <w:rPr>
          <w:b/>
          <w:szCs w:val="22"/>
          <w:lang w:val="cs-CZ"/>
        </w:rPr>
      </w:pPr>
      <w:r>
        <w:rPr>
          <w:b/>
          <w:szCs w:val="22"/>
          <w:lang w:val="cs-CZ"/>
        </w:rPr>
        <w:br w:type="page"/>
      </w:r>
    </w:p>
    <w:p w14:paraId="784F046D" w14:textId="77777777" w:rsidR="0046661C" w:rsidRDefault="0046661C">
      <w:pPr>
        <w:spacing w:line="240" w:lineRule="auto"/>
        <w:rPr>
          <w:b/>
          <w:szCs w:val="22"/>
          <w:lang w:val="cs-CZ"/>
        </w:rPr>
      </w:pPr>
    </w:p>
    <w:p w14:paraId="0A69B114" w14:textId="77777777" w:rsidR="0046661C" w:rsidRDefault="0046661C">
      <w:pPr>
        <w:spacing w:line="240" w:lineRule="auto"/>
        <w:rPr>
          <w:b/>
          <w:szCs w:val="22"/>
          <w:lang w:val="cs-CZ"/>
        </w:rPr>
      </w:pPr>
    </w:p>
    <w:p w14:paraId="13BAF9E6" w14:textId="77777777" w:rsidR="0046661C" w:rsidRDefault="0046661C">
      <w:pPr>
        <w:spacing w:line="240" w:lineRule="auto"/>
        <w:rPr>
          <w:b/>
          <w:szCs w:val="22"/>
          <w:lang w:val="cs-CZ"/>
        </w:rPr>
      </w:pPr>
    </w:p>
    <w:p w14:paraId="0711B7C9" w14:textId="77777777" w:rsidR="0046661C" w:rsidRDefault="0046661C">
      <w:pPr>
        <w:spacing w:line="240" w:lineRule="auto"/>
        <w:rPr>
          <w:b/>
          <w:szCs w:val="22"/>
          <w:lang w:val="cs-CZ"/>
        </w:rPr>
      </w:pPr>
    </w:p>
    <w:p w14:paraId="4DC45B95" w14:textId="77777777" w:rsidR="0046661C" w:rsidRDefault="0046661C">
      <w:pPr>
        <w:spacing w:line="240" w:lineRule="auto"/>
        <w:rPr>
          <w:b/>
          <w:szCs w:val="22"/>
          <w:lang w:val="cs-CZ"/>
        </w:rPr>
      </w:pPr>
    </w:p>
    <w:p w14:paraId="00FA3A80" w14:textId="77777777" w:rsidR="0046661C" w:rsidRDefault="0046661C">
      <w:pPr>
        <w:spacing w:line="240" w:lineRule="auto"/>
        <w:rPr>
          <w:b/>
          <w:szCs w:val="22"/>
          <w:lang w:val="cs-CZ"/>
        </w:rPr>
      </w:pPr>
    </w:p>
    <w:p w14:paraId="1AA2EC09" w14:textId="77777777" w:rsidR="0046661C" w:rsidRDefault="0046661C">
      <w:pPr>
        <w:spacing w:line="240" w:lineRule="auto"/>
        <w:rPr>
          <w:b/>
          <w:szCs w:val="22"/>
          <w:lang w:val="cs-CZ"/>
        </w:rPr>
      </w:pPr>
    </w:p>
    <w:p w14:paraId="7745DD33" w14:textId="77777777" w:rsidR="0046661C" w:rsidRDefault="0046661C">
      <w:pPr>
        <w:spacing w:line="240" w:lineRule="auto"/>
        <w:rPr>
          <w:b/>
          <w:szCs w:val="22"/>
          <w:lang w:val="cs-CZ"/>
        </w:rPr>
      </w:pPr>
    </w:p>
    <w:p w14:paraId="4E43E141" w14:textId="77777777" w:rsidR="0046661C" w:rsidRDefault="0046661C">
      <w:pPr>
        <w:spacing w:line="240" w:lineRule="auto"/>
        <w:rPr>
          <w:b/>
          <w:szCs w:val="22"/>
          <w:lang w:val="cs-CZ"/>
        </w:rPr>
      </w:pPr>
    </w:p>
    <w:p w14:paraId="1D255641" w14:textId="77777777" w:rsidR="0046661C" w:rsidRDefault="0046661C">
      <w:pPr>
        <w:spacing w:line="240" w:lineRule="auto"/>
        <w:rPr>
          <w:b/>
          <w:szCs w:val="22"/>
          <w:lang w:val="cs-CZ"/>
        </w:rPr>
      </w:pPr>
    </w:p>
    <w:p w14:paraId="3C6AB4B6" w14:textId="77777777" w:rsidR="0046661C" w:rsidRDefault="0046661C">
      <w:pPr>
        <w:spacing w:line="240" w:lineRule="auto"/>
        <w:rPr>
          <w:b/>
          <w:szCs w:val="22"/>
          <w:lang w:val="cs-CZ"/>
        </w:rPr>
      </w:pPr>
    </w:p>
    <w:p w14:paraId="64A36D53" w14:textId="77777777" w:rsidR="0046661C" w:rsidRDefault="0046661C">
      <w:pPr>
        <w:spacing w:line="240" w:lineRule="auto"/>
        <w:rPr>
          <w:b/>
          <w:szCs w:val="22"/>
          <w:lang w:val="cs-CZ"/>
        </w:rPr>
      </w:pPr>
    </w:p>
    <w:p w14:paraId="6CA606BB" w14:textId="77777777" w:rsidR="0046661C" w:rsidRDefault="0046661C">
      <w:pPr>
        <w:spacing w:line="240" w:lineRule="auto"/>
        <w:rPr>
          <w:b/>
          <w:szCs w:val="22"/>
          <w:lang w:val="cs-CZ"/>
        </w:rPr>
      </w:pPr>
    </w:p>
    <w:p w14:paraId="385D1E42" w14:textId="77777777" w:rsidR="0046661C" w:rsidRDefault="0046661C">
      <w:pPr>
        <w:spacing w:line="240" w:lineRule="auto"/>
        <w:rPr>
          <w:b/>
          <w:szCs w:val="22"/>
          <w:lang w:val="cs-CZ"/>
        </w:rPr>
      </w:pPr>
    </w:p>
    <w:p w14:paraId="675E9A39" w14:textId="77777777" w:rsidR="0046661C" w:rsidRDefault="0046661C">
      <w:pPr>
        <w:spacing w:line="240" w:lineRule="auto"/>
        <w:rPr>
          <w:b/>
          <w:szCs w:val="22"/>
          <w:lang w:val="cs-CZ"/>
        </w:rPr>
      </w:pPr>
    </w:p>
    <w:p w14:paraId="334F6B27" w14:textId="77777777" w:rsidR="0046661C" w:rsidRDefault="0046661C">
      <w:pPr>
        <w:spacing w:line="240" w:lineRule="auto"/>
        <w:rPr>
          <w:b/>
          <w:szCs w:val="22"/>
          <w:lang w:val="cs-CZ"/>
        </w:rPr>
      </w:pPr>
    </w:p>
    <w:p w14:paraId="08CE86F8" w14:textId="77777777" w:rsidR="0046661C" w:rsidRDefault="0046661C">
      <w:pPr>
        <w:spacing w:line="240" w:lineRule="auto"/>
        <w:rPr>
          <w:b/>
          <w:szCs w:val="22"/>
          <w:lang w:val="cs-CZ"/>
        </w:rPr>
      </w:pPr>
    </w:p>
    <w:p w14:paraId="761C9CBA" w14:textId="77777777" w:rsidR="0046661C" w:rsidRDefault="0046661C">
      <w:pPr>
        <w:spacing w:line="240" w:lineRule="auto"/>
        <w:rPr>
          <w:b/>
          <w:szCs w:val="22"/>
          <w:lang w:val="cs-CZ"/>
        </w:rPr>
      </w:pPr>
    </w:p>
    <w:p w14:paraId="42B57418" w14:textId="77777777" w:rsidR="0046661C" w:rsidRDefault="0046661C">
      <w:pPr>
        <w:spacing w:line="240" w:lineRule="auto"/>
        <w:rPr>
          <w:b/>
          <w:szCs w:val="22"/>
          <w:lang w:val="cs-CZ"/>
        </w:rPr>
      </w:pPr>
    </w:p>
    <w:p w14:paraId="4633A58B" w14:textId="77777777" w:rsidR="0046661C" w:rsidRDefault="0046661C">
      <w:pPr>
        <w:spacing w:line="240" w:lineRule="auto"/>
        <w:rPr>
          <w:b/>
          <w:szCs w:val="22"/>
          <w:lang w:val="cs-CZ"/>
        </w:rPr>
      </w:pPr>
    </w:p>
    <w:p w14:paraId="4662A3C1" w14:textId="77777777" w:rsidR="0046661C" w:rsidRDefault="0046661C">
      <w:pPr>
        <w:spacing w:line="240" w:lineRule="auto"/>
        <w:rPr>
          <w:b/>
          <w:szCs w:val="22"/>
          <w:lang w:val="cs-CZ"/>
        </w:rPr>
      </w:pPr>
    </w:p>
    <w:p w14:paraId="51311048" w14:textId="77777777" w:rsidR="0046661C" w:rsidRDefault="0046661C">
      <w:pPr>
        <w:spacing w:line="240" w:lineRule="auto"/>
        <w:rPr>
          <w:b/>
          <w:szCs w:val="22"/>
          <w:lang w:val="cs-CZ"/>
        </w:rPr>
      </w:pPr>
    </w:p>
    <w:p w14:paraId="624A8CF2" w14:textId="77777777" w:rsidR="0046661C" w:rsidRDefault="0046661C">
      <w:pPr>
        <w:spacing w:line="240" w:lineRule="auto"/>
        <w:rPr>
          <w:b/>
          <w:szCs w:val="22"/>
          <w:lang w:val="cs-CZ"/>
        </w:rPr>
      </w:pPr>
    </w:p>
    <w:p w14:paraId="610E043E" w14:textId="446A4D8A" w:rsidR="0046661C" w:rsidRDefault="00DA10B8">
      <w:pPr>
        <w:pStyle w:val="TitleA"/>
        <w:rPr>
          <w:rFonts w:ascii="Times New Roman" w:hAnsi="Times New Roman" w:cs="Times New Roman"/>
        </w:rPr>
      </w:pPr>
      <w:r>
        <w:rPr>
          <w:rFonts w:ascii="Times New Roman" w:hAnsi="Times New Roman" w:cs="Times New Roman"/>
        </w:rPr>
        <w:t>B. PŘÍBALOVÁ INFORMACE</w:t>
      </w:r>
      <w:r w:rsidR="00950AFA">
        <w:rPr>
          <w:rFonts w:ascii="Times New Roman" w:hAnsi="Times New Roman" w:cs="Times New Roman"/>
        </w:rPr>
        <w:fldChar w:fldCharType="begin"/>
      </w:r>
      <w:r w:rsidR="00950AFA">
        <w:rPr>
          <w:rFonts w:ascii="Times New Roman" w:hAnsi="Times New Roman" w:cs="Times New Roman"/>
        </w:rPr>
        <w:instrText xml:space="preserve"> DOCVARIABLE VAULT_ND_6a9924e1-46fd-4dff-84b9-bb6d399ab7a4 \* MERGEFORMAT </w:instrText>
      </w:r>
      <w:r w:rsidR="00950AFA">
        <w:rPr>
          <w:rFonts w:ascii="Times New Roman" w:hAnsi="Times New Roman" w:cs="Times New Roman"/>
        </w:rPr>
        <w:fldChar w:fldCharType="separate"/>
      </w:r>
      <w:r w:rsidR="00950AFA">
        <w:rPr>
          <w:rFonts w:ascii="Times New Roman" w:hAnsi="Times New Roman" w:cs="Times New Roman"/>
        </w:rPr>
        <w:t xml:space="preserve"> </w:t>
      </w:r>
      <w:r w:rsidR="00950AFA">
        <w:rPr>
          <w:rFonts w:ascii="Times New Roman" w:hAnsi="Times New Roman" w:cs="Times New Roman"/>
        </w:rPr>
        <w:fldChar w:fldCharType="end"/>
      </w:r>
    </w:p>
    <w:p w14:paraId="71C5A0AD" w14:textId="77777777" w:rsidR="0046661C" w:rsidRDefault="00DA10B8">
      <w:pPr>
        <w:tabs>
          <w:tab w:val="clear" w:pos="567"/>
        </w:tabs>
        <w:spacing w:line="240" w:lineRule="auto"/>
        <w:jc w:val="center"/>
        <w:rPr>
          <w:szCs w:val="22"/>
          <w:lang w:val="cs-CZ"/>
        </w:rPr>
      </w:pPr>
      <w:r>
        <w:rPr>
          <w:szCs w:val="22"/>
          <w:lang w:val="cs-CZ"/>
        </w:rPr>
        <w:br w:type="page"/>
      </w:r>
      <w:r>
        <w:rPr>
          <w:b/>
          <w:bCs/>
          <w:szCs w:val="22"/>
          <w:lang w:val="cs-CZ"/>
        </w:rPr>
        <w:lastRenderedPageBreak/>
        <w:t>Příbalová informace: informace pro pacienta</w:t>
      </w:r>
    </w:p>
    <w:p w14:paraId="45B20B1A" w14:textId="77777777" w:rsidR="0046661C" w:rsidRDefault="0046661C">
      <w:pPr>
        <w:numPr>
          <w:ilvl w:val="12"/>
          <w:numId w:val="0"/>
        </w:numPr>
        <w:shd w:val="clear" w:color="auto" w:fill="FFFFFF"/>
        <w:tabs>
          <w:tab w:val="clear" w:pos="567"/>
        </w:tabs>
        <w:spacing w:line="240" w:lineRule="auto"/>
        <w:jc w:val="center"/>
        <w:rPr>
          <w:szCs w:val="22"/>
          <w:lang w:val="cs-CZ"/>
        </w:rPr>
      </w:pPr>
    </w:p>
    <w:p w14:paraId="5A60C0D5" w14:textId="77777777" w:rsidR="0046661C" w:rsidRDefault="00DA10B8">
      <w:pPr>
        <w:tabs>
          <w:tab w:val="left" w:pos="993"/>
        </w:tabs>
        <w:spacing w:line="240" w:lineRule="auto"/>
        <w:jc w:val="center"/>
        <w:rPr>
          <w:b/>
          <w:szCs w:val="22"/>
          <w:lang w:val="cs-CZ"/>
        </w:rPr>
      </w:pPr>
      <w:r>
        <w:rPr>
          <w:b/>
          <w:bCs/>
          <w:szCs w:val="22"/>
          <w:lang w:val="cs-CZ"/>
        </w:rPr>
        <w:t xml:space="preserve">BRUKINSA 80 mg tvrdé tobolky </w:t>
      </w:r>
    </w:p>
    <w:p w14:paraId="4CD283CB" w14:textId="77777777" w:rsidR="0046661C" w:rsidRDefault="00DA10B8">
      <w:pPr>
        <w:numPr>
          <w:ilvl w:val="12"/>
          <w:numId w:val="0"/>
        </w:numPr>
        <w:tabs>
          <w:tab w:val="clear" w:pos="567"/>
        </w:tabs>
        <w:spacing w:line="240" w:lineRule="auto"/>
        <w:jc w:val="center"/>
        <w:rPr>
          <w:szCs w:val="22"/>
          <w:lang w:val="cs-CZ"/>
        </w:rPr>
      </w:pPr>
      <w:r>
        <w:rPr>
          <w:szCs w:val="22"/>
          <w:lang w:val="cs-CZ"/>
        </w:rPr>
        <w:t>zanubrutinibum</w:t>
      </w:r>
    </w:p>
    <w:p w14:paraId="4316E979" w14:textId="77777777" w:rsidR="0046661C" w:rsidRDefault="0046661C">
      <w:pPr>
        <w:numPr>
          <w:ilvl w:val="12"/>
          <w:numId w:val="0"/>
        </w:numPr>
        <w:tabs>
          <w:tab w:val="clear" w:pos="567"/>
        </w:tabs>
        <w:spacing w:line="240" w:lineRule="auto"/>
        <w:jc w:val="center"/>
        <w:rPr>
          <w:szCs w:val="22"/>
          <w:lang w:val="cs-CZ"/>
        </w:rPr>
      </w:pPr>
    </w:p>
    <w:p w14:paraId="6107A1EB" w14:textId="77777777" w:rsidR="0046661C" w:rsidRDefault="00DA10B8">
      <w:pPr>
        <w:spacing w:line="240" w:lineRule="auto"/>
        <w:rPr>
          <w:szCs w:val="22"/>
          <w:lang w:val="cs-CZ"/>
        </w:rPr>
      </w:pPr>
      <w:r>
        <w:rPr>
          <w:noProof/>
          <w:szCs w:val="22"/>
          <w:lang w:val="cs-CZ" w:eastAsia="cs-CZ"/>
        </w:rPr>
        <w:drawing>
          <wp:inline distT="0" distB="0" distL="0" distR="0" wp14:anchorId="19457A6A" wp14:editId="1975FA6B">
            <wp:extent cx="222250" cy="19050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250" cy="190500"/>
                    </a:xfrm>
                    <a:prstGeom prst="rect">
                      <a:avLst/>
                    </a:prstGeom>
                    <a:noFill/>
                    <a:ln>
                      <a:noFill/>
                    </a:ln>
                  </pic:spPr>
                </pic:pic>
              </a:graphicData>
            </a:graphic>
          </wp:inline>
        </w:drawing>
      </w:r>
      <w:r>
        <w:rPr>
          <w:szCs w:val="22"/>
          <w:lang w:val="cs-CZ"/>
        </w:rPr>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7CDBA1D7" w14:textId="77777777" w:rsidR="0046661C" w:rsidRDefault="0046661C">
      <w:pPr>
        <w:spacing w:line="240" w:lineRule="auto"/>
        <w:jc w:val="both"/>
        <w:rPr>
          <w:szCs w:val="22"/>
          <w:lang w:val="cs-CZ"/>
        </w:rPr>
      </w:pPr>
    </w:p>
    <w:p w14:paraId="10DC9D69" w14:textId="77777777" w:rsidR="0046661C" w:rsidRDefault="00DA10B8">
      <w:pPr>
        <w:tabs>
          <w:tab w:val="clear" w:pos="567"/>
        </w:tabs>
        <w:suppressAutoHyphens/>
        <w:spacing w:line="240" w:lineRule="auto"/>
        <w:jc w:val="both"/>
        <w:rPr>
          <w:szCs w:val="22"/>
          <w:lang w:val="cs-CZ"/>
        </w:rPr>
      </w:pPr>
      <w:r>
        <w:rPr>
          <w:b/>
          <w:bCs/>
          <w:szCs w:val="22"/>
          <w:lang w:val="cs-CZ"/>
        </w:rPr>
        <w:t>Přečtěte si pozorně celou příbalovou informaci dříve, než začnete tento přípravek užívat, protože obsahuje pro Vás důležité údaje.</w:t>
      </w:r>
    </w:p>
    <w:p w14:paraId="7A8F729F" w14:textId="77777777" w:rsidR="0046661C" w:rsidRDefault="00DA10B8">
      <w:pPr>
        <w:tabs>
          <w:tab w:val="clear" w:pos="567"/>
        </w:tabs>
        <w:spacing w:line="240" w:lineRule="auto"/>
        <w:ind w:left="567" w:right="-2" w:hanging="567"/>
        <w:rPr>
          <w:szCs w:val="22"/>
          <w:lang w:val="cs-CZ"/>
        </w:rPr>
      </w:pPr>
      <w:r>
        <w:rPr>
          <w:szCs w:val="22"/>
          <w:lang w:val="cs-CZ"/>
        </w:rPr>
        <w:t>-</w:t>
      </w:r>
      <w:r>
        <w:rPr>
          <w:szCs w:val="22"/>
          <w:lang w:val="cs-CZ"/>
        </w:rPr>
        <w:tab/>
        <w:t xml:space="preserve">Ponechte si příbalovou informaci pro případ, že si ji budete potřebovat přečíst znovu. </w:t>
      </w:r>
    </w:p>
    <w:p w14:paraId="6C2D47C7" w14:textId="77777777" w:rsidR="0046661C" w:rsidRDefault="00DA10B8">
      <w:pPr>
        <w:tabs>
          <w:tab w:val="clear" w:pos="567"/>
        </w:tabs>
        <w:spacing w:line="240" w:lineRule="auto"/>
        <w:ind w:left="567" w:right="-2" w:hanging="567"/>
        <w:rPr>
          <w:szCs w:val="22"/>
          <w:lang w:val="cs-CZ"/>
        </w:rPr>
      </w:pPr>
      <w:r>
        <w:rPr>
          <w:szCs w:val="22"/>
          <w:lang w:val="cs-CZ"/>
        </w:rPr>
        <w:t>-</w:t>
      </w:r>
      <w:r>
        <w:rPr>
          <w:szCs w:val="22"/>
          <w:lang w:val="cs-CZ"/>
        </w:rPr>
        <w:tab/>
        <w:t>Máte-li jakékoli další otázky, zeptejte se svého lékaře, lékárníka nebo zdravotní sestry.</w:t>
      </w:r>
    </w:p>
    <w:p w14:paraId="20278D9D" w14:textId="77777777" w:rsidR="0046661C" w:rsidRDefault="00DA10B8">
      <w:pPr>
        <w:spacing w:line="240" w:lineRule="auto"/>
        <w:ind w:left="567" w:right="-2" w:hanging="567"/>
        <w:rPr>
          <w:szCs w:val="22"/>
          <w:lang w:val="cs-CZ"/>
        </w:rPr>
      </w:pPr>
      <w:r>
        <w:rPr>
          <w:szCs w:val="22"/>
          <w:lang w:val="cs-CZ"/>
        </w:rPr>
        <w:t>-</w:t>
      </w:r>
      <w:r>
        <w:rPr>
          <w:szCs w:val="22"/>
          <w:lang w:val="cs-CZ"/>
        </w:rPr>
        <w:tab/>
        <w:t>Tento přípravek byl předepsán výhradně Vám. Nedávejte jej žádné další osobě. Mohl by jí ublížit, a to i tehdy, má-li stejné známky onemocnění jako Vy.</w:t>
      </w:r>
      <w:r>
        <w:rPr>
          <w:color w:val="008000"/>
          <w:szCs w:val="22"/>
          <w:lang w:val="cs-CZ"/>
        </w:rPr>
        <w:t xml:space="preserve"> </w:t>
      </w:r>
    </w:p>
    <w:p w14:paraId="28707E4D" w14:textId="77777777" w:rsidR="0046661C" w:rsidRDefault="00DA10B8">
      <w:pPr>
        <w:spacing w:line="240" w:lineRule="auto"/>
        <w:ind w:left="567" w:hanging="567"/>
        <w:rPr>
          <w:szCs w:val="22"/>
          <w:lang w:val="cs-CZ"/>
        </w:rPr>
      </w:pPr>
      <w:r>
        <w:rPr>
          <w:szCs w:val="22"/>
          <w:lang w:val="cs-CZ"/>
        </w:rPr>
        <w:t>-</w:t>
      </w:r>
      <w:r>
        <w:rPr>
          <w:szCs w:val="22"/>
          <w:lang w:val="cs-CZ"/>
        </w:rPr>
        <w:tab/>
        <w:t>Pokud se u Vás vyskytne kterýkoli z nežádoucích účinků, sdělte to svému lékaři, lékárníkovi nebo zdravotní sestře.</w:t>
      </w:r>
      <w:r>
        <w:rPr>
          <w:color w:val="FF0000"/>
          <w:szCs w:val="22"/>
          <w:lang w:val="cs-CZ"/>
        </w:rPr>
        <w:t xml:space="preserve"> </w:t>
      </w:r>
      <w:r>
        <w:rPr>
          <w:szCs w:val="22"/>
          <w:lang w:val="cs-CZ"/>
        </w:rPr>
        <w:t>Stejně postupujte v případě jakýchkoli nežádoucích účinků, které nejsou uvedeny v této příbalové informaci. Viz bod 4.</w:t>
      </w:r>
    </w:p>
    <w:p w14:paraId="7EAA27A3" w14:textId="77777777" w:rsidR="0046661C" w:rsidRDefault="0046661C">
      <w:pPr>
        <w:numPr>
          <w:ilvl w:val="12"/>
          <w:numId w:val="0"/>
        </w:numPr>
        <w:tabs>
          <w:tab w:val="clear" w:pos="567"/>
        </w:tabs>
        <w:spacing w:line="240" w:lineRule="auto"/>
        <w:ind w:right="-2"/>
        <w:rPr>
          <w:b/>
          <w:szCs w:val="22"/>
          <w:lang w:val="cs-CZ"/>
        </w:rPr>
      </w:pPr>
    </w:p>
    <w:p w14:paraId="60BF85FC" w14:textId="77777777" w:rsidR="0046661C" w:rsidRDefault="00DA10B8">
      <w:pPr>
        <w:numPr>
          <w:ilvl w:val="12"/>
          <w:numId w:val="0"/>
        </w:numPr>
        <w:tabs>
          <w:tab w:val="clear" w:pos="567"/>
        </w:tabs>
        <w:spacing w:line="240" w:lineRule="auto"/>
        <w:ind w:right="-2"/>
        <w:rPr>
          <w:b/>
          <w:bCs/>
          <w:szCs w:val="22"/>
          <w:lang w:val="cs-CZ"/>
        </w:rPr>
      </w:pPr>
      <w:r>
        <w:rPr>
          <w:b/>
          <w:bCs/>
          <w:szCs w:val="22"/>
          <w:lang w:val="cs-CZ"/>
        </w:rPr>
        <w:t>Co naleznete v této příbalové informaci</w:t>
      </w:r>
    </w:p>
    <w:p w14:paraId="2E83F26F" w14:textId="77777777" w:rsidR="0046661C" w:rsidRDefault="00DA10B8">
      <w:pPr>
        <w:numPr>
          <w:ilvl w:val="12"/>
          <w:numId w:val="0"/>
        </w:numPr>
        <w:spacing w:line="240" w:lineRule="auto"/>
        <w:ind w:right="-29"/>
        <w:rPr>
          <w:szCs w:val="22"/>
          <w:lang w:val="cs-CZ"/>
        </w:rPr>
      </w:pPr>
      <w:r>
        <w:rPr>
          <w:szCs w:val="22"/>
          <w:lang w:val="cs-CZ"/>
        </w:rPr>
        <w:t>1.</w:t>
      </w:r>
      <w:r>
        <w:rPr>
          <w:szCs w:val="22"/>
          <w:lang w:val="cs-CZ"/>
        </w:rPr>
        <w:tab/>
        <w:t>Co je přípravek BRUKINSA a k čemu se používá</w:t>
      </w:r>
    </w:p>
    <w:p w14:paraId="16F856A8" w14:textId="77777777" w:rsidR="0046661C" w:rsidRDefault="00DA10B8">
      <w:pPr>
        <w:numPr>
          <w:ilvl w:val="12"/>
          <w:numId w:val="0"/>
        </w:numPr>
        <w:spacing w:line="240" w:lineRule="auto"/>
        <w:ind w:right="-29"/>
        <w:rPr>
          <w:szCs w:val="22"/>
          <w:lang w:val="cs-CZ"/>
        </w:rPr>
      </w:pPr>
      <w:r>
        <w:rPr>
          <w:szCs w:val="22"/>
          <w:lang w:val="cs-CZ"/>
        </w:rPr>
        <w:t>2.</w:t>
      </w:r>
      <w:r>
        <w:rPr>
          <w:szCs w:val="22"/>
          <w:lang w:val="cs-CZ"/>
        </w:rPr>
        <w:tab/>
        <w:t>Čemu musíte věnovat pozornost, než začnete přípravek BRUKINSA užívat</w:t>
      </w:r>
    </w:p>
    <w:p w14:paraId="502125B3" w14:textId="77777777" w:rsidR="0046661C" w:rsidRDefault="00DA10B8">
      <w:pPr>
        <w:numPr>
          <w:ilvl w:val="12"/>
          <w:numId w:val="0"/>
        </w:numPr>
        <w:spacing w:line="240" w:lineRule="auto"/>
        <w:ind w:right="-29"/>
        <w:rPr>
          <w:szCs w:val="22"/>
          <w:lang w:val="cs-CZ"/>
        </w:rPr>
      </w:pPr>
      <w:r>
        <w:rPr>
          <w:szCs w:val="22"/>
          <w:lang w:val="cs-CZ"/>
        </w:rPr>
        <w:t>3.</w:t>
      </w:r>
      <w:r>
        <w:rPr>
          <w:szCs w:val="22"/>
          <w:lang w:val="cs-CZ"/>
        </w:rPr>
        <w:tab/>
        <w:t>Jak se přípravek BRUKINSA užívá</w:t>
      </w:r>
    </w:p>
    <w:p w14:paraId="22B0267C" w14:textId="77777777" w:rsidR="0046661C" w:rsidRDefault="00DA10B8">
      <w:pPr>
        <w:numPr>
          <w:ilvl w:val="12"/>
          <w:numId w:val="0"/>
        </w:numPr>
        <w:spacing w:line="240" w:lineRule="auto"/>
        <w:ind w:right="-29"/>
        <w:rPr>
          <w:szCs w:val="22"/>
          <w:lang w:val="cs-CZ"/>
        </w:rPr>
      </w:pPr>
      <w:r>
        <w:rPr>
          <w:szCs w:val="22"/>
          <w:lang w:val="cs-CZ"/>
        </w:rPr>
        <w:t>4.</w:t>
      </w:r>
      <w:r>
        <w:rPr>
          <w:szCs w:val="22"/>
          <w:lang w:val="cs-CZ"/>
        </w:rPr>
        <w:tab/>
        <w:t>Možné nežádoucí účinky</w:t>
      </w:r>
    </w:p>
    <w:p w14:paraId="5AC13072" w14:textId="77777777" w:rsidR="0046661C" w:rsidRDefault="00DA10B8">
      <w:pPr>
        <w:spacing w:line="240" w:lineRule="auto"/>
        <w:ind w:right="-29"/>
        <w:rPr>
          <w:szCs w:val="22"/>
          <w:lang w:val="cs-CZ"/>
        </w:rPr>
      </w:pPr>
      <w:r>
        <w:rPr>
          <w:szCs w:val="22"/>
          <w:lang w:val="cs-CZ"/>
        </w:rPr>
        <w:t>5.</w:t>
      </w:r>
      <w:r>
        <w:rPr>
          <w:szCs w:val="22"/>
          <w:lang w:val="cs-CZ"/>
        </w:rPr>
        <w:tab/>
        <w:t>Jak přípravek BRUKINSA uchovávat</w:t>
      </w:r>
    </w:p>
    <w:p w14:paraId="406C779B" w14:textId="77777777" w:rsidR="0046661C" w:rsidRDefault="00DA10B8">
      <w:pPr>
        <w:spacing w:line="240" w:lineRule="auto"/>
        <w:ind w:right="-29"/>
        <w:rPr>
          <w:szCs w:val="22"/>
          <w:lang w:val="cs-CZ"/>
        </w:rPr>
      </w:pPr>
      <w:r>
        <w:rPr>
          <w:szCs w:val="22"/>
          <w:lang w:val="cs-CZ"/>
        </w:rPr>
        <w:t>6.</w:t>
      </w:r>
      <w:r>
        <w:rPr>
          <w:szCs w:val="22"/>
          <w:lang w:val="cs-CZ"/>
        </w:rPr>
        <w:tab/>
        <w:t>Obsah balení a další informace</w:t>
      </w:r>
    </w:p>
    <w:p w14:paraId="1C354842" w14:textId="77777777" w:rsidR="0046661C" w:rsidRDefault="0046661C">
      <w:pPr>
        <w:numPr>
          <w:ilvl w:val="12"/>
          <w:numId w:val="0"/>
        </w:numPr>
        <w:tabs>
          <w:tab w:val="clear" w:pos="567"/>
        </w:tabs>
        <w:spacing w:line="240" w:lineRule="auto"/>
        <w:ind w:right="-2"/>
        <w:rPr>
          <w:szCs w:val="22"/>
          <w:lang w:val="cs-CZ"/>
        </w:rPr>
      </w:pPr>
    </w:p>
    <w:p w14:paraId="4321C260" w14:textId="77777777" w:rsidR="0046661C" w:rsidRDefault="0046661C">
      <w:pPr>
        <w:numPr>
          <w:ilvl w:val="12"/>
          <w:numId w:val="0"/>
        </w:numPr>
        <w:tabs>
          <w:tab w:val="clear" w:pos="567"/>
        </w:tabs>
        <w:spacing w:line="240" w:lineRule="auto"/>
        <w:rPr>
          <w:szCs w:val="22"/>
          <w:lang w:val="cs-CZ"/>
        </w:rPr>
      </w:pPr>
    </w:p>
    <w:p w14:paraId="012AB1C6" w14:textId="77777777" w:rsidR="0046661C" w:rsidRDefault="00DA10B8">
      <w:pPr>
        <w:spacing w:line="240" w:lineRule="auto"/>
        <w:ind w:right="-2"/>
        <w:rPr>
          <w:b/>
          <w:bCs/>
          <w:szCs w:val="22"/>
          <w:lang w:val="cs-CZ"/>
        </w:rPr>
      </w:pPr>
      <w:r>
        <w:rPr>
          <w:b/>
          <w:bCs/>
          <w:szCs w:val="22"/>
          <w:lang w:val="cs-CZ"/>
        </w:rPr>
        <w:t>1.</w:t>
      </w:r>
      <w:r>
        <w:rPr>
          <w:b/>
          <w:bCs/>
          <w:szCs w:val="22"/>
          <w:lang w:val="cs-CZ"/>
        </w:rPr>
        <w:tab/>
        <w:t>Co je přípravek BRUKINSA a k čemu se používá</w:t>
      </w:r>
    </w:p>
    <w:p w14:paraId="5DF2A4B0" w14:textId="77777777" w:rsidR="0046661C" w:rsidRDefault="0046661C">
      <w:pPr>
        <w:spacing w:line="240" w:lineRule="auto"/>
        <w:ind w:right="-2"/>
        <w:rPr>
          <w:b/>
          <w:szCs w:val="22"/>
          <w:lang w:val="cs-CZ"/>
        </w:rPr>
      </w:pPr>
    </w:p>
    <w:p w14:paraId="40A4D0C6" w14:textId="77777777" w:rsidR="0046661C" w:rsidRDefault="00DA10B8">
      <w:pPr>
        <w:spacing w:line="240" w:lineRule="auto"/>
        <w:rPr>
          <w:szCs w:val="22"/>
          <w:lang w:val="cs-CZ"/>
        </w:rPr>
      </w:pPr>
      <w:r>
        <w:rPr>
          <w:szCs w:val="22"/>
          <w:lang w:val="cs-CZ"/>
        </w:rPr>
        <w:t>BRUKINSA je protinádorový lék, který obsahuje léčivou látku zanubrutinib. Patří do třídy léčiv, nazývané inhibitory proteinkinázy. Tento lék působí tak, že blokuje Brutonovu tyrosinkinázu, což je bílkovina, která pomáhá rakovinným buňkám růst a přežít. Blokování této bílkoviny přípravkem BRUKINSA snižuje počet rakovinných buněk a zpomaluje zhoršování nádorového onemocnění.</w:t>
      </w:r>
    </w:p>
    <w:p w14:paraId="0DEA2342" w14:textId="77777777" w:rsidR="0046661C" w:rsidRDefault="0046661C">
      <w:pPr>
        <w:pStyle w:val="BodyText"/>
        <w:ind w:right="606"/>
        <w:rPr>
          <w:i w:val="0"/>
          <w:iCs/>
          <w:color w:val="auto"/>
          <w:szCs w:val="22"/>
          <w:lang w:val="cs-CZ"/>
        </w:rPr>
      </w:pPr>
    </w:p>
    <w:p w14:paraId="6A5760F5" w14:textId="77777777" w:rsidR="0046661C" w:rsidRDefault="00DA10B8">
      <w:pPr>
        <w:spacing w:line="240" w:lineRule="auto"/>
        <w:rPr>
          <w:szCs w:val="22"/>
          <w:lang w:val="cs-CZ"/>
        </w:rPr>
      </w:pPr>
      <w:r>
        <w:rPr>
          <w:szCs w:val="22"/>
          <w:lang w:val="cs-CZ"/>
        </w:rPr>
        <w:t xml:space="preserve">BRUKINSA se používá k léčbě Waldenströmovy makroglobulinemie (známé také jako lymfoplazmocytický lymfom), což je nádorové onemocnění ovlivňující typ bílých krvinek nazývaných B lymfocyty, které produkují příliš mnoho bílkoviny zvané IgM. </w:t>
      </w:r>
    </w:p>
    <w:p w14:paraId="352F89DF" w14:textId="77777777" w:rsidR="0046661C" w:rsidRDefault="0046661C">
      <w:pPr>
        <w:numPr>
          <w:ilvl w:val="12"/>
          <w:numId w:val="0"/>
        </w:numPr>
        <w:tabs>
          <w:tab w:val="clear" w:pos="567"/>
        </w:tabs>
        <w:spacing w:line="240" w:lineRule="auto"/>
        <w:rPr>
          <w:szCs w:val="22"/>
          <w:lang w:val="cs-CZ"/>
        </w:rPr>
      </w:pPr>
    </w:p>
    <w:p w14:paraId="7BC8F4F1" w14:textId="77777777" w:rsidR="0046661C" w:rsidRDefault="00DA10B8">
      <w:pPr>
        <w:numPr>
          <w:ilvl w:val="12"/>
          <w:numId w:val="0"/>
        </w:numPr>
        <w:tabs>
          <w:tab w:val="clear" w:pos="567"/>
        </w:tabs>
        <w:spacing w:line="240" w:lineRule="auto"/>
        <w:rPr>
          <w:szCs w:val="22"/>
          <w:lang w:val="cs-CZ"/>
        </w:rPr>
      </w:pPr>
      <w:r>
        <w:rPr>
          <w:szCs w:val="22"/>
          <w:lang w:val="cs-CZ"/>
        </w:rPr>
        <w:t>Tento lék se používá, pokud se onemocnění vrátilo nebo pokud současná léčba nezabrala nebo u pacientů, které nelze léčit chemoterapií společně s protilátkou (imunoterapií).</w:t>
      </w:r>
    </w:p>
    <w:p w14:paraId="6769C5F2" w14:textId="77777777" w:rsidR="0046661C" w:rsidRDefault="0046661C">
      <w:pPr>
        <w:numPr>
          <w:ilvl w:val="12"/>
          <w:numId w:val="0"/>
        </w:numPr>
        <w:tabs>
          <w:tab w:val="clear" w:pos="567"/>
        </w:tabs>
        <w:spacing w:line="240" w:lineRule="auto"/>
        <w:rPr>
          <w:szCs w:val="22"/>
          <w:lang w:val="cs-CZ"/>
        </w:rPr>
      </w:pPr>
    </w:p>
    <w:p w14:paraId="5FDBD39E" w14:textId="77777777" w:rsidR="0046661C" w:rsidRDefault="00DA10B8">
      <w:pPr>
        <w:spacing w:line="240" w:lineRule="auto"/>
        <w:rPr>
          <w:szCs w:val="22"/>
          <w:lang w:val="cs-CZ"/>
        </w:rPr>
      </w:pPr>
      <w:r>
        <w:rPr>
          <w:lang w:val="cs-CZ"/>
        </w:rPr>
        <w:t>BRUKINSA se používá i k léčbě lymfomu marginální zóny. Jedná se o druh nádoru, který také postihuje B lymfocyty</w:t>
      </w:r>
      <w:r>
        <w:rPr>
          <w:szCs w:val="22"/>
          <w:lang w:val="cs-CZ"/>
        </w:rPr>
        <w:t xml:space="preserve"> neboli B-buňky. Při lymfomu marginální zóny se abnormální B-buňky množí příliš rychle a žijí příliš dlouho. To může způsobit zvětšení orgánů, které jsou součástí přirozené obranyschopnosti organismu, jako například lymfatické uzliny a slezina. Abnormální B-buňky mohou rovněž postihnout další orgány, jako jsou žaludek, slinné žlázy, štítná žláza, oči, plíce, kostní dřeň a krev. Pacienti mohou trpět horečkou, úbytkem hmotnosti, únavou a nočním pocením, ale také příznaky související s oblastí, v níž se lymfom rozvine. Tento lék se používá při návratu onemocnění nebo selhání léčby.</w:t>
      </w:r>
    </w:p>
    <w:p w14:paraId="0F523429" w14:textId="77777777" w:rsidR="0046661C" w:rsidRDefault="0046661C">
      <w:pPr>
        <w:numPr>
          <w:ilvl w:val="12"/>
          <w:numId w:val="0"/>
        </w:numPr>
        <w:tabs>
          <w:tab w:val="clear" w:pos="567"/>
        </w:tabs>
        <w:spacing w:line="240" w:lineRule="auto"/>
        <w:rPr>
          <w:szCs w:val="22"/>
          <w:lang w:val="cs-CZ"/>
        </w:rPr>
      </w:pPr>
    </w:p>
    <w:p w14:paraId="5FA7C19D" w14:textId="77777777" w:rsidR="0046661C" w:rsidRDefault="00DA10B8">
      <w:pPr>
        <w:tabs>
          <w:tab w:val="clear" w:pos="567"/>
        </w:tabs>
        <w:spacing w:line="240" w:lineRule="auto"/>
        <w:ind w:right="-2"/>
        <w:rPr>
          <w:szCs w:val="22"/>
          <w:lang w:val="cs-CZ"/>
        </w:rPr>
      </w:pPr>
      <w:r>
        <w:rPr>
          <w:szCs w:val="22"/>
          <w:lang w:val="cs-CZ"/>
        </w:rPr>
        <w:t xml:space="preserve">BRUKINSA se také používá k léčbě chronické lymfocytární leukemie (CLL), </w:t>
      </w:r>
      <w:r>
        <w:rPr>
          <w:rStyle w:val="q4iawc"/>
          <w:lang w:val="cs-CZ"/>
        </w:rPr>
        <w:t>což je jiný typ rakoviny ovlivňující B-buňky, která postihuje lymfatické uzliny.</w:t>
      </w:r>
      <w:r>
        <w:rPr>
          <w:rStyle w:val="viiyi"/>
          <w:lang w:val="cs-CZ"/>
        </w:rPr>
        <w:t xml:space="preserve"> </w:t>
      </w:r>
      <w:r>
        <w:rPr>
          <w:rStyle w:val="q4iawc"/>
          <w:lang w:val="cs-CZ"/>
        </w:rPr>
        <w:t>Tento léčivý přípravek se používá u pacientů, kteří dosud nebyli léčeni pro CLL nebo u kterých se onemocnění vrátilo nebo nereagovalo na předchozí léčbu.</w:t>
      </w:r>
    </w:p>
    <w:p w14:paraId="41BB9122" w14:textId="77777777" w:rsidR="0046661C" w:rsidRDefault="0046661C">
      <w:pPr>
        <w:pStyle w:val="NormalWeb"/>
        <w:shd w:val="clear" w:color="auto" w:fill="FFFFFF"/>
        <w:spacing w:before="0" w:beforeAutospacing="0" w:after="0" w:afterAutospacing="0"/>
        <w:rPr>
          <w:sz w:val="22"/>
          <w:szCs w:val="22"/>
          <w:lang w:val="cs-CZ"/>
        </w:rPr>
      </w:pPr>
    </w:p>
    <w:p w14:paraId="53BB8ACF" w14:textId="77777777" w:rsidR="0046661C" w:rsidRDefault="00DA10B8">
      <w:pPr>
        <w:pStyle w:val="NormalWeb"/>
        <w:shd w:val="clear" w:color="auto" w:fill="FFFFFF"/>
        <w:spacing w:before="0" w:beforeAutospacing="0" w:after="0" w:afterAutospacing="0"/>
        <w:rPr>
          <w:sz w:val="22"/>
          <w:szCs w:val="22"/>
          <w:lang w:val="cs-CZ"/>
        </w:rPr>
      </w:pPr>
      <w:r>
        <w:rPr>
          <w:sz w:val="22"/>
          <w:szCs w:val="22"/>
          <w:lang w:val="cs-CZ"/>
        </w:rPr>
        <w:lastRenderedPageBreak/>
        <w:t>BRUKINSA se také používá k léčbě folikulárního lymfomu (FL). FL je pomalu postupující nádorové onemocnění, které postihuje B lymfocyty. Při FL se příliš mnoho těchto B lymfocytů vyskytuje v mízních uzlinách, slezině a kostní dřeni. BRUKINSA se užívá s dalším lékem nazvaným „obinutuzumab“, když se onemocnění vrací nebo když léky užívané v minulosti nebyly účinné.</w:t>
      </w:r>
    </w:p>
    <w:p w14:paraId="5CC90FA6" w14:textId="77777777" w:rsidR="0046661C" w:rsidRDefault="0046661C">
      <w:pPr>
        <w:tabs>
          <w:tab w:val="clear" w:pos="567"/>
        </w:tabs>
        <w:spacing w:line="240" w:lineRule="auto"/>
        <w:ind w:right="-2"/>
        <w:rPr>
          <w:szCs w:val="22"/>
          <w:lang w:val="cs-CZ"/>
        </w:rPr>
      </w:pPr>
    </w:p>
    <w:p w14:paraId="286A3516" w14:textId="77777777" w:rsidR="0046661C" w:rsidRDefault="0046661C">
      <w:pPr>
        <w:tabs>
          <w:tab w:val="clear" w:pos="567"/>
        </w:tabs>
        <w:spacing w:line="240" w:lineRule="auto"/>
        <w:ind w:right="-2"/>
        <w:rPr>
          <w:szCs w:val="22"/>
          <w:lang w:val="cs-CZ"/>
        </w:rPr>
      </w:pPr>
    </w:p>
    <w:p w14:paraId="0D836868" w14:textId="77777777" w:rsidR="0046661C" w:rsidRDefault="00DA10B8">
      <w:pPr>
        <w:keepNext/>
        <w:keepLines/>
        <w:spacing w:line="240" w:lineRule="auto"/>
        <w:ind w:right="-2"/>
        <w:rPr>
          <w:b/>
          <w:szCs w:val="22"/>
          <w:lang w:val="cs-CZ"/>
        </w:rPr>
      </w:pPr>
      <w:r>
        <w:rPr>
          <w:b/>
          <w:bCs/>
          <w:szCs w:val="22"/>
          <w:lang w:val="cs-CZ"/>
        </w:rPr>
        <w:t>2.</w:t>
      </w:r>
      <w:r>
        <w:rPr>
          <w:b/>
          <w:bCs/>
          <w:szCs w:val="22"/>
          <w:lang w:val="cs-CZ"/>
        </w:rPr>
        <w:tab/>
        <w:t>Čemu musíte věnovat pozornost, než začnete přípravek BRUKINSA užívat</w:t>
      </w:r>
      <w:r>
        <w:rPr>
          <w:szCs w:val="22"/>
          <w:lang w:val="cs-CZ"/>
        </w:rPr>
        <w:t xml:space="preserve"> </w:t>
      </w:r>
    </w:p>
    <w:p w14:paraId="05492857" w14:textId="77777777" w:rsidR="0046661C" w:rsidRDefault="0046661C">
      <w:pPr>
        <w:keepNext/>
        <w:keepLines/>
        <w:numPr>
          <w:ilvl w:val="12"/>
          <w:numId w:val="0"/>
        </w:numPr>
        <w:tabs>
          <w:tab w:val="clear" w:pos="567"/>
        </w:tabs>
        <w:spacing w:line="240" w:lineRule="auto"/>
        <w:rPr>
          <w:b/>
          <w:szCs w:val="22"/>
          <w:lang w:val="cs-CZ"/>
        </w:rPr>
      </w:pPr>
    </w:p>
    <w:p w14:paraId="629D3AD0" w14:textId="77777777" w:rsidR="0046661C" w:rsidRDefault="00DA10B8">
      <w:pPr>
        <w:keepNext/>
        <w:keepLines/>
        <w:numPr>
          <w:ilvl w:val="12"/>
          <w:numId w:val="0"/>
        </w:numPr>
        <w:tabs>
          <w:tab w:val="clear" w:pos="567"/>
        </w:tabs>
        <w:spacing w:line="240" w:lineRule="auto"/>
        <w:rPr>
          <w:szCs w:val="22"/>
          <w:lang w:val="cs-CZ"/>
        </w:rPr>
      </w:pPr>
      <w:r>
        <w:rPr>
          <w:b/>
          <w:bCs/>
          <w:szCs w:val="22"/>
          <w:lang w:val="cs-CZ"/>
        </w:rPr>
        <w:t>Neužívejte přípravek BRUKINSA</w:t>
      </w:r>
    </w:p>
    <w:p w14:paraId="44E63A05" w14:textId="77777777" w:rsidR="0046661C" w:rsidRDefault="00DA10B8">
      <w:pPr>
        <w:pStyle w:val="ListParagraph"/>
        <w:keepNext/>
        <w:keepLines/>
        <w:numPr>
          <w:ilvl w:val="0"/>
          <w:numId w:val="47"/>
        </w:numPr>
        <w:ind w:left="562" w:hanging="562"/>
        <w:rPr>
          <w:lang w:val="cs-CZ"/>
        </w:rPr>
      </w:pPr>
      <w:bookmarkStart w:id="18" w:name="_Hlk24637374"/>
      <w:r>
        <w:rPr>
          <w:lang w:val="cs-CZ"/>
        </w:rPr>
        <w:t>jestliže jste alergický(á) na zanubrutinib nebo na kteroukoli další složku tohoto přípravku (uvedenou v bodě 6).</w:t>
      </w:r>
    </w:p>
    <w:bookmarkEnd w:id="18"/>
    <w:p w14:paraId="4F4CA057" w14:textId="77777777" w:rsidR="0046661C" w:rsidRDefault="0046661C">
      <w:pPr>
        <w:numPr>
          <w:ilvl w:val="12"/>
          <w:numId w:val="0"/>
        </w:numPr>
        <w:tabs>
          <w:tab w:val="clear" w:pos="567"/>
        </w:tabs>
        <w:spacing w:line="240" w:lineRule="auto"/>
        <w:rPr>
          <w:szCs w:val="22"/>
          <w:lang w:val="cs-CZ"/>
        </w:rPr>
      </w:pPr>
    </w:p>
    <w:p w14:paraId="49B0113B" w14:textId="77777777" w:rsidR="0046661C" w:rsidRDefault="00DA10B8">
      <w:pPr>
        <w:numPr>
          <w:ilvl w:val="12"/>
          <w:numId w:val="0"/>
        </w:numPr>
        <w:tabs>
          <w:tab w:val="clear" w:pos="567"/>
        </w:tabs>
        <w:spacing w:line="240" w:lineRule="auto"/>
        <w:rPr>
          <w:b/>
          <w:szCs w:val="22"/>
          <w:lang w:val="cs-CZ"/>
        </w:rPr>
      </w:pPr>
      <w:r>
        <w:rPr>
          <w:b/>
          <w:bCs/>
          <w:szCs w:val="22"/>
          <w:lang w:val="cs-CZ"/>
        </w:rPr>
        <w:t xml:space="preserve">Upozornění a opatření </w:t>
      </w:r>
    </w:p>
    <w:p w14:paraId="0291E64B" w14:textId="77777777" w:rsidR="0046661C" w:rsidRDefault="00DA10B8">
      <w:pPr>
        <w:numPr>
          <w:ilvl w:val="12"/>
          <w:numId w:val="0"/>
        </w:numPr>
        <w:tabs>
          <w:tab w:val="clear" w:pos="567"/>
        </w:tabs>
        <w:spacing w:line="240" w:lineRule="auto"/>
        <w:rPr>
          <w:szCs w:val="22"/>
          <w:lang w:val="cs-CZ"/>
        </w:rPr>
      </w:pPr>
      <w:r>
        <w:rPr>
          <w:szCs w:val="22"/>
          <w:lang w:val="cs-CZ"/>
        </w:rPr>
        <w:t>Před užitím přípravku BRUKINSA se poraďte se svým lékařem, lékárníkem nebo zdravotní sestrou:</w:t>
      </w:r>
    </w:p>
    <w:p w14:paraId="323C8744" w14:textId="77777777" w:rsidR="0046661C" w:rsidRDefault="00DA10B8">
      <w:pPr>
        <w:pStyle w:val="ListParagraph"/>
        <w:numPr>
          <w:ilvl w:val="0"/>
          <w:numId w:val="38"/>
        </w:numPr>
        <w:tabs>
          <w:tab w:val="left" w:pos="784"/>
          <w:tab w:val="left" w:pos="785"/>
        </w:tabs>
        <w:ind w:left="567" w:right="74" w:hanging="567"/>
        <w:rPr>
          <w:lang w:val="cs-CZ"/>
        </w:rPr>
      </w:pPr>
      <w:r>
        <w:rPr>
          <w:lang w:val="cs-CZ"/>
        </w:rPr>
        <w:t xml:space="preserve">pokud se u Vás někdy vyskytly neobvyklé modřiny nebo krvácení nebo pokud užíváte jakékoli léky nebo doplňky, které zvyšují riziko krvácení (viz bod </w:t>
      </w:r>
      <w:r>
        <w:rPr>
          <w:b/>
          <w:bCs/>
          <w:lang w:val="cs-CZ"/>
        </w:rPr>
        <w:t>„Další léčivé přípravky a přípravek BRUKINSA“</w:t>
      </w:r>
      <w:r>
        <w:rPr>
          <w:lang w:val="cs-CZ"/>
        </w:rPr>
        <w:t>). Pokud jste nedávno podstoupil(a) operaci nebo plánujete operaci, Váš lékař Vás může požádat, abyste přestal(a) přípravek BRUKINSA užívat po krátkou dobu (3 až 7 dnů) před operací nebo zákrokem u zubaře a po této operaci či zákroku,</w:t>
      </w:r>
    </w:p>
    <w:p w14:paraId="571E0223" w14:textId="77777777" w:rsidR="0046661C" w:rsidRDefault="00DA10B8">
      <w:pPr>
        <w:pStyle w:val="ListParagraph"/>
        <w:numPr>
          <w:ilvl w:val="0"/>
          <w:numId w:val="38"/>
        </w:numPr>
        <w:tabs>
          <w:tab w:val="left" w:pos="926"/>
        </w:tabs>
        <w:ind w:left="567" w:right="74" w:hanging="567"/>
        <w:rPr>
          <w:lang w:val="cs-CZ"/>
        </w:rPr>
      </w:pPr>
      <w:r>
        <w:rPr>
          <w:lang w:val="cs-CZ"/>
        </w:rPr>
        <w:t>pokud máte nepravidelný srdeční tep nebo jste měl(a) v minulosti nepravidelný srdeční tep nebo závažné srdeční selhání, nebo pokud máte kterýkoli z následujících příznaků: dušnost, slabost, závrať, točení hlavy, mdloby nebo pocit na omdlení, bolest na hrudi nebo oteklé nohy,</w:t>
      </w:r>
    </w:p>
    <w:p w14:paraId="3544DFAB" w14:textId="77777777" w:rsidR="0046661C" w:rsidRDefault="00DA10B8">
      <w:pPr>
        <w:pStyle w:val="ListParagraph"/>
        <w:numPr>
          <w:ilvl w:val="0"/>
          <w:numId w:val="38"/>
        </w:numPr>
        <w:tabs>
          <w:tab w:val="left" w:pos="709"/>
          <w:tab w:val="left" w:pos="784"/>
          <w:tab w:val="left" w:pos="785"/>
        </w:tabs>
        <w:ind w:left="567" w:right="74" w:hanging="567"/>
        <w:rPr>
          <w:lang w:val="cs-CZ"/>
        </w:rPr>
      </w:pPr>
      <w:r>
        <w:rPr>
          <w:lang w:val="cs-CZ"/>
        </w:rPr>
        <w:t xml:space="preserve">pokud Vám bylo někdy řečeno, že Vám hrozí zvýšené riziko infekcí. </w:t>
      </w:r>
      <w:r>
        <w:rPr>
          <w:rStyle w:val="q4iawc"/>
          <w:lang w:val="cs-CZ"/>
        </w:rPr>
        <w:t>Během léčby přípravkem BRUKINSA může dojít k virové, bakteriální nebo plísňové infekci s následujícími možnými příznaky: horečka, zimnice, slabost, zmatenost, bolesti těla, příznaky nachlazení nebo chřipky, pocit únavy nebo dušnosti, zežloutnutí kůže nebo očí</w:t>
      </w:r>
      <w:r>
        <w:rPr>
          <w:rStyle w:val="viiyi"/>
          <w:lang w:val="cs-CZ"/>
        </w:rPr>
        <w:t xml:space="preserve"> </w:t>
      </w:r>
      <w:r>
        <w:rPr>
          <w:rStyle w:val="q4iawc"/>
          <w:lang w:val="cs-CZ"/>
        </w:rPr>
        <w:t>(žloutenka)</w:t>
      </w:r>
      <w:r>
        <w:rPr>
          <w:lang w:val="cs-CZ"/>
        </w:rPr>
        <w:t>,</w:t>
      </w:r>
    </w:p>
    <w:p w14:paraId="2E456CA1" w14:textId="77777777" w:rsidR="0046661C" w:rsidRDefault="00DA10B8">
      <w:pPr>
        <w:pStyle w:val="ListParagraph"/>
        <w:numPr>
          <w:ilvl w:val="0"/>
          <w:numId w:val="38"/>
        </w:numPr>
        <w:tabs>
          <w:tab w:val="left" w:pos="709"/>
          <w:tab w:val="left" w:pos="784"/>
          <w:tab w:val="left" w:pos="785"/>
        </w:tabs>
        <w:ind w:left="567" w:right="74" w:hanging="567"/>
        <w:rPr>
          <w:lang w:val="cs-CZ"/>
        </w:rPr>
      </w:pPr>
      <w:r>
        <w:rPr>
          <w:lang w:val="cs-CZ"/>
        </w:rPr>
        <w:t>pokud jste někdy prodělal(a) nebo můžete mít žloutenku typu B. Je to proto, že přípravek BRUKINSA může žloutenku typu B znovu aktivovat. Před zahájením léčby lékař pacienty pečlivě vyšetří, aby zjistil případné známky této infekce,</w:t>
      </w:r>
    </w:p>
    <w:p w14:paraId="3865173C" w14:textId="77777777" w:rsidR="0046661C" w:rsidRDefault="00DA10B8">
      <w:pPr>
        <w:pStyle w:val="ListParagraph"/>
        <w:numPr>
          <w:ilvl w:val="0"/>
          <w:numId w:val="38"/>
        </w:numPr>
        <w:tabs>
          <w:tab w:val="left" w:pos="709"/>
        </w:tabs>
        <w:ind w:left="567" w:hanging="567"/>
        <w:rPr>
          <w:lang w:val="cs-CZ"/>
        </w:rPr>
      </w:pPr>
      <w:r>
        <w:rPr>
          <w:lang w:val="cs-CZ"/>
        </w:rPr>
        <w:t>jestliže máte problémy s játry nebo s ledvinami,</w:t>
      </w:r>
    </w:p>
    <w:p w14:paraId="19391BDC" w14:textId="77777777" w:rsidR="0046661C" w:rsidRDefault="00DA10B8">
      <w:pPr>
        <w:pStyle w:val="ListParagraph"/>
        <w:numPr>
          <w:ilvl w:val="0"/>
          <w:numId w:val="38"/>
        </w:numPr>
        <w:tabs>
          <w:tab w:val="left" w:pos="709"/>
        </w:tabs>
        <w:ind w:left="567" w:right="74" w:hanging="567"/>
        <w:rPr>
          <w:lang w:val="cs-CZ"/>
        </w:rPr>
      </w:pPr>
      <w:r>
        <w:rPr>
          <w:lang w:val="cs-CZ"/>
        </w:rPr>
        <w:t>pokud jste nedávno podstoupil(a) nějakou operaci, zvláště pokud by to mohlo mít vliv na vstřebávání jídla nebo léků ze žaludku nebo střev,</w:t>
      </w:r>
    </w:p>
    <w:p w14:paraId="3EEE9034" w14:textId="77777777" w:rsidR="0046661C" w:rsidRDefault="00DA10B8">
      <w:pPr>
        <w:pStyle w:val="ListParagraph"/>
        <w:numPr>
          <w:ilvl w:val="0"/>
          <w:numId w:val="38"/>
        </w:numPr>
        <w:tabs>
          <w:tab w:val="left" w:pos="709"/>
        </w:tabs>
        <w:ind w:left="567" w:right="74" w:hanging="567"/>
        <w:rPr>
          <w:lang w:val="cs-CZ"/>
        </w:rPr>
      </w:pPr>
      <w:r>
        <w:rPr>
          <w:lang w:val="cs-CZ"/>
        </w:rPr>
        <w:t>Pokud jste nedávno měl(a) nízký počet červených krvinek, buněk bojujících s infekcí (bílé krvinky) nebo krevních destiček,</w:t>
      </w:r>
    </w:p>
    <w:p w14:paraId="611EE717" w14:textId="77777777" w:rsidR="0046661C" w:rsidRDefault="00DA10B8">
      <w:pPr>
        <w:pStyle w:val="ListParagraph"/>
        <w:numPr>
          <w:ilvl w:val="0"/>
          <w:numId w:val="38"/>
        </w:numPr>
        <w:tabs>
          <w:tab w:val="left" w:pos="709"/>
        </w:tabs>
        <w:ind w:left="567" w:right="74" w:hanging="567"/>
        <w:rPr>
          <w:lang w:val="cs-CZ"/>
        </w:rPr>
      </w:pPr>
      <w:r>
        <w:rPr>
          <w:lang w:val="cs-CZ"/>
        </w:rPr>
        <w:t xml:space="preserve">pokud se u Vás v minulosti vyskytl jiný zhoubný nádor, včetně karcinomy kůže (např. bazocelulární karcinom nebo dlaždicobuněčný karcinom). Používejte prosím ochranu proti slunci. </w:t>
      </w:r>
    </w:p>
    <w:p w14:paraId="79945324" w14:textId="77777777" w:rsidR="0046661C" w:rsidRDefault="0046661C">
      <w:pPr>
        <w:pStyle w:val="BodyText"/>
        <w:rPr>
          <w:i w:val="0"/>
          <w:iCs/>
          <w:color w:val="auto"/>
          <w:szCs w:val="22"/>
          <w:lang w:val="cs-CZ"/>
        </w:rPr>
      </w:pPr>
    </w:p>
    <w:p w14:paraId="4A467A99" w14:textId="77777777" w:rsidR="0046661C" w:rsidRDefault="00DA10B8">
      <w:pPr>
        <w:pStyle w:val="BodyText"/>
        <w:ind w:right="71"/>
        <w:rPr>
          <w:i w:val="0"/>
          <w:iCs/>
          <w:color w:val="auto"/>
          <w:szCs w:val="22"/>
          <w:lang w:val="cs-CZ"/>
        </w:rPr>
      </w:pPr>
      <w:r>
        <w:rPr>
          <w:i w:val="0"/>
          <w:iCs/>
          <w:color w:val="auto"/>
          <w:szCs w:val="22"/>
          <w:lang w:val="cs-CZ"/>
        </w:rPr>
        <w:t>Vztahuje-li se na Vás cokoli z výše uvedeného (nebo nejste-li si jistý(á)), poraďte se před užíváním tohoto přípravku se svým lékařem, lékárníkem nebo zdravotní sestrou.</w:t>
      </w:r>
    </w:p>
    <w:p w14:paraId="0CDA166D" w14:textId="77777777" w:rsidR="0046661C" w:rsidRDefault="0046661C">
      <w:pPr>
        <w:pStyle w:val="BodyText"/>
        <w:ind w:right="71"/>
        <w:rPr>
          <w:i w:val="0"/>
          <w:iCs/>
          <w:color w:val="auto"/>
          <w:szCs w:val="22"/>
          <w:lang w:val="cs-CZ"/>
        </w:rPr>
      </w:pPr>
    </w:p>
    <w:p w14:paraId="259B1B15" w14:textId="77777777" w:rsidR="0046661C" w:rsidRDefault="00DA10B8">
      <w:pPr>
        <w:pStyle w:val="1"/>
        <w:ind w:right="0"/>
        <w:rPr>
          <w:rFonts w:ascii="Times New Roman" w:hAnsi="Times New Roman" w:cs="Times New Roman"/>
        </w:rPr>
      </w:pPr>
      <w:r>
        <w:rPr>
          <w:rFonts w:ascii="Times New Roman" w:hAnsi="Times New Roman" w:cs="Times New Roman"/>
        </w:rPr>
        <w:t>Testy a kontrola před léčbou a během léčby</w:t>
      </w:r>
    </w:p>
    <w:p w14:paraId="4A6AB30B" w14:textId="77777777" w:rsidR="0046661C" w:rsidRDefault="00DA10B8">
      <w:pPr>
        <w:pStyle w:val="BodyText"/>
        <w:ind w:right="71"/>
        <w:rPr>
          <w:i w:val="0"/>
          <w:iCs/>
          <w:color w:val="auto"/>
          <w:szCs w:val="22"/>
          <w:lang w:val="cs-CZ"/>
        </w:rPr>
      </w:pPr>
      <w:r>
        <w:rPr>
          <w:i w:val="0"/>
          <w:iCs/>
          <w:color w:val="auto"/>
          <w:szCs w:val="22"/>
          <w:lang w:val="cs-CZ"/>
        </w:rPr>
        <w:t>Laboratorní testy mohou během prvních několika týdnů léčby vykazovat lymfocytózu, což je zvýšení počtu bílých krvinek („lymfocytů“) v krvi. To se očekává a může to trvat několik měsíců. Neznamená to, že se Vaše nádorové onemocnění krve zhoršuje. Lékař zkontroluje Váš krevní obraz před léčbou a během léčby a ve vzácných případech Vám může dát jiný lék. Promluvte si s lékařem o tom, co výsledky testů znamenají.</w:t>
      </w:r>
    </w:p>
    <w:p w14:paraId="7A639298" w14:textId="77777777" w:rsidR="0046661C" w:rsidRDefault="0046661C">
      <w:pPr>
        <w:numPr>
          <w:ilvl w:val="12"/>
          <w:numId w:val="0"/>
        </w:numPr>
        <w:tabs>
          <w:tab w:val="clear" w:pos="567"/>
        </w:tabs>
        <w:spacing w:line="240" w:lineRule="auto"/>
        <w:ind w:right="-2"/>
        <w:rPr>
          <w:iCs/>
          <w:szCs w:val="22"/>
          <w:lang w:val="cs-CZ"/>
        </w:rPr>
      </w:pPr>
    </w:p>
    <w:p w14:paraId="58FBDD1C" w14:textId="77777777" w:rsidR="0046661C" w:rsidRDefault="00DA10B8">
      <w:pPr>
        <w:numPr>
          <w:ilvl w:val="12"/>
          <w:numId w:val="0"/>
        </w:numPr>
        <w:tabs>
          <w:tab w:val="clear" w:pos="567"/>
        </w:tabs>
        <w:spacing w:line="240" w:lineRule="auto"/>
        <w:ind w:right="-2"/>
        <w:rPr>
          <w:rStyle w:val="q4iawc"/>
          <w:lang w:val="cs-CZ"/>
        </w:rPr>
      </w:pPr>
      <w:r>
        <w:rPr>
          <w:rStyle w:val="Emphasis"/>
          <w:i w:val="0"/>
          <w:iCs w:val="0"/>
          <w:lang w:val="cs-CZ"/>
        </w:rPr>
        <w:t>Syndrom nádorového rozpadu</w:t>
      </w:r>
      <w:r>
        <w:rPr>
          <w:rStyle w:val="q4iawc"/>
          <w:lang w:val="cs-CZ"/>
        </w:rPr>
        <w:t xml:space="preserve"> (TLS): rychlý rozpad rakovinných buněk během léčby rakoviny a někdy i bez léčby je příčinou neobvyklých hladin chemických látek v krvi.</w:t>
      </w:r>
      <w:r>
        <w:rPr>
          <w:rStyle w:val="viiyi"/>
          <w:lang w:val="cs-CZ"/>
        </w:rPr>
        <w:t xml:space="preserve"> </w:t>
      </w:r>
      <w:r>
        <w:rPr>
          <w:rStyle w:val="q4iawc"/>
          <w:lang w:val="cs-CZ"/>
        </w:rPr>
        <w:t>To může vést ke změnám funkce ledvin, abnormálnímu srdečnímu tepu nebo křečím.</w:t>
      </w:r>
      <w:r>
        <w:rPr>
          <w:rStyle w:val="viiyi"/>
          <w:lang w:val="cs-CZ"/>
        </w:rPr>
        <w:t xml:space="preserve"> </w:t>
      </w:r>
      <w:r>
        <w:rPr>
          <w:rStyle w:val="q4iawc"/>
          <w:lang w:val="cs-CZ"/>
        </w:rPr>
        <w:t>Váš lékař nebo jiný poskytovatel zdravotní péče může provést krevní testy pro kontrolu TLS.</w:t>
      </w:r>
    </w:p>
    <w:p w14:paraId="515E59CE" w14:textId="77777777" w:rsidR="0046661C" w:rsidRDefault="0046661C">
      <w:pPr>
        <w:numPr>
          <w:ilvl w:val="12"/>
          <w:numId w:val="0"/>
        </w:numPr>
        <w:tabs>
          <w:tab w:val="clear" w:pos="567"/>
        </w:tabs>
        <w:spacing w:line="240" w:lineRule="auto"/>
        <w:ind w:right="-2"/>
        <w:rPr>
          <w:iCs/>
          <w:szCs w:val="22"/>
          <w:lang w:val="cs-CZ"/>
        </w:rPr>
      </w:pPr>
    </w:p>
    <w:p w14:paraId="2BA81D7D" w14:textId="77777777" w:rsidR="0046661C" w:rsidRDefault="00DA10B8">
      <w:pPr>
        <w:numPr>
          <w:ilvl w:val="12"/>
          <w:numId w:val="0"/>
        </w:numPr>
        <w:tabs>
          <w:tab w:val="clear" w:pos="567"/>
        </w:tabs>
        <w:spacing w:line="240" w:lineRule="auto"/>
        <w:rPr>
          <w:b/>
          <w:bCs/>
          <w:szCs w:val="22"/>
          <w:lang w:val="cs-CZ"/>
        </w:rPr>
      </w:pPr>
      <w:r>
        <w:rPr>
          <w:b/>
          <w:bCs/>
          <w:szCs w:val="22"/>
          <w:lang w:val="cs-CZ"/>
        </w:rPr>
        <w:t>Děti a dospívající</w:t>
      </w:r>
    </w:p>
    <w:p w14:paraId="6B7FFC3B" w14:textId="77777777" w:rsidR="0046661C" w:rsidRDefault="00DA10B8">
      <w:pPr>
        <w:pStyle w:val="BodyText"/>
        <w:ind w:right="71"/>
        <w:rPr>
          <w:i w:val="0"/>
          <w:iCs/>
          <w:color w:val="auto"/>
          <w:szCs w:val="22"/>
          <w:lang w:val="cs-CZ"/>
        </w:rPr>
      </w:pPr>
      <w:r>
        <w:rPr>
          <w:i w:val="0"/>
          <w:color w:val="auto"/>
          <w:szCs w:val="22"/>
          <w:lang w:val="cs-CZ"/>
        </w:rPr>
        <w:t>Přípravek BRUKINSA nemají užívat děti a dospívající</w:t>
      </w:r>
      <w:r>
        <w:rPr>
          <w:rStyle w:val="q4iawc"/>
          <w:i w:val="0"/>
          <w:color w:val="auto"/>
          <w:lang w:val="cs-CZ"/>
        </w:rPr>
        <w:t>, protože je nepravděpodobné, že by byl účinný</w:t>
      </w:r>
      <w:r>
        <w:rPr>
          <w:i w:val="0"/>
          <w:iCs/>
          <w:color w:val="auto"/>
          <w:szCs w:val="22"/>
          <w:lang w:val="cs-CZ"/>
        </w:rPr>
        <w:t>.</w:t>
      </w:r>
    </w:p>
    <w:p w14:paraId="27FC49A3" w14:textId="77777777" w:rsidR="0046661C" w:rsidRDefault="0046661C">
      <w:pPr>
        <w:numPr>
          <w:ilvl w:val="12"/>
          <w:numId w:val="0"/>
        </w:numPr>
        <w:tabs>
          <w:tab w:val="clear" w:pos="567"/>
        </w:tabs>
        <w:spacing w:line="240" w:lineRule="auto"/>
        <w:ind w:right="-2"/>
        <w:rPr>
          <w:b/>
          <w:szCs w:val="22"/>
          <w:lang w:val="cs-CZ"/>
        </w:rPr>
      </w:pPr>
    </w:p>
    <w:p w14:paraId="14A1C2C4" w14:textId="77777777" w:rsidR="0046661C" w:rsidRDefault="00DA10B8">
      <w:pPr>
        <w:keepNext/>
        <w:numPr>
          <w:ilvl w:val="12"/>
          <w:numId w:val="0"/>
        </w:numPr>
        <w:tabs>
          <w:tab w:val="clear" w:pos="567"/>
        </w:tabs>
        <w:spacing w:line="240" w:lineRule="auto"/>
        <w:ind w:right="-2"/>
        <w:rPr>
          <w:szCs w:val="22"/>
          <w:lang w:val="cs-CZ"/>
        </w:rPr>
      </w:pPr>
      <w:r>
        <w:rPr>
          <w:b/>
          <w:bCs/>
          <w:szCs w:val="22"/>
          <w:lang w:val="cs-CZ"/>
        </w:rPr>
        <w:lastRenderedPageBreak/>
        <w:t>Další léčivé přípravky a přípravek BRUKINSA</w:t>
      </w:r>
    </w:p>
    <w:p w14:paraId="1CB996CC" w14:textId="77777777" w:rsidR="0046661C" w:rsidRDefault="00DA10B8">
      <w:pPr>
        <w:pStyle w:val="BodyText"/>
        <w:keepNext/>
        <w:ind w:right="71"/>
        <w:rPr>
          <w:i w:val="0"/>
          <w:iCs/>
          <w:color w:val="auto"/>
          <w:szCs w:val="22"/>
          <w:lang w:val="cs-CZ"/>
        </w:rPr>
      </w:pPr>
      <w:r>
        <w:rPr>
          <w:i w:val="0"/>
          <w:iCs/>
          <w:color w:val="auto"/>
          <w:szCs w:val="22"/>
          <w:lang w:val="cs-CZ"/>
        </w:rPr>
        <w:t>Informujte svého lékaře nebo lékárníka o všech lécích, které užíváte, které jste v nedávné době užíval(a) nebo které možná budete užívat. Patří sem i přípravky vydávané bez lékařského předpisu, rostlinné přípravky a doplňky stravy. Je tomu tak proto, že přípravek BRUKINSA může ovlivnit způsob účinku některých léků. Také některé jiné léčivé přípravky mohou ovlivnit způsob účinku přípravku BRUKINSA.</w:t>
      </w:r>
    </w:p>
    <w:p w14:paraId="16DACF6D" w14:textId="77777777" w:rsidR="0046661C" w:rsidRDefault="0046661C">
      <w:pPr>
        <w:numPr>
          <w:ilvl w:val="12"/>
          <w:numId w:val="0"/>
        </w:numPr>
        <w:tabs>
          <w:tab w:val="clear" w:pos="567"/>
        </w:tabs>
        <w:spacing w:line="240" w:lineRule="auto"/>
        <w:ind w:right="-2"/>
        <w:rPr>
          <w:szCs w:val="22"/>
          <w:lang w:val="cs-CZ"/>
        </w:rPr>
      </w:pPr>
    </w:p>
    <w:p w14:paraId="63544EBB" w14:textId="77777777" w:rsidR="0046661C" w:rsidRDefault="00DA10B8">
      <w:pPr>
        <w:spacing w:line="240" w:lineRule="auto"/>
        <w:ind w:right="71"/>
        <w:rPr>
          <w:szCs w:val="22"/>
          <w:lang w:val="cs-CZ"/>
        </w:rPr>
      </w:pPr>
      <w:r>
        <w:rPr>
          <w:b/>
          <w:bCs/>
          <w:szCs w:val="22"/>
          <w:lang w:val="cs-CZ"/>
        </w:rPr>
        <w:t xml:space="preserve">BRUKINSA může způsobit snadnější krvácení. </w:t>
      </w:r>
      <w:r>
        <w:rPr>
          <w:szCs w:val="22"/>
          <w:lang w:val="cs-CZ"/>
        </w:rPr>
        <w:t>To znamená, že byste měl(a) informovat lékaře, pokud užíváte jiné léky, které zvyšují riziko krvácení. Patří sem takové léky jako:</w:t>
      </w:r>
    </w:p>
    <w:p w14:paraId="345D3660" w14:textId="77777777" w:rsidR="0046661C" w:rsidRDefault="00DA10B8">
      <w:pPr>
        <w:pStyle w:val="ListParagraph"/>
        <w:numPr>
          <w:ilvl w:val="0"/>
          <w:numId w:val="39"/>
        </w:numPr>
        <w:tabs>
          <w:tab w:val="left" w:pos="784"/>
          <w:tab w:val="left" w:pos="785"/>
        </w:tabs>
        <w:ind w:left="567" w:right="74" w:hanging="567"/>
        <w:rPr>
          <w:lang w:val="cs-CZ"/>
        </w:rPr>
      </w:pPr>
      <w:r>
        <w:rPr>
          <w:lang w:val="cs-CZ"/>
        </w:rPr>
        <w:t>kyselina acetylsalicylová a nesteroidní protizánětlivé přípravky (NSAID), jako je ibuprofen a naproxen,</w:t>
      </w:r>
    </w:p>
    <w:p w14:paraId="76FBBD90" w14:textId="77777777" w:rsidR="0046661C" w:rsidRDefault="00DA10B8">
      <w:pPr>
        <w:pStyle w:val="ListParagraph"/>
        <w:numPr>
          <w:ilvl w:val="0"/>
          <w:numId w:val="39"/>
        </w:numPr>
        <w:tabs>
          <w:tab w:val="left" w:pos="784"/>
          <w:tab w:val="left" w:pos="785"/>
        </w:tabs>
        <w:ind w:left="567" w:hanging="567"/>
        <w:rPr>
          <w:lang w:val="cs-CZ"/>
        </w:rPr>
      </w:pPr>
      <w:r>
        <w:rPr>
          <w:lang w:val="cs-CZ"/>
        </w:rPr>
        <w:t>antikoagulancia, jako je warfarin, heparin a jiné léky k léčbě nebo prevenci krevních sraženin,</w:t>
      </w:r>
    </w:p>
    <w:p w14:paraId="32A44276" w14:textId="77777777" w:rsidR="0046661C" w:rsidRDefault="00DA10B8">
      <w:pPr>
        <w:pStyle w:val="ListParagraph"/>
        <w:numPr>
          <w:ilvl w:val="0"/>
          <w:numId w:val="39"/>
        </w:numPr>
        <w:ind w:left="567" w:right="74" w:hanging="567"/>
        <w:rPr>
          <w:lang w:val="cs-CZ"/>
        </w:rPr>
      </w:pPr>
      <w:r>
        <w:rPr>
          <w:lang w:val="cs-CZ"/>
        </w:rPr>
        <w:t>doplňky stravy, které mohou zvýšit riziko krvácení, jako je rybí tuk, vitamin E nebo lněné semínko.</w:t>
      </w:r>
    </w:p>
    <w:p w14:paraId="62967A2A" w14:textId="77777777" w:rsidR="0046661C" w:rsidRDefault="00DA10B8">
      <w:pPr>
        <w:tabs>
          <w:tab w:val="clear" w:pos="567"/>
        </w:tabs>
        <w:spacing w:line="240" w:lineRule="auto"/>
        <w:ind w:right="71" w:hanging="23"/>
        <w:rPr>
          <w:szCs w:val="22"/>
          <w:lang w:val="cs-CZ"/>
        </w:rPr>
      </w:pPr>
      <w:r>
        <w:rPr>
          <w:szCs w:val="22"/>
          <w:lang w:val="cs-CZ"/>
        </w:rPr>
        <w:t>Vztahuje-li se na Vás cokoli z výše uvedeného (nebo nejste-li si jistý(á)), poraďte se před užíváním přípravku BRUKINSA se svým lékařem, lékárníkem nebo zdravotní sestrou.</w:t>
      </w:r>
    </w:p>
    <w:p w14:paraId="41D97A2B" w14:textId="77777777" w:rsidR="0046661C" w:rsidRDefault="0046661C">
      <w:pPr>
        <w:numPr>
          <w:ilvl w:val="12"/>
          <w:numId w:val="0"/>
        </w:numPr>
        <w:tabs>
          <w:tab w:val="clear" w:pos="567"/>
          <w:tab w:val="left" w:pos="1290"/>
        </w:tabs>
        <w:spacing w:line="240" w:lineRule="auto"/>
        <w:ind w:right="-2"/>
        <w:rPr>
          <w:szCs w:val="22"/>
          <w:lang w:val="cs-CZ"/>
        </w:rPr>
      </w:pPr>
      <w:bookmarkStart w:id="19" w:name="_Hlk42167341"/>
    </w:p>
    <w:p w14:paraId="4F30A673" w14:textId="77777777" w:rsidR="0046661C" w:rsidRDefault="00DA10B8">
      <w:pPr>
        <w:numPr>
          <w:ilvl w:val="12"/>
          <w:numId w:val="0"/>
        </w:numPr>
        <w:tabs>
          <w:tab w:val="clear" w:pos="567"/>
          <w:tab w:val="left" w:pos="1290"/>
        </w:tabs>
        <w:spacing w:line="240" w:lineRule="auto"/>
        <w:ind w:right="-2"/>
        <w:rPr>
          <w:szCs w:val="22"/>
          <w:lang w:val="cs-CZ"/>
        </w:rPr>
      </w:pPr>
      <w:r>
        <w:rPr>
          <w:b/>
          <w:bCs/>
          <w:szCs w:val="22"/>
          <w:lang w:val="cs-CZ"/>
        </w:rPr>
        <w:t>Informujte svého lékaře, pokud užíváte některé z následujících léků</w:t>
      </w:r>
      <w:r>
        <w:rPr>
          <w:szCs w:val="22"/>
          <w:lang w:val="cs-CZ"/>
        </w:rPr>
        <w:t>. – Účinky přípravku BRUKINSA a jiných léků se mohou ovlivňovat, pokud užíváte přípravek BRUKINSA s některým z následujících léků:</w:t>
      </w:r>
    </w:p>
    <w:p w14:paraId="186E7A06" w14:textId="77777777" w:rsidR="0046661C" w:rsidRDefault="00DA10B8">
      <w:pPr>
        <w:pStyle w:val="ListParagraph"/>
        <w:numPr>
          <w:ilvl w:val="0"/>
          <w:numId w:val="40"/>
        </w:numPr>
        <w:tabs>
          <w:tab w:val="left" w:pos="1290"/>
        </w:tabs>
        <w:ind w:left="567" w:hanging="567"/>
        <w:rPr>
          <w:lang w:val="cs-CZ"/>
        </w:rPr>
      </w:pPr>
      <w:r>
        <w:rPr>
          <w:lang w:val="cs-CZ"/>
        </w:rPr>
        <w:t>antibiotika k léčbě bakteriálních infekcí – ciprofloxacin, klarithromycin, erythromycin, nafcilin nebo rifampicin</w:t>
      </w:r>
    </w:p>
    <w:p w14:paraId="614BEF66" w14:textId="77777777" w:rsidR="0046661C" w:rsidRDefault="00DA10B8">
      <w:pPr>
        <w:pStyle w:val="ListParagraph"/>
        <w:numPr>
          <w:ilvl w:val="0"/>
          <w:numId w:val="40"/>
        </w:numPr>
        <w:tabs>
          <w:tab w:val="left" w:pos="1290"/>
        </w:tabs>
        <w:ind w:left="567" w:hanging="567"/>
        <w:rPr>
          <w:lang w:val="cs-CZ"/>
        </w:rPr>
      </w:pPr>
      <w:r>
        <w:rPr>
          <w:lang w:val="cs-CZ"/>
        </w:rPr>
        <w:t>léky na plísňové infekce – flukonazol, itrakonazol, ketokonazol, posakonazol, vorikonazol</w:t>
      </w:r>
    </w:p>
    <w:p w14:paraId="392C173D" w14:textId="77777777" w:rsidR="0046661C" w:rsidRDefault="00DA10B8">
      <w:pPr>
        <w:pStyle w:val="ListParagraph"/>
        <w:numPr>
          <w:ilvl w:val="0"/>
          <w:numId w:val="40"/>
        </w:numPr>
        <w:tabs>
          <w:tab w:val="left" w:pos="1290"/>
        </w:tabs>
        <w:ind w:left="567" w:hanging="567"/>
        <w:rPr>
          <w:lang w:val="cs-CZ"/>
        </w:rPr>
      </w:pPr>
      <w:r>
        <w:rPr>
          <w:lang w:val="cs-CZ"/>
        </w:rPr>
        <w:t>léky na HIV infekci – efavirenz, etravirin, indinavir, lopinavir, ritonavir, telaprevir</w:t>
      </w:r>
    </w:p>
    <w:p w14:paraId="6B844A50" w14:textId="77777777" w:rsidR="0046661C" w:rsidRDefault="00DA10B8">
      <w:pPr>
        <w:pStyle w:val="ListParagraph"/>
        <w:numPr>
          <w:ilvl w:val="0"/>
          <w:numId w:val="40"/>
        </w:numPr>
        <w:tabs>
          <w:tab w:val="left" w:pos="1290"/>
        </w:tabs>
        <w:ind w:left="567" w:hanging="567"/>
        <w:rPr>
          <w:lang w:val="cs-CZ"/>
        </w:rPr>
      </w:pPr>
      <w:r>
        <w:rPr>
          <w:lang w:val="cs-CZ"/>
        </w:rPr>
        <w:t>léky k prevenci nevolnosti a zvracení spojených s chemoterapií – aprepitant</w:t>
      </w:r>
    </w:p>
    <w:p w14:paraId="4D23C005" w14:textId="77777777" w:rsidR="0046661C" w:rsidRDefault="00DA10B8">
      <w:pPr>
        <w:pStyle w:val="ListParagraph"/>
        <w:numPr>
          <w:ilvl w:val="0"/>
          <w:numId w:val="40"/>
        </w:numPr>
        <w:tabs>
          <w:tab w:val="left" w:pos="1290"/>
        </w:tabs>
        <w:ind w:left="567" w:hanging="567"/>
        <w:rPr>
          <w:lang w:val="cs-CZ"/>
        </w:rPr>
      </w:pPr>
      <w:r>
        <w:rPr>
          <w:lang w:val="cs-CZ"/>
        </w:rPr>
        <w:t>léky na depresi – fluvoxamin, třezalka tečkovaná</w:t>
      </w:r>
    </w:p>
    <w:p w14:paraId="6F8A5B73" w14:textId="77777777" w:rsidR="0046661C" w:rsidRDefault="00DA10B8">
      <w:pPr>
        <w:pStyle w:val="ListParagraph"/>
        <w:numPr>
          <w:ilvl w:val="0"/>
          <w:numId w:val="40"/>
        </w:numPr>
        <w:tabs>
          <w:tab w:val="left" w:pos="1290"/>
        </w:tabs>
        <w:ind w:left="567" w:hanging="567"/>
        <w:rPr>
          <w:lang w:val="cs-CZ"/>
        </w:rPr>
      </w:pPr>
      <w:r>
        <w:rPr>
          <w:lang w:val="cs-CZ"/>
        </w:rPr>
        <w:t>léky nazývané inhibitory kinázy k léčbě jiných nádorových onemocnění – imatinib</w:t>
      </w:r>
    </w:p>
    <w:p w14:paraId="29E3509A" w14:textId="77777777" w:rsidR="0046661C" w:rsidRDefault="00DA10B8">
      <w:pPr>
        <w:pStyle w:val="ListParagraph"/>
        <w:numPr>
          <w:ilvl w:val="0"/>
          <w:numId w:val="40"/>
        </w:numPr>
        <w:tabs>
          <w:tab w:val="left" w:pos="1290"/>
        </w:tabs>
        <w:ind w:left="567" w:hanging="567"/>
        <w:rPr>
          <w:lang w:val="cs-CZ"/>
        </w:rPr>
      </w:pPr>
      <w:r>
        <w:rPr>
          <w:lang w:val="cs-CZ"/>
        </w:rPr>
        <w:t>léky na vysoký krevní tlak nebo bolest na hrudi – bosentan, diltiazem, verapamil</w:t>
      </w:r>
    </w:p>
    <w:p w14:paraId="1097E74F" w14:textId="77777777" w:rsidR="0046661C" w:rsidRDefault="00DA10B8">
      <w:pPr>
        <w:pStyle w:val="ListParagraph"/>
        <w:numPr>
          <w:ilvl w:val="0"/>
          <w:numId w:val="40"/>
        </w:numPr>
        <w:tabs>
          <w:tab w:val="left" w:pos="1290"/>
        </w:tabs>
        <w:ind w:left="567" w:hanging="567"/>
        <w:rPr>
          <w:lang w:val="cs-CZ"/>
        </w:rPr>
      </w:pPr>
      <w:r>
        <w:rPr>
          <w:lang w:val="cs-CZ"/>
        </w:rPr>
        <w:t>léky na srdce/antiarytmika – digoxin, dronedaron, chinidin</w:t>
      </w:r>
    </w:p>
    <w:p w14:paraId="2E91807E" w14:textId="77777777" w:rsidR="0046661C" w:rsidRDefault="00DA10B8">
      <w:pPr>
        <w:pStyle w:val="ListParagraph"/>
        <w:numPr>
          <w:ilvl w:val="0"/>
          <w:numId w:val="40"/>
        </w:numPr>
        <w:tabs>
          <w:tab w:val="left" w:pos="1290"/>
        </w:tabs>
        <w:ind w:left="567" w:hanging="567"/>
        <w:rPr>
          <w:lang w:val="cs-CZ"/>
        </w:rPr>
      </w:pPr>
      <w:r>
        <w:rPr>
          <w:lang w:val="cs-CZ"/>
        </w:rPr>
        <w:t>léky k prevenci záchvatů, k léčbě epilepsie nebo k léčbě bolestivých stavů obličeje nazývaných neuralgie trojklanného nervu – karbamazepin, mefenytoin, fenytoin</w:t>
      </w:r>
    </w:p>
    <w:p w14:paraId="1EFB1D7E" w14:textId="77777777" w:rsidR="0046661C" w:rsidRDefault="00DA10B8">
      <w:pPr>
        <w:pStyle w:val="ListParagraph"/>
        <w:numPr>
          <w:ilvl w:val="0"/>
          <w:numId w:val="40"/>
        </w:numPr>
        <w:tabs>
          <w:tab w:val="left" w:pos="1290"/>
        </w:tabs>
        <w:ind w:left="567" w:hanging="567"/>
        <w:rPr>
          <w:lang w:val="cs-CZ"/>
        </w:rPr>
      </w:pPr>
      <w:r>
        <w:rPr>
          <w:lang w:val="cs-CZ"/>
        </w:rPr>
        <w:t>léky na migrénu nebo tenzní bolesti hlavy – dihydroergotamin, ergotamin</w:t>
      </w:r>
    </w:p>
    <w:p w14:paraId="22A73BB3" w14:textId="77777777" w:rsidR="0046661C" w:rsidRDefault="00DA10B8">
      <w:pPr>
        <w:pStyle w:val="ListParagraph"/>
        <w:numPr>
          <w:ilvl w:val="0"/>
          <w:numId w:val="40"/>
        </w:numPr>
        <w:tabs>
          <w:tab w:val="left" w:pos="1290"/>
        </w:tabs>
        <w:ind w:left="567" w:hanging="567"/>
        <w:rPr>
          <w:lang w:val="cs-CZ"/>
        </w:rPr>
      </w:pPr>
      <w:r>
        <w:rPr>
          <w:lang w:val="cs-CZ"/>
        </w:rPr>
        <w:t>lék na extrémní spavost nebo jiné problémy se spánkem – modafinil</w:t>
      </w:r>
    </w:p>
    <w:p w14:paraId="04A9FC1A" w14:textId="77777777" w:rsidR="0046661C" w:rsidRDefault="00DA10B8">
      <w:pPr>
        <w:pStyle w:val="ListParagraph"/>
        <w:numPr>
          <w:ilvl w:val="0"/>
          <w:numId w:val="40"/>
        </w:numPr>
        <w:tabs>
          <w:tab w:val="left" w:pos="1290"/>
        </w:tabs>
        <w:ind w:left="567" w:hanging="567"/>
        <w:rPr>
          <w:lang w:val="cs-CZ"/>
        </w:rPr>
      </w:pPr>
      <w:r>
        <w:rPr>
          <w:lang w:val="cs-CZ"/>
        </w:rPr>
        <w:t>lék na psychózu a Tourettův syndrom – pimozid</w:t>
      </w:r>
    </w:p>
    <w:p w14:paraId="08391C28" w14:textId="77777777" w:rsidR="0046661C" w:rsidRDefault="00DA10B8">
      <w:pPr>
        <w:pStyle w:val="ListParagraph"/>
        <w:numPr>
          <w:ilvl w:val="0"/>
          <w:numId w:val="40"/>
        </w:numPr>
        <w:tabs>
          <w:tab w:val="left" w:pos="1290"/>
        </w:tabs>
        <w:ind w:left="567" w:hanging="567"/>
        <w:rPr>
          <w:lang w:val="cs-CZ"/>
        </w:rPr>
      </w:pPr>
      <w:r>
        <w:rPr>
          <w:lang w:val="cs-CZ"/>
        </w:rPr>
        <w:t>léky na anestezii – alfentanil, fentanyl</w:t>
      </w:r>
    </w:p>
    <w:p w14:paraId="11F9F28A" w14:textId="77777777" w:rsidR="0046661C" w:rsidRDefault="00DA10B8">
      <w:pPr>
        <w:pStyle w:val="ListParagraph"/>
        <w:numPr>
          <w:ilvl w:val="0"/>
          <w:numId w:val="40"/>
        </w:numPr>
        <w:tabs>
          <w:tab w:val="left" w:pos="1290"/>
        </w:tabs>
        <w:ind w:left="567" w:hanging="567"/>
        <w:rPr>
          <w:lang w:val="cs-CZ"/>
        </w:rPr>
      </w:pPr>
      <w:r>
        <w:rPr>
          <w:lang w:val="cs-CZ"/>
        </w:rPr>
        <w:t>léky nazývané imunosupresiva – cyklosporin, sirolimus, takrolimus</w:t>
      </w:r>
    </w:p>
    <w:p w14:paraId="3CDA60F7" w14:textId="77777777" w:rsidR="0046661C" w:rsidRDefault="0046661C">
      <w:pPr>
        <w:numPr>
          <w:ilvl w:val="12"/>
          <w:numId w:val="0"/>
        </w:numPr>
        <w:tabs>
          <w:tab w:val="clear" w:pos="567"/>
          <w:tab w:val="left" w:pos="1290"/>
        </w:tabs>
        <w:spacing w:line="240" w:lineRule="auto"/>
        <w:ind w:right="-2"/>
        <w:rPr>
          <w:szCs w:val="22"/>
          <w:lang w:val="cs-CZ"/>
        </w:rPr>
      </w:pPr>
    </w:p>
    <w:p w14:paraId="20C6AC7D" w14:textId="77777777" w:rsidR="0046661C" w:rsidRDefault="00DA10B8">
      <w:pPr>
        <w:numPr>
          <w:ilvl w:val="12"/>
          <w:numId w:val="0"/>
        </w:numPr>
        <w:tabs>
          <w:tab w:val="clear" w:pos="567"/>
          <w:tab w:val="left" w:pos="1290"/>
        </w:tabs>
        <w:spacing w:line="240" w:lineRule="auto"/>
        <w:ind w:right="-2"/>
        <w:rPr>
          <w:b/>
          <w:bCs/>
          <w:szCs w:val="22"/>
          <w:lang w:val="cs-CZ"/>
        </w:rPr>
      </w:pPr>
      <w:r>
        <w:rPr>
          <w:b/>
          <w:bCs/>
          <w:szCs w:val="22"/>
          <w:lang w:val="cs-CZ"/>
        </w:rPr>
        <w:t>Přípravek BRUKINSA s jídlem</w:t>
      </w:r>
    </w:p>
    <w:p w14:paraId="00D3F934" w14:textId="77777777" w:rsidR="0046661C" w:rsidRDefault="00DA10B8">
      <w:pPr>
        <w:numPr>
          <w:ilvl w:val="12"/>
          <w:numId w:val="0"/>
        </w:numPr>
        <w:tabs>
          <w:tab w:val="clear" w:pos="567"/>
          <w:tab w:val="left" w:pos="1290"/>
        </w:tabs>
        <w:spacing w:line="240" w:lineRule="auto"/>
        <w:ind w:right="-2"/>
        <w:rPr>
          <w:szCs w:val="22"/>
          <w:lang w:val="cs-CZ"/>
        </w:rPr>
      </w:pPr>
      <w:r>
        <w:rPr>
          <w:szCs w:val="22"/>
          <w:lang w:val="cs-CZ"/>
        </w:rPr>
        <w:t>Grapefruity nebo sevillské pomeranče (hořké pomeranče) mají být v době, kdy užíváte přípravek BRUKINSA konzumovány s opatrností. Mohou zvyšovat množství přípravku BRUKINSA v krvi.</w:t>
      </w:r>
    </w:p>
    <w:p w14:paraId="5F0BDF6F" w14:textId="77777777" w:rsidR="0046661C" w:rsidRDefault="0046661C">
      <w:pPr>
        <w:numPr>
          <w:ilvl w:val="12"/>
          <w:numId w:val="0"/>
        </w:numPr>
        <w:tabs>
          <w:tab w:val="clear" w:pos="567"/>
          <w:tab w:val="left" w:pos="1290"/>
        </w:tabs>
        <w:spacing w:line="240" w:lineRule="auto"/>
        <w:ind w:right="-2"/>
        <w:rPr>
          <w:szCs w:val="22"/>
          <w:lang w:val="cs-CZ"/>
        </w:rPr>
      </w:pPr>
    </w:p>
    <w:p w14:paraId="65879138" w14:textId="77777777" w:rsidR="0046661C" w:rsidRDefault="00DA10B8">
      <w:pPr>
        <w:numPr>
          <w:ilvl w:val="12"/>
          <w:numId w:val="0"/>
        </w:numPr>
        <w:tabs>
          <w:tab w:val="clear" w:pos="567"/>
          <w:tab w:val="left" w:pos="1290"/>
        </w:tabs>
        <w:spacing w:line="240" w:lineRule="auto"/>
        <w:ind w:right="-2"/>
        <w:rPr>
          <w:b/>
          <w:bCs/>
          <w:szCs w:val="22"/>
          <w:lang w:val="cs-CZ"/>
        </w:rPr>
      </w:pPr>
      <w:r>
        <w:rPr>
          <w:b/>
          <w:bCs/>
          <w:szCs w:val="22"/>
          <w:lang w:val="cs-CZ"/>
        </w:rPr>
        <w:t>Těhotenství a kojení</w:t>
      </w:r>
    </w:p>
    <w:p w14:paraId="1CDB0C3B" w14:textId="77777777" w:rsidR="0046661C" w:rsidRDefault="00DA10B8">
      <w:pPr>
        <w:widowControl w:val="0"/>
        <w:tabs>
          <w:tab w:val="clear" w:pos="567"/>
        </w:tabs>
        <w:autoSpaceDE w:val="0"/>
        <w:autoSpaceDN w:val="0"/>
        <w:spacing w:line="240" w:lineRule="auto"/>
        <w:ind w:right="71"/>
        <w:jc w:val="both"/>
        <w:rPr>
          <w:szCs w:val="22"/>
          <w:lang w:val="cs-CZ"/>
        </w:rPr>
      </w:pPr>
      <w:r>
        <w:rPr>
          <w:szCs w:val="22"/>
          <w:lang w:val="cs-CZ"/>
        </w:rPr>
        <w:t>Během užívání tohoto přípravku nesmíte otěhotnět. Přípravek BRUKINSA nelze těhotenství používat. Není známo, zda přípravek BRUKINSA může poškodit Vaše nenarozené dítě.</w:t>
      </w:r>
    </w:p>
    <w:p w14:paraId="1A70E2B7" w14:textId="77777777" w:rsidR="0046661C" w:rsidRDefault="0046661C">
      <w:pPr>
        <w:widowControl w:val="0"/>
        <w:tabs>
          <w:tab w:val="clear" w:pos="567"/>
        </w:tabs>
        <w:autoSpaceDE w:val="0"/>
        <w:autoSpaceDN w:val="0"/>
        <w:spacing w:line="240" w:lineRule="auto"/>
        <w:jc w:val="both"/>
        <w:rPr>
          <w:szCs w:val="22"/>
          <w:lang w:val="cs-CZ"/>
        </w:rPr>
      </w:pPr>
    </w:p>
    <w:p w14:paraId="77B6518E" w14:textId="77777777" w:rsidR="0046661C" w:rsidRDefault="00DA10B8">
      <w:pPr>
        <w:tabs>
          <w:tab w:val="clear" w:pos="567"/>
        </w:tabs>
        <w:autoSpaceDE w:val="0"/>
        <w:autoSpaceDN w:val="0"/>
        <w:adjustRightInd w:val="0"/>
        <w:spacing w:line="240" w:lineRule="auto"/>
        <w:rPr>
          <w:rFonts w:eastAsia="TimesNewRoman"/>
          <w:szCs w:val="22"/>
          <w:lang w:val="cs-CZ" w:eastAsia="en-GB"/>
        </w:rPr>
      </w:pPr>
      <w:r>
        <w:rPr>
          <w:szCs w:val="22"/>
          <w:lang w:val="cs-CZ"/>
        </w:rPr>
        <w:t xml:space="preserve">Ženy ve věku, kdy mohou otěhotnět, musí během užívání přípravku BRUKINSA, a ještě nejméně po dobu jednoho měsíce po ukončení užívání tohoto přípravku, používat vysoce účinnou metodu antikoncepce. Pokud používáte hormonální antikoncepci, jako jsou antikoncepční tablety nebo tělíska, musíte také používat bariérovou metodu antikoncepce (např. kondomy). </w:t>
      </w:r>
    </w:p>
    <w:p w14:paraId="2863B4F1" w14:textId="77777777" w:rsidR="0046661C" w:rsidRDefault="0046661C">
      <w:pPr>
        <w:widowControl w:val="0"/>
        <w:tabs>
          <w:tab w:val="clear" w:pos="567"/>
        </w:tabs>
        <w:autoSpaceDE w:val="0"/>
        <w:autoSpaceDN w:val="0"/>
        <w:spacing w:line="240" w:lineRule="auto"/>
        <w:rPr>
          <w:szCs w:val="22"/>
          <w:lang w:val="cs-CZ"/>
        </w:rPr>
      </w:pPr>
    </w:p>
    <w:p w14:paraId="14213AE0" w14:textId="77777777" w:rsidR="0046661C" w:rsidRDefault="00DA10B8">
      <w:pPr>
        <w:pStyle w:val="ListParagraph"/>
        <w:numPr>
          <w:ilvl w:val="0"/>
          <w:numId w:val="41"/>
        </w:numPr>
        <w:tabs>
          <w:tab w:val="left" w:pos="784"/>
          <w:tab w:val="left" w:pos="785"/>
        </w:tabs>
        <w:ind w:left="567" w:hanging="567"/>
        <w:rPr>
          <w:lang w:val="cs-CZ"/>
        </w:rPr>
      </w:pPr>
      <w:r>
        <w:rPr>
          <w:lang w:val="cs-CZ"/>
        </w:rPr>
        <w:t>Pokud otěhotníte, okamžitě informujte svého lékaře.</w:t>
      </w:r>
    </w:p>
    <w:p w14:paraId="59DC5520" w14:textId="77777777" w:rsidR="0046661C" w:rsidRDefault="00DA10B8">
      <w:pPr>
        <w:pStyle w:val="ListParagraph"/>
        <w:numPr>
          <w:ilvl w:val="0"/>
          <w:numId w:val="41"/>
        </w:numPr>
        <w:ind w:left="567" w:hanging="567"/>
        <w:rPr>
          <w:lang w:val="cs-CZ"/>
        </w:rPr>
      </w:pPr>
      <w:r>
        <w:rPr>
          <w:lang w:val="cs-CZ"/>
        </w:rPr>
        <w:t>Během užívání tohoto přípravku nekojte. Přípravek BRUKINSA se může vylučovat do lidského mateřského mléka.</w:t>
      </w:r>
    </w:p>
    <w:p w14:paraId="74BA9DD7" w14:textId="77777777" w:rsidR="0046661C" w:rsidRDefault="0046661C">
      <w:pPr>
        <w:widowControl w:val="0"/>
        <w:tabs>
          <w:tab w:val="clear" w:pos="567"/>
        </w:tabs>
        <w:autoSpaceDE w:val="0"/>
        <w:autoSpaceDN w:val="0"/>
        <w:spacing w:line="240" w:lineRule="auto"/>
        <w:rPr>
          <w:szCs w:val="22"/>
          <w:lang w:val="cs-CZ"/>
        </w:rPr>
      </w:pPr>
    </w:p>
    <w:bookmarkEnd w:id="19"/>
    <w:p w14:paraId="36462C8E" w14:textId="77777777" w:rsidR="0046661C" w:rsidRDefault="00DA10B8">
      <w:pPr>
        <w:keepNext/>
        <w:widowControl w:val="0"/>
        <w:tabs>
          <w:tab w:val="clear" w:pos="567"/>
        </w:tabs>
        <w:autoSpaceDE w:val="0"/>
        <w:autoSpaceDN w:val="0"/>
        <w:spacing w:line="240" w:lineRule="auto"/>
        <w:rPr>
          <w:b/>
          <w:bCs/>
          <w:szCs w:val="22"/>
          <w:lang w:val="cs-CZ"/>
        </w:rPr>
      </w:pPr>
      <w:r>
        <w:rPr>
          <w:b/>
          <w:bCs/>
          <w:szCs w:val="22"/>
          <w:lang w:val="cs-CZ"/>
        </w:rPr>
        <w:lastRenderedPageBreak/>
        <w:t>Řízení dopravních prostředků a obsluha strojů</w:t>
      </w:r>
    </w:p>
    <w:p w14:paraId="3D280958" w14:textId="77777777" w:rsidR="0046661C" w:rsidRDefault="00DA10B8">
      <w:pPr>
        <w:keepNext/>
        <w:numPr>
          <w:ilvl w:val="12"/>
          <w:numId w:val="0"/>
        </w:numPr>
        <w:tabs>
          <w:tab w:val="clear" w:pos="567"/>
        </w:tabs>
        <w:spacing w:line="240" w:lineRule="auto"/>
        <w:ind w:right="-2"/>
        <w:rPr>
          <w:rFonts w:eastAsia="TimesNewRoman"/>
          <w:szCs w:val="22"/>
          <w:lang w:val="cs-CZ" w:eastAsia="en-GB"/>
        </w:rPr>
      </w:pPr>
      <w:r>
        <w:rPr>
          <w:szCs w:val="22"/>
          <w:lang w:val="cs-CZ" w:eastAsia="en-GB"/>
        </w:rPr>
        <w:t>Po užití přípravku BRUKINSA můžete cítit únavu nebo závrať, což může ovlivnit Vaši schopnost řídit dopravní prostředky nebo obsluhovat stroje.</w:t>
      </w:r>
    </w:p>
    <w:p w14:paraId="43FB52EE" w14:textId="77777777" w:rsidR="0046661C" w:rsidRDefault="0046661C">
      <w:pPr>
        <w:numPr>
          <w:ilvl w:val="12"/>
          <w:numId w:val="0"/>
        </w:numPr>
        <w:tabs>
          <w:tab w:val="clear" w:pos="567"/>
        </w:tabs>
        <w:spacing w:line="240" w:lineRule="auto"/>
        <w:ind w:right="-2"/>
        <w:rPr>
          <w:szCs w:val="22"/>
          <w:lang w:val="cs-CZ"/>
        </w:rPr>
      </w:pPr>
    </w:p>
    <w:p w14:paraId="1BA945C3" w14:textId="77777777" w:rsidR="0046661C" w:rsidRDefault="00DA10B8">
      <w:pPr>
        <w:keepNext/>
        <w:numPr>
          <w:ilvl w:val="12"/>
          <w:numId w:val="0"/>
        </w:numPr>
        <w:tabs>
          <w:tab w:val="clear" w:pos="567"/>
        </w:tabs>
        <w:spacing w:line="240" w:lineRule="auto"/>
        <w:rPr>
          <w:b/>
          <w:szCs w:val="22"/>
          <w:lang w:val="cs-CZ"/>
        </w:rPr>
      </w:pPr>
      <w:r>
        <w:rPr>
          <w:b/>
          <w:bCs/>
          <w:szCs w:val="22"/>
          <w:lang w:val="cs-CZ"/>
        </w:rPr>
        <w:t>Přípravek BRUKINSA obsahuje sodík</w:t>
      </w:r>
    </w:p>
    <w:p w14:paraId="47E60063" w14:textId="77777777" w:rsidR="0046661C" w:rsidRDefault="00DA10B8">
      <w:pPr>
        <w:keepNext/>
        <w:numPr>
          <w:ilvl w:val="12"/>
          <w:numId w:val="0"/>
        </w:numPr>
        <w:tabs>
          <w:tab w:val="clear" w:pos="567"/>
        </w:tabs>
        <w:spacing w:line="240" w:lineRule="auto"/>
        <w:rPr>
          <w:szCs w:val="22"/>
          <w:lang w:val="cs-CZ"/>
        </w:rPr>
      </w:pPr>
      <w:r>
        <w:rPr>
          <w:bCs/>
          <w:szCs w:val="22"/>
          <w:lang w:val="cs-CZ"/>
        </w:rPr>
        <w:t>BRUKINSA obsahuje méně než 1 mmol (23 mg) sodíku v jedné dávce, to znamená, že je v podstatě „bez sodíku“.</w:t>
      </w:r>
    </w:p>
    <w:p w14:paraId="5DA9B8CB" w14:textId="77777777" w:rsidR="0046661C" w:rsidRDefault="0046661C">
      <w:pPr>
        <w:numPr>
          <w:ilvl w:val="12"/>
          <w:numId w:val="0"/>
        </w:numPr>
        <w:tabs>
          <w:tab w:val="clear" w:pos="567"/>
        </w:tabs>
        <w:spacing w:line="240" w:lineRule="auto"/>
        <w:ind w:right="-2"/>
        <w:rPr>
          <w:szCs w:val="22"/>
          <w:lang w:val="cs-CZ"/>
        </w:rPr>
      </w:pPr>
    </w:p>
    <w:p w14:paraId="532333FD" w14:textId="77777777" w:rsidR="0046661C" w:rsidRDefault="0046661C">
      <w:pPr>
        <w:numPr>
          <w:ilvl w:val="12"/>
          <w:numId w:val="0"/>
        </w:numPr>
        <w:tabs>
          <w:tab w:val="clear" w:pos="567"/>
        </w:tabs>
        <w:spacing w:line="240" w:lineRule="auto"/>
        <w:ind w:right="-2"/>
        <w:rPr>
          <w:szCs w:val="22"/>
          <w:lang w:val="cs-CZ"/>
        </w:rPr>
      </w:pPr>
    </w:p>
    <w:p w14:paraId="088E4E80" w14:textId="77777777" w:rsidR="0046661C" w:rsidRDefault="00DA10B8">
      <w:pPr>
        <w:spacing w:line="240" w:lineRule="auto"/>
        <w:ind w:right="-2"/>
        <w:rPr>
          <w:b/>
          <w:bCs/>
          <w:szCs w:val="22"/>
          <w:lang w:val="cs-CZ"/>
        </w:rPr>
      </w:pPr>
      <w:r>
        <w:rPr>
          <w:b/>
          <w:bCs/>
          <w:szCs w:val="22"/>
          <w:lang w:val="cs-CZ"/>
        </w:rPr>
        <w:t>3.</w:t>
      </w:r>
      <w:r>
        <w:rPr>
          <w:b/>
          <w:bCs/>
          <w:szCs w:val="22"/>
          <w:lang w:val="cs-CZ"/>
        </w:rPr>
        <w:tab/>
        <w:t>Jak se přípravek BRUKINSA užívá</w:t>
      </w:r>
    </w:p>
    <w:p w14:paraId="566632F4" w14:textId="77777777" w:rsidR="0046661C" w:rsidRDefault="0046661C">
      <w:pPr>
        <w:spacing w:line="240" w:lineRule="auto"/>
        <w:ind w:right="-2"/>
        <w:rPr>
          <w:b/>
          <w:szCs w:val="22"/>
          <w:lang w:val="cs-CZ"/>
        </w:rPr>
      </w:pPr>
    </w:p>
    <w:p w14:paraId="29BDAC29" w14:textId="77777777" w:rsidR="0046661C" w:rsidRDefault="00DA10B8">
      <w:pPr>
        <w:numPr>
          <w:ilvl w:val="12"/>
          <w:numId w:val="0"/>
        </w:numPr>
        <w:tabs>
          <w:tab w:val="clear" w:pos="567"/>
        </w:tabs>
        <w:spacing w:line="240" w:lineRule="auto"/>
        <w:ind w:right="-2"/>
        <w:rPr>
          <w:szCs w:val="22"/>
          <w:lang w:val="cs-CZ"/>
        </w:rPr>
      </w:pPr>
      <w:r>
        <w:rPr>
          <w:szCs w:val="22"/>
          <w:lang w:val="cs-CZ"/>
        </w:rPr>
        <w:t>Vždy užívejte tento přípravek přesně podle pokynů svého lékaře nebo lékárníka. Pokud si nejste jistý(á), poraďte se se svým lékařem nebo lékárníkem.</w:t>
      </w:r>
    </w:p>
    <w:p w14:paraId="6C825B7C" w14:textId="77777777" w:rsidR="0046661C" w:rsidRDefault="0046661C">
      <w:pPr>
        <w:numPr>
          <w:ilvl w:val="12"/>
          <w:numId w:val="0"/>
        </w:numPr>
        <w:tabs>
          <w:tab w:val="clear" w:pos="567"/>
        </w:tabs>
        <w:spacing w:line="240" w:lineRule="auto"/>
        <w:ind w:right="-2"/>
        <w:rPr>
          <w:szCs w:val="22"/>
          <w:lang w:val="cs-CZ"/>
        </w:rPr>
      </w:pPr>
    </w:p>
    <w:p w14:paraId="5FFCA5E5" w14:textId="77777777" w:rsidR="0046661C" w:rsidRDefault="00DA10B8">
      <w:pPr>
        <w:numPr>
          <w:ilvl w:val="12"/>
          <w:numId w:val="0"/>
        </w:numPr>
        <w:tabs>
          <w:tab w:val="clear" w:pos="567"/>
        </w:tabs>
        <w:spacing w:line="240" w:lineRule="auto"/>
        <w:ind w:right="-2"/>
        <w:rPr>
          <w:szCs w:val="22"/>
          <w:lang w:val="cs-CZ"/>
        </w:rPr>
      </w:pPr>
      <w:r>
        <w:rPr>
          <w:szCs w:val="22"/>
          <w:lang w:val="cs-CZ"/>
        </w:rPr>
        <w:t xml:space="preserve">Doporučená dávka přípravku je 320 mg (4 tobolky) denně, užívaná buď jako 4 tobolky jednou denně, </w:t>
      </w:r>
      <w:r>
        <w:rPr>
          <w:i/>
          <w:iCs/>
          <w:szCs w:val="22"/>
          <w:lang w:val="cs-CZ"/>
        </w:rPr>
        <w:t>nebo</w:t>
      </w:r>
      <w:r>
        <w:rPr>
          <w:szCs w:val="22"/>
          <w:lang w:val="cs-CZ"/>
        </w:rPr>
        <w:t> 2 tobolky ráno a 2 tobolky večer.</w:t>
      </w:r>
    </w:p>
    <w:p w14:paraId="7A753A26" w14:textId="77777777" w:rsidR="0046661C" w:rsidRDefault="00DA10B8">
      <w:pPr>
        <w:numPr>
          <w:ilvl w:val="12"/>
          <w:numId w:val="0"/>
        </w:numPr>
        <w:tabs>
          <w:tab w:val="clear" w:pos="567"/>
        </w:tabs>
        <w:spacing w:line="240" w:lineRule="auto"/>
        <w:ind w:right="-2"/>
        <w:rPr>
          <w:szCs w:val="22"/>
          <w:lang w:val="cs-CZ"/>
        </w:rPr>
      </w:pPr>
      <w:r>
        <w:rPr>
          <w:szCs w:val="22"/>
          <w:lang w:val="cs-CZ"/>
        </w:rPr>
        <w:t>Váš lékař může dávku upravit.</w:t>
      </w:r>
    </w:p>
    <w:p w14:paraId="7E44BC96" w14:textId="77777777" w:rsidR="0046661C" w:rsidRDefault="00DA10B8">
      <w:pPr>
        <w:pStyle w:val="ListParagraph"/>
        <w:ind w:left="0" w:firstLine="0"/>
        <w:rPr>
          <w:lang w:val="cs-CZ"/>
        </w:rPr>
      </w:pPr>
      <w:r>
        <w:rPr>
          <w:lang w:val="cs-CZ"/>
        </w:rPr>
        <w:t>Užívejte tobolky ústy a zapijte je sklenicí vody, užívejte tobolky s jídlem nebo mezi jídly.</w:t>
      </w:r>
    </w:p>
    <w:p w14:paraId="2E03BF34" w14:textId="77777777" w:rsidR="0046661C" w:rsidRDefault="00DA10B8">
      <w:pPr>
        <w:pStyle w:val="ListParagraph"/>
        <w:ind w:left="0" w:firstLine="0"/>
        <w:rPr>
          <w:lang w:val="cs-CZ"/>
        </w:rPr>
      </w:pPr>
      <w:r>
        <w:rPr>
          <w:lang w:val="cs-CZ"/>
        </w:rPr>
        <w:t>Užívejte tobolky každý den přibližně ve stejnou dobu.</w:t>
      </w:r>
    </w:p>
    <w:p w14:paraId="60CAF957" w14:textId="77777777" w:rsidR="0046661C" w:rsidRDefault="00DA10B8">
      <w:pPr>
        <w:pStyle w:val="ListParagraph"/>
        <w:ind w:left="0" w:firstLine="0"/>
        <w:rPr>
          <w:lang w:val="cs-CZ"/>
        </w:rPr>
      </w:pPr>
      <w:r>
        <w:rPr>
          <w:lang w:val="cs-CZ"/>
        </w:rPr>
        <w:t>Přípravek BRUKINSA působí nejlépe, pokud tobolku spolknete celou. Polykejte proto tobolky v celku. Neotvírejte je, nelámejte je ani je nekousejte.</w:t>
      </w:r>
    </w:p>
    <w:p w14:paraId="65CC7B6F" w14:textId="77777777" w:rsidR="0046661C" w:rsidRDefault="0046661C">
      <w:pPr>
        <w:numPr>
          <w:ilvl w:val="12"/>
          <w:numId w:val="0"/>
        </w:numPr>
        <w:tabs>
          <w:tab w:val="clear" w:pos="567"/>
        </w:tabs>
        <w:spacing w:line="240" w:lineRule="auto"/>
        <w:ind w:right="-2"/>
        <w:rPr>
          <w:szCs w:val="22"/>
          <w:lang w:val="cs-CZ"/>
        </w:rPr>
      </w:pPr>
    </w:p>
    <w:p w14:paraId="70A842B0" w14:textId="77777777" w:rsidR="0046661C" w:rsidRDefault="00DA10B8">
      <w:pPr>
        <w:numPr>
          <w:ilvl w:val="12"/>
          <w:numId w:val="0"/>
        </w:numPr>
        <w:tabs>
          <w:tab w:val="clear" w:pos="567"/>
        </w:tabs>
        <w:spacing w:line="240" w:lineRule="auto"/>
        <w:ind w:right="-2"/>
        <w:rPr>
          <w:szCs w:val="22"/>
          <w:lang w:val="cs-CZ"/>
        </w:rPr>
      </w:pPr>
      <w:r>
        <w:rPr>
          <w:b/>
          <w:bCs/>
          <w:szCs w:val="22"/>
          <w:lang w:val="cs-CZ"/>
        </w:rPr>
        <w:t>Jestliže jste užil(a) více přípravku BRUKINSA, než jste měl(a)</w:t>
      </w:r>
    </w:p>
    <w:p w14:paraId="02135353" w14:textId="77777777" w:rsidR="0046661C" w:rsidRDefault="00DA10B8">
      <w:pPr>
        <w:pStyle w:val="BodyText"/>
        <w:ind w:right="71"/>
        <w:rPr>
          <w:i w:val="0"/>
          <w:iCs/>
          <w:color w:val="auto"/>
          <w:szCs w:val="22"/>
          <w:lang w:val="cs-CZ"/>
        </w:rPr>
      </w:pPr>
      <w:r>
        <w:rPr>
          <w:i w:val="0"/>
          <w:iCs/>
          <w:color w:val="auto"/>
          <w:szCs w:val="22"/>
          <w:lang w:val="cs-CZ"/>
        </w:rPr>
        <w:t>Jestliže jste užil(a) více přípravku BRUKINSA , než jste měl(a), obraťte se ihned na lékaře. Balíček tobolek a tuto příbalovou informaci vezměte s sebou.</w:t>
      </w:r>
    </w:p>
    <w:p w14:paraId="3A705485" w14:textId="77777777" w:rsidR="0046661C" w:rsidRDefault="0046661C">
      <w:pPr>
        <w:numPr>
          <w:ilvl w:val="12"/>
          <w:numId w:val="0"/>
        </w:numPr>
        <w:tabs>
          <w:tab w:val="clear" w:pos="567"/>
        </w:tabs>
        <w:spacing w:line="240" w:lineRule="auto"/>
        <w:ind w:right="-2"/>
        <w:rPr>
          <w:iCs/>
          <w:szCs w:val="22"/>
          <w:lang w:val="cs-CZ"/>
        </w:rPr>
      </w:pPr>
    </w:p>
    <w:p w14:paraId="02674318" w14:textId="77777777" w:rsidR="0046661C" w:rsidRDefault="00DA10B8">
      <w:pPr>
        <w:keepNext/>
        <w:widowControl w:val="0"/>
        <w:numPr>
          <w:ilvl w:val="12"/>
          <w:numId w:val="0"/>
        </w:numPr>
        <w:tabs>
          <w:tab w:val="clear" w:pos="567"/>
        </w:tabs>
        <w:autoSpaceDE w:val="0"/>
        <w:autoSpaceDN w:val="0"/>
        <w:spacing w:line="240" w:lineRule="auto"/>
        <w:ind w:left="-23" w:right="-45"/>
        <w:rPr>
          <w:szCs w:val="22"/>
          <w:lang w:val="cs-CZ"/>
        </w:rPr>
      </w:pPr>
      <w:r>
        <w:rPr>
          <w:b/>
          <w:bCs/>
          <w:szCs w:val="22"/>
          <w:lang w:val="cs-CZ"/>
        </w:rPr>
        <w:t>Jestliže jste zapomněl(a) užít přípravek BRUKINSA</w:t>
      </w:r>
    </w:p>
    <w:p w14:paraId="4E85B2DB" w14:textId="77777777" w:rsidR="0046661C" w:rsidRDefault="00DA10B8">
      <w:pPr>
        <w:numPr>
          <w:ilvl w:val="12"/>
          <w:numId w:val="0"/>
        </w:numPr>
        <w:tabs>
          <w:tab w:val="clear" w:pos="567"/>
        </w:tabs>
        <w:spacing w:line="240" w:lineRule="auto"/>
        <w:ind w:right="-2"/>
        <w:rPr>
          <w:szCs w:val="22"/>
          <w:lang w:val="cs-CZ"/>
        </w:rPr>
      </w:pPr>
      <w:r>
        <w:rPr>
          <w:szCs w:val="22"/>
          <w:lang w:val="cs-CZ"/>
        </w:rPr>
        <w:t>Pokud vynecháte dávku, vezměte si ji v dalším plánovaném čase a pak pokračujte podle normálního plánu. Pokud užíváte přípravek BRUKINSA jednou denně, vezměte si další dávku následující den. Pokud lék užíváte dvakrát denně, ráno a večer, a zapomenete si jej vzít ráno, vezměte si další dávku večer. Nezdvojnásobujte následující dávku, abyste nahradil(a) vynechanou tobolku. Pokud si nejste jistý(á), kdy máte užít další dávku, promluvte si se svým lékařem, lékárníkem nebo zdravotní sestrou.</w:t>
      </w:r>
    </w:p>
    <w:p w14:paraId="7A2B4BCE" w14:textId="77777777" w:rsidR="0046661C" w:rsidRDefault="0046661C">
      <w:pPr>
        <w:numPr>
          <w:ilvl w:val="12"/>
          <w:numId w:val="0"/>
        </w:numPr>
        <w:tabs>
          <w:tab w:val="clear" w:pos="567"/>
        </w:tabs>
        <w:spacing w:line="240" w:lineRule="auto"/>
        <w:ind w:right="-2"/>
        <w:rPr>
          <w:szCs w:val="22"/>
          <w:lang w:val="cs-CZ"/>
        </w:rPr>
      </w:pPr>
    </w:p>
    <w:p w14:paraId="6A082348" w14:textId="77777777" w:rsidR="0046661C" w:rsidRDefault="00DA10B8">
      <w:pPr>
        <w:numPr>
          <w:ilvl w:val="12"/>
          <w:numId w:val="0"/>
        </w:numPr>
        <w:tabs>
          <w:tab w:val="clear" w:pos="567"/>
        </w:tabs>
        <w:spacing w:line="240" w:lineRule="auto"/>
        <w:ind w:right="-2"/>
        <w:rPr>
          <w:b/>
          <w:szCs w:val="22"/>
          <w:lang w:val="cs-CZ"/>
        </w:rPr>
      </w:pPr>
      <w:r>
        <w:rPr>
          <w:b/>
          <w:bCs/>
          <w:szCs w:val="22"/>
          <w:lang w:val="cs-CZ"/>
        </w:rPr>
        <w:t>Jestliže jste přestal(a) užívat přípravek BRUKINSA</w:t>
      </w:r>
    </w:p>
    <w:p w14:paraId="553E6E53" w14:textId="77777777" w:rsidR="0046661C" w:rsidRDefault="00DA10B8">
      <w:pPr>
        <w:pStyle w:val="BodyText"/>
        <w:rPr>
          <w:i w:val="0"/>
          <w:iCs/>
          <w:color w:val="auto"/>
          <w:szCs w:val="22"/>
          <w:lang w:val="cs-CZ"/>
        </w:rPr>
      </w:pPr>
      <w:r>
        <w:rPr>
          <w:i w:val="0"/>
          <w:iCs/>
          <w:color w:val="auto"/>
          <w:szCs w:val="22"/>
          <w:lang w:val="cs-CZ"/>
        </w:rPr>
        <w:t>Tento přípravek nepřestávejte užívat, dokud Vám Váš lékař neřekne.</w:t>
      </w:r>
    </w:p>
    <w:p w14:paraId="571B58F1" w14:textId="77777777" w:rsidR="0046661C" w:rsidRDefault="0046661C">
      <w:pPr>
        <w:numPr>
          <w:ilvl w:val="12"/>
          <w:numId w:val="0"/>
        </w:numPr>
        <w:tabs>
          <w:tab w:val="clear" w:pos="567"/>
        </w:tabs>
        <w:spacing w:line="240" w:lineRule="auto"/>
        <w:ind w:right="-29"/>
        <w:rPr>
          <w:szCs w:val="22"/>
          <w:lang w:val="cs-CZ"/>
        </w:rPr>
      </w:pPr>
    </w:p>
    <w:p w14:paraId="4F2FF9E1" w14:textId="77777777" w:rsidR="0046661C" w:rsidRDefault="00DA10B8">
      <w:pPr>
        <w:numPr>
          <w:ilvl w:val="12"/>
          <w:numId w:val="0"/>
        </w:numPr>
        <w:tabs>
          <w:tab w:val="clear" w:pos="567"/>
        </w:tabs>
        <w:spacing w:line="240" w:lineRule="auto"/>
        <w:ind w:right="-29"/>
        <w:rPr>
          <w:szCs w:val="22"/>
          <w:lang w:val="cs-CZ"/>
        </w:rPr>
      </w:pPr>
      <w:r>
        <w:rPr>
          <w:szCs w:val="22"/>
          <w:lang w:val="cs-CZ"/>
        </w:rPr>
        <w:t>Máte-li jakékoli další otázky týkající se užívání tohoto přípravku, zeptejte se svého lékaře, lékárníka nebo zdravotní sestry.</w:t>
      </w:r>
    </w:p>
    <w:p w14:paraId="7E920EE4" w14:textId="77777777" w:rsidR="0046661C" w:rsidRDefault="0046661C">
      <w:pPr>
        <w:numPr>
          <w:ilvl w:val="12"/>
          <w:numId w:val="0"/>
        </w:numPr>
        <w:tabs>
          <w:tab w:val="clear" w:pos="567"/>
        </w:tabs>
        <w:spacing w:line="240" w:lineRule="auto"/>
        <w:rPr>
          <w:szCs w:val="22"/>
          <w:lang w:val="cs-CZ"/>
        </w:rPr>
      </w:pPr>
    </w:p>
    <w:p w14:paraId="44523F15" w14:textId="77777777" w:rsidR="0046661C" w:rsidRDefault="0046661C">
      <w:pPr>
        <w:numPr>
          <w:ilvl w:val="12"/>
          <w:numId w:val="0"/>
        </w:numPr>
        <w:tabs>
          <w:tab w:val="clear" w:pos="567"/>
        </w:tabs>
        <w:spacing w:line="240" w:lineRule="auto"/>
        <w:rPr>
          <w:szCs w:val="22"/>
          <w:lang w:val="cs-CZ"/>
        </w:rPr>
      </w:pPr>
    </w:p>
    <w:p w14:paraId="224AE505" w14:textId="77777777" w:rsidR="0046661C" w:rsidRDefault="00DA10B8">
      <w:pPr>
        <w:numPr>
          <w:ilvl w:val="12"/>
          <w:numId w:val="0"/>
        </w:numPr>
        <w:tabs>
          <w:tab w:val="clear" w:pos="567"/>
        </w:tabs>
        <w:spacing w:line="240" w:lineRule="auto"/>
        <w:ind w:left="567" w:right="-2" w:hanging="567"/>
        <w:rPr>
          <w:szCs w:val="22"/>
          <w:lang w:val="cs-CZ"/>
        </w:rPr>
      </w:pPr>
      <w:r>
        <w:rPr>
          <w:b/>
          <w:bCs/>
          <w:szCs w:val="22"/>
          <w:lang w:val="cs-CZ"/>
        </w:rPr>
        <w:t>4.</w:t>
      </w:r>
      <w:r>
        <w:rPr>
          <w:b/>
          <w:bCs/>
          <w:szCs w:val="22"/>
          <w:lang w:val="cs-CZ"/>
        </w:rPr>
        <w:tab/>
        <w:t>Možné nežádoucí účinky</w:t>
      </w:r>
    </w:p>
    <w:p w14:paraId="2E40A2DF" w14:textId="77777777" w:rsidR="0046661C" w:rsidRDefault="0046661C">
      <w:pPr>
        <w:numPr>
          <w:ilvl w:val="12"/>
          <w:numId w:val="0"/>
        </w:numPr>
        <w:tabs>
          <w:tab w:val="clear" w:pos="567"/>
        </w:tabs>
        <w:spacing w:line="240" w:lineRule="auto"/>
        <w:rPr>
          <w:szCs w:val="22"/>
          <w:lang w:val="cs-CZ"/>
        </w:rPr>
      </w:pPr>
    </w:p>
    <w:p w14:paraId="00B50561" w14:textId="77777777" w:rsidR="0046661C" w:rsidRDefault="00DA10B8">
      <w:pPr>
        <w:numPr>
          <w:ilvl w:val="12"/>
          <w:numId w:val="0"/>
        </w:numPr>
        <w:tabs>
          <w:tab w:val="clear" w:pos="567"/>
        </w:tabs>
        <w:spacing w:line="240" w:lineRule="auto"/>
        <w:ind w:right="-29"/>
        <w:rPr>
          <w:szCs w:val="22"/>
          <w:lang w:val="cs-CZ"/>
        </w:rPr>
      </w:pPr>
      <w:r>
        <w:rPr>
          <w:szCs w:val="22"/>
          <w:lang w:val="cs-CZ"/>
        </w:rPr>
        <w:t>Podobně jako všechny léky může mít i tento přípravek nežádoucí účinky, které se ale nemusí vyskytnout u každého.</w:t>
      </w:r>
    </w:p>
    <w:p w14:paraId="3B9C0ED7" w14:textId="77777777" w:rsidR="0046661C" w:rsidRDefault="0046661C">
      <w:pPr>
        <w:numPr>
          <w:ilvl w:val="12"/>
          <w:numId w:val="0"/>
        </w:numPr>
        <w:tabs>
          <w:tab w:val="clear" w:pos="567"/>
        </w:tabs>
        <w:spacing w:line="240" w:lineRule="auto"/>
        <w:ind w:right="-29"/>
        <w:rPr>
          <w:szCs w:val="22"/>
          <w:lang w:val="cs-CZ"/>
        </w:rPr>
      </w:pPr>
    </w:p>
    <w:p w14:paraId="6CF21536" w14:textId="77777777" w:rsidR="0046661C" w:rsidRDefault="00DA10B8">
      <w:pPr>
        <w:pStyle w:val="1"/>
        <w:ind w:right="403"/>
        <w:rPr>
          <w:rFonts w:ascii="Times New Roman" w:hAnsi="Times New Roman" w:cs="Times New Roman"/>
        </w:rPr>
      </w:pPr>
      <w:r>
        <w:rPr>
          <w:rFonts w:ascii="Times New Roman" w:hAnsi="Times New Roman" w:cs="Times New Roman"/>
        </w:rPr>
        <w:t>Přestaňte užívat přípravek BRUKINSA a ihned se obraťte na lékaře, pokud zaznamenáte kterýkoli z těchto nežádoucích účinků:</w:t>
      </w:r>
    </w:p>
    <w:p w14:paraId="1E24AC62" w14:textId="77777777" w:rsidR="0046661C" w:rsidRDefault="00DA10B8">
      <w:pPr>
        <w:pStyle w:val="BodyText"/>
        <w:numPr>
          <w:ilvl w:val="0"/>
          <w:numId w:val="42"/>
        </w:numPr>
        <w:ind w:left="567" w:right="74" w:hanging="567"/>
        <w:rPr>
          <w:i w:val="0"/>
          <w:iCs/>
          <w:color w:val="auto"/>
          <w:szCs w:val="22"/>
          <w:lang w:val="cs-CZ"/>
        </w:rPr>
      </w:pPr>
      <w:r>
        <w:rPr>
          <w:i w:val="0"/>
          <w:iCs/>
          <w:color w:val="auto"/>
          <w:szCs w:val="22"/>
          <w:lang w:val="cs-CZ"/>
        </w:rPr>
        <w:t>svědivá vyrážka s vystouplými pupínky, potíže s dýcháním, otok obličeje, rtů, jazyka nebo hrdla – je možné že se u Vás projevuje alergická reakce na lék.</w:t>
      </w:r>
    </w:p>
    <w:p w14:paraId="7FF5F780" w14:textId="77777777" w:rsidR="0046661C" w:rsidRDefault="0046661C">
      <w:pPr>
        <w:spacing w:line="240" w:lineRule="auto"/>
        <w:ind w:right="161"/>
        <w:rPr>
          <w:b/>
          <w:bCs/>
          <w:szCs w:val="22"/>
          <w:lang w:val="cs-CZ"/>
        </w:rPr>
      </w:pPr>
    </w:p>
    <w:p w14:paraId="1A24E9C8" w14:textId="77777777" w:rsidR="0046661C" w:rsidRDefault="00DA10B8">
      <w:pPr>
        <w:spacing w:line="240" w:lineRule="auto"/>
        <w:ind w:right="161"/>
        <w:rPr>
          <w:b/>
          <w:szCs w:val="22"/>
          <w:lang w:val="cs-CZ"/>
        </w:rPr>
      </w:pPr>
      <w:r>
        <w:rPr>
          <w:b/>
          <w:bCs/>
          <w:szCs w:val="22"/>
          <w:lang w:val="cs-CZ"/>
        </w:rPr>
        <w:t>Obraťte na lékaře, pokud zaznamenáte kterýkoli z těchto vedlejších účinků:</w:t>
      </w:r>
    </w:p>
    <w:p w14:paraId="15294FF0" w14:textId="77777777" w:rsidR="0046661C" w:rsidRDefault="0046661C">
      <w:pPr>
        <w:spacing w:line="240" w:lineRule="auto"/>
        <w:ind w:right="161"/>
        <w:rPr>
          <w:b/>
          <w:bCs/>
          <w:szCs w:val="22"/>
          <w:lang w:val="cs-CZ"/>
        </w:rPr>
      </w:pPr>
    </w:p>
    <w:p w14:paraId="6CEC5917" w14:textId="77777777" w:rsidR="0046661C" w:rsidRDefault="00DA10B8">
      <w:pPr>
        <w:spacing w:line="240" w:lineRule="auto"/>
        <w:ind w:right="161"/>
        <w:rPr>
          <w:szCs w:val="22"/>
          <w:lang w:val="cs-CZ"/>
        </w:rPr>
      </w:pPr>
      <w:r>
        <w:rPr>
          <w:b/>
          <w:bCs/>
          <w:szCs w:val="22"/>
          <w:lang w:val="cs-CZ"/>
        </w:rPr>
        <w:t xml:space="preserve">Velmi časté </w:t>
      </w:r>
      <w:r>
        <w:rPr>
          <w:szCs w:val="22"/>
          <w:lang w:val="cs-CZ"/>
        </w:rPr>
        <w:t>(mohou postihovat více než 1 z 10 lidí):</w:t>
      </w:r>
    </w:p>
    <w:p w14:paraId="4222BC52" w14:textId="77777777" w:rsidR="0046661C" w:rsidRDefault="00DA10B8">
      <w:pPr>
        <w:pStyle w:val="ListParagraph"/>
        <w:numPr>
          <w:ilvl w:val="0"/>
          <w:numId w:val="42"/>
        </w:numPr>
        <w:tabs>
          <w:tab w:val="left" w:pos="784"/>
          <w:tab w:val="left" w:pos="785"/>
        </w:tabs>
        <w:ind w:left="567" w:right="71" w:hanging="567"/>
        <w:rPr>
          <w:lang w:val="cs-CZ"/>
        </w:rPr>
      </w:pPr>
      <w:r>
        <w:rPr>
          <w:lang w:val="cs-CZ"/>
        </w:rPr>
        <w:t>horečka, zimnice, bolesti těla, pocit únavy, příznaky rýmy nebo chřipky, dušnost, časté a bolestivé močení – může se jednat o známky infekce (virové, bakteriální nebo plísňové). Mohou zahrnovat infekce nosu, nosních dutin nebo hrdla (infekce horních cest dýchacích), zápal plic nebo infekce močových cest,</w:t>
      </w:r>
    </w:p>
    <w:p w14:paraId="499F5E18" w14:textId="77777777" w:rsidR="0046661C" w:rsidRDefault="00DA10B8">
      <w:pPr>
        <w:pStyle w:val="ListParagraph"/>
        <w:numPr>
          <w:ilvl w:val="0"/>
          <w:numId w:val="42"/>
        </w:numPr>
        <w:tabs>
          <w:tab w:val="left" w:pos="784"/>
          <w:tab w:val="left" w:pos="785"/>
        </w:tabs>
        <w:ind w:left="567" w:hanging="567"/>
        <w:rPr>
          <w:lang w:val="cs-CZ"/>
        </w:rPr>
      </w:pPr>
      <w:r>
        <w:rPr>
          <w:lang w:val="cs-CZ"/>
        </w:rPr>
        <w:lastRenderedPageBreak/>
        <w:t>modřiny nebo zvýšená tendence ke vzniku modřin; pohmožděniny,</w:t>
      </w:r>
    </w:p>
    <w:p w14:paraId="01E9A36D" w14:textId="77777777" w:rsidR="0046661C" w:rsidRDefault="00DA10B8">
      <w:pPr>
        <w:pStyle w:val="ListParagraph"/>
        <w:numPr>
          <w:ilvl w:val="0"/>
          <w:numId w:val="42"/>
        </w:numPr>
        <w:tabs>
          <w:tab w:val="left" w:pos="784"/>
          <w:tab w:val="left" w:pos="785"/>
        </w:tabs>
        <w:ind w:left="567" w:hanging="567"/>
        <w:rPr>
          <w:lang w:val="cs-CZ"/>
        </w:rPr>
      </w:pPr>
      <w:r>
        <w:rPr>
          <w:lang w:val="cs-CZ"/>
        </w:rPr>
        <w:t>krvácení,</w:t>
      </w:r>
    </w:p>
    <w:p w14:paraId="7B2F44DE" w14:textId="77777777" w:rsidR="0046661C" w:rsidRDefault="00DA10B8">
      <w:pPr>
        <w:pStyle w:val="ListParagraph"/>
        <w:numPr>
          <w:ilvl w:val="0"/>
          <w:numId w:val="42"/>
        </w:numPr>
        <w:tabs>
          <w:tab w:val="left" w:pos="784"/>
          <w:tab w:val="left" w:pos="785"/>
        </w:tabs>
        <w:ind w:left="567" w:hanging="567"/>
        <w:rPr>
          <w:lang w:val="cs-CZ"/>
        </w:rPr>
      </w:pPr>
      <w:r>
        <w:rPr>
          <w:lang w:val="cs-CZ"/>
        </w:rPr>
        <w:t>bolest svalů a kostí,</w:t>
      </w:r>
    </w:p>
    <w:p w14:paraId="5F71E24C" w14:textId="77777777" w:rsidR="0046661C" w:rsidRDefault="00DA10B8">
      <w:pPr>
        <w:pStyle w:val="ListParagraph"/>
        <w:numPr>
          <w:ilvl w:val="0"/>
          <w:numId w:val="42"/>
        </w:numPr>
        <w:tabs>
          <w:tab w:val="left" w:pos="784"/>
          <w:tab w:val="left" w:pos="785"/>
        </w:tabs>
        <w:ind w:left="567" w:hanging="567"/>
        <w:rPr>
          <w:lang w:val="cs-CZ"/>
        </w:rPr>
      </w:pPr>
      <w:r>
        <w:rPr>
          <w:lang w:val="cs-CZ"/>
        </w:rPr>
        <w:t>kožní vyrážka,</w:t>
      </w:r>
    </w:p>
    <w:p w14:paraId="2F0372E0" w14:textId="77777777" w:rsidR="0046661C" w:rsidRDefault="00DA10B8">
      <w:pPr>
        <w:pStyle w:val="ListParagraph"/>
        <w:numPr>
          <w:ilvl w:val="0"/>
          <w:numId w:val="42"/>
        </w:numPr>
        <w:tabs>
          <w:tab w:val="left" w:pos="784"/>
          <w:tab w:val="left" w:pos="785"/>
        </w:tabs>
        <w:ind w:left="567" w:right="71" w:hanging="567"/>
        <w:rPr>
          <w:lang w:val="cs-CZ"/>
        </w:rPr>
      </w:pPr>
      <w:r>
        <w:rPr>
          <w:lang w:val="cs-CZ"/>
        </w:rPr>
        <w:t>infekce plic (infekce dolních cest dýchacích),</w:t>
      </w:r>
    </w:p>
    <w:p w14:paraId="325AB91E" w14:textId="77777777" w:rsidR="0046661C" w:rsidRDefault="00DA10B8">
      <w:pPr>
        <w:pStyle w:val="ListParagraph"/>
        <w:numPr>
          <w:ilvl w:val="0"/>
          <w:numId w:val="42"/>
        </w:numPr>
        <w:tabs>
          <w:tab w:val="left" w:pos="784"/>
          <w:tab w:val="left" w:pos="785"/>
        </w:tabs>
        <w:ind w:left="567" w:right="71" w:hanging="567"/>
        <w:jc w:val="both"/>
        <w:rPr>
          <w:lang w:val="cs-CZ"/>
        </w:rPr>
      </w:pPr>
      <w:r>
        <w:rPr>
          <w:lang w:val="cs-CZ"/>
        </w:rPr>
        <w:t>závrať,</w:t>
      </w:r>
    </w:p>
    <w:p w14:paraId="5D7C8126" w14:textId="77777777" w:rsidR="0046661C" w:rsidRDefault="00DA10B8">
      <w:pPr>
        <w:pStyle w:val="ListParagraph"/>
        <w:numPr>
          <w:ilvl w:val="0"/>
          <w:numId w:val="42"/>
        </w:numPr>
        <w:tabs>
          <w:tab w:val="left" w:pos="784"/>
          <w:tab w:val="left" w:pos="785"/>
        </w:tabs>
        <w:ind w:left="567" w:hanging="567"/>
        <w:rPr>
          <w:lang w:val="cs-CZ"/>
        </w:rPr>
      </w:pPr>
      <w:r>
        <w:rPr>
          <w:lang w:val="cs-CZ"/>
        </w:rPr>
        <w:t>průjem; lékař Vám může podat náhradu tekutin a solí nebo Vám dát další lék,</w:t>
      </w:r>
    </w:p>
    <w:p w14:paraId="0C737310" w14:textId="77777777" w:rsidR="0046661C" w:rsidRDefault="00DA10B8">
      <w:pPr>
        <w:pStyle w:val="ListParagraph"/>
        <w:numPr>
          <w:ilvl w:val="0"/>
          <w:numId w:val="42"/>
        </w:numPr>
        <w:tabs>
          <w:tab w:val="left" w:pos="784"/>
          <w:tab w:val="left" w:pos="785"/>
        </w:tabs>
        <w:ind w:left="567" w:right="307" w:hanging="567"/>
        <w:rPr>
          <w:lang w:val="cs-CZ"/>
        </w:rPr>
      </w:pPr>
      <w:r>
        <w:rPr>
          <w:lang w:val="cs-CZ"/>
        </w:rPr>
        <w:t>kašel,</w:t>
      </w:r>
    </w:p>
    <w:p w14:paraId="4411E1A3" w14:textId="77777777" w:rsidR="0046661C" w:rsidRDefault="00DA10B8">
      <w:pPr>
        <w:pStyle w:val="ListParagraph"/>
        <w:numPr>
          <w:ilvl w:val="0"/>
          <w:numId w:val="42"/>
        </w:numPr>
        <w:tabs>
          <w:tab w:val="left" w:pos="784"/>
          <w:tab w:val="left" w:pos="785"/>
        </w:tabs>
        <w:ind w:left="567" w:hanging="567"/>
        <w:rPr>
          <w:lang w:val="cs-CZ"/>
        </w:rPr>
      </w:pPr>
      <w:r>
        <w:rPr>
          <w:lang w:val="cs-CZ"/>
        </w:rPr>
        <w:t>únava,</w:t>
      </w:r>
    </w:p>
    <w:p w14:paraId="7D0A0639" w14:textId="77777777" w:rsidR="0046661C" w:rsidRDefault="00DA10B8">
      <w:pPr>
        <w:pStyle w:val="ListParagraph"/>
        <w:numPr>
          <w:ilvl w:val="0"/>
          <w:numId w:val="42"/>
        </w:numPr>
        <w:tabs>
          <w:tab w:val="left" w:pos="784"/>
          <w:tab w:val="left" w:pos="785"/>
        </w:tabs>
        <w:ind w:left="567" w:hanging="567"/>
        <w:rPr>
          <w:lang w:val="cs-CZ"/>
        </w:rPr>
      </w:pPr>
      <w:r>
        <w:rPr>
          <w:lang w:val="cs-CZ"/>
        </w:rPr>
        <w:t>vysoký krevní tlak,</w:t>
      </w:r>
    </w:p>
    <w:p w14:paraId="049DBB03" w14:textId="77777777" w:rsidR="0046661C" w:rsidRDefault="00DA10B8">
      <w:pPr>
        <w:pStyle w:val="ListParagraph"/>
        <w:numPr>
          <w:ilvl w:val="0"/>
          <w:numId w:val="42"/>
        </w:numPr>
        <w:tabs>
          <w:tab w:val="left" w:pos="784"/>
          <w:tab w:val="left" w:pos="785"/>
        </w:tabs>
        <w:ind w:left="567" w:hanging="567"/>
        <w:rPr>
          <w:lang w:val="cs-CZ"/>
        </w:rPr>
      </w:pPr>
      <w:r>
        <w:rPr>
          <w:lang w:val="cs-CZ"/>
        </w:rPr>
        <w:t>zácpa,</w:t>
      </w:r>
    </w:p>
    <w:p w14:paraId="321C10C5" w14:textId="77777777" w:rsidR="0046661C" w:rsidRDefault="00DA10B8">
      <w:pPr>
        <w:pStyle w:val="ListParagraph"/>
        <w:numPr>
          <w:ilvl w:val="0"/>
          <w:numId w:val="42"/>
        </w:numPr>
        <w:tabs>
          <w:tab w:val="left" w:pos="784"/>
          <w:tab w:val="left" w:pos="785"/>
        </w:tabs>
        <w:ind w:left="567" w:hanging="567"/>
        <w:rPr>
          <w:lang w:val="cs-CZ"/>
        </w:rPr>
      </w:pPr>
      <w:r>
        <w:rPr>
          <w:lang w:val="cs-CZ"/>
        </w:rPr>
        <w:t>krev v moči,</w:t>
      </w:r>
    </w:p>
    <w:p w14:paraId="79BC359F" w14:textId="77777777" w:rsidR="0046661C" w:rsidRDefault="00DA10B8">
      <w:pPr>
        <w:pStyle w:val="ListParagraph"/>
        <w:numPr>
          <w:ilvl w:val="0"/>
          <w:numId w:val="42"/>
        </w:numPr>
        <w:tabs>
          <w:tab w:val="left" w:pos="784"/>
          <w:tab w:val="left" w:pos="785"/>
        </w:tabs>
        <w:ind w:left="567" w:right="71" w:hanging="567"/>
        <w:jc w:val="both"/>
        <w:rPr>
          <w:lang w:val="cs-CZ"/>
        </w:rPr>
      </w:pPr>
      <w:r>
        <w:rPr>
          <w:lang w:val="cs-CZ"/>
        </w:rPr>
        <w:t>krevní testy ukazující snížení počtu krvinek. Lékař by měl během léčby přípravkem BRUKINSA provádět krevní testy a kontrolovat počet krvinek.</w:t>
      </w:r>
    </w:p>
    <w:p w14:paraId="44620FB8" w14:textId="77777777" w:rsidR="0046661C" w:rsidRDefault="0046661C">
      <w:pPr>
        <w:pStyle w:val="ListParagraph"/>
        <w:tabs>
          <w:tab w:val="left" w:pos="784"/>
          <w:tab w:val="left" w:pos="785"/>
        </w:tabs>
        <w:ind w:right="71"/>
        <w:jc w:val="both"/>
        <w:rPr>
          <w:lang w:val="cs-CZ"/>
        </w:rPr>
      </w:pPr>
    </w:p>
    <w:p w14:paraId="0101E289" w14:textId="77777777" w:rsidR="0046661C" w:rsidRDefault="00DA10B8">
      <w:pPr>
        <w:pStyle w:val="ListParagraph"/>
        <w:ind w:left="0" w:right="71" w:firstLine="0"/>
        <w:jc w:val="both"/>
        <w:rPr>
          <w:lang w:val="cs-CZ"/>
        </w:rPr>
      </w:pPr>
      <w:r>
        <w:rPr>
          <w:b/>
          <w:bCs/>
          <w:lang w:val="cs-CZ"/>
        </w:rPr>
        <w:t xml:space="preserve">Časté </w:t>
      </w:r>
      <w:r>
        <w:rPr>
          <w:lang w:val="cs-CZ"/>
        </w:rPr>
        <w:t>(mohou postihovat až 1 z 10 lidí):</w:t>
      </w:r>
    </w:p>
    <w:p w14:paraId="405C4955" w14:textId="77777777" w:rsidR="0046661C" w:rsidRDefault="00DA10B8">
      <w:pPr>
        <w:pStyle w:val="ListParagraph"/>
        <w:numPr>
          <w:ilvl w:val="0"/>
          <w:numId w:val="43"/>
        </w:numPr>
        <w:tabs>
          <w:tab w:val="left" w:pos="784"/>
          <w:tab w:val="left" w:pos="785"/>
        </w:tabs>
        <w:ind w:left="567" w:right="74" w:hanging="567"/>
        <w:rPr>
          <w:lang w:val="cs-CZ"/>
        </w:rPr>
      </w:pPr>
      <w:r>
        <w:rPr>
          <w:lang w:val="cs-CZ"/>
        </w:rPr>
        <w:t>oteklé ruce, kotníky nebo chodidla,</w:t>
      </w:r>
    </w:p>
    <w:p w14:paraId="2F761820" w14:textId="77777777" w:rsidR="0046661C" w:rsidRDefault="00DA10B8">
      <w:pPr>
        <w:pStyle w:val="ListParagraph"/>
        <w:numPr>
          <w:ilvl w:val="0"/>
          <w:numId w:val="43"/>
        </w:numPr>
        <w:tabs>
          <w:tab w:val="left" w:pos="784"/>
          <w:tab w:val="left" w:pos="785"/>
        </w:tabs>
        <w:ind w:left="567" w:right="74" w:hanging="567"/>
        <w:rPr>
          <w:lang w:val="cs-CZ"/>
        </w:rPr>
      </w:pPr>
      <w:r>
        <w:rPr>
          <w:lang w:val="cs-CZ"/>
        </w:rPr>
        <w:t>krvácení z nosu,</w:t>
      </w:r>
    </w:p>
    <w:p w14:paraId="60884530" w14:textId="77777777" w:rsidR="0046661C" w:rsidRDefault="00DA10B8">
      <w:pPr>
        <w:pStyle w:val="ListParagraph"/>
        <w:numPr>
          <w:ilvl w:val="0"/>
          <w:numId w:val="43"/>
        </w:numPr>
        <w:tabs>
          <w:tab w:val="left" w:pos="784"/>
          <w:tab w:val="left" w:pos="785"/>
        </w:tabs>
        <w:ind w:left="567" w:right="74" w:hanging="567"/>
        <w:rPr>
          <w:lang w:val="cs-CZ"/>
        </w:rPr>
      </w:pPr>
      <w:r>
        <w:rPr>
          <w:lang w:val="cs-CZ"/>
        </w:rPr>
        <w:t>svědění kůže,</w:t>
      </w:r>
    </w:p>
    <w:p w14:paraId="66D319CD" w14:textId="77777777" w:rsidR="0046661C" w:rsidRDefault="00DA10B8">
      <w:pPr>
        <w:pStyle w:val="ListParagraph"/>
        <w:numPr>
          <w:ilvl w:val="0"/>
          <w:numId w:val="43"/>
        </w:numPr>
        <w:tabs>
          <w:tab w:val="left" w:pos="784"/>
          <w:tab w:val="left" w:pos="785"/>
        </w:tabs>
        <w:ind w:left="567" w:right="74" w:hanging="567"/>
        <w:rPr>
          <w:lang w:val="cs-CZ"/>
        </w:rPr>
      </w:pPr>
      <w:r>
        <w:rPr>
          <w:lang w:val="cs-CZ"/>
        </w:rPr>
        <w:t xml:space="preserve">drobné krvácivé skvrnky pod kůží, </w:t>
      </w:r>
    </w:p>
    <w:p w14:paraId="4B91C5BB" w14:textId="77777777" w:rsidR="0046661C" w:rsidRDefault="00DA10B8">
      <w:pPr>
        <w:pStyle w:val="ListParagraph"/>
        <w:numPr>
          <w:ilvl w:val="0"/>
          <w:numId w:val="43"/>
        </w:numPr>
        <w:tabs>
          <w:tab w:val="left" w:pos="784"/>
          <w:tab w:val="left" w:pos="785"/>
        </w:tabs>
        <w:ind w:left="567" w:right="74" w:hanging="567"/>
        <w:rPr>
          <w:lang w:val="cs-CZ"/>
        </w:rPr>
      </w:pPr>
      <w:r>
        <w:rPr>
          <w:lang w:val="cs-CZ"/>
        </w:rPr>
        <w:t>rychlá tepová frekvence, vynechávající tlukot srdce, slabý nebo nerovnoměrný puls, točení hlavy, dušnost, nepříjemný pocit na hrudi (příznaky problémů se srdečním rytmem),</w:t>
      </w:r>
    </w:p>
    <w:p w14:paraId="325B853B" w14:textId="77777777" w:rsidR="0046661C" w:rsidRDefault="00DA10B8">
      <w:pPr>
        <w:pStyle w:val="ListParagraph"/>
        <w:numPr>
          <w:ilvl w:val="0"/>
          <w:numId w:val="43"/>
        </w:numPr>
        <w:tabs>
          <w:tab w:val="left" w:pos="784"/>
          <w:tab w:val="left" w:pos="785"/>
        </w:tabs>
        <w:ind w:left="567" w:right="74" w:hanging="567"/>
        <w:rPr>
          <w:lang w:val="cs-CZ"/>
        </w:rPr>
      </w:pPr>
      <w:r>
        <w:rPr>
          <w:lang w:val="cs-CZ"/>
        </w:rPr>
        <w:t>slabost,</w:t>
      </w:r>
    </w:p>
    <w:p w14:paraId="7C12EA4B" w14:textId="77777777" w:rsidR="0046661C" w:rsidRDefault="00DA10B8">
      <w:pPr>
        <w:pStyle w:val="ListParagraph"/>
        <w:numPr>
          <w:ilvl w:val="0"/>
          <w:numId w:val="43"/>
        </w:numPr>
        <w:tabs>
          <w:tab w:val="left" w:pos="784"/>
          <w:tab w:val="left" w:pos="785"/>
        </w:tabs>
        <w:ind w:left="567" w:right="74" w:hanging="567"/>
        <w:rPr>
          <w:lang w:val="cs-CZ"/>
        </w:rPr>
      </w:pPr>
      <w:r>
        <w:rPr>
          <w:lang w:val="cs-CZ"/>
        </w:rPr>
        <w:t>nízký počet bílých krvinek s horečkou (febrilní neutropenie).</w:t>
      </w:r>
    </w:p>
    <w:p w14:paraId="7CB3327C" w14:textId="77777777" w:rsidR="0046661C" w:rsidRDefault="0046661C">
      <w:pPr>
        <w:pStyle w:val="ListParagraph"/>
        <w:tabs>
          <w:tab w:val="left" w:pos="784"/>
          <w:tab w:val="left" w:pos="785"/>
        </w:tabs>
        <w:ind w:right="71"/>
        <w:jc w:val="both"/>
        <w:rPr>
          <w:lang w:val="cs-CZ"/>
        </w:rPr>
      </w:pPr>
    </w:p>
    <w:p w14:paraId="01A4A6FA" w14:textId="77777777" w:rsidR="0046661C" w:rsidRDefault="00DA10B8">
      <w:pPr>
        <w:pStyle w:val="ListParagraph"/>
        <w:ind w:left="0" w:right="71" w:firstLine="0"/>
        <w:jc w:val="both"/>
        <w:rPr>
          <w:lang w:val="cs-CZ"/>
        </w:rPr>
      </w:pPr>
      <w:r>
        <w:rPr>
          <w:b/>
          <w:bCs/>
          <w:lang w:val="cs-CZ"/>
        </w:rPr>
        <w:t xml:space="preserve">Méně časté </w:t>
      </w:r>
      <w:r>
        <w:rPr>
          <w:lang w:val="cs-CZ"/>
        </w:rPr>
        <w:t>(mohou postihovat až 1 z 100 lidí):</w:t>
      </w:r>
    </w:p>
    <w:p w14:paraId="24A675E6" w14:textId="77777777" w:rsidR="0046661C" w:rsidRDefault="00DA10B8">
      <w:pPr>
        <w:pStyle w:val="ListParagraph"/>
        <w:numPr>
          <w:ilvl w:val="0"/>
          <w:numId w:val="44"/>
        </w:numPr>
        <w:tabs>
          <w:tab w:val="left" w:pos="784"/>
          <w:tab w:val="left" w:pos="785"/>
        </w:tabs>
        <w:ind w:left="567" w:right="74" w:hanging="567"/>
        <w:rPr>
          <w:lang w:val="cs-CZ"/>
        </w:rPr>
      </w:pPr>
      <w:r>
        <w:rPr>
          <w:lang w:val="cs-CZ"/>
        </w:rPr>
        <w:t>reaktivace hepatitidy B (pokud se u Vás v minulosti vyskytla hepatitida B, může se vrátit)</w:t>
      </w:r>
    </w:p>
    <w:p w14:paraId="2105D16C" w14:textId="77777777" w:rsidR="0046661C" w:rsidRDefault="00DA10B8">
      <w:pPr>
        <w:pStyle w:val="ListParagraph"/>
        <w:numPr>
          <w:ilvl w:val="0"/>
          <w:numId w:val="44"/>
        </w:numPr>
        <w:ind w:left="567" w:right="74" w:hanging="567"/>
        <w:rPr>
          <w:lang w:val="cs-CZ"/>
        </w:rPr>
      </w:pPr>
      <w:r>
        <w:rPr>
          <w:lang w:val="cs-CZ"/>
        </w:rPr>
        <w:t>krvácení do střev (krev ve stolici),</w:t>
      </w:r>
    </w:p>
    <w:p w14:paraId="773FEB8B" w14:textId="77777777" w:rsidR="0046661C" w:rsidRDefault="00DA10B8">
      <w:pPr>
        <w:pStyle w:val="ListParagraph"/>
        <w:numPr>
          <w:ilvl w:val="0"/>
          <w:numId w:val="44"/>
        </w:numPr>
        <w:ind w:left="567" w:right="74" w:hanging="567"/>
        <w:rPr>
          <w:rStyle w:val="q4iawc"/>
          <w:lang w:val="cs-CZ"/>
        </w:rPr>
      </w:pPr>
      <w:r>
        <w:rPr>
          <w:rStyle w:val="q4iawc"/>
          <w:lang w:val="cs-CZ"/>
        </w:rPr>
        <w:t>neobvyklé hladiny chemických látek v krvi způsobené rychlým rozpadem rakovinných buněk (syndrom nádorového rozpadu) se vyskytly během léčby rakoviny a někdy i bez léčby.</w:t>
      </w:r>
    </w:p>
    <w:p w14:paraId="6A3C2ABE" w14:textId="77777777" w:rsidR="0046661C" w:rsidRDefault="0046661C">
      <w:pPr>
        <w:spacing w:line="240" w:lineRule="auto"/>
        <w:ind w:right="71"/>
        <w:rPr>
          <w:lang w:val="cs-CZ"/>
        </w:rPr>
      </w:pPr>
    </w:p>
    <w:p w14:paraId="2140AB31" w14:textId="77777777" w:rsidR="0046661C" w:rsidRDefault="00DA10B8">
      <w:pPr>
        <w:spacing w:line="240" w:lineRule="auto"/>
        <w:ind w:right="71"/>
        <w:rPr>
          <w:b/>
          <w:bCs/>
          <w:lang w:val="cs-CZ"/>
        </w:rPr>
      </w:pPr>
      <w:r>
        <w:rPr>
          <w:b/>
          <w:bCs/>
          <w:lang w:val="cs-CZ"/>
        </w:rPr>
        <w:t>Není známo:</w:t>
      </w:r>
    </w:p>
    <w:p w14:paraId="48F44D6B" w14:textId="77777777" w:rsidR="0046661C" w:rsidRDefault="00DA10B8">
      <w:pPr>
        <w:pStyle w:val="ListParagraph"/>
        <w:numPr>
          <w:ilvl w:val="0"/>
          <w:numId w:val="45"/>
        </w:numPr>
        <w:ind w:left="567" w:right="74" w:hanging="567"/>
        <w:rPr>
          <w:lang w:val="cs-CZ"/>
        </w:rPr>
      </w:pPr>
      <w:r>
        <w:rPr>
          <w:lang w:val="cs-CZ"/>
        </w:rPr>
        <w:t>Zarudnutí a loupání kůže na velké ploše těla, které mohou být svědivé nebo bolestivé (generalizovaná exfoliativní dermatitida)</w:t>
      </w:r>
    </w:p>
    <w:p w14:paraId="5F4ADACF" w14:textId="77777777" w:rsidR="0046661C" w:rsidRDefault="0046661C">
      <w:pPr>
        <w:numPr>
          <w:ilvl w:val="12"/>
          <w:numId w:val="0"/>
        </w:numPr>
        <w:tabs>
          <w:tab w:val="clear" w:pos="567"/>
        </w:tabs>
        <w:spacing w:line="240" w:lineRule="auto"/>
        <w:ind w:right="-29"/>
        <w:rPr>
          <w:szCs w:val="22"/>
          <w:lang w:val="cs-CZ"/>
        </w:rPr>
      </w:pPr>
    </w:p>
    <w:p w14:paraId="55B92857" w14:textId="77777777" w:rsidR="0046661C" w:rsidRDefault="00DA10B8">
      <w:pPr>
        <w:keepNext/>
        <w:widowControl w:val="0"/>
        <w:numPr>
          <w:ilvl w:val="12"/>
          <w:numId w:val="0"/>
        </w:numPr>
        <w:autoSpaceDE w:val="0"/>
        <w:autoSpaceDN w:val="0"/>
        <w:spacing w:line="240" w:lineRule="auto"/>
        <w:ind w:left="-23" w:right="-45"/>
        <w:rPr>
          <w:b/>
          <w:bCs/>
          <w:szCs w:val="22"/>
          <w:lang w:val="cs-CZ"/>
        </w:rPr>
      </w:pPr>
      <w:r>
        <w:rPr>
          <w:b/>
          <w:bCs/>
          <w:szCs w:val="22"/>
          <w:lang w:val="cs-CZ"/>
        </w:rPr>
        <w:t>Hlášení nežádoucích účinků</w:t>
      </w:r>
    </w:p>
    <w:p w14:paraId="3B4D7616" w14:textId="77777777" w:rsidR="0046661C" w:rsidRDefault="00DA10B8">
      <w:pPr>
        <w:pStyle w:val="BodytextAgency"/>
        <w:spacing w:after="0" w:line="240" w:lineRule="auto"/>
        <w:rPr>
          <w:rFonts w:ascii="Times New Roman" w:hAnsi="Times New Roman" w:cs="Times New Roman"/>
          <w:sz w:val="22"/>
          <w:szCs w:val="22"/>
          <w:lang w:val="cs-CZ"/>
        </w:rPr>
      </w:pPr>
      <w:r>
        <w:rPr>
          <w:rFonts w:ascii="Times New Roman" w:eastAsia="Times New Roman" w:hAnsi="Times New Roman" w:cs="Times New Roman"/>
          <w:sz w:val="22"/>
          <w:szCs w:val="22"/>
          <w:lang w:val="cs-CZ"/>
        </w:rPr>
        <w:t>Pokud se u Vás vyskytne kterýkoli z nežádoucích účinků, sdělte to svému lékaři, lékárníkovi nebo zdravotní sestře.</w:t>
      </w:r>
      <w:r>
        <w:rPr>
          <w:rFonts w:ascii="Times New Roman" w:eastAsia="Times New Roman" w:hAnsi="Times New Roman" w:cs="Times New Roman"/>
          <w:color w:val="FF0000"/>
          <w:sz w:val="22"/>
          <w:szCs w:val="22"/>
          <w:lang w:val="cs-CZ"/>
        </w:rPr>
        <w:t xml:space="preserve"> </w:t>
      </w:r>
      <w:r>
        <w:rPr>
          <w:rFonts w:ascii="Times New Roman" w:eastAsia="Times New Roman" w:hAnsi="Times New Roman" w:cs="Times New Roman"/>
          <w:sz w:val="22"/>
          <w:szCs w:val="22"/>
          <w:lang w:val="cs-CZ"/>
        </w:rPr>
        <w:t>Stejně postupujte v případě jakýchkoli nežádoucích účinků, které nejsou uvedeny v této příbalové informaci.</w:t>
      </w:r>
      <w:r>
        <w:rPr>
          <w:rFonts w:ascii="Times New Roman" w:hAnsi="Times New Roman" w:cs="Times New Roman"/>
          <w:sz w:val="22"/>
          <w:szCs w:val="22"/>
          <w:lang w:val="cs-CZ"/>
        </w:rPr>
        <w:t xml:space="preserve"> </w:t>
      </w:r>
      <w:r>
        <w:rPr>
          <w:rFonts w:ascii="Times New Roman" w:eastAsia="Times New Roman" w:hAnsi="Times New Roman" w:cs="Times New Roman"/>
          <w:sz w:val="22"/>
          <w:szCs w:val="22"/>
          <w:lang w:val="cs-CZ"/>
        </w:rPr>
        <w:t xml:space="preserve">Nežádoucí účinky můžete hlásit také přímo prostřednictvím </w:t>
      </w:r>
      <w:r>
        <w:rPr>
          <w:rFonts w:ascii="Times New Roman" w:eastAsia="Times New Roman" w:hAnsi="Times New Roman" w:cs="Times New Roman"/>
          <w:sz w:val="22"/>
          <w:szCs w:val="22"/>
          <w:highlight w:val="lightGray"/>
          <w:lang w:val="cs-CZ"/>
        </w:rPr>
        <w:t xml:space="preserve">národního systému hlášení nežádoucích účinků uvedeného v </w:t>
      </w:r>
      <w:hyperlink r:id="rId21" w:history="1">
        <w:r>
          <w:rPr>
            <w:rFonts w:ascii="Times New Roman" w:eastAsia="Times New Roman" w:hAnsi="Times New Roman" w:cs="Times New Roman"/>
            <w:color w:val="0000FF"/>
            <w:sz w:val="22"/>
            <w:szCs w:val="22"/>
            <w:highlight w:val="lightGray"/>
            <w:u w:val="single"/>
            <w:lang w:val="cs-CZ"/>
          </w:rPr>
          <w:t>Dodatku V</w:t>
        </w:r>
      </w:hyperlink>
      <w:r>
        <w:rPr>
          <w:rFonts w:ascii="Times New Roman" w:eastAsia="Times New Roman" w:hAnsi="Times New Roman" w:cs="Times New Roman"/>
          <w:sz w:val="22"/>
          <w:szCs w:val="22"/>
          <w:lang w:val="cs-CZ"/>
        </w:rPr>
        <w:t>.* Nahlášením nežádoucích účinků můžete přispět k získání více informací o bezpečnosti tohoto přípravku.</w:t>
      </w:r>
    </w:p>
    <w:p w14:paraId="25B7F3B9" w14:textId="77777777" w:rsidR="0046661C" w:rsidRDefault="0046661C">
      <w:pPr>
        <w:autoSpaceDE w:val="0"/>
        <w:autoSpaceDN w:val="0"/>
        <w:adjustRightInd w:val="0"/>
        <w:spacing w:line="240" w:lineRule="auto"/>
        <w:rPr>
          <w:szCs w:val="22"/>
          <w:lang w:val="cs-CZ"/>
        </w:rPr>
      </w:pPr>
    </w:p>
    <w:p w14:paraId="1D0DCFDC" w14:textId="77777777" w:rsidR="0046661C" w:rsidRDefault="0046661C">
      <w:pPr>
        <w:autoSpaceDE w:val="0"/>
        <w:autoSpaceDN w:val="0"/>
        <w:adjustRightInd w:val="0"/>
        <w:spacing w:line="240" w:lineRule="auto"/>
        <w:rPr>
          <w:szCs w:val="22"/>
          <w:lang w:val="cs-CZ"/>
        </w:rPr>
      </w:pPr>
    </w:p>
    <w:p w14:paraId="35EBE19F" w14:textId="77777777" w:rsidR="0046661C" w:rsidRDefault="00DA10B8">
      <w:pPr>
        <w:numPr>
          <w:ilvl w:val="12"/>
          <w:numId w:val="0"/>
        </w:numPr>
        <w:tabs>
          <w:tab w:val="clear" w:pos="567"/>
        </w:tabs>
        <w:spacing w:line="240" w:lineRule="auto"/>
        <w:ind w:left="567" w:right="-2" w:hanging="567"/>
        <w:rPr>
          <w:b/>
          <w:szCs w:val="22"/>
          <w:lang w:val="cs-CZ"/>
        </w:rPr>
      </w:pPr>
      <w:r>
        <w:rPr>
          <w:b/>
          <w:bCs/>
          <w:szCs w:val="22"/>
          <w:lang w:val="cs-CZ"/>
        </w:rPr>
        <w:t>5.</w:t>
      </w:r>
      <w:r>
        <w:rPr>
          <w:b/>
          <w:bCs/>
          <w:szCs w:val="22"/>
          <w:lang w:val="cs-CZ"/>
        </w:rPr>
        <w:tab/>
        <w:t>Jak přípravek BRUKINSA uchovávat</w:t>
      </w:r>
    </w:p>
    <w:p w14:paraId="353B5B2B" w14:textId="77777777" w:rsidR="0046661C" w:rsidRDefault="0046661C">
      <w:pPr>
        <w:numPr>
          <w:ilvl w:val="12"/>
          <w:numId w:val="0"/>
        </w:numPr>
        <w:tabs>
          <w:tab w:val="clear" w:pos="567"/>
        </w:tabs>
        <w:spacing w:line="240" w:lineRule="auto"/>
        <w:ind w:right="-2"/>
        <w:rPr>
          <w:szCs w:val="22"/>
          <w:lang w:val="cs-CZ"/>
        </w:rPr>
      </w:pPr>
    </w:p>
    <w:p w14:paraId="41254242" w14:textId="77777777" w:rsidR="0046661C" w:rsidRDefault="00DA10B8">
      <w:pPr>
        <w:numPr>
          <w:ilvl w:val="12"/>
          <w:numId w:val="0"/>
        </w:numPr>
        <w:tabs>
          <w:tab w:val="clear" w:pos="567"/>
        </w:tabs>
        <w:spacing w:line="240" w:lineRule="auto"/>
        <w:ind w:right="-2"/>
        <w:rPr>
          <w:szCs w:val="22"/>
          <w:lang w:val="cs-CZ"/>
        </w:rPr>
      </w:pPr>
      <w:r>
        <w:rPr>
          <w:szCs w:val="22"/>
          <w:lang w:val="cs-CZ"/>
        </w:rPr>
        <w:t>Uchovávejte tento přípravek mimo dohled a dosah dětí.</w:t>
      </w:r>
    </w:p>
    <w:p w14:paraId="4D6BBC50" w14:textId="77777777" w:rsidR="0046661C" w:rsidRDefault="0046661C">
      <w:pPr>
        <w:numPr>
          <w:ilvl w:val="12"/>
          <w:numId w:val="0"/>
        </w:numPr>
        <w:tabs>
          <w:tab w:val="clear" w:pos="567"/>
        </w:tabs>
        <w:spacing w:line="240" w:lineRule="auto"/>
        <w:ind w:right="-2"/>
        <w:rPr>
          <w:szCs w:val="22"/>
          <w:lang w:val="cs-CZ"/>
        </w:rPr>
      </w:pPr>
    </w:p>
    <w:p w14:paraId="392416D7" w14:textId="77777777" w:rsidR="0046661C" w:rsidRDefault="00DA10B8">
      <w:pPr>
        <w:numPr>
          <w:ilvl w:val="12"/>
          <w:numId w:val="0"/>
        </w:numPr>
        <w:tabs>
          <w:tab w:val="clear" w:pos="567"/>
        </w:tabs>
        <w:spacing w:line="240" w:lineRule="auto"/>
        <w:ind w:right="-2"/>
        <w:rPr>
          <w:szCs w:val="22"/>
          <w:lang w:val="cs-CZ"/>
        </w:rPr>
      </w:pPr>
      <w:r>
        <w:rPr>
          <w:szCs w:val="22"/>
          <w:lang w:val="cs-CZ"/>
        </w:rPr>
        <w:t>Nepoužívejte tento přípravek po uplynutí doby použitelnosti uvedené na krabičce a lahvičce za EXP. Doba použitelnosti se vztahuje k poslednímu dni uvedeného měsíce.</w:t>
      </w:r>
    </w:p>
    <w:p w14:paraId="388CFE69" w14:textId="77777777" w:rsidR="0046661C" w:rsidRDefault="0046661C">
      <w:pPr>
        <w:numPr>
          <w:ilvl w:val="12"/>
          <w:numId w:val="0"/>
        </w:numPr>
        <w:tabs>
          <w:tab w:val="clear" w:pos="567"/>
        </w:tabs>
        <w:spacing w:line="240" w:lineRule="auto"/>
        <w:ind w:right="-2"/>
        <w:rPr>
          <w:szCs w:val="22"/>
          <w:lang w:val="cs-CZ"/>
        </w:rPr>
      </w:pPr>
    </w:p>
    <w:p w14:paraId="1408E6DA" w14:textId="77777777" w:rsidR="0046661C" w:rsidRDefault="00DA10B8">
      <w:pPr>
        <w:numPr>
          <w:ilvl w:val="12"/>
          <w:numId w:val="0"/>
        </w:numPr>
        <w:tabs>
          <w:tab w:val="clear" w:pos="567"/>
        </w:tabs>
        <w:spacing w:line="240" w:lineRule="auto"/>
        <w:ind w:right="-2"/>
        <w:rPr>
          <w:szCs w:val="22"/>
          <w:lang w:val="cs-CZ"/>
        </w:rPr>
      </w:pPr>
      <w:r>
        <w:rPr>
          <w:szCs w:val="22"/>
          <w:lang w:val="cs-CZ"/>
        </w:rPr>
        <w:t>Tento přípravek nevyžaduje žádné zvláštní podmínky uchovávání.</w:t>
      </w:r>
    </w:p>
    <w:p w14:paraId="348CF178" w14:textId="77777777" w:rsidR="0046661C" w:rsidRDefault="0046661C">
      <w:pPr>
        <w:numPr>
          <w:ilvl w:val="12"/>
          <w:numId w:val="0"/>
        </w:numPr>
        <w:tabs>
          <w:tab w:val="clear" w:pos="567"/>
        </w:tabs>
        <w:spacing w:line="240" w:lineRule="auto"/>
        <w:ind w:right="-2"/>
        <w:rPr>
          <w:szCs w:val="22"/>
          <w:lang w:val="cs-CZ"/>
        </w:rPr>
      </w:pPr>
    </w:p>
    <w:p w14:paraId="1E184BE2" w14:textId="77777777" w:rsidR="0046661C" w:rsidRDefault="00DA10B8">
      <w:pPr>
        <w:numPr>
          <w:ilvl w:val="12"/>
          <w:numId w:val="0"/>
        </w:numPr>
        <w:tabs>
          <w:tab w:val="clear" w:pos="567"/>
        </w:tabs>
        <w:spacing w:line="240" w:lineRule="auto"/>
        <w:ind w:right="-2"/>
        <w:rPr>
          <w:szCs w:val="22"/>
          <w:lang w:val="cs-CZ"/>
        </w:rPr>
      </w:pPr>
      <w:r>
        <w:rPr>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2523D4ED" w14:textId="77777777" w:rsidR="0046661C" w:rsidRDefault="0046661C">
      <w:pPr>
        <w:numPr>
          <w:ilvl w:val="12"/>
          <w:numId w:val="0"/>
        </w:numPr>
        <w:tabs>
          <w:tab w:val="clear" w:pos="567"/>
        </w:tabs>
        <w:spacing w:line="240" w:lineRule="auto"/>
        <w:ind w:right="-2"/>
        <w:jc w:val="both"/>
        <w:rPr>
          <w:szCs w:val="22"/>
          <w:lang w:val="cs-CZ"/>
        </w:rPr>
      </w:pPr>
    </w:p>
    <w:p w14:paraId="6AAC47EF" w14:textId="77777777" w:rsidR="0046661C" w:rsidRDefault="0046661C">
      <w:pPr>
        <w:numPr>
          <w:ilvl w:val="12"/>
          <w:numId w:val="0"/>
        </w:numPr>
        <w:tabs>
          <w:tab w:val="clear" w:pos="567"/>
        </w:tabs>
        <w:spacing w:line="240" w:lineRule="auto"/>
        <w:ind w:right="-2"/>
        <w:rPr>
          <w:szCs w:val="22"/>
          <w:lang w:val="cs-CZ"/>
        </w:rPr>
      </w:pPr>
    </w:p>
    <w:p w14:paraId="6E5092BC" w14:textId="77777777" w:rsidR="0046661C" w:rsidRDefault="00DA10B8">
      <w:pPr>
        <w:keepNext/>
        <w:numPr>
          <w:ilvl w:val="12"/>
          <w:numId w:val="0"/>
        </w:numPr>
        <w:spacing w:line="240" w:lineRule="auto"/>
        <w:rPr>
          <w:b/>
          <w:szCs w:val="22"/>
          <w:lang w:val="cs-CZ"/>
        </w:rPr>
      </w:pPr>
      <w:r>
        <w:rPr>
          <w:b/>
          <w:bCs/>
          <w:szCs w:val="22"/>
          <w:lang w:val="cs-CZ"/>
        </w:rPr>
        <w:t>6.</w:t>
      </w:r>
      <w:r>
        <w:rPr>
          <w:b/>
          <w:bCs/>
          <w:szCs w:val="22"/>
          <w:lang w:val="cs-CZ"/>
        </w:rPr>
        <w:tab/>
        <w:t>Obsah balení a další informace</w:t>
      </w:r>
    </w:p>
    <w:p w14:paraId="241A1A41" w14:textId="77777777" w:rsidR="0046661C" w:rsidRDefault="0046661C">
      <w:pPr>
        <w:keepNext/>
        <w:numPr>
          <w:ilvl w:val="12"/>
          <w:numId w:val="0"/>
        </w:numPr>
        <w:tabs>
          <w:tab w:val="clear" w:pos="567"/>
        </w:tabs>
        <w:spacing w:line="240" w:lineRule="auto"/>
        <w:rPr>
          <w:b/>
          <w:szCs w:val="22"/>
          <w:lang w:val="cs-CZ"/>
        </w:rPr>
      </w:pPr>
    </w:p>
    <w:p w14:paraId="186DEF15" w14:textId="77777777" w:rsidR="0046661C" w:rsidRDefault="00DA10B8">
      <w:pPr>
        <w:keepNext/>
        <w:numPr>
          <w:ilvl w:val="12"/>
          <w:numId w:val="0"/>
        </w:numPr>
        <w:tabs>
          <w:tab w:val="clear" w:pos="567"/>
        </w:tabs>
        <w:spacing w:line="240" w:lineRule="auto"/>
        <w:rPr>
          <w:b/>
          <w:szCs w:val="22"/>
          <w:lang w:val="cs-CZ"/>
        </w:rPr>
      </w:pPr>
      <w:r>
        <w:rPr>
          <w:b/>
          <w:bCs/>
          <w:szCs w:val="22"/>
          <w:lang w:val="cs-CZ"/>
        </w:rPr>
        <w:t xml:space="preserve">Co přípravek BRUKINSA obsahuje </w:t>
      </w:r>
    </w:p>
    <w:p w14:paraId="4C79A656" w14:textId="77777777" w:rsidR="0046661C" w:rsidRDefault="00DA10B8">
      <w:pPr>
        <w:keepNext/>
        <w:ind w:left="562" w:hanging="562"/>
        <w:rPr>
          <w:i/>
          <w:iCs/>
          <w:lang w:val="cs-CZ"/>
        </w:rPr>
      </w:pPr>
      <w:r>
        <w:rPr>
          <w:iCs/>
          <w:noProof/>
          <w:szCs w:val="22"/>
          <w:lang w:val="bg-BG"/>
        </w:rPr>
        <w:t>-</w:t>
      </w:r>
      <w:r>
        <w:rPr>
          <w:iCs/>
          <w:noProof/>
          <w:szCs w:val="22"/>
          <w:lang w:val="bg-BG"/>
        </w:rPr>
        <w:tab/>
      </w:r>
      <w:r>
        <w:rPr>
          <w:lang w:val="cs-CZ"/>
        </w:rPr>
        <w:t>Léčivou látkou je zanubrutinib (zanubrutinibum). Jedna tvrdá tobolka obsahuje zanubrutinibum 80 mg.</w:t>
      </w:r>
    </w:p>
    <w:p w14:paraId="71EF0370" w14:textId="77777777" w:rsidR="0046661C" w:rsidRDefault="00DA10B8">
      <w:pPr>
        <w:keepNext/>
        <w:rPr>
          <w:bCs/>
          <w:lang w:val="cs-CZ"/>
        </w:rPr>
      </w:pPr>
      <w:r>
        <w:rPr>
          <w:iCs/>
          <w:noProof/>
          <w:szCs w:val="22"/>
          <w:lang w:val="bg-BG"/>
        </w:rPr>
        <w:t>-</w:t>
      </w:r>
      <w:r>
        <w:rPr>
          <w:iCs/>
          <w:noProof/>
          <w:szCs w:val="22"/>
          <w:lang w:val="bg-BG"/>
        </w:rPr>
        <w:tab/>
      </w:r>
      <w:r>
        <w:rPr>
          <w:lang w:val="cs-CZ"/>
        </w:rPr>
        <w:t>Dalšími složkami jsou:</w:t>
      </w:r>
    </w:p>
    <w:p w14:paraId="7963C37D" w14:textId="77777777" w:rsidR="0046661C" w:rsidRDefault="00DA10B8">
      <w:pPr>
        <w:keepNext/>
        <w:tabs>
          <w:tab w:val="clear" w:pos="567"/>
        </w:tabs>
        <w:spacing w:line="240" w:lineRule="auto"/>
        <w:ind w:left="1124" w:hanging="562"/>
        <w:rPr>
          <w:bCs/>
          <w:szCs w:val="22"/>
          <w:lang w:val="cs-CZ"/>
        </w:rPr>
      </w:pPr>
      <w:r>
        <w:rPr>
          <w:szCs w:val="22"/>
          <w:lang w:val="cs-CZ"/>
        </w:rPr>
        <w:t>-</w:t>
      </w:r>
      <w:r>
        <w:rPr>
          <w:szCs w:val="22"/>
          <w:lang w:val="cs-CZ"/>
        </w:rPr>
        <w:tab/>
        <w:t>obsah tobolky: mikrokrystalická celulosa, sodná sůl kroskarmelosy, natrium-lauryl-sulfát (E 487), koloidní bezvodý oxid křemičitý, magnesium-stearát (viz bod 2 „Přípravek BRUKINSA obsahuje sodík“).</w:t>
      </w:r>
    </w:p>
    <w:p w14:paraId="034F9085" w14:textId="77777777" w:rsidR="0046661C" w:rsidRDefault="00DA10B8">
      <w:pPr>
        <w:keepNext/>
        <w:tabs>
          <w:tab w:val="clear" w:pos="567"/>
        </w:tabs>
        <w:spacing w:line="240" w:lineRule="auto"/>
        <w:ind w:left="1124" w:hanging="562"/>
        <w:rPr>
          <w:bCs/>
          <w:szCs w:val="22"/>
          <w:lang w:val="cs-CZ"/>
        </w:rPr>
      </w:pPr>
      <w:r>
        <w:rPr>
          <w:bCs/>
          <w:szCs w:val="22"/>
          <w:lang w:val="cs-CZ"/>
        </w:rPr>
        <w:t>-</w:t>
      </w:r>
      <w:r>
        <w:rPr>
          <w:bCs/>
          <w:szCs w:val="22"/>
          <w:lang w:val="cs-CZ"/>
        </w:rPr>
        <w:tab/>
        <w:t>pouzdro tobolky: želatina a oxid titaničitý (E 171)</w:t>
      </w:r>
    </w:p>
    <w:p w14:paraId="1E67E668" w14:textId="77777777" w:rsidR="0046661C" w:rsidRDefault="00DA10B8">
      <w:pPr>
        <w:keepNext/>
        <w:tabs>
          <w:tab w:val="clear" w:pos="567"/>
        </w:tabs>
        <w:spacing w:line="240" w:lineRule="auto"/>
        <w:ind w:left="1124" w:hanging="562"/>
        <w:rPr>
          <w:bCs/>
          <w:szCs w:val="22"/>
          <w:lang w:val="cs-CZ"/>
        </w:rPr>
      </w:pPr>
      <w:r>
        <w:rPr>
          <w:bCs/>
          <w:szCs w:val="22"/>
          <w:lang w:val="cs-CZ"/>
        </w:rPr>
        <w:t>-</w:t>
      </w:r>
      <w:r>
        <w:rPr>
          <w:bCs/>
          <w:szCs w:val="22"/>
          <w:lang w:val="cs-CZ"/>
        </w:rPr>
        <w:tab/>
        <w:t>potiskový inkoust: šelak (E 904), černý oxid železitý (E 172) a propylenglykol (E 1520).</w:t>
      </w:r>
    </w:p>
    <w:p w14:paraId="12FEDE15" w14:textId="77777777" w:rsidR="0046661C" w:rsidRDefault="0046661C">
      <w:pPr>
        <w:spacing w:line="240" w:lineRule="auto"/>
        <w:rPr>
          <w:i/>
          <w:szCs w:val="22"/>
          <w:lang w:val="cs-CZ"/>
        </w:rPr>
      </w:pPr>
    </w:p>
    <w:p w14:paraId="569A7BE2" w14:textId="77777777" w:rsidR="0046661C" w:rsidRDefault="00DA10B8">
      <w:pPr>
        <w:numPr>
          <w:ilvl w:val="12"/>
          <w:numId w:val="0"/>
        </w:numPr>
        <w:tabs>
          <w:tab w:val="clear" w:pos="567"/>
        </w:tabs>
        <w:spacing w:line="240" w:lineRule="auto"/>
        <w:ind w:right="-2"/>
        <w:rPr>
          <w:b/>
          <w:szCs w:val="22"/>
          <w:lang w:val="cs-CZ"/>
        </w:rPr>
      </w:pPr>
      <w:r>
        <w:rPr>
          <w:b/>
          <w:bCs/>
          <w:szCs w:val="22"/>
          <w:lang w:val="cs-CZ"/>
        </w:rPr>
        <w:t>Jak přípravek BRUKINSA vypadá a co obsahuje toto balení</w:t>
      </w:r>
    </w:p>
    <w:p w14:paraId="7F8F660A" w14:textId="77777777" w:rsidR="0046661C" w:rsidRDefault="00DA10B8">
      <w:pPr>
        <w:pStyle w:val="BodyText"/>
        <w:ind w:right="71"/>
        <w:rPr>
          <w:i w:val="0"/>
          <w:iCs/>
          <w:color w:val="auto"/>
          <w:szCs w:val="22"/>
          <w:lang w:val="cs-CZ"/>
        </w:rPr>
      </w:pPr>
      <w:r>
        <w:rPr>
          <w:i w:val="0"/>
          <w:iCs/>
          <w:color w:val="auto"/>
          <w:szCs w:val="22"/>
          <w:lang w:val="cs-CZ"/>
        </w:rPr>
        <w:t>BRUKINSA je bílá až téměř bílá tobolka na jedné straně označená černým nápisem „ZANU 80“. Tobolky jsou dodávány v plastové lahvičce s dětským bezpečnostním polypropylenovým uzávěrem. Jahvička obsahuje 120 tvrdých tobolek.</w:t>
      </w:r>
    </w:p>
    <w:p w14:paraId="3B4A7EC6" w14:textId="77777777" w:rsidR="0046661C" w:rsidRDefault="0046661C">
      <w:pPr>
        <w:numPr>
          <w:ilvl w:val="12"/>
          <w:numId w:val="0"/>
        </w:numPr>
        <w:tabs>
          <w:tab w:val="clear" w:pos="567"/>
        </w:tabs>
        <w:spacing w:line="240" w:lineRule="auto"/>
        <w:rPr>
          <w:szCs w:val="22"/>
          <w:lang w:val="cs-CZ"/>
        </w:rPr>
      </w:pPr>
    </w:p>
    <w:p w14:paraId="33EE568F" w14:textId="77777777" w:rsidR="0046661C" w:rsidRDefault="00DA10B8">
      <w:pPr>
        <w:numPr>
          <w:ilvl w:val="12"/>
          <w:numId w:val="0"/>
        </w:numPr>
        <w:tabs>
          <w:tab w:val="clear" w:pos="567"/>
        </w:tabs>
        <w:spacing w:line="240" w:lineRule="auto"/>
        <w:ind w:right="-2"/>
        <w:rPr>
          <w:b/>
          <w:szCs w:val="22"/>
          <w:lang w:val="cs-CZ"/>
        </w:rPr>
      </w:pPr>
      <w:r>
        <w:rPr>
          <w:b/>
          <w:bCs/>
          <w:szCs w:val="22"/>
          <w:lang w:val="cs-CZ"/>
        </w:rPr>
        <w:t>Držitel rozhodnutí o registraci</w:t>
      </w:r>
    </w:p>
    <w:p w14:paraId="597B839D" w14:textId="77777777" w:rsidR="0046661C" w:rsidRDefault="00DA10B8">
      <w:pPr>
        <w:spacing w:line="240" w:lineRule="auto"/>
        <w:rPr>
          <w:szCs w:val="22"/>
          <w:lang w:val="cs-CZ" w:eastAsia="en-GB"/>
        </w:rPr>
      </w:pPr>
      <w:del w:id="20" w:author="Author" w:date="2025-04-09T11:19:00Z">
        <w:r>
          <w:rPr>
            <w:szCs w:val="22"/>
            <w:lang w:val="cs-CZ" w:eastAsia="en-GB"/>
          </w:rPr>
          <w:delText xml:space="preserve">BeiGene </w:delText>
        </w:r>
      </w:del>
      <w:ins w:id="21" w:author="Author" w:date="2025-04-09T11:19:00Z">
        <w:r>
          <w:rPr>
            <w:rFonts w:asciiTheme="majorBidi" w:hAnsiTheme="majorBidi" w:cstheme="majorBidi"/>
            <w:szCs w:val="22"/>
            <w:lang w:val="sv-SE" w:eastAsia="en-GB"/>
          </w:rPr>
          <w:t xml:space="preserve">BeOne Medicines </w:t>
        </w:r>
      </w:ins>
      <w:r>
        <w:rPr>
          <w:szCs w:val="22"/>
          <w:lang w:val="cs-CZ" w:eastAsia="en-GB"/>
        </w:rPr>
        <w:t>Ireland Ltd.</w:t>
      </w:r>
    </w:p>
    <w:p w14:paraId="72750BCD" w14:textId="77777777" w:rsidR="0046661C" w:rsidRDefault="00DA10B8">
      <w:pPr>
        <w:spacing w:line="240" w:lineRule="auto"/>
        <w:rPr>
          <w:szCs w:val="22"/>
          <w:lang w:val="cs-CZ" w:eastAsia="en-GB"/>
        </w:rPr>
      </w:pPr>
      <w:r>
        <w:rPr>
          <w:szCs w:val="22"/>
          <w:lang w:val="cs-CZ" w:eastAsia="en-GB"/>
        </w:rPr>
        <w:t>10 Earlsfort Terrace</w:t>
      </w:r>
    </w:p>
    <w:p w14:paraId="0F52BBA6" w14:textId="77777777" w:rsidR="0046661C" w:rsidRDefault="00DA10B8">
      <w:pPr>
        <w:spacing w:line="240" w:lineRule="auto"/>
        <w:rPr>
          <w:szCs w:val="22"/>
          <w:lang w:val="cs-CZ" w:eastAsia="en-GB"/>
        </w:rPr>
      </w:pPr>
      <w:r>
        <w:rPr>
          <w:szCs w:val="22"/>
          <w:lang w:val="cs-CZ" w:eastAsia="en-GB"/>
        </w:rPr>
        <w:t>Dublin 2</w:t>
      </w:r>
    </w:p>
    <w:p w14:paraId="73F592AA" w14:textId="77777777" w:rsidR="0046661C" w:rsidRDefault="00DA10B8">
      <w:pPr>
        <w:spacing w:line="240" w:lineRule="auto"/>
        <w:rPr>
          <w:szCs w:val="22"/>
          <w:lang w:val="cs-CZ" w:eastAsia="en-GB"/>
        </w:rPr>
      </w:pPr>
      <w:r>
        <w:rPr>
          <w:szCs w:val="22"/>
          <w:lang w:val="cs-CZ" w:eastAsia="en-GB"/>
        </w:rPr>
        <w:t>D02 T380</w:t>
      </w:r>
    </w:p>
    <w:p w14:paraId="2F0868EA" w14:textId="77777777" w:rsidR="0046661C" w:rsidRDefault="00DA10B8">
      <w:pPr>
        <w:spacing w:line="240" w:lineRule="auto"/>
        <w:rPr>
          <w:szCs w:val="22"/>
          <w:lang w:val="cs-CZ" w:eastAsia="en-GB"/>
        </w:rPr>
      </w:pPr>
      <w:r>
        <w:rPr>
          <w:szCs w:val="22"/>
          <w:lang w:val="cs-CZ" w:eastAsia="en-GB"/>
        </w:rPr>
        <w:t>Irsko</w:t>
      </w:r>
    </w:p>
    <w:p w14:paraId="70AD94DF" w14:textId="77777777" w:rsidR="0046661C" w:rsidRDefault="00DA10B8">
      <w:pPr>
        <w:spacing w:line="240" w:lineRule="auto"/>
        <w:rPr>
          <w:szCs w:val="22"/>
          <w:lang w:val="cs-CZ"/>
        </w:rPr>
      </w:pPr>
      <w:r>
        <w:rPr>
          <w:szCs w:val="22"/>
          <w:lang w:val="cs-CZ"/>
        </w:rPr>
        <w:t>Tel.</w:t>
      </w:r>
      <w:r>
        <w:rPr>
          <w:szCs w:val="22"/>
          <w:lang w:val="cs-CZ"/>
        </w:rPr>
        <w:tab/>
      </w:r>
      <w:r>
        <w:rPr>
          <w:szCs w:val="22"/>
          <w:lang w:val="cs-CZ"/>
        </w:rPr>
        <w:tab/>
        <w:t>+353 1 566 7660</w:t>
      </w:r>
    </w:p>
    <w:p w14:paraId="4E35343C" w14:textId="77777777" w:rsidR="0046661C" w:rsidRDefault="00DA10B8">
      <w:pPr>
        <w:spacing w:line="240" w:lineRule="auto"/>
        <w:rPr>
          <w:szCs w:val="22"/>
          <w:lang w:val="cs-CZ"/>
        </w:rPr>
      </w:pPr>
      <w:r>
        <w:rPr>
          <w:szCs w:val="22"/>
          <w:lang w:val="cs-CZ"/>
        </w:rPr>
        <w:t xml:space="preserve">E-mail </w:t>
      </w:r>
      <w:r>
        <w:rPr>
          <w:szCs w:val="22"/>
          <w:lang w:val="cs-CZ"/>
        </w:rPr>
        <w:tab/>
      </w:r>
      <w:hyperlink r:id="rId22" w:history="1">
        <w:r>
          <w:rPr>
            <w:color w:val="0000FF"/>
            <w:szCs w:val="22"/>
            <w:u w:val="single"/>
            <w:lang w:val="cs-CZ"/>
          </w:rPr>
          <w:t>bg.ireland@beigene.com</w:t>
        </w:r>
      </w:hyperlink>
      <w:r>
        <w:rPr>
          <w:szCs w:val="22"/>
          <w:lang w:val="cs-CZ"/>
        </w:rPr>
        <w:t xml:space="preserve"> </w:t>
      </w:r>
    </w:p>
    <w:p w14:paraId="6A21BA23" w14:textId="77777777" w:rsidR="0046661C" w:rsidRDefault="0046661C">
      <w:pPr>
        <w:spacing w:line="240" w:lineRule="auto"/>
        <w:rPr>
          <w:szCs w:val="22"/>
          <w:lang w:val="cs-CZ"/>
        </w:rPr>
      </w:pPr>
    </w:p>
    <w:p w14:paraId="2AEEB07A" w14:textId="77777777" w:rsidR="0046661C" w:rsidRDefault="00DA10B8">
      <w:pPr>
        <w:spacing w:line="240" w:lineRule="auto"/>
        <w:rPr>
          <w:bCs/>
          <w:i/>
          <w:iCs/>
          <w:szCs w:val="22"/>
          <w:lang w:val="cs-CZ"/>
        </w:rPr>
      </w:pPr>
      <w:r>
        <w:rPr>
          <w:b/>
          <w:bCs/>
          <w:szCs w:val="22"/>
          <w:lang w:val="cs-CZ"/>
        </w:rPr>
        <w:t>Výrobce</w:t>
      </w:r>
    </w:p>
    <w:p w14:paraId="21F4F10B" w14:textId="77777777" w:rsidR="0046661C" w:rsidRDefault="00DA10B8">
      <w:pPr>
        <w:numPr>
          <w:ilvl w:val="12"/>
          <w:numId w:val="0"/>
        </w:numPr>
        <w:spacing w:line="240" w:lineRule="auto"/>
        <w:ind w:right="-2"/>
        <w:rPr>
          <w:szCs w:val="22"/>
          <w:lang w:val="cs-CZ"/>
        </w:rPr>
      </w:pPr>
      <w:r>
        <w:rPr>
          <w:szCs w:val="22"/>
          <w:lang w:val="cs-CZ"/>
        </w:rPr>
        <w:t>BeiGene Switzerland GmbH – Dutch Branch</w:t>
      </w:r>
    </w:p>
    <w:p w14:paraId="4CCFF9BA" w14:textId="77777777" w:rsidR="0046661C" w:rsidRDefault="00DA10B8">
      <w:pPr>
        <w:numPr>
          <w:ilvl w:val="12"/>
          <w:numId w:val="0"/>
        </w:numPr>
        <w:spacing w:line="240" w:lineRule="auto"/>
        <w:ind w:right="-2"/>
        <w:rPr>
          <w:szCs w:val="22"/>
          <w:lang w:val="cs-CZ"/>
        </w:rPr>
      </w:pPr>
      <w:r>
        <w:rPr>
          <w:szCs w:val="22"/>
          <w:lang w:val="cs-CZ"/>
        </w:rPr>
        <w:t>Evert van de Beekstraat 1, 104</w:t>
      </w:r>
    </w:p>
    <w:p w14:paraId="61AC4064" w14:textId="77777777" w:rsidR="0046661C" w:rsidRDefault="00DA10B8">
      <w:pPr>
        <w:numPr>
          <w:ilvl w:val="12"/>
          <w:numId w:val="0"/>
        </w:numPr>
        <w:spacing w:line="240" w:lineRule="auto"/>
        <w:ind w:right="-2"/>
        <w:rPr>
          <w:szCs w:val="22"/>
          <w:lang w:val="cs-CZ"/>
        </w:rPr>
      </w:pPr>
      <w:r>
        <w:rPr>
          <w:szCs w:val="22"/>
          <w:lang w:val="cs-CZ"/>
        </w:rPr>
        <w:t>1118 CL Schiphol</w:t>
      </w:r>
    </w:p>
    <w:p w14:paraId="282F24C8" w14:textId="77777777" w:rsidR="0046661C" w:rsidRDefault="00DA10B8">
      <w:pPr>
        <w:numPr>
          <w:ilvl w:val="12"/>
          <w:numId w:val="0"/>
        </w:numPr>
        <w:spacing w:line="240" w:lineRule="auto"/>
        <w:ind w:right="-2"/>
        <w:rPr>
          <w:szCs w:val="22"/>
          <w:lang w:val="cs-CZ"/>
        </w:rPr>
      </w:pPr>
      <w:r>
        <w:rPr>
          <w:szCs w:val="22"/>
          <w:lang w:val="cs-CZ"/>
        </w:rPr>
        <w:t>Nizozemsko</w:t>
      </w:r>
    </w:p>
    <w:p w14:paraId="33A2C813" w14:textId="77777777" w:rsidR="0046661C" w:rsidRDefault="0046661C">
      <w:pPr>
        <w:numPr>
          <w:ilvl w:val="12"/>
          <w:numId w:val="0"/>
        </w:numPr>
        <w:tabs>
          <w:tab w:val="clear" w:pos="567"/>
        </w:tabs>
        <w:spacing w:line="240" w:lineRule="auto"/>
        <w:ind w:right="-2"/>
        <w:rPr>
          <w:szCs w:val="22"/>
          <w:lang w:val="cs-CZ"/>
        </w:rPr>
      </w:pPr>
    </w:p>
    <w:p w14:paraId="06E25C52" w14:textId="77777777" w:rsidR="0046661C" w:rsidRDefault="00DA10B8">
      <w:pPr>
        <w:pStyle w:val="Normln1"/>
        <w:numPr>
          <w:ilvl w:val="12"/>
          <w:numId w:val="0"/>
        </w:numPr>
        <w:tabs>
          <w:tab w:val="clear" w:pos="567"/>
          <w:tab w:val="left" w:pos="720"/>
        </w:tabs>
        <w:spacing w:line="240" w:lineRule="auto"/>
        <w:ind w:right="-2"/>
        <w:rPr>
          <w:szCs w:val="22"/>
        </w:rPr>
      </w:pPr>
      <w:r>
        <w:rPr>
          <w:szCs w:val="22"/>
        </w:rPr>
        <w:t>Další informace o tomto přípravku získáte u místního zástupce držitele rozhodnutí o registraci:</w:t>
      </w:r>
    </w:p>
    <w:p w14:paraId="34FC59FB" w14:textId="77777777" w:rsidR="0046661C" w:rsidRDefault="0046661C">
      <w:pPr>
        <w:spacing w:line="240" w:lineRule="auto"/>
        <w:rPr>
          <w:szCs w:val="22"/>
          <w:lang w:val="cs-CZ"/>
        </w:rPr>
      </w:pPr>
    </w:p>
    <w:tbl>
      <w:tblPr>
        <w:tblW w:w="9356" w:type="dxa"/>
        <w:tblInd w:w="-34" w:type="dxa"/>
        <w:tblLayout w:type="fixed"/>
        <w:tblLook w:val="0000" w:firstRow="0" w:lastRow="0" w:firstColumn="0" w:lastColumn="0" w:noHBand="0" w:noVBand="0"/>
      </w:tblPr>
      <w:tblGrid>
        <w:gridCol w:w="4678"/>
        <w:gridCol w:w="4678"/>
      </w:tblGrid>
      <w:tr w:rsidR="0046661C" w14:paraId="75A329E4" w14:textId="77777777">
        <w:tc>
          <w:tcPr>
            <w:tcW w:w="4644" w:type="dxa"/>
          </w:tcPr>
          <w:p w14:paraId="5014C1C2" w14:textId="77777777" w:rsidR="0046661C" w:rsidRDefault="00DA10B8">
            <w:pPr>
              <w:spacing w:line="240" w:lineRule="auto"/>
              <w:rPr>
                <w:szCs w:val="22"/>
                <w:lang w:val="cs-CZ"/>
              </w:rPr>
            </w:pPr>
            <w:r>
              <w:rPr>
                <w:b/>
                <w:szCs w:val="22"/>
                <w:lang w:val="cs-CZ"/>
              </w:rPr>
              <w:t>België/Belgique/Belgien</w:t>
            </w:r>
          </w:p>
          <w:p w14:paraId="475A0592" w14:textId="77777777" w:rsidR="0046661C" w:rsidRDefault="00DA10B8">
            <w:pPr>
              <w:spacing w:line="240" w:lineRule="auto"/>
              <w:rPr>
                <w:szCs w:val="22"/>
                <w:lang w:val="cs-CZ"/>
              </w:rPr>
            </w:pPr>
            <w:r>
              <w:rPr>
                <w:szCs w:val="22"/>
                <w:lang w:val="cs-CZ"/>
              </w:rPr>
              <w:t>BeiGene Belgium SRL</w:t>
            </w:r>
          </w:p>
          <w:p w14:paraId="63948090" w14:textId="77777777" w:rsidR="0046661C" w:rsidRDefault="00DA10B8">
            <w:pPr>
              <w:spacing w:line="240" w:lineRule="auto"/>
              <w:rPr>
                <w:szCs w:val="22"/>
                <w:lang w:val="cs-CZ"/>
              </w:rPr>
            </w:pPr>
            <w:r>
              <w:rPr>
                <w:szCs w:val="22"/>
                <w:lang w:val="cs-CZ"/>
              </w:rPr>
              <w:t>Tél/Tel: 0800 774 047</w:t>
            </w:r>
          </w:p>
          <w:p w14:paraId="5314FBF0" w14:textId="77777777" w:rsidR="0046661C" w:rsidRDefault="0046661C">
            <w:pPr>
              <w:spacing w:line="240" w:lineRule="auto"/>
              <w:ind w:right="34"/>
              <w:rPr>
                <w:szCs w:val="22"/>
                <w:lang w:val="cs-CZ"/>
              </w:rPr>
            </w:pPr>
          </w:p>
        </w:tc>
        <w:tc>
          <w:tcPr>
            <w:tcW w:w="4678" w:type="dxa"/>
          </w:tcPr>
          <w:p w14:paraId="6712080B" w14:textId="77777777" w:rsidR="0046661C" w:rsidRDefault="00DA10B8">
            <w:pPr>
              <w:autoSpaceDE w:val="0"/>
              <w:autoSpaceDN w:val="0"/>
              <w:adjustRightInd w:val="0"/>
              <w:spacing w:line="240" w:lineRule="auto"/>
              <w:rPr>
                <w:szCs w:val="22"/>
                <w:lang w:val="cs-CZ"/>
              </w:rPr>
            </w:pPr>
            <w:r>
              <w:rPr>
                <w:b/>
                <w:szCs w:val="22"/>
                <w:lang w:val="cs-CZ"/>
              </w:rPr>
              <w:t>Lietuva</w:t>
            </w:r>
          </w:p>
          <w:p w14:paraId="39CB7061" w14:textId="77777777" w:rsidR="0046661C" w:rsidRDefault="00DA10B8">
            <w:pPr>
              <w:autoSpaceDE w:val="0"/>
              <w:autoSpaceDN w:val="0"/>
              <w:adjustRightInd w:val="0"/>
              <w:spacing w:line="240" w:lineRule="auto"/>
              <w:rPr>
                <w:szCs w:val="22"/>
                <w:lang w:val="cs-CZ"/>
              </w:rPr>
            </w:pPr>
            <w:r>
              <w:rPr>
                <w:szCs w:val="22"/>
                <w:lang w:val="cs-CZ"/>
              </w:rPr>
              <w:t>Swixx Biopharma UAB</w:t>
            </w:r>
          </w:p>
          <w:p w14:paraId="4CA2FFAC" w14:textId="77777777" w:rsidR="0046661C" w:rsidRDefault="00DA10B8">
            <w:pPr>
              <w:autoSpaceDE w:val="0"/>
              <w:autoSpaceDN w:val="0"/>
              <w:adjustRightInd w:val="0"/>
              <w:spacing w:line="240" w:lineRule="auto"/>
              <w:rPr>
                <w:szCs w:val="22"/>
                <w:lang w:val="cs-CZ"/>
              </w:rPr>
            </w:pPr>
            <w:r>
              <w:rPr>
                <w:szCs w:val="22"/>
                <w:lang w:val="cs-CZ"/>
              </w:rPr>
              <w:t>Tel: +370 5 236 91 40</w:t>
            </w:r>
          </w:p>
          <w:p w14:paraId="2437396F" w14:textId="77777777" w:rsidR="0046661C" w:rsidRDefault="0046661C">
            <w:pPr>
              <w:suppressAutoHyphens/>
              <w:spacing w:line="240" w:lineRule="auto"/>
              <w:rPr>
                <w:szCs w:val="22"/>
                <w:lang w:val="cs-CZ"/>
              </w:rPr>
            </w:pPr>
          </w:p>
        </w:tc>
      </w:tr>
      <w:tr w:rsidR="0046661C" w14:paraId="0F1378FF" w14:textId="77777777">
        <w:tc>
          <w:tcPr>
            <w:tcW w:w="4644" w:type="dxa"/>
          </w:tcPr>
          <w:p w14:paraId="0F8B167A" w14:textId="77777777" w:rsidR="0046661C" w:rsidRDefault="00DA10B8">
            <w:pPr>
              <w:autoSpaceDE w:val="0"/>
              <w:autoSpaceDN w:val="0"/>
              <w:adjustRightInd w:val="0"/>
              <w:spacing w:line="240" w:lineRule="auto"/>
              <w:rPr>
                <w:b/>
                <w:bCs/>
                <w:szCs w:val="22"/>
                <w:lang w:val="cs-CZ"/>
              </w:rPr>
            </w:pPr>
            <w:r>
              <w:rPr>
                <w:b/>
                <w:bCs/>
                <w:szCs w:val="22"/>
                <w:lang w:val="cs-CZ"/>
              </w:rPr>
              <w:t>България</w:t>
            </w:r>
          </w:p>
          <w:p w14:paraId="65EA0987" w14:textId="77777777" w:rsidR="0046661C" w:rsidRDefault="00DA10B8">
            <w:pPr>
              <w:suppressAutoHyphens/>
              <w:spacing w:line="240" w:lineRule="auto"/>
              <w:rPr>
                <w:szCs w:val="22"/>
                <w:lang w:val="cs-CZ"/>
              </w:rPr>
            </w:pPr>
            <w:r>
              <w:rPr>
                <w:szCs w:val="22"/>
                <w:lang w:val="cs-CZ"/>
              </w:rPr>
              <w:t xml:space="preserve">Swixx Biopharma EOOD </w:t>
            </w:r>
          </w:p>
          <w:p w14:paraId="5E7C7D9F" w14:textId="77777777" w:rsidR="0046661C" w:rsidRDefault="00DA10B8">
            <w:pPr>
              <w:tabs>
                <w:tab w:val="left" w:pos="-720"/>
              </w:tabs>
              <w:suppressAutoHyphens/>
              <w:spacing w:line="240" w:lineRule="auto"/>
              <w:rPr>
                <w:szCs w:val="22"/>
                <w:lang w:val="cs-CZ"/>
              </w:rPr>
            </w:pPr>
            <w:r>
              <w:rPr>
                <w:szCs w:val="22"/>
                <w:lang w:val="cs-CZ"/>
              </w:rPr>
              <w:t>Teл.: +359 (0)2 4942 480</w:t>
            </w:r>
          </w:p>
          <w:p w14:paraId="68EC2715" w14:textId="77777777" w:rsidR="0046661C" w:rsidRDefault="0046661C">
            <w:pPr>
              <w:tabs>
                <w:tab w:val="left" w:pos="-720"/>
              </w:tabs>
              <w:suppressAutoHyphens/>
              <w:spacing w:line="240" w:lineRule="auto"/>
              <w:rPr>
                <w:szCs w:val="22"/>
                <w:lang w:val="cs-CZ"/>
              </w:rPr>
            </w:pPr>
          </w:p>
        </w:tc>
        <w:tc>
          <w:tcPr>
            <w:tcW w:w="4678" w:type="dxa"/>
          </w:tcPr>
          <w:p w14:paraId="46A4472A" w14:textId="77777777" w:rsidR="0046661C" w:rsidRDefault="00DA10B8">
            <w:pPr>
              <w:tabs>
                <w:tab w:val="left" w:pos="-720"/>
              </w:tabs>
              <w:suppressAutoHyphens/>
              <w:spacing w:line="240" w:lineRule="auto"/>
              <w:rPr>
                <w:szCs w:val="22"/>
                <w:lang w:val="cs-CZ"/>
              </w:rPr>
            </w:pPr>
            <w:r>
              <w:rPr>
                <w:b/>
                <w:szCs w:val="22"/>
                <w:lang w:val="cs-CZ"/>
              </w:rPr>
              <w:t>Luxembourg/Luxemburg</w:t>
            </w:r>
          </w:p>
          <w:p w14:paraId="274AFDBC" w14:textId="77777777" w:rsidR="0046661C" w:rsidRDefault="00DA10B8">
            <w:pPr>
              <w:spacing w:line="240" w:lineRule="auto"/>
              <w:rPr>
                <w:szCs w:val="22"/>
                <w:lang w:val="cs-CZ"/>
              </w:rPr>
            </w:pPr>
            <w:r>
              <w:rPr>
                <w:szCs w:val="22"/>
                <w:lang w:val="cs-CZ"/>
              </w:rPr>
              <w:t>BeiGene France sarl</w:t>
            </w:r>
          </w:p>
          <w:p w14:paraId="02F4E938" w14:textId="77777777" w:rsidR="0046661C" w:rsidRDefault="00DA10B8">
            <w:pPr>
              <w:spacing w:line="240" w:lineRule="auto"/>
              <w:rPr>
                <w:szCs w:val="22"/>
                <w:lang w:val="cs-CZ"/>
              </w:rPr>
            </w:pPr>
            <w:r>
              <w:rPr>
                <w:szCs w:val="22"/>
                <w:lang w:val="cs-CZ"/>
              </w:rPr>
              <w:t>Tél/Tel: 0800 85520</w:t>
            </w:r>
          </w:p>
          <w:p w14:paraId="08A3CD9B" w14:textId="77777777" w:rsidR="0046661C" w:rsidRDefault="0046661C">
            <w:pPr>
              <w:tabs>
                <w:tab w:val="left" w:pos="-720"/>
              </w:tabs>
              <w:suppressAutoHyphens/>
              <w:spacing w:line="240" w:lineRule="auto"/>
              <w:rPr>
                <w:szCs w:val="22"/>
                <w:lang w:val="cs-CZ"/>
              </w:rPr>
            </w:pPr>
          </w:p>
        </w:tc>
      </w:tr>
      <w:tr w:rsidR="0046661C" w14:paraId="26ED4140" w14:textId="77777777">
        <w:trPr>
          <w:trHeight w:val="1619"/>
        </w:trPr>
        <w:tc>
          <w:tcPr>
            <w:tcW w:w="4644" w:type="dxa"/>
          </w:tcPr>
          <w:p w14:paraId="79159641" w14:textId="77777777" w:rsidR="0046661C" w:rsidRDefault="00DA10B8">
            <w:pPr>
              <w:tabs>
                <w:tab w:val="left" w:pos="-720"/>
              </w:tabs>
              <w:suppressAutoHyphens/>
              <w:spacing w:line="240" w:lineRule="auto"/>
              <w:rPr>
                <w:szCs w:val="22"/>
                <w:lang w:val="cs-CZ"/>
              </w:rPr>
            </w:pPr>
            <w:r>
              <w:rPr>
                <w:b/>
                <w:szCs w:val="22"/>
                <w:lang w:val="cs-CZ"/>
              </w:rPr>
              <w:t>Česká republika</w:t>
            </w:r>
          </w:p>
          <w:p w14:paraId="4C324572" w14:textId="77777777" w:rsidR="0046661C" w:rsidRDefault="00DA10B8">
            <w:pPr>
              <w:spacing w:line="240" w:lineRule="auto"/>
              <w:rPr>
                <w:rFonts w:eastAsia="Symbol"/>
                <w:szCs w:val="22"/>
                <w:lang w:val="cs-CZ"/>
              </w:rPr>
            </w:pPr>
            <w:r>
              <w:rPr>
                <w:szCs w:val="22"/>
                <w:lang w:val="cs-CZ"/>
              </w:rPr>
              <w:t>Swixx Biopharma s.r.o.</w:t>
            </w:r>
          </w:p>
          <w:p w14:paraId="3F9EF204" w14:textId="77777777" w:rsidR="0046661C" w:rsidRDefault="00DA10B8">
            <w:pPr>
              <w:spacing w:line="240" w:lineRule="auto"/>
              <w:rPr>
                <w:szCs w:val="22"/>
                <w:lang w:val="cs-CZ"/>
              </w:rPr>
            </w:pPr>
            <w:r>
              <w:rPr>
                <w:szCs w:val="22"/>
                <w:lang w:val="cs-CZ"/>
              </w:rPr>
              <w:t>Tel.: +420 242 434 222</w:t>
            </w:r>
          </w:p>
          <w:p w14:paraId="4FB767DB" w14:textId="77777777" w:rsidR="0046661C" w:rsidRDefault="0046661C">
            <w:pPr>
              <w:tabs>
                <w:tab w:val="left" w:pos="-720"/>
              </w:tabs>
              <w:suppressAutoHyphens/>
              <w:spacing w:line="240" w:lineRule="auto"/>
              <w:rPr>
                <w:szCs w:val="22"/>
                <w:lang w:val="cs-CZ"/>
              </w:rPr>
            </w:pPr>
          </w:p>
        </w:tc>
        <w:tc>
          <w:tcPr>
            <w:tcW w:w="4678" w:type="dxa"/>
          </w:tcPr>
          <w:p w14:paraId="4A1825AF" w14:textId="77777777" w:rsidR="0046661C" w:rsidRDefault="00DA10B8">
            <w:pPr>
              <w:spacing w:line="240" w:lineRule="auto"/>
              <w:rPr>
                <w:b/>
                <w:szCs w:val="22"/>
                <w:lang w:val="cs-CZ"/>
              </w:rPr>
            </w:pPr>
            <w:r>
              <w:rPr>
                <w:b/>
                <w:szCs w:val="22"/>
                <w:lang w:val="cs-CZ"/>
              </w:rPr>
              <w:t>Magyarország</w:t>
            </w:r>
          </w:p>
          <w:p w14:paraId="1B6A7E59" w14:textId="77777777" w:rsidR="0046661C" w:rsidRDefault="00DA10B8">
            <w:pPr>
              <w:spacing w:line="240" w:lineRule="auto"/>
              <w:rPr>
                <w:szCs w:val="22"/>
                <w:lang w:val="cs-CZ"/>
              </w:rPr>
            </w:pPr>
            <w:r>
              <w:rPr>
                <w:szCs w:val="22"/>
                <w:lang w:val="cs-CZ"/>
              </w:rPr>
              <w:t>Swixx Biopharma Kft.</w:t>
            </w:r>
          </w:p>
          <w:p w14:paraId="5F7DD2A7" w14:textId="77777777" w:rsidR="0046661C" w:rsidRDefault="00DA10B8">
            <w:pPr>
              <w:spacing w:line="240" w:lineRule="auto"/>
              <w:rPr>
                <w:szCs w:val="22"/>
                <w:lang w:val="cs-CZ"/>
              </w:rPr>
            </w:pPr>
            <w:r>
              <w:rPr>
                <w:szCs w:val="22"/>
                <w:lang w:val="cs-CZ"/>
              </w:rPr>
              <w:t>Tel.: +36 1 9206 570</w:t>
            </w:r>
          </w:p>
          <w:p w14:paraId="790744F4" w14:textId="77777777" w:rsidR="0046661C" w:rsidRDefault="0046661C">
            <w:pPr>
              <w:spacing w:line="240" w:lineRule="auto"/>
              <w:rPr>
                <w:szCs w:val="22"/>
                <w:lang w:val="cs-CZ"/>
              </w:rPr>
            </w:pPr>
          </w:p>
        </w:tc>
      </w:tr>
      <w:tr w:rsidR="0046661C" w14:paraId="647024BE" w14:textId="77777777">
        <w:tc>
          <w:tcPr>
            <w:tcW w:w="4644" w:type="dxa"/>
          </w:tcPr>
          <w:p w14:paraId="76ECEA6C" w14:textId="77777777" w:rsidR="0046661C" w:rsidRDefault="00DA10B8">
            <w:pPr>
              <w:spacing w:line="240" w:lineRule="auto"/>
              <w:rPr>
                <w:szCs w:val="22"/>
                <w:lang w:val="cs-CZ"/>
              </w:rPr>
            </w:pPr>
            <w:r>
              <w:rPr>
                <w:b/>
                <w:szCs w:val="22"/>
                <w:lang w:val="cs-CZ"/>
              </w:rPr>
              <w:t>Danmark</w:t>
            </w:r>
          </w:p>
          <w:p w14:paraId="79EA1795" w14:textId="77777777" w:rsidR="0046661C" w:rsidRDefault="00DA10B8">
            <w:pPr>
              <w:spacing w:line="240" w:lineRule="auto"/>
              <w:rPr>
                <w:szCs w:val="22"/>
                <w:lang w:val="cs-CZ"/>
              </w:rPr>
            </w:pPr>
            <w:r>
              <w:rPr>
                <w:szCs w:val="22"/>
                <w:lang w:val="cs-CZ"/>
              </w:rPr>
              <w:t>BeiGene Sweden AB</w:t>
            </w:r>
          </w:p>
          <w:p w14:paraId="2497B421" w14:textId="77777777" w:rsidR="0046661C" w:rsidRDefault="00DA10B8">
            <w:pPr>
              <w:spacing w:line="240" w:lineRule="auto"/>
              <w:rPr>
                <w:szCs w:val="22"/>
                <w:lang w:val="cs-CZ"/>
              </w:rPr>
            </w:pPr>
            <w:r>
              <w:rPr>
                <w:szCs w:val="22"/>
                <w:lang w:val="cs-CZ"/>
              </w:rPr>
              <w:t>Tlf: 808 10 660</w:t>
            </w:r>
          </w:p>
          <w:p w14:paraId="6AE61959" w14:textId="77777777" w:rsidR="0046661C" w:rsidRDefault="0046661C">
            <w:pPr>
              <w:tabs>
                <w:tab w:val="left" w:pos="-720"/>
              </w:tabs>
              <w:suppressAutoHyphens/>
              <w:spacing w:line="240" w:lineRule="auto"/>
              <w:rPr>
                <w:szCs w:val="22"/>
                <w:lang w:val="cs-CZ"/>
              </w:rPr>
            </w:pPr>
          </w:p>
        </w:tc>
        <w:tc>
          <w:tcPr>
            <w:tcW w:w="4678" w:type="dxa"/>
          </w:tcPr>
          <w:p w14:paraId="1867507D" w14:textId="77777777" w:rsidR="0046661C" w:rsidRDefault="00DA10B8">
            <w:pPr>
              <w:spacing w:line="240" w:lineRule="auto"/>
              <w:rPr>
                <w:b/>
                <w:szCs w:val="22"/>
                <w:lang w:val="cs-CZ"/>
              </w:rPr>
            </w:pPr>
            <w:r>
              <w:rPr>
                <w:b/>
                <w:szCs w:val="22"/>
                <w:lang w:val="cs-CZ"/>
              </w:rPr>
              <w:t>Malta</w:t>
            </w:r>
          </w:p>
          <w:p w14:paraId="4E878747" w14:textId="77777777" w:rsidR="0046661C" w:rsidRDefault="00DA10B8">
            <w:pPr>
              <w:spacing w:line="240" w:lineRule="auto"/>
              <w:rPr>
                <w:szCs w:val="22"/>
                <w:lang w:val="cs-CZ"/>
              </w:rPr>
            </w:pPr>
            <w:r>
              <w:rPr>
                <w:szCs w:val="22"/>
                <w:lang w:val="cs-CZ"/>
              </w:rPr>
              <w:t>Swixx Biopharma S.M.S.A.</w:t>
            </w:r>
          </w:p>
          <w:p w14:paraId="405D8DA7" w14:textId="77777777" w:rsidR="0046661C" w:rsidRDefault="00DA10B8">
            <w:pPr>
              <w:spacing w:line="240" w:lineRule="auto"/>
              <w:rPr>
                <w:szCs w:val="22"/>
                <w:lang w:val="cs-CZ"/>
              </w:rPr>
            </w:pPr>
            <w:r>
              <w:rPr>
                <w:szCs w:val="22"/>
                <w:lang w:val="cs-CZ"/>
              </w:rPr>
              <w:t>Tel: +30 214 444 9670</w:t>
            </w:r>
          </w:p>
          <w:p w14:paraId="601017DB" w14:textId="77777777" w:rsidR="0046661C" w:rsidRDefault="0046661C">
            <w:pPr>
              <w:spacing w:line="240" w:lineRule="auto"/>
              <w:rPr>
                <w:szCs w:val="22"/>
                <w:lang w:val="cs-CZ"/>
              </w:rPr>
            </w:pPr>
          </w:p>
        </w:tc>
      </w:tr>
      <w:tr w:rsidR="0046661C" w14:paraId="403A8106" w14:textId="77777777">
        <w:tc>
          <w:tcPr>
            <w:tcW w:w="4644" w:type="dxa"/>
          </w:tcPr>
          <w:p w14:paraId="3D3E745A" w14:textId="77777777" w:rsidR="0046661C" w:rsidRDefault="00DA10B8">
            <w:pPr>
              <w:spacing w:line="240" w:lineRule="auto"/>
              <w:rPr>
                <w:szCs w:val="22"/>
                <w:lang w:val="cs-CZ"/>
              </w:rPr>
            </w:pPr>
            <w:r>
              <w:rPr>
                <w:b/>
                <w:szCs w:val="22"/>
                <w:lang w:val="cs-CZ"/>
              </w:rPr>
              <w:t>Deutschland</w:t>
            </w:r>
          </w:p>
          <w:p w14:paraId="200266AE" w14:textId="77777777" w:rsidR="0046661C" w:rsidRDefault="00DA10B8">
            <w:pPr>
              <w:spacing w:line="240" w:lineRule="auto"/>
              <w:rPr>
                <w:iCs/>
                <w:szCs w:val="22"/>
                <w:lang w:val="cs-CZ"/>
              </w:rPr>
            </w:pPr>
            <w:r>
              <w:rPr>
                <w:szCs w:val="22"/>
                <w:lang w:val="cs-CZ"/>
              </w:rPr>
              <w:t>Beigene Germany GmbH</w:t>
            </w:r>
          </w:p>
          <w:p w14:paraId="1729EDB7" w14:textId="77777777" w:rsidR="0046661C" w:rsidRDefault="00DA10B8">
            <w:pPr>
              <w:spacing w:line="240" w:lineRule="auto"/>
              <w:rPr>
                <w:szCs w:val="22"/>
                <w:lang w:val="cs-CZ"/>
              </w:rPr>
            </w:pPr>
            <w:r>
              <w:rPr>
                <w:szCs w:val="22"/>
                <w:lang w:val="cs-CZ"/>
              </w:rPr>
              <w:t>Tel: 0800 200 8144</w:t>
            </w:r>
          </w:p>
          <w:p w14:paraId="3E914A6A" w14:textId="77777777" w:rsidR="0046661C" w:rsidRDefault="0046661C">
            <w:pPr>
              <w:tabs>
                <w:tab w:val="left" w:pos="-720"/>
              </w:tabs>
              <w:suppressAutoHyphens/>
              <w:spacing w:line="240" w:lineRule="auto"/>
              <w:rPr>
                <w:szCs w:val="22"/>
                <w:lang w:val="cs-CZ"/>
              </w:rPr>
            </w:pPr>
          </w:p>
        </w:tc>
        <w:tc>
          <w:tcPr>
            <w:tcW w:w="4678" w:type="dxa"/>
          </w:tcPr>
          <w:p w14:paraId="66E0A28A" w14:textId="77777777" w:rsidR="0046661C" w:rsidRDefault="00DA10B8">
            <w:pPr>
              <w:tabs>
                <w:tab w:val="left" w:pos="-720"/>
              </w:tabs>
              <w:suppressAutoHyphens/>
              <w:spacing w:line="240" w:lineRule="auto"/>
              <w:rPr>
                <w:szCs w:val="22"/>
                <w:lang w:val="cs-CZ"/>
              </w:rPr>
            </w:pPr>
            <w:r>
              <w:rPr>
                <w:b/>
                <w:szCs w:val="22"/>
                <w:lang w:val="cs-CZ"/>
              </w:rPr>
              <w:t>Nederland</w:t>
            </w:r>
          </w:p>
          <w:p w14:paraId="52C886C3" w14:textId="77777777" w:rsidR="0046661C" w:rsidRDefault="00DA10B8">
            <w:pPr>
              <w:tabs>
                <w:tab w:val="left" w:pos="-720"/>
              </w:tabs>
              <w:suppressAutoHyphens/>
              <w:spacing w:line="240" w:lineRule="auto"/>
              <w:rPr>
                <w:iCs/>
                <w:szCs w:val="22"/>
                <w:lang w:val="cs-CZ"/>
              </w:rPr>
            </w:pPr>
            <w:r>
              <w:rPr>
                <w:iCs/>
                <w:szCs w:val="22"/>
                <w:lang w:val="cs-CZ"/>
              </w:rPr>
              <w:t>BeiGene Netherlands B.V.</w:t>
            </w:r>
          </w:p>
          <w:p w14:paraId="71E6BFA1" w14:textId="77777777" w:rsidR="0046661C" w:rsidRDefault="00DA10B8">
            <w:pPr>
              <w:tabs>
                <w:tab w:val="left" w:pos="-720"/>
              </w:tabs>
              <w:suppressAutoHyphens/>
              <w:spacing w:line="240" w:lineRule="auto"/>
              <w:rPr>
                <w:szCs w:val="22"/>
                <w:lang w:val="cs-CZ"/>
              </w:rPr>
            </w:pPr>
            <w:r>
              <w:rPr>
                <w:szCs w:val="22"/>
                <w:lang w:val="cs-CZ"/>
              </w:rPr>
              <w:t>Tel: 08000 233 408</w:t>
            </w:r>
          </w:p>
          <w:p w14:paraId="3C5266B2" w14:textId="77777777" w:rsidR="0046661C" w:rsidRDefault="0046661C">
            <w:pPr>
              <w:tabs>
                <w:tab w:val="left" w:pos="-720"/>
              </w:tabs>
              <w:suppressAutoHyphens/>
              <w:spacing w:line="240" w:lineRule="auto"/>
              <w:rPr>
                <w:szCs w:val="22"/>
                <w:lang w:val="cs-CZ"/>
              </w:rPr>
            </w:pPr>
          </w:p>
        </w:tc>
      </w:tr>
      <w:tr w:rsidR="0046661C" w14:paraId="6B532761" w14:textId="77777777">
        <w:tc>
          <w:tcPr>
            <w:tcW w:w="4644" w:type="dxa"/>
          </w:tcPr>
          <w:p w14:paraId="1F748C2A" w14:textId="77777777" w:rsidR="0046661C" w:rsidRDefault="00DA10B8">
            <w:pPr>
              <w:tabs>
                <w:tab w:val="left" w:pos="-720"/>
              </w:tabs>
              <w:suppressAutoHyphens/>
              <w:spacing w:line="240" w:lineRule="auto"/>
              <w:rPr>
                <w:b/>
                <w:bCs/>
                <w:szCs w:val="22"/>
                <w:lang w:val="cs-CZ"/>
              </w:rPr>
            </w:pPr>
            <w:r>
              <w:rPr>
                <w:b/>
                <w:bCs/>
                <w:szCs w:val="22"/>
                <w:lang w:val="cs-CZ"/>
              </w:rPr>
              <w:lastRenderedPageBreak/>
              <w:t>Eesti</w:t>
            </w:r>
          </w:p>
          <w:p w14:paraId="5531D796" w14:textId="77777777" w:rsidR="0046661C" w:rsidRDefault="00DA10B8">
            <w:pPr>
              <w:spacing w:line="240" w:lineRule="auto"/>
              <w:rPr>
                <w:szCs w:val="22"/>
                <w:lang w:val="cs-CZ"/>
              </w:rPr>
            </w:pPr>
            <w:r>
              <w:rPr>
                <w:szCs w:val="22"/>
                <w:lang w:val="cs-CZ"/>
              </w:rPr>
              <w:t xml:space="preserve">Swixx Biopharma OÜ </w:t>
            </w:r>
          </w:p>
          <w:p w14:paraId="74287566" w14:textId="77777777" w:rsidR="0046661C" w:rsidRDefault="00DA10B8">
            <w:pPr>
              <w:spacing w:line="240" w:lineRule="auto"/>
              <w:rPr>
                <w:szCs w:val="22"/>
                <w:lang w:val="cs-CZ"/>
              </w:rPr>
            </w:pPr>
            <w:r>
              <w:rPr>
                <w:szCs w:val="22"/>
                <w:lang w:val="cs-CZ"/>
              </w:rPr>
              <w:t>Tel: +372 640 1030</w:t>
            </w:r>
          </w:p>
          <w:p w14:paraId="4F2CB713" w14:textId="77777777" w:rsidR="0046661C" w:rsidRDefault="0046661C">
            <w:pPr>
              <w:tabs>
                <w:tab w:val="left" w:pos="-720"/>
              </w:tabs>
              <w:suppressAutoHyphens/>
              <w:spacing w:line="240" w:lineRule="auto"/>
              <w:rPr>
                <w:szCs w:val="22"/>
                <w:lang w:val="cs-CZ"/>
              </w:rPr>
            </w:pPr>
          </w:p>
        </w:tc>
        <w:tc>
          <w:tcPr>
            <w:tcW w:w="4678" w:type="dxa"/>
          </w:tcPr>
          <w:p w14:paraId="017838D6" w14:textId="77777777" w:rsidR="0046661C" w:rsidRDefault="00DA10B8">
            <w:pPr>
              <w:spacing w:line="240" w:lineRule="auto"/>
              <w:rPr>
                <w:szCs w:val="22"/>
                <w:lang w:val="cs-CZ"/>
              </w:rPr>
            </w:pPr>
            <w:r>
              <w:rPr>
                <w:b/>
                <w:szCs w:val="22"/>
                <w:lang w:val="cs-CZ"/>
              </w:rPr>
              <w:t>Norge</w:t>
            </w:r>
          </w:p>
          <w:p w14:paraId="7C29108D" w14:textId="77777777" w:rsidR="0046661C" w:rsidRDefault="00DA10B8">
            <w:pPr>
              <w:spacing w:line="240" w:lineRule="auto"/>
              <w:rPr>
                <w:szCs w:val="22"/>
                <w:lang w:val="cs-CZ"/>
              </w:rPr>
            </w:pPr>
            <w:r>
              <w:rPr>
                <w:szCs w:val="22"/>
                <w:lang w:val="cs-CZ"/>
              </w:rPr>
              <w:t>BeiGene Sweden AB</w:t>
            </w:r>
          </w:p>
          <w:p w14:paraId="4E6CF4DF" w14:textId="77777777" w:rsidR="0046661C" w:rsidRDefault="00DA10B8">
            <w:pPr>
              <w:spacing w:line="240" w:lineRule="auto"/>
              <w:rPr>
                <w:szCs w:val="22"/>
                <w:lang w:val="cs-CZ"/>
              </w:rPr>
            </w:pPr>
            <w:r>
              <w:rPr>
                <w:szCs w:val="22"/>
                <w:lang w:val="cs-CZ"/>
              </w:rPr>
              <w:t>Tlf: 800 31 491</w:t>
            </w:r>
          </w:p>
          <w:p w14:paraId="44FAF9EF" w14:textId="77777777" w:rsidR="0046661C" w:rsidRDefault="0046661C">
            <w:pPr>
              <w:spacing w:line="240" w:lineRule="auto"/>
              <w:rPr>
                <w:szCs w:val="22"/>
                <w:lang w:val="cs-CZ"/>
              </w:rPr>
            </w:pPr>
          </w:p>
        </w:tc>
      </w:tr>
      <w:tr w:rsidR="0046661C" w14:paraId="38FE9694" w14:textId="77777777">
        <w:tc>
          <w:tcPr>
            <w:tcW w:w="4644" w:type="dxa"/>
          </w:tcPr>
          <w:p w14:paraId="701AA11B" w14:textId="77777777" w:rsidR="0046661C" w:rsidRDefault="00DA10B8">
            <w:pPr>
              <w:spacing w:line="240" w:lineRule="auto"/>
              <w:rPr>
                <w:szCs w:val="22"/>
                <w:lang w:val="cs-CZ"/>
              </w:rPr>
            </w:pPr>
            <w:r>
              <w:rPr>
                <w:b/>
                <w:szCs w:val="22"/>
                <w:lang w:val="cs-CZ"/>
              </w:rPr>
              <w:t>Ελλάδα</w:t>
            </w:r>
          </w:p>
          <w:p w14:paraId="48A3862A" w14:textId="77777777" w:rsidR="0046661C" w:rsidRDefault="00DA10B8">
            <w:pPr>
              <w:suppressAutoHyphens/>
              <w:spacing w:line="240" w:lineRule="auto"/>
              <w:rPr>
                <w:szCs w:val="22"/>
                <w:lang w:val="cs-CZ"/>
              </w:rPr>
            </w:pPr>
            <w:r>
              <w:rPr>
                <w:szCs w:val="22"/>
                <w:lang w:val="cs-CZ"/>
              </w:rPr>
              <w:t>Swixx Biopharma Μ.Α.Ε</w:t>
            </w:r>
          </w:p>
          <w:p w14:paraId="445ECEC0" w14:textId="77777777" w:rsidR="0046661C" w:rsidRDefault="00DA10B8">
            <w:pPr>
              <w:tabs>
                <w:tab w:val="left" w:pos="-720"/>
              </w:tabs>
              <w:suppressAutoHyphens/>
              <w:spacing w:line="240" w:lineRule="auto"/>
              <w:rPr>
                <w:szCs w:val="22"/>
                <w:lang w:val="cs-CZ"/>
              </w:rPr>
            </w:pPr>
            <w:r>
              <w:rPr>
                <w:szCs w:val="22"/>
                <w:lang w:val="cs-CZ"/>
              </w:rPr>
              <w:t>Τηλ: +30 214 444 9670</w:t>
            </w:r>
          </w:p>
          <w:p w14:paraId="042E7F42" w14:textId="77777777" w:rsidR="0046661C" w:rsidRDefault="0046661C">
            <w:pPr>
              <w:tabs>
                <w:tab w:val="left" w:pos="-720"/>
              </w:tabs>
              <w:suppressAutoHyphens/>
              <w:spacing w:line="240" w:lineRule="auto"/>
              <w:rPr>
                <w:szCs w:val="22"/>
                <w:lang w:val="cs-CZ"/>
              </w:rPr>
            </w:pPr>
          </w:p>
        </w:tc>
        <w:tc>
          <w:tcPr>
            <w:tcW w:w="4678" w:type="dxa"/>
          </w:tcPr>
          <w:p w14:paraId="06D4C2D9" w14:textId="77777777" w:rsidR="0046661C" w:rsidRDefault="00DA10B8">
            <w:pPr>
              <w:tabs>
                <w:tab w:val="left" w:pos="-720"/>
              </w:tabs>
              <w:suppressAutoHyphens/>
              <w:spacing w:line="240" w:lineRule="auto"/>
              <w:rPr>
                <w:szCs w:val="22"/>
                <w:lang w:val="cs-CZ"/>
              </w:rPr>
            </w:pPr>
            <w:r>
              <w:rPr>
                <w:b/>
                <w:szCs w:val="22"/>
                <w:lang w:val="cs-CZ"/>
              </w:rPr>
              <w:t>Österreich</w:t>
            </w:r>
          </w:p>
          <w:p w14:paraId="2B43B754" w14:textId="77777777" w:rsidR="0046661C" w:rsidRDefault="00DA10B8">
            <w:pPr>
              <w:tabs>
                <w:tab w:val="left" w:pos="-720"/>
              </w:tabs>
              <w:suppressAutoHyphens/>
              <w:spacing w:line="240" w:lineRule="auto"/>
              <w:rPr>
                <w:szCs w:val="22"/>
                <w:lang w:val="cs-CZ"/>
              </w:rPr>
            </w:pPr>
            <w:r>
              <w:rPr>
                <w:szCs w:val="22"/>
                <w:lang w:val="cs-CZ"/>
              </w:rPr>
              <w:t>BeiGene Austria GmbH</w:t>
            </w:r>
          </w:p>
          <w:p w14:paraId="5FDCE9B4" w14:textId="77777777" w:rsidR="0046661C" w:rsidRDefault="00DA10B8">
            <w:pPr>
              <w:tabs>
                <w:tab w:val="left" w:pos="-720"/>
              </w:tabs>
              <w:suppressAutoHyphens/>
              <w:spacing w:line="240" w:lineRule="auto"/>
              <w:rPr>
                <w:szCs w:val="22"/>
                <w:lang w:val="cs-CZ"/>
              </w:rPr>
            </w:pPr>
            <w:r>
              <w:rPr>
                <w:szCs w:val="22"/>
                <w:lang w:val="cs-CZ"/>
              </w:rPr>
              <w:t xml:space="preserve">Tel: </w:t>
            </w:r>
            <w:r>
              <w:rPr>
                <w:color w:val="000000"/>
                <w:szCs w:val="22"/>
                <w:lang w:val="cs-CZ"/>
              </w:rPr>
              <w:t>0800 909 638</w:t>
            </w:r>
          </w:p>
        </w:tc>
      </w:tr>
      <w:tr w:rsidR="0046661C" w14:paraId="4E458E06" w14:textId="77777777">
        <w:tc>
          <w:tcPr>
            <w:tcW w:w="4678" w:type="dxa"/>
          </w:tcPr>
          <w:p w14:paraId="19E36CBB" w14:textId="77777777" w:rsidR="0046661C" w:rsidRDefault="00DA10B8">
            <w:pPr>
              <w:tabs>
                <w:tab w:val="left" w:pos="-720"/>
                <w:tab w:val="left" w:pos="4536"/>
              </w:tabs>
              <w:suppressAutoHyphens/>
              <w:spacing w:line="240" w:lineRule="auto"/>
              <w:rPr>
                <w:b/>
                <w:szCs w:val="22"/>
                <w:lang w:val="cs-CZ"/>
              </w:rPr>
            </w:pPr>
            <w:r>
              <w:rPr>
                <w:b/>
                <w:szCs w:val="22"/>
                <w:lang w:val="cs-CZ"/>
              </w:rPr>
              <w:t>España</w:t>
            </w:r>
          </w:p>
          <w:p w14:paraId="44CF07EB" w14:textId="77777777" w:rsidR="0046661C" w:rsidRDefault="00DA10B8">
            <w:pPr>
              <w:spacing w:line="240" w:lineRule="auto"/>
              <w:rPr>
                <w:szCs w:val="22"/>
                <w:lang w:val="cs-CZ"/>
              </w:rPr>
            </w:pPr>
            <w:r>
              <w:rPr>
                <w:szCs w:val="22"/>
                <w:lang w:val="cs-CZ"/>
              </w:rPr>
              <w:t>BeiGene Spain, SLU</w:t>
            </w:r>
          </w:p>
          <w:p w14:paraId="556F8EDF" w14:textId="77777777" w:rsidR="0046661C" w:rsidRDefault="00DA10B8">
            <w:pPr>
              <w:spacing w:line="240" w:lineRule="auto"/>
              <w:rPr>
                <w:szCs w:val="22"/>
                <w:lang w:val="cs-CZ"/>
              </w:rPr>
            </w:pPr>
            <w:r>
              <w:rPr>
                <w:szCs w:val="22"/>
                <w:lang w:val="cs-CZ"/>
              </w:rPr>
              <w:t>Tel: 9000 31 090</w:t>
            </w:r>
          </w:p>
          <w:p w14:paraId="33C8EC4F" w14:textId="77777777" w:rsidR="0046661C" w:rsidRDefault="0046661C">
            <w:pPr>
              <w:tabs>
                <w:tab w:val="left" w:pos="-720"/>
              </w:tabs>
              <w:suppressAutoHyphens/>
              <w:spacing w:line="240" w:lineRule="auto"/>
              <w:rPr>
                <w:szCs w:val="22"/>
                <w:lang w:val="cs-CZ"/>
              </w:rPr>
            </w:pPr>
          </w:p>
        </w:tc>
        <w:tc>
          <w:tcPr>
            <w:tcW w:w="4678" w:type="dxa"/>
          </w:tcPr>
          <w:p w14:paraId="3E1E70BC" w14:textId="77777777" w:rsidR="0046661C" w:rsidRDefault="00DA10B8">
            <w:pPr>
              <w:tabs>
                <w:tab w:val="left" w:pos="-720"/>
              </w:tabs>
              <w:suppressAutoHyphens/>
              <w:spacing w:line="240" w:lineRule="auto"/>
              <w:rPr>
                <w:b/>
                <w:bCs/>
                <w:i/>
                <w:iCs/>
                <w:szCs w:val="22"/>
                <w:lang w:val="cs-CZ"/>
              </w:rPr>
            </w:pPr>
            <w:r>
              <w:rPr>
                <w:b/>
                <w:szCs w:val="22"/>
                <w:lang w:val="cs-CZ"/>
              </w:rPr>
              <w:t>Polska</w:t>
            </w:r>
          </w:p>
          <w:p w14:paraId="30D7B490" w14:textId="77777777" w:rsidR="0046661C" w:rsidRDefault="00DA10B8">
            <w:pPr>
              <w:tabs>
                <w:tab w:val="left" w:pos="-720"/>
              </w:tabs>
              <w:suppressAutoHyphens/>
              <w:spacing w:line="240" w:lineRule="auto"/>
              <w:rPr>
                <w:szCs w:val="22"/>
                <w:lang w:val="cs-CZ"/>
              </w:rPr>
            </w:pPr>
            <w:r>
              <w:rPr>
                <w:szCs w:val="22"/>
                <w:lang w:val="cs-CZ"/>
              </w:rPr>
              <w:t>BeiGene Poland sp. z o. o.</w:t>
            </w:r>
          </w:p>
          <w:p w14:paraId="5E36D11A" w14:textId="77777777" w:rsidR="0046661C" w:rsidRDefault="00DA10B8">
            <w:pPr>
              <w:tabs>
                <w:tab w:val="left" w:pos="-720"/>
              </w:tabs>
              <w:suppressAutoHyphens/>
              <w:spacing w:line="240" w:lineRule="auto"/>
              <w:rPr>
                <w:szCs w:val="22"/>
                <w:lang w:val="cs-CZ"/>
              </w:rPr>
            </w:pPr>
            <w:r>
              <w:rPr>
                <w:szCs w:val="22"/>
                <w:lang w:val="cs-CZ"/>
              </w:rPr>
              <w:t>Tel.: 8000 80 952</w:t>
            </w:r>
          </w:p>
          <w:p w14:paraId="7800B5A6" w14:textId="77777777" w:rsidR="0046661C" w:rsidRDefault="0046661C">
            <w:pPr>
              <w:tabs>
                <w:tab w:val="left" w:pos="-720"/>
              </w:tabs>
              <w:suppressAutoHyphens/>
              <w:spacing w:line="240" w:lineRule="auto"/>
              <w:rPr>
                <w:szCs w:val="22"/>
                <w:lang w:val="cs-CZ"/>
              </w:rPr>
            </w:pPr>
          </w:p>
        </w:tc>
      </w:tr>
      <w:tr w:rsidR="0046661C" w14:paraId="7286EB8B" w14:textId="77777777">
        <w:tc>
          <w:tcPr>
            <w:tcW w:w="4678" w:type="dxa"/>
          </w:tcPr>
          <w:p w14:paraId="5D666B99" w14:textId="77777777" w:rsidR="0046661C" w:rsidRDefault="00DA10B8">
            <w:pPr>
              <w:tabs>
                <w:tab w:val="left" w:pos="-720"/>
                <w:tab w:val="left" w:pos="4536"/>
              </w:tabs>
              <w:suppressAutoHyphens/>
              <w:spacing w:line="240" w:lineRule="auto"/>
              <w:rPr>
                <w:b/>
                <w:szCs w:val="22"/>
                <w:lang w:val="cs-CZ"/>
              </w:rPr>
            </w:pPr>
            <w:r>
              <w:rPr>
                <w:b/>
                <w:szCs w:val="22"/>
                <w:lang w:val="cs-CZ"/>
              </w:rPr>
              <w:t>France</w:t>
            </w:r>
          </w:p>
          <w:p w14:paraId="3D3AAA3E" w14:textId="77777777" w:rsidR="0046661C" w:rsidRDefault="00DA10B8">
            <w:pPr>
              <w:spacing w:line="240" w:lineRule="auto"/>
              <w:rPr>
                <w:szCs w:val="22"/>
                <w:lang w:val="cs-CZ"/>
              </w:rPr>
            </w:pPr>
            <w:r>
              <w:rPr>
                <w:szCs w:val="22"/>
                <w:lang w:val="cs-CZ"/>
              </w:rPr>
              <w:t>BeiGene France sarl</w:t>
            </w:r>
          </w:p>
          <w:p w14:paraId="0EA1E850" w14:textId="77777777" w:rsidR="0046661C" w:rsidRDefault="00DA10B8">
            <w:pPr>
              <w:spacing w:line="240" w:lineRule="auto"/>
              <w:rPr>
                <w:szCs w:val="22"/>
                <w:lang w:val="cs-CZ"/>
              </w:rPr>
            </w:pPr>
            <w:r>
              <w:rPr>
                <w:szCs w:val="22"/>
                <w:lang w:val="cs-CZ"/>
              </w:rPr>
              <w:t>Tél: 080 554 3292</w:t>
            </w:r>
          </w:p>
          <w:p w14:paraId="745A0C17" w14:textId="77777777" w:rsidR="0046661C" w:rsidRDefault="0046661C">
            <w:pPr>
              <w:spacing w:line="240" w:lineRule="auto"/>
              <w:rPr>
                <w:b/>
                <w:szCs w:val="22"/>
                <w:lang w:val="cs-CZ"/>
              </w:rPr>
            </w:pPr>
          </w:p>
        </w:tc>
        <w:tc>
          <w:tcPr>
            <w:tcW w:w="4678" w:type="dxa"/>
          </w:tcPr>
          <w:p w14:paraId="3D8ED60D" w14:textId="77777777" w:rsidR="0046661C" w:rsidRDefault="00DA10B8">
            <w:pPr>
              <w:tabs>
                <w:tab w:val="left" w:pos="-720"/>
              </w:tabs>
              <w:suppressAutoHyphens/>
              <w:spacing w:line="240" w:lineRule="auto"/>
              <w:rPr>
                <w:szCs w:val="22"/>
                <w:lang w:val="cs-CZ"/>
              </w:rPr>
            </w:pPr>
            <w:r>
              <w:rPr>
                <w:b/>
                <w:szCs w:val="22"/>
                <w:lang w:val="cs-CZ"/>
              </w:rPr>
              <w:t>Portugal</w:t>
            </w:r>
          </w:p>
          <w:p w14:paraId="2BB688C4" w14:textId="77777777" w:rsidR="0046661C" w:rsidRDefault="00DA10B8">
            <w:pPr>
              <w:spacing w:line="240" w:lineRule="auto"/>
              <w:rPr>
                <w:szCs w:val="22"/>
                <w:lang w:val="cs-CZ"/>
              </w:rPr>
            </w:pPr>
            <w:r>
              <w:rPr>
                <w:szCs w:val="22"/>
                <w:lang w:val="cs-CZ"/>
              </w:rPr>
              <w:t>BeiGene Portugal, Unipessoal Lda</w:t>
            </w:r>
          </w:p>
          <w:p w14:paraId="14A98B17" w14:textId="77777777" w:rsidR="0046661C" w:rsidRDefault="00DA10B8">
            <w:pPr>
              <w:spacing w:line="240" w:lineRule="auto"/>
              <w:rPr>
                <w:szCs w:val="22"/>
                <w:lang w:val="cs-CZ"/>
              </w:rPr>
            </w:pPr>
            <w:r>
              <w:rPr>
                <w:szCs w:val="22"/>
                <w:lang w:val="cs-CZ"/>
              </w:rPr>
              <w:t>Tel: 800 210 376</w:t>
            </w:r>
          </w:p>
          <w:p w14:paraId="4749BA8F" w14:textId="77777777" w:rsidR="0046661C" w:rsidRDefault="0046661C">
            <w:pPr>
              <w:tabs>
                <w:tab w:val="left" w:pos="-720"/>
              </w:tabs>
              <w:suppressAutoHyphens/>
              <w:spacing w:line="240" w:lineRule="auto"/>
              <w:rPr>
                <w:szCs w:val="22"/>
                <w:lang w:val="cs-CZ"/>
              </w:rPr>
            </w:pPr>
          </w:p>
        </w:tc>
      </w:tr>
      <w:tr w:rsidR="0046661C" w14:paraId="7450C665" w14:textId="77777777">
        <w:tc>
          <w:tcPr>
            <w:tcW w:w="4678" w:type="dxa"/>
          </w:tcPr>
          <w:p w14:paraId="3D072D68" w14:textId="77777777" w:rsidR="0046661C" w:rsidRDefault="00DA10B8">
            <w:pPr>
              <w:spacing w:line="240" w:lineRule="auto"/>
              <w:rPr>
                <w:szCs w:val="22"/>
                <w:lang w:val="cs-CZ"/>
              </w:rPr>
            </w:pPr>
            <w:r>
              <w:rPr>
                <w:szCs w:val="22"/>
                <w:lang w:val="cs-CZ"/>
              </w:rPr>
              <w:br w:type="page"/>
            </w:r>
            <w:r>
              <w:rPr>
                <w:b/>
                <w:szCs w:val="22"/>
                <w:lang w:val="cs-CZ"/>
              </w:rPr>
              <w:t>Hrvatska</w:t>
            </w:r>
          </w:p>
          <w:p w14:paraId="5765B6A3" w14:textId="77777777" w:rsidR="0046661C" w:rsidRDefault="00DA10B8">
            <w:pPr>
              <w:spacing w:line="240" w:lineRule="auto"/>
              <w:rPr>
                <w:szCs w:val="22"/>
                <w:lang w:val="cs-CZ"/>
              </w:rPr>
            </w:pPr>
            <w:r>
              <w:rPr>
                <w:szCs w:val="22"/>
                <w:lang w:val="cs-CZ"/>
              </w:rPr>
              <w:t>Swixx Biopharma d.o.o.</w:t>
            </w:r>
          </w:p>
          <w:p w14:paraId="741C6C78" w14:textId="77777777" w:rsidR="0046661C" w:rsidRDefault="00DA10B8">
            <w:pPr>
              <w:spacing w:line="240" w:lineRule="auto"/>
              <w:rPr>
                <w:szCs w:val="22"/>
                <w:lang w:val="cs-CZ"/>
              </w:rPr>
            </w:pPr>
            <w:r>
              <w:rPr>
                <w:szCs w:val="22"/>
                <w:lang w:val="cs-CZ"/>
              </w:rPr>
              <w:t>Tel: +385 1 2078 500</w:t>
            </w:r>
          </w:p>
          <w:p w14:paraId="017A2EF5" w14:textId="77777777" w:rsidR="0046661C" w:rsidRDefault="0046661C">
            <w:pPr>
              <w:tabs>
                <w:tab w:val="left" w:pos="-720"/>
              </w:tabs>
              <w:suppressAutoHyphens/>
              <w:spacing w:line="240" w:lineRule="auto"/>
              <w:rPr>
                <w:szCs w:val="22"/>
                <w:lang w:val="cs-CZ"/>
              </w:rPr>
            </w:pPr>
          </w:p>
          <w:p w14:paraId="47682E1E" w14:textId="77777777" w:rsidR="0046661C" w:rsidRDefault="00DA10B8">
            <w:pPr>
              <w:spacing w:line="240" w:lineRule="auto"/>
              <w:rPr>
                <w:szCs w:val="22"/>
                <w:lang w:val="cs-CZ"/>
              </w:rPr>
            </w:pPr>
            <w:r>
              <w:rPr>
                <w:b/>
                <w:szCs w:val="22"/>
                <w:lang w:val="cs-CZ"/>
              </w:rPr>
              <w:t>Ireland</w:t>
            </w:r>
          </w:p>
          <w:p w14:paraId="02BE08D3" w14:textId="77777777" w:rsidR="0046661C" w:rsidRDefault="00DA10B8">
            <w:pPr>
              <w:spacing w:line="240" w:lineRule="auto"/>
              <w:rPr>
                <w:szCs w:val="22"/>
                <w:lang w:val="cs-CZ"/>
              </w:rPr>
            </w:pPr>
            <w:r>
              <w:rPr>
                <w:szCs w:val="22"/>
                <w:lang w:val="cs-CZ"/>
              </w:rPr>
              <w:t>BeiGene UK Ltd</w:t>
            </w:r>
          </w:p>
          <w:p w14:paraId="4F653003" w14:textId="77777777" w:rsidR="0046661C" w:rsidRDefault="00DA10B8">
            <w:pPr>
              <w:spacing w:line="240" w:lineRule="auto"/>
              <w:rPr>
                <w:szCs w:val="22"/>
                <w:lang w:val="cs-CZ"/>
              </w:rPr>
            </w:pPr>
            <w:r>
              <w:rPr>
                <w:szCs w:val="22"/>
                <w:lang w:val="cs-CZ"/>
              </w:rPr>
              <w:t>Tel: 1800 812 061</w:t>
            </w:r>
          </w:p>
          <w:p w14:paraId="77EFC71E" w14:textId="77777777" w:rsidR="0046661C" w:rsidRDefault="0046661C">
            <w:pPr>
              <w:tabs>
                <w:tab w:val="left" w:pos="-720"/>
              </w:tabs>
              <w:suppressAutoHyphens/>
              <w:spacing w:line="240" w:lineRule="auto"/>
              <w:rPr>
                <w:szCs w:val="22"/>
                <w:lang w:val="cs-CZ"/>
              </w:rPr>
            </w:pPr>
          </w:p>
        </w:tc>
        <w:tc>
          <w:tcPr>
            <w:tcW w:w="4678" w:type="dxa"/>
          </w:tcPr>
          <w:p w14:paraId="44B6CD8C" w14:textId="77777777" w:rsidR="0046661C" w:rsidRDefault="00DA10B8">
            <w:pPr>
              <w:tabs>
                <w:tab w:val="left" w:pos="-720"/>
              </w:tabs>
              <w:suppressAutoHyphens/>
              <w:spacing w:line="240" w:lineRule="auto"/>
              <w:rPr>
                <w:b/>
                <w:szCs w:val="22"/>
                <w:lang w:val="cs-CZ"/>
              </w:rPr>
            </w:pPr>
            <w:r>
              <w:rPr>
                <w:b/>
                <w:szCs w:val="22"/>
                <w:lang w:val="cs-CZ"/>
              </w:rPr>
              <w:t>România</w:t>
            </w:r>
          </w:p>
          <w:p w14:paraId="33F8533F" w14:textId="77777777" w:rsidR="0046661C" w:rsidRDefault="00DA10B8">
            <w:pPr>
              <w:suppressAutoHyphens/>
              <w:spacing w:line="240" w:lineRule="auto"/>
              <w:rPr>
                <w:szCs w:val="22"/>
                <w:lang w:val="cs-CZ"/>
              </w:rPr>
            </w:pPr>
            <w:r>
              <w:rPr>
                <w:szCs w:val="22"/>
                <w:lang w:val="cs-CZ"/>
              </w:rPr>
              <w:t>Swixx Biopharma S.R.L</w:t>
            </w:r>
          </w:p>
          <w:p w14:paraId="589E5421" w14:textId="77777777" w:rsidR="0046661C" w:rsidRDefault="00DA10B8">
            <w:pPr>
              <w:suppressAutoHyphens/>
              <w:spacing w:line="240" w:lineRule="auto"/>
              <w:rPr>
                <w:szCs w:val="22"/>
                <w:lang w:val="cs-CZ"/>
              </w:rPr>
            </w:pPr>
            <w:r>
              <w:rPr>
                <w:szCs w:val="22"/>
                <w:lang w:val="cs-CZ"/>
              </w:rPr>
              <w:t>Tel: +40 37 1530 850</w:t>
            </w:r>
          </w:p>
          <w:p w14:paraId="4D0E5153" w14:textId="77777777" w:rsidR="0046661C" w:rsidRDefault="0046661C">
            <w:pPr>
              <w:spacing w:line="240" w:lineRule="auto"/>
              <w:rPr>
                <w:b/>
                <w:szCs w:val="22"/>
                <w:lang w:val="cs-CZ"/>
              </w:rPr>
            </w:pPr>
          </w:p>
          <w:p w14:paraId="3952C71A" w14:textId="77777777" w:rsidR="0046661C" w:rsidRDefault="00DA10B8">
            <w:pPr>
              <w:spacing w:line="240" w:lineRule="auto"/>
              <w:rPr>
                <w:szCs w:val="22"/>
                <w:lang w:val="cs-CZ"/>
              </w:rPr>
            </w:pPr>
            <w:r>
              <w:rPr>
                <w:b/>
                <w:szCs w:val="22"/>
                <w:lang w:val="cs-CZ"/>
              </w:rPr>
              <w:t>Slovenija</w:t>
            </w:r>
          </w:p>
          <w:p w14:paraId="37AD0424" w14:textId="77777777" w:rsidR="0046661C" w:rsidRDefault="00DA10B8">
            <w:pPr>
              <w:spacing w:line="240" w:lineRule="auto"/>
              <w:rPr>
                <w:szCs w:val="22"/>
                <w:lang w:val="cs-CZ"/>
              </w:rPr>
            </w:pPr>
            <w:r>
              <w:rPr>
                <w:szCs w:val="22"/>
                <w:lang w:val="cs-CZ"/>
              </w:rPr>
              <w:t>Swixx Biopharma d.o.o.</w:t>
            </w:r>
          </w:p>
          <w:p w14:paraId="0384AECD" w14:textId="77777777" w:rsidR="0046661C" w:rsidRDefault="00DA10B8">
            <w:pPr>
              <w:spacing w:line="240" w:lineRule="auto"/>
              <w:rPr>
                <w:szCs w:val="22"/>
                <w:lang w:val="cs-CZ"/>
              </w:rPr>
            </w:pPr>
            <w:r>
              <w:rPr>
                <w:szCs w:val="22"/>
                <w:lang w:val="cs-CZ"/>
              </w:rPr>
              <w:t>Tel: +386 1 2355 100</w:t>
            </w:r>
          </w:p>
          <w:p w14:paraId="14329A29" w14:textId="77777777" w:rsidR="0046661C" w:rsidRDefault="0046661C">
            <w:pPr>
              <w:tabs>
                <w:tab w:val="left" w:pos="-720"/>
              </w:tabs>
              <w:suppressAutoHyphens/>
              <w:spacing w:line="240" w:lineRule="auto"/>
              <w:rPr>
                <w:szCs w:val="22"/>
                <w:lang w:val="cs-CZ"/>
              </w:rPr>
            </w:pPr>
          </w:p>
        </w:tc>
      </w:tr>
      <w:tr w:rsidR="0046661C" w14:paraId="709CE4DC" w14:textId="77777777">
        <w:tc>
          <w:tcPr>
            <w:tcW w:w="4678" w:type="dxa"/>
          </w:tcPr>
          <w:p w14:paraId="59D81709" w14:textId="77777777" w:rsidR="0046661C" w:rsidRDefault="00DA10B8">
            <w:pPr>
              <w:spacing w:line="240" w:lineRule="auto"/>
              <w:rPr>
                <w:b/>
                <w:szCs w:val="22"/>
                <w:lang w:val="cs-CZ"/>
              </w:rPr>
            </w:pPr>
            <w:r>
              <w:rPr>
                <w:b/>
                <w:szCs w:val="22"/>
                <w:lang w:val="cs-CZ"/>
              </w:rPr>
              <w:t>Ísland</w:t>
            </w:r>
          </w:p>
          <w:p w14:paraId="51F8A855" w14:textId="77777777" w:rsidR="0046661C" w:rsidRDefault="00DA10B8">
            <w:pPr>
              <w:spacing w:line="240" w:lineRule="auto"/>
              <w:rPr>
                <w:szCs w:val="22"/>
                <w:lang w:val="cs-CZ"/>
              </w:rPr>
            </w:pPr>
            <w:r>
              <w:rPr>
                <w:szCs w:val="22"/>
                <w:lang w:val="cs-CZ"/>
              </w:rPr>
              <w:t>BeiGene Sweden AB</w:t>
            </w:r>
          </w:p>
          <w:p w14:paraId="4B5EAC94" w14:textId="77777777" w:rsidR="0046661C" w:rsidRDefault="00DA10B8">
            <w:pPr>
              <w:tabs>
                <w:tab w:val="left" w:pos="-720"/>
              </w:tabs>
              <w:suppressAutoHyphens/>
              <w:spacing w:line="240" w:lineRule="auto"/>
              <w:rPr>
                <w:szCs w:val="22"/>
                <w:lang w:val="cs-CZ"/>
              </w:rPr>
            </w:pPr>
            <w:r>
              <w:rPr>
                <w:szCs w:val="22"/>
                <w:lang w:val="cs-CZ"/>
              </w:rPr>
              <w:t>Sími: 800 4418</w:t>
            </w:r>
          </w:p>
          <w:p w14:paraId="0A0F9298" w14:textId="77777777" w:rsidR="0046661C" w:rsidRDefault="0046661C">
            <w:pPr>
              <w:tabs>
                <w:tab w:val="left" w:pos="-720"/>
              </w:tabs>
              <w:suppressAutoHyphens/>
              <w:spacing w:line="240" w:lineRule="auto"/>
              <w:rPr>
                <w:szCs w:val="22"/>
                <w:lang w:val="cs-CZ"/>
              </w:rPr>
            </w:pPr>
          </w:p>
        </w:tc>
        <w:tc>
          <w:tcPr>
            <w:tcW w:w="4678" w:type="dxa"/>
          </w:tcPr>
          <w:p w14:paraId="1277891E" w14:textId="77777777" w:rsidR="0046661C" w:rsidRDefault="00DA10B8">
            <w:pPr>
              <w:tabs>
                <w:tab w:val="left" w:pos="-720"/>
              </w:tabs>
              <w:suppressAutoHyphens/>
              <w:spacing w:line="240" w:lineRule="auto"/>
              <w:rPr>
                <w:b/>
                <w:szCs w:val="22"/>
                <w:lang w:val="cs-CZ"/>
              </w:rPr>
            </w:pPr>
            <w:r>
              <w:rPr>
                <w:b/>
                <w:szCs w:val="22"/>
                <w:lang w:val="cs-CZ"/>
              </w:rPr>
              <w:t>Slovenská republika</w:t>
            </w:r>
          </w:p>
          <w:p w14:paraId="0ED40AB6" w14:textId="77777777" w:rsidR="0046661C" w:rsidRDefault="00DA10B8">
            <w:pPr>
              <w:spacing w:line="240" w:lineRule="auto"/>
              <w:rPr>
                <w:szCs w:val="22"/>
                <w:lang w:val="cs-CZ"/>
              </w:rPr>
            </w:pPr>
            <w:r>
              <w:rPr>
                <w:szCs w:val="22"/>
                <w:lang w:val="cs-CZ"/>
              </w:rPr>
              <w:t>Swixx Biopharma s.r.o.</w:t>
            </w:r>
            <w:r>
              <w:rPr>
                <w:b/>
                <w:bCs/>
                <w:szCs w:val="22"/>
                <w:lang w:val="cs-CZ"/>
              </w:rPr>
              <w:t xml:space="preserve"> </w:t>
            </w:r>
          </w:p>
          <w:p w14:paraId="77AB8E2D" w14:textId="77777777" w:rsidR="0046661C" w:rsidRDefault="00DA10B8">
            <w:pPr>
              <w:spacing w:line="240" w:lineRule="auto"/>
              <w:rPr>
                <w:szCs w:val="22"/>
                <w:lang w:val="cs-CZ"/>
              </w:rPr>
            </w:pPr>
            <w:r>
              <w:rPr>
                <w:szCs w:val="22"/>
                <w:lang w:val="cs-CZ"/>
              </w:rPr>
              <w:t>Tel: +421 2 20833 600</w:t>
            </w:r>
          </w:p>
          <w:p w14:paraId="0B7A5F0B" w14:textId="77777777" w:rsidR="0046661C" w:rsidRDefault="0046661C">
            <w:pPr>
              <w:tabs>
                <w:tab w:val="left" w:pos="-720"/>
              </w:tabs>
              <w:suppressAutoHyphens/>
              <w:spacing w:line="240" w:lineRule="auto"/>
              <w:rPr>
                <w:b/>
                <w:color w:val="008000"/>
                <w:szCs w:val="22"/>
                <w:lang w:val="cs-CZ"/>
              </w:rPr>
            </w:pPr>
          </w:p>
        </w:tc>
      </w:tr>
      <w:tr w:rsidR="0046661C" w14:paraId="58DF6297" w14:textId="77777777">
        <w:tc>
          <w:tcPr>
            <w:tcW w:w="4678" w:type="dxa"/>
          </w:tcPr>
          <w:p w14:paraId="4E04D125" w14:textId="77777777" w:rsidR="0046661C" w:rsidRDefault="00DA10B8">
            <w:pPr>
              <w:spacing w:line="240" w:lineRule="auto"/>
              <w:rPr>
                <w:szCs w:val="22"/>
                <w:lang w:val="cs-CZ"/>
              </w:rPr>
            </w:pPr>
            <w:r>
              <w:rPr>
                <w:b/>
                <w:szCs w:val="22"/>
                <w:lang w:val="cs-CZ"/>
              </w:rPr>
              <w:t>Italia</w:t>
            </w:r>
          </w:p>
          <w:p w14:paraId="29D850C9" w14:textId="77777777" w:rsidR="0046661C" w:rsidRDefault="00DA10B8">
            <w:pPr>
              <w:spacing w:line="240" w:lineRule="auto"/>
              <w:rPr>
                <w:szCs w:val="22"/>
                <w:lang w:val="cs-CZ"/>
              </w:rPr>
            </w:pPr>
            <w:r>
              <w:rPr>
                <w:szCs w:val="22"/>
                <w:lang w:val="cs-CZ"/>
              </w:rPr>
              <w:t>BeiGene Italy Srl</w:t>
            </w:r>
          </w:p>
          <w:p w14:paraId="6A9FE86A" w14:textId="77777777" w:rsidR="0046661C" w:rsidRDefault="00DA10B8">
            <w:pPr>
              <w:tabs>
                <w:tab w:val="left" w:pos="-720"/>
              </w:tabs>
              <w:suppressAutoHyphens/>
              <w:spacing w:line="240" w:lineRule="auto"/>
              <w:rPr>
                <w:szCs w:val="22"/>
                <w:lang w:val="cs-CZ"/>
              </w:rPr>
            </w:pPr>
            <w:r>
              <w:rPr>
                <w:szCs w:val="22"/>
                <w:lang w:val="cs-CZ"/>
              </w:rPr>
              <w:t>Tel: 800 588 525</w:t>
            </w:r>
          </w:p>
          <w:p w14:paraId="13A40998" w14:textId="77777777" w:rsidR="0046661C" w:rsidRDefault="0046661C">
            <w:pPr>
              <w:spacing w:line="240" w:lineRule="auto"/>
              <w:rPr>
                <w:b/>
                <w:szCs w:val="22"/>
                <w:lang w:val="cs-CZ"/>
              </w:rPr>
            </w:pPr>
          </w:p>
        </w:tc>
        <w:tc>
          <w:tcPr>
            <w:tcW w:w="4678" w:type="dxa"/>
          </w:tcPr>
          <w:p w14:paraId="1710D2F4" w14:textId="77777777" w:rsidR="0046661C" w:rsidRDefault="00DA10B8">
            <w:pPr>
              <w:tabs>
                <w:tab w:val="left" w:pos="-720"/>
                <w:tab w:val="left" w:pos="4536"/>
              </w:tabs>
              <w:suppressAutoHyphens/>
              <w:spacing w:line="240" w:lineRule="auto"/>
              <w:rPr>
                <w:szCs w:val="22"/>
                <w:lang w:val="cs-CZ"/>
              </w:rPr>
            </w:pPr>
            <w:r>
              <w:rPr>
                <w:b/>
                <w:szCs w:val="22"/>
                <w:lang w:val="cs-CZ"/>
              </w:rPr>
              <w:t>Suomi/Finland</w:t>
            </w:r>
          </w:p>
          <w:p w14:paraId="7B79A019" w14:textId="77777777" w:rsidR="0046661C" w:rsidRDefault="00DA10B8">
            <w:pPr>
              <w:spacing w:line="240" w:lineRule="auto"/>
              <w:rPr>
                <w:szCs w:val="22"/>
                <w:lang w:val="cs-CZ"/>
              </w:rPr>
            </w:pPr>
            <w:r>
              <w:rPr>
                <w:szCs w:val="22"/>
                <w:lang w:val="cs-CZ"/>
              </w:rPr>
              <w:t>BeiGene Sweden AB</w:t>
            </w:r>
          </w:p>
          <w:p w14:paraId="03FFC789" w14:textId="77777777" w:rsidR="0046661C" w:rsidRDefault="00DA10B8">
            <w:pPr>
              <w:spacing w:line="240" w:lineRule="auto"/>
              <w:rPr>
                <w:szCs w:val="22"/>
                <w:lang w:val="cs-CZ"/>
              </w:rPr>
            </w:pPr>
            <w:r>
              <w:rPr>
                <w:szCs w:val="22"/>
                <w:lang w:val="cs-CZ"/>
              </w:rPr>
              <w:t>Puh/Tel: 0800 774 047</w:t>
            </w:r>
          </w:p>
          <w:p w14:paraId="06968E57" w14:textId="77777777" w:rsidR="0046661C" w:rsidRDefault="0046661C">
            <w:pPr>
              <w:tabs>
                <w:tab w:val="left" w:pos="-720"/>
              </w:tabs>
              <w:suppressAutoHyphens/>
              <w:spacing w:line="240" w:lineRule="auto"/>
              <w:rPr>
                <w:szCs w:val="22"/>
                <w:lang w:val="cs-CZ"/>
              </w:rPr>
            </w:pPr>
          </w:p>
        </w:tc>
      </w:tr>
      <w:tr w:rsidR="0046661C" w14:paraId="39DFB457" w14:textId="77777777">
        <w:tc>
          <w:tcPr>
            <w:tcW w:w="4678" w:type="dxa"/>
          </w:tcPr>
          <w:p w14:paraId="0CD62389" w14:textId="77777777" w:rsidR="0046661C" w:rsidRDefault="00DA10B8">
            <w:pPr>
              <w:spacing w:line="240" w:lineRule="auto"/>
              <w:rPr>
                <w:b/>
                <w:szCs w:val="22"/>
                <w:lang w:val="cs-CZ"/>
              </w:rPr>
            </w:pPr>
            <w:r>
              <w:rPr>
                <w:b/>
                <w:szCs w:val="22"/>
                <w:lang w:val="cs-CZ"/>
              </w:rPr>
              <w:t>Κύπρος</w:t>
            </w:r>
          </w:p>
          <w:p w14:paraId="0E1DE8BC" w14:textId="77777777" w:rsidR="0046661C" w:rsidRDefault="00DA10B8">
            <w:pPr>
              <w:spacing w:line="240" w:lineRule="auto"/>
              <w:rPr>
                <w:szCs w:val="22"/>
                <w:lang w:val="cs-CZ"/>
              </w:rPr>
            </w:pPr>
            <w:r>
              <w:rPr>
                <w:szCs w:val="22"/>
                <w:lang w:val="cs-CZ"/>
              </w:rPr>
              <w:t>Swixx Biopharma Μ.Α.Ε</w:t>
            </w:r>
          </w:p>
          <w:p w14:paraId="2C761CFC" w14:textId="77777777" w:rsidR="0046661C" w:rsidRDefault="00DA10B8">
            <w:pPr>
              <w:spacing w:line="240" w:lineRule="auto"/>
              <w:rPr>
                <w:szCs w:val="22"/>
                <w:lang w:val="cs-CZ"/>
              </w:rPr>
            </w:pPr>
            <w:r>
              <w:rPr>
                <w:szCs w:val="22"/>
                <w:lang w:val="cs-CZ"/>
              </w:rPr>
              <w:t>Τηλ: +30 214 444 9670</w:t>
            </w:r>
          </w:p>
          <w:p w14:paraId="4A42BB39" w14:textId="77777777" w:rsidR="0046661C" w:rsidRDefault="0046661C">
            <w:pPr>
              <w:spacing w:line="240" w:lineRule="auto"/>
              <w:rPr>
                <w:b/>
                <w:szCs w:val="22"/>
                <w:lang w:val="cs-CZ"/>
              </w:rPr>
            </w:pPr>
          </w:p>
        </w:tc>
        <w:tc>
          <w:tcPr>
            <w:tcW w:w="4678" w:type="dxa"/>
          </w:tcPr>
          <w:p w14:paraId="7D156513" w14:textId="77777777" w:rsidR="0046661C" w:rsidRDefault="00DA10B8">
            <w:pPr>
              <w:tabs>
                <w:tab w:val="left" w:pos="-720"/>
                <w:tab w:val="left" w:pos="4536"/>
              </w:tabs>
              <w:suppressAutoHyphens/>
              <w:spacing w:line="240" w:lineRule="auto"/>
              <w:rPr>
                <w:b/>
                <w:szCs w:val="22"/>
                <w:lang w:val="cs-CZ"/>
              </w:rPr>
            </w:pPr>
            <w:r>
              <w:rPr>
                <w:b/>
                <w:szCs w:val="22"/>
                <w:lang w:val="cs-CZ"/>
              </w:rPr>
              <w:t>Sverige</w:t>
            </w:r>
          </w:p>
          <w:p w14:paraId="38D39545" w14:textId="77777777" w:rsidR="0046661C" w:rsidRDefault="00DA10B8">
            <w:pPr>
              <w:spacing w:line="240" w:lineRule="auto"/>
              <w:rPr>
                <w:szCs w:val="22"/>
                <w:lang w:val="cs-CZ"/>
              </w:rPr>
            </w:pPr>
            <w:r>
              <w:rPr>
                <w:szCs w:val="22"/>
                <w:lang w:val="cs-CZ"/>
              </w:rPr>
              <w:t>BeiGene Sweden AB</w:t>
            </w:r>
          </w:p>
          <w:p w14:paraId="28124C36" w14:textId="77777777" w:rsidR="0046661C" w:rsidRDefault="00DA10B8">
            <w:pPr>
              <w:spacing w:line="240" w:lineRule="auto"/>
              <w:rPr>
                <w:szCs w:val="22"/>
                <w:lang w:val="cs-CZ"/>
              </w:rPr>
            </w:pPr>
            <w:r>
              <w:rPr>
                <w:szCs w:val="22"/>
                <w:lang w:val="cs-CZ"/>
              </w:rPr>
              <w:t>Tel: 0200 810 337</w:t>
            </w:r>
          </w:p>
          <w:p w14:paraId="61028CC8" w14:textId="77777777" w:rsidR="0046661C" w:rsidRDefault="0046661C">
            <w:pPr>
              <w:tabs>
                <w:tab w:val="left" w:pos="-720"/>
                <w:tab w:val="left" w:pos="4536"/>
              </w:tabs>
              <w:suppressAutoHyphens/>
              <w:spacing w:line="240" w:lineRule="auto"/>
              <w:rPr>
                <w:b/>
                <w:szCs w:val="22"/>
                <w:lang w:val="cs-CZ"/>
              </w:rPr>
            </w:pPr>
          </w:p>
        </w:tc>
      </w:tr>
      <w:tr w:rsidR="0046661C" w14:paraId="5942F502" w14:textId="77777777">
        <w:tc>
          <w:tcPr>
            <w:tcW w:w="4678" w:type="dxa"/>
          </w:tcPr>
          <w:p w14:paraId="561645B8" w14:textId="77777777" w:rsidR="0046661C" w:rsidRDefault="00DA10B8">
            <w:pPr>
              <w:spacing w:line="240" w:lineRule="auto"/>
              <w:rPr>
                <w:b/>
                <w:szCs w:val="22"/>
                <w:lang w:val="cs-CZ"/>
              </w:rPr>
            </w:pPr>
            <w:r>
              <w:rPr>
                <w:b/>
                <w:szCs w:val="22"/>
                <w:lang w:val="cs-CZ"/>
              </w:rPr>
              <w:t>Latvija</w:t>
            </w:r>
          </w:p>
          <w:p w14:paraId="2F7D9510" w14:textId="77777777" w:rsidR="0046661C" w:rsidRDefault="00DA10B8">
            <w:pPr>
              <w:spacing w:line="240" w:lineRule="auto"/>
              <w:rPr>
                <w:szCs w:val="22"/>
                <w:lang w:val="cs-CZ"/>
              </w:rPr>
            </w:pPr>
            <w:r>
              <w:rPr>
                <w:szCs w:val="22"/>
                <w:lang w:val="cs-CZ"/>
              </w:rPr>
              <w:t>Swixx Biopharma SIA</w:t>
            </w:r>
          </w:p>
          <w:p w14:paraId="7FCC4BE5" w14:textId="77777777" w:rsidR="0046661C" w:rsidRDefault="00DA10B8">
            <w:pPr>
              <w:suppressAutoHyphens/>
              <w:spacing w:line="240" w:lineRule="auto"/>
              <w:rPr>
                <w:szCs w:val="22"/>
                <w:lang w:val="cs-CZ"/>
              </w:rPr>
            </w:pPr>
            <w:r>
              <w:rPr>
                <w:szCs w:val="22"/>
                <w:lang w:val="cs-CZ"/>
              </w:rPr>
              <w:t>Tel: +371 6 616 47 50</w:t>
            </w:r>
          </w:p>
          <w:p w14:paraId="5B887C29" w14:textId="77777777" w:rsidR="0046661C" w:rsidRDefault="0046661C">
            <w:pPr>
              <w:tabs>
                <w:tab w:val="left" w:pos="-720"/>
              </w:tabs>
              <w:suppressAutoHyphens/>
              <w:spacing w:line="240" w:lineRule="auto"/>
              <w:rPr>
                <w:szCs w:val="22"/>
                <w:lang w:val="cs-CZ"/>
              </w:rPr>
            </w:pPr>
          </w:p>
        </w:tc>
        <w:tc>
          <w:tcPr>
            <w:tcW w:w="4678" w:type="dxa"/>
          </w:tcPr>
          <w:p w14:paraId="1E10275C" w14:textId="77777777" w:rsidR="0046661C" w:rsidRDefault="00DA10B8">
            <w:pPr>
              <w:tabs>
                <w:tab w:val="left" w:pos="-720"/>
                <w:tab w:val="left" w:pos="4536"/>
              </w:tabs>
              <w:suppressAutoHyphens/>
              <w:spacing w:line="240" w:lineRule="auto"/>
              <w:rPr>
                <w:b/>
                <w:szCs w:val="22"/>
                <w:lang w:val="cs-CZ"/>
              </w:rPr>
            </w:pPr>
            <w:r>
              <w:rPr>
                <w:b/>
                <w:szCs w:val="22"/>
                <w:lang w:val="cs-CZ"/>
              </w:rPr>
              <w:t>United Kingdom (Northern Ireland)</w:t>
            </w:r>
          </w:p>
          <w:p w14:paraId="6CC2AE90" w14:textId="77777777" w:rsidR="0046661C" w:rsidRDefault="00DA10B8">
            <w:pPr>
              <w:spacing w:line="240" w:lineRule="auto"/>
              <w:rPr>
                <w:szCs w:val="22"/>
                <w:lang w:val="cs-CZ"/>
              </w:rPr>
            </w:pPr>
            <w:r>
              <w:rPr>
                <w:szCs w:val="22"/>
                <w:lang w:val="cs-CZ"/>
              </w:rPr>
              <w:t>BeiGene UK Ltd</w:t>
            </w:r>
          </w:p>
          <w:p w14:paraId="03AFC8B8" w14:textId="77777777" w:rsidR="0046661C" w:rsidRDefault="00DA10B8">
            <w:pPr>
              <w:spacing w:line="240" w:lineRule="auto"/>
              <w:rPr>
                <w:szCs w:val="22"/>
                <w:lang w:val="cs-CZ"/>
              </w:rPr>
            </w:pPr>
            <w:r>
              <w:rPr>
                <w:szCs w:val="22"/>
                <w:lang w:val="cs-CZ"/>
              </w:rPr>
              <w:t>Tel: 0800 917 6799</w:t>
            </w:r>
          </w:p>
          <w:p w14:paraId="09B3FECF" w14:textId="77777777" w:rsidR="0046661C" w:rsidRDefault="0046661C">
            <w:pPr>
              <w:spacing w:line="240" w:lineRule="auto"/>
              <w:rPr>
                <w:szCs w:val="22"/>
                <w:lang w:val="cs-CZ"/>
              </w:rPr>
            </w:pPr>
          </w:p>
        </w:tc>
      </w:tr>
      <w:tr w:rsidR="0046661C" w14:paraId="4695F2D2" w14:textId="77777777">
        <w:tc>
          <w:tcPr>
            <w:tcW w:w="4678" w:type="dxa"/>
          </w:tcPr>
          <w:p w14:paraId="78BE3533" w14:textId="77777777" w:rsidR="0046661C" w:rsidRDefault="0046661C">
            <w:pPr>
              <w:tabs>
                <w:tab w:val="left" w:pos="-720"/>
              </w:tabs>
              <w:suppressAutoHyphens/>
              <w:spacing w:line="240" w:lineRule="auto"/>
              <w:rPr>
                <w:szCs w:val="22"/>
                <w:lang w:val="cs-CZ"/>
              </w:rPr>
            </w:pPr>
          </w:p>
        </w:tc>
        <w:tc>
          <w:tcPr>
            <w:tcW w:w="4678" w:type="dxa"/>
          </w:tcPr>
          <w:p w14:paraId="340BDFD0" w14:textId="77777777" w:rsidR="0046661C" w:rsidRDefault="0046661C">
            <w:pPr>
              <w:tabs>
                <w:tab w:val="left" w:pos="-720"/>
              </w:tabs>
              <w:suppressAutoHyphens/>
              <w:spacing w:line="240" w:lineRule="auto"/>
              <w:rPr>
                <w:szCs w:val="22"/>
                <w:lang w:val="cs-CZ"/>
              </w:rPr>
            </w:pPr>
          </w:p>
        </w:tc>
      </w:tr>
    </w:tbl>
    <w:p w14:paraId="01914E57" w14:textId="77777777" w:rsidR="0046661C" w:rsidRDefault="0046661C">
      <w:pPr>
        <w:numPr>
          <w:ilvl w:val="12"/>
          <w:numId w:val="0"/>
        </w:numPr>
        <w:tabs>
          <w:tab w:val="clear" w:pos="567"/>
        </w:tabs>
        <w:spacing w:line="240" w:lineRule="auto"/>
        <w:ind w:right="-2"/>
        <w:rPr>
          <w:szCs w:val="22"/>
          <w:lang w:val="cs-CZ"/>
        </w:rPr>
      </w:pPr>
    </w:p>
    <w:p w14:paraId="3E77103C" w14:textId="77777777" w:rsidR="0046661C" w:rsidRDefault="00DA10B8">
      <w:pPr>
        <w:keepNext/>
        <w:numPr>
          <w:ilvl w:val="12"/>
          <w:numId w:val="0"/>
        </w:numPr>
        <w:tabs>
          <w:tab w:val="clear" w:pos="567"/>
        </w:tabs>
        <w:spacing w:line="240" w:lineRule="auto"/>
        <w:ind w:right="-2"/>
        <w:rPr>
          <w:szCs w:val="22"/>
          <w:lang w:val="cs-CZ"/>
        </w:rPr>
      </w:pPr>
      <w:r>
        <w:rPr>
          <w:b/>
          <w:bCs/>
          <w:szCs w:val="22"/>
          <w:lang w:val="cs-CZ"/>
        </w:rPr>
        <w:t>Tato příbalová informace byla naposledy revidována </w:t>
      </w:r>
    </w:p>
    <w:p w14:paraId="78B6A337" w14:textId="77777777" w:rsidR="0046661C" w:rsidRDefault="0046661C">
      <w:pPr>
        <w:keepNext/>
        <w:numPr>
          <w:ilvl w:val="12"/>
          <w:numId w:val="0"/>
        </w:numPr>
        <w:tabs>
          <w:tab w:val="clear" w:pos="567"/>
        </w:tabs>
        <w:spacing w:line="240" w:lineRule="auto"/>
        <w:ind w:right="-2"/>
        <w:rPr>
          <w:b/>
          <w:szCs w:val="22"/>
          <w:lang w:val="cs-CZ"/>
        </w:rPr>
      </w:pPr>
    </w:p>
    <w:p w14:paraId="11A05CFC" w14:textId="77777777" w:rsidR="0046661C" w:rsidRDefault="00DA10B8">
      <w:pPr>
        <w:keepNext/>
        <w:widowControl w:val="0"/>
        <w:numPr>
          <w:ilvl w:val="12"/>
          <w:numId w:val="0"/>
        </w:numPr>
        <w:tabs>
          <w:tab w:val="clear" w:pos="567"/>
        </w:tabs>
        <w:autoSpaceDE w:val="0"/>
        <w:autoSpaceDN w:val="0"/>
        <w:spacing w:line="240" w:lineRule="auto"/>
        <w:ind w:left="-23" w:right="-45"/>
        <w:rPr>
          <w:b/>
          <w:szCs w:val="22"/>
          <w:lang w:val="cs-CZ"/>
        </w:rPr>
      </w:pPr>
      <w:r>
        <w:rPr>
          <w:b/>
          <w:bCs/>
          <w:szCs w:val="22"/>
          <w:lang w:val="cs-CZ"/>
        </w:rPr>
        <w:t>Další zdroje informací</w:t>
      </w:r>
    </w:p>
    <w:p w14:paraId="501BE785" w14:textId="77777777" w:rsidR="0046661C" w:rsidRDefault="00DA10B8">
      <w:pPr>
        <w:numPr>
          <w:ilvl w:val="12"/>
          <w:numId w:val="0"/>
        </w:numPr>
        <w:spacing w:line="240" w:lineRule="auto"/>
        <w:ind w:right="-2"/>
        <w:rPr>
          <w:szCs w:val="22"/>
          <w:lang w:val="cs-CZ"/>
        </w:rPr>
      </w:pPr>
      <w:r>
        <w:rPr>
          <w:szCs w:val="22"/>
          <w:lang w:val="cs-CZ"/>
        </w:rPr>
        <w:t xml:space="preserve">Podrobné informace o tomto léčivém přípravku jsou k dispozici na webových stránkách Evropské agentury pro léčivé přípravky </w:t>
      </w:r>
      <w:hyperlink r:id="rId23" w:history="1">
        <w:r>
          <w:rPr>
            <w:rStyle w:val="Hyperlink"/>
            <w:szCs w:val="22"/>
            <w:lang w:val="cs-CZ"/>
          </w:rPr>
          <w:t>http://www.ema.europa.eu</w:t>
        </w:r>
      </w:hyperlink>
      <w:r>
        <w:rPr>
          <w:szCs w:val="22"/>
          <w:lang w:val="cs-CZ"/>
        </w:rPr>
        <w:t>.</w:t>
      </w:r>
    </w:p>
    <w:p w14:paraId="598DA717" w14:textId="77777777" w:rsidR="0046661C" w:rsidRDefault="0046661C">
      <w:pPr>
        <w:numPr>
          <w:ilvl w:val="12"/>
          <w:numId w:val="0"/>
        </w:numPr>
        <w:spacing w:line="240" w:lineRule="auto"/>
        <w:ind w:right="-2"/>
        <w:rPr>
          <w:szCs w:val="22"/>
          <w:lang w:val="cs-CZ"/>
        </w:rPr>
      </w:pPr>
    </w:p>
    <w:sectPr w:rsidR="0046661C">
      <w:footerReference w:type="default" r:id="rId24"/>
      <w:footerReference w:type="first" r:id="rId2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D1449" w14:textId="77777777" w:rsidR="0046661C" w:rsidRDefault="00DA10B8">
      <w:pPr>
        <w:spacing w:line="240" w:lineRule="auto"/>
      </w:pPr>
      <w:r>
        <w:separator/>
      </w:r>
    </w:p>
  </w:endnote>
  <w:endnote w:type="continuationSeparator" w:id="0">
    <w:p w14:paraId="4E432429" w14:textId="77777777" w:rsidR="0046661C" w:rsidRDefault="00DA10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8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B7AD" w14:textId="77777777" w:rsidR="0046661C" w:rsidRDefault="00DA10B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9</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EFE54" w14:textId="77777777" w:rsidR="0046661C" w:rsidRDefault="00DA10B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4A067" w14:textId="77777777" w:rsidR="0046661C" w:rsidRDefault="00DA10B8">
      <w:pPr>
        <w:spacing w:line="240" w:lineRule="auto"/>
      </w:pPr>
      <w:r>
        <w:separator/>
      </w:r>
    </w:p>
  </w:footnote>
  <w:footnote w:type="continuationSeparator" w:id="0">
    <w:p w14:paraId="22C0B568" w14:textId="77777777" w:rsidR="0046661C" w:rsidRDefault="00DA10B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174865037" o:spid="_x0000_i1026" type="#_x0000_t75" alt="BT_1000x858px" style="width:15pt;height:13.5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43B61B84">
      <w:start w:val="1"/>
      <w:numFmt w:val="bullet"/>
      <w:lvlText w:val=""/>
      <w:lvlJc w:val="left"/>
      <w:pPr>
        <w:tabs>
          <w:tab w:val="num" w:pos="360"/>
        </w:tabs>
        <w:ind w:left="360" w:hanging="360"/>
      </w:pPr>
      <w:rPr>
        <w:rFonts w:ascii="Symbol" w:hAnsi="Symbol" w:hint="default"/>
      </w:rPr>
    </w:lvl>
    <w:lvl w:ilvl="1" w:tplc="DD4E9038" w:tentative="1">
      <w:start w:val="1"/>
      <w:numFmt w:val="bullet"/>
      <w:lvlText w:val="o"/>
      <w:lvlJc w:val="left"/>
      <w:pPr>
        <w:tabs>
          <w:tab w:val="num" w:pos="1080"/>
        </w:tabs>
        <w:ind w:left="1080" w:hanging="360"/>
      </w:pPr>
      <w:rPr>
        <w:rFonts w:ascii="Courier New" w:hAnsi="Courier New" w:cs="Courier New" w:hint="default"/>
      </w:rPr>
    </w:lvl>
    <w:lvl w:ilvl="2" w:tplc="2CD67304" w:tentative="1">
      <w:start w:val="1"/>
      <w:numFmt w:val="bullet"/>
      <w:lvlText w:val=""/>
      <w:lvlJc w:val="left"/>
      <w:pPr>
        <w:tabs>
          <w:tab w:val="num" w:pos="1800"/>
        </w:tabs>
        <w:ind w:left="1800" w:hanging="360"/>
      </w:pPr>
      <w:rPr>
        <w:rFonts w:ascii="Wingdings" w:hAnsi="Wingdings" w:hint="default"/>
      </w:rPr>
    </w:lvl>
    <w:lvl w:ilvl="3" w:tplc="E6981B5C" w:tentative="1">
      <w:start w:val="1"/>
      <w:numFmt w:val="bullet"/>
      <w:lvlText w:val=""/>
      <w:lvlJc w:val="left"/>
      <w:pPr>
        <w:tabs>
          <w:tab w:val="num" w:pos="2520"/>
        </w:tabs>
        <w:ind w:left="2520" w:hanging="360"/>
      </w:pPr>
      <w:rPr>
        <w:rFonts w:ascii="Symbol" w:hAnsi="Symbol" w:hint="default"/>
      </w:rPr>
    </w:lvl>
    <w:lvl w:ilvl="4" w:tplc="E594F818" w:tentative="1">
      <w:start w:val="1"/>
      <w:numFmt w:val="bullet"/>
      <w:lvlText w:val="o"/>
      <w:lvlJc w:val="left"/>
      <w:pPr>
        <w:tabs>
          <w:tab w:val="num" w:pos="3240"/>
        </w:tabs>
        <w:ind w:left="3240" w:hanging="360"/>
      </w:pPr>
      <w:rPr>
        <w:rFonts w:ascii="Courier New" w:hAnsi="Courier New" w:cs="Courier New" w:hint="default"/>
      </w:rPr>
    </w:lvl>
    <w:lvl w:ilvl="5" w:tplc="57783352" w:tentative="1">
      <w:start w:val="1"/>
      <w:numFmt w:val="bullet"/>
      <w:lvlText w:val=""/>
      <w:lvlJc w:val="left"/>
      <w:pPr>
        <w:tabs>
          <w:tab w:val="num" w:pos="3960"/>
        </w:tabs>
        <w:ind w:left="3960" w:hanging="360"/>
      </w:pPr>
      <w:rPr>
        <w:rFonts w:ascii="Wingdings" w:hAnsi="Wingdings" w:hint="default"/>
      </w:rPr>
    </w:lvl>
    <w:lvl w:ilvl="6" w:tplc="6144C2E4" w:tentative="1">
      <w:start w:val="1"/>
      <w:numFmt w:val="bullet"/>
      <w:lvlText w:val=""/>
      <w:lvlJc w:val="left"/>
      <w:pPr>
        <w:tabs>
          <w:tab w:val="num" w:pos="4680"/>
        </w:tabs>
        <w:ind w:left="4680" w:hanging="360"/>
      </w:pPr>
      <w:rPr>
        <w:rFonts w:ascii="Symbol" w:hAnsi="Symbol" w:hint="default"/>
      </w:rPr>
    </w:lvl>
    <w:lvl w:ilvl="7" w:tplc="5F3C0F36" w:tentative="1">
      <w:start w:val="1"/>
      <w:numFmt w:val="bullet"/>
      <w:lvlText w:val="o"/>
      <w:lvlJc w:val="left"/>
      <w:pPr>
        <w:tabs>
          <w:tab w:val="num" w:pos="5400"/>
        </w:tabs>
        <w:ind w:left="5400" w:hanging="360"/>
      </w:pPr>
      <w:rPr>
        <w:rFonts w:ascii="Courier New" w:hAnsi="Courier New" w:cs="Courier New" w:hint="default"/>
      </w:rPr>
    </w:lvl>
    <w:lvl w:ilvl="8" w:tplc="FBD25A9A"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15C8E224">
      <w:start w:val="1"/>
      <w:numFmt w:val="bullet"/>
      <w:lvlText w:val=""/>
      <w:lvlJc w:val="left"/>
      <w:pPr>
        <w:tabs>
          <w:tab w:val="num" w:pos="720"/>
        </w:tabs>
        <w:ind w:left="720" w:hanging="360"/>
      </w:pPr>
      <w:rPr>
        <w:rFonts w:ascii="Symbol" w:hAnsi="Symbol" w:hint="default"/>
      </w:rPr>
    </w:lvl>
    <w:lvl w:ilvl="1" w:tplc="38C08E3C" w:tentative="1">
      <w:start w:val="1"/>
      <w:numFmt w:val="bullet"/>
      <w:lvlText w:val="o"/>
      <w:lvlJc w:val="left"/>
      <w:pPr>
        <w:tabs>
          <w:tab w:val="num" w:pos="1440"/>
        </w:tabs>
        <w:ind w:left="1440" w:hanging="360"/>
      </w:pPr>
      <w:rPr>
        <w:rFonts w:ascii="Courier New" w:hAnsi="Courier New" w:cs="Courier New" w:hint="default"/>
      </w:rPr>
    </w:lvl>
    <w:lvl w:ilvl="2" w:tplc="2E98FEDA" w:tentative="1">
      <w:start w:val="1"/>
      <w:numFmt w:val="bullet"/>
      <w:lvlText w:val=""/>
      <w:lvlJc w:val="left"/>
      <w:pPr>
        <w:tabs>
          <w:tab w:val="num" w:pos="2160"/>
        </w:tabs>
        <w:ind w:left="2160" w:hanging="360"/>
      </w:pPr>
      <w:rPr>
        <w:rFonts w:ascii="Wingdings" w:hAnsi="Wingdings" w:hint="default"/>
      </w:rPr>
    </w:lvl>
    <w:lvl w:ilvl="3" w:tplc="8234A604" w:tentative="1">
      <w:start w:val="1"/>
      <w:numFmt w:val="bullet"/>
      <w:lvlText w:val=""/>
      <w:lvlJc w:val="left"/>
      <w:pPr>
        <w:tabs>
          <w:tab w:val="num" w:pos="2880"/>
        </w:tabs>
        <w:ind w:left="2880" w:hanging="360"/>
      </w:pPr>
      <w:rPr>
        <w:rFonts w:ascii="Symbol" w:hAnsi="Symbol" w:hint="default"/>
      </w:rPr>
    </w:lvl>
    <w:lvl w:ilvl="4" w:tplc="628056FA" w:tentative="1">
      <w:start w:val="1"/>
      <w:numFmt w:val="bullet"/>
      <w:lvlText w:val="o"/>
      <w:lvlJc w:val="left"/>
      <w:pPr>
        <w:tabs>
          <w:tab w:val="num" w:pos="3600"/>
        </w:tabs>
        <w:ind w:left="3600" w:hanging="360"/>
      </w:pPr>
      <w:rPr>
        <w:rFonts w:ascii="Courier New" w:hAnsi="Courier New" w:cs="Courier New" w:hint="default"/>
      </w:rPr>
    </w:lvl>
    <w:lvl w:ilvl="5" w:tplc="2B723392" w:tentative="1">
      <w:start w:val="1"/>
      <w:numFmt w:val="bullet"/>
      <w:lvlText w:val=""/>
      <w:lvlJc w:val="left"/>
      <w:pPr>
        <w:tabs>
          <w:tab w:val="num" w:pos="4320"/>
        </w:tabs>
        <w:ind w:left="4320" w:hanging="360"/>
      </w:pPr>
      <w:rPr>
        <w:rFonts w:ascii="Wingdings" w:hAnsi="Wingdings" w:hint="default"/>
      </w:rPr>
    </w:lvl>
    <w:lvl w:ilvl="6" w:tplc="DF461F48" w:tentative="1">
      <w:start w:val="1"/>
      <w:numFmt w:val="bullet"/>
      <w:lvlText w:val=""/>
      <w:lvlJc w:val="left"/>
      <w:pPr>
        <w:tabs>
          <w:tab w:val="num" w:pos="5040"/>
        </w:tabs>
        <w:ind w:left="5040" w:hanging="360"/>
      </w:pPr>
      <w:rPr>
        <w:rFonts w:ascii="Symbol" w:hAnsi="Symbol" w:hint="default"/>
      </w:rPr>
    </w:lvl>
    <w:lvl w:ilvl="7" w:tplc="5716584E" w:tentative="1">
      <w:start w:val="1"/>
      <w:numFmt w:val="bullet"/>
      <w:lvlText w:val="o"/>
      <w:lvlJc w:val="left"/>
      <w:pPr>
        <w:tabs>
          <w:tab w:val="num" w:pos="5760"/>
        </w:tabs>
        <w:ind w:left="5760" w:hanging="360"/>
      </w:pPr>
      <w:rPr>
        <w:rFonts w:ascii="Courier New" w:hAnsi="Courier New" w:cs="Courier New" w:hint="default"/>
      </w:rPr>
    </w:lvl>
    <w:lvl w:ilvl="8" w:tplc="27AE9C5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247D73"/>
    <w:multiLevelType w:val="hybridMultilevel"/>
    <w:tmpl w:val="9E441D76"/>
    <w:lvl w:ilvl="0" w:tplc="87FEB34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945C9"/>
    <w:multiLevelType w:val="hybridMultilevel"/>
    <w:tmpl w:val="E0966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D020CE"/>
    <w:multiLevelType w:val="hybridMultilevel"/>
    <w:tmpl w:val="8CDEC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2583AEE"/>
    <w:multiLevelType w:val="hybridMultilevel"/>
    <w:tmpl w:val="036C8E18"/>
    <w:lvl w:ilvl="0" w:tplc="FF90063E">
      <w:numFmt w:val="bullet"/>
      <w:lvlText w:val=""/>
      <w:lvlJc w:val="left"/>
      <w:pPr>
        <w:ind w:left="784" w:hanging="567"/>
      </w:pPr>
      <w:rPr>
        <w:rFonts w:ascii="Symbol" w:eastAsia="Symbol" w:hAnsi="Symbol" w:cs="Symbol" w:hint="default"/>
        <w:w w:val="100"/>
        <w:sz w:val="22"/>
        <w:szCs w:val="22"/>
      </w:rPr>
    </w:lvl>
    <w:lvl w:ilvl="1" w:tplc="B97A18F0">
      <w:numFmt w:val="bullet"/>
      <w:lvlText w:val=""/>
      <w:lvlJc w:val="left"/>
      <w:pPr>
        <w:ind w:left="852" w:hanging="358"/>
      </w:pPr>
      <w:rPr>
        <w:rFonts w:ascii="Symbol" w:eastAsia="Symbol" w:hAnsi="Symbol" w:cs="Symbol" w:hint="default"/>
        <w:w w:val="100"/>
        <w:sz w:val="22"/>
        <w:szCs w:val="22"/>
      </w:rPr>
    </w:lvl>
    <w:lvl w:ilvl="2" w:tplc="2BFE3DE8">
      <w:numFmt w:val="bullet"/>
      <w:lvlText w:val="•"/>
      <w:lvlJc w:val="left"/>
      <w:pPr>
        <w:ind w:left="1825" w:hanging="358"/>
      </w:pPr>
      <w:rPr>
        <w:rFonts w:hint="default"/>
      </w:rPr>
    </w:lvl>
    <w:lvl w:ilvl="3" w:tplc="5C0CB05E">
      <w:numFmt w:val="bullet"/>
      <w:lvlText w:val="•"/>
      <w:lvlJc w:val="left"/>
      <w:pPr>
        <w:ind w:left="2790" w:hanging="358"/>
      </w:pPr>
      <w:rPr>
        <w:rFonts w:hint="default"/>
      </w:rPr>
    </w:lvl>
    <w:lvl w:ilvl="4" w:tplc="B7D8893C">
      <w:numFmt w:val="bullet"/>
      <w:lvlText w:val="•"/>
      <w:lvlJc w:val="left"/>
      <w:pPr>
        <w:ind w:left="3755" w:hanging="358"/>
      </w:pPr>
      <w:rPr>
        <w:rFonts w:hint="default"/>
      </w:rPr>
    </w:lvl>
    <w:lvl w:ilvl="5" w:tplc="6C5A4276">
      <w:numFmt w:val="bullet"/>
      <w:lvlText w:val="•"/>
      <w:lvlJc w:val="left"/>
      <w:pPr>
        <w:ind w:left="4720" w:hanging="358"/>
      </w:pPr>
      <w:rPr>
        <w:rFonts w:hint="default"/>
      </w:rPr>
    </w:lvl>
    <w:lvl w:ilvl="6" w:tplc="0CC42312">
      <w:numFmt w:val="bullet"/>
      <w:lvlText w:val="•"/>
      <w:lvlJc w:val="left"/>
      <w:pPr>
        <w:ind w:left="5685" w:hanging="358"/>
      </w:pPr>
      <w:rPr>
        <w:rFonts w:hint="default"/>
      </w:rPr>
    </w:lvl>
    <w:lvl w:ilvl="7" w:tplc="F2C64ACE">
      <w:numFmt w:val="bullet"/>
      <w:lvlText w:val="•"/>
      <w:lvlJc w:val="left"/>
      <w:pPr>
        <w:ind w:left="6650" w:hanging="358"/>
      </w:pPr>
      <w:rPr>
        <w:rFonts w:hint="default"/>
      </w:rPr>
    </w:lvl>
    <w:lvl w:ilvl="8" w:tplc="22A8C8EA">
      <w:numFmt w:val="bullet"/>
      <w:lvlText w:val="•"/>
      <w:lvlJc w:val="left"/>
      <w:pPr>
        <w:ind w:left="7615" w:hanging="358"/>
      </w:pPr>
      <w:rPr>
        <w:rFonts w:hint="default"/>
      </w:rPr>
    </w:lvl>
  </w:abstractNum>
  <w:abstractNum w:abstractNumId="9" w15:restartNumberingAfterBreak="0">
    <w:nsid w:val="27D677F6"/>
    <w:multiLevelType w:val="hybridMultilevel"/>
    <w:tmpl w:val="CF904EC6"/>
    <w:lvl w:ilvl="0" w:tplc="42066E22">
      <w:numFmt w:val="bullet"/>
      <w:lvlText w:val=""/>
      <w:lvlJc w:val="left"/>
      <w:pPr>
        <w:ind w:left="784" w:hanging="567"/>
      </w:pPr>
      <w:rPr>
        <w:rFonts w:ascii="Symbol" w:eastAsia="Symbol" w:hAnsi="Symbol" w:cs="Symbol" w:hint="default"/>
        <w:w w:val="100"/>
        <w:sz w:val="22"/>
        <w:szCs w:val="22"/>
      </w:rPr>
    </w:lvl>
    <w:lvl w:ilvl="1" w:tplc="6F50C33E">
      <w:numFmt w:val="bullet"/>
      <w:lvlText w:val=""/>
      <w:lvlJc w:val="left"/>
      <w:pPr>
        <w:ind w:left="852" w:hanging="358"/>
      </w:pPr>
      <w:rPr>
        <w:rFonts w:ascii="Symbol" w:eastAsia="Symbol" w:hAnsi="Symbol" w:cs="Symbol" w:hint="default"/>
        <w:w w:val="100"/>
        <w:sz w:val="22"/>
        <w:szCs w:val="22"/>
      </w:rPr>
    </w:lvl>
    <w:lvl w:ilvl="2" w:tplc="A8728A3C">
      <w:numFmt w:val="bullet"/>
      <w:lvlText w:val="•"/>
      <w:lvlJc w:val="left"/>
      <w:pPr>
        <w:ind w:left="1825" w:hanging="358"/>
      </w:pPr>
      <w:rPr>
        <w:rFonts w:hint="default"/>
      </w:rPr>
    </w:lvl>
    <w:lvl w:ilvl="3" w:tplc="BC56AD3E">
      <w:numFmt w:val="bullet"/>
      <w:lvlText w:val="•"/>
      <w:lvlJc w:val="left"/>
      <w:pPr>
        <w:ind w:left="2790" w:hanging="358"/>
      </w:pPr>
      <w:rPr>
        <w:rFonts w:hint="default"/>
      </w:rPr>
    </w:lvl>
    <w:lvl w:ilvl="4" w:tplc="9C5AAD92">
      <w:numFmt w:val="bullet"/>
      <w:lvlText w:val="•"/>
      <w:lvlJc w:val="left"/>
      <w:pPr>
        <w:ind w:left="3755" w:hanging="358"/>
      </w:pPr>
      <w:rPr>
        <w:rFonts w:hint="default"/>
      </w:rPr>
    </w:lvl>
    <w:lvl w:ilvl="5" w:tplc="3C12E9E0">
      <w:numFmt w:val="bullet"/>
      <w:lvlText w:val="•"/>
      <w:lvlJc w:val="left"/>
      <w:pPr>
        <w:ind w:left="4720" w:hanging="358"/>
      </w:pPr>
      <w:rPr>
        <w:rFonts w:hint="default"/>
      </w:rPr>
    </w:lvl>
    <w:lvl w:ilvl="6" w:tplc="C03A1DD4">
      <w:numFmt w:val="bullet"/>
      <w:lvlText w:val="•"/>
      <w:lvlJc w:val="left"/>
      <w:pPr>
        <w:ind w:left="5685" w:hanging="358"/>
      </w:pPr>
      <w:rPr>
        <w:rFonts w:hint="default"/>
      </w:rPr>
    </w:lvl>
    <w:lvl w:ilvl="7" w:tplc="B5E24E24">
      <w:numFmt w:val="bullet"/>
      <w:lvlText w:val="•"/>
      <w:lvlJc w:val="left"/>
      <w:pPr>
        <w:ind w:left="6650" w:hanging="358"/>
      </w:pPr>
      <w:rPr>
        <w:rFonts w:hint="default"/>
      </w:rPr>
    </w:lvl>
    <w:lvl w:ilvl="8" w:tplc="11F2DE1C">
      <w:numFmt w:val="bullet"/>
      <w:lvlText w:val="•"/>
      <w:lvlJc w:val="left"/>
      <w:pPr>
        <w:ind w:left="7615" w:hanging="358"/>
      </w:pPr>
      <w:rPr>
        <w:rFonts w:hint="default"/>
      </w:rPr>
    </w:lvl>
  </w:abstractNum>
  <w:abstractNum w:abstractNumId="10" w15:restartNumberingAfterBreak="0">
    <w:nsid w:val="287A0F4D"/>
    <w:multiLevelType w:val="hybridMultilevel"/>
    <w:tmpl w:val="475E47D6"/>
    <w:lvl w:ilvl="0" w:tplc="A928190A">
      <w:start w:val="1"/>
      <w:numFmt w:val="bullet"/>
      <w:lvlText w:val=""/>
      <w:lvlJc w:val="left"/>
      <w:pPr>
        <w:ind w:left="360" w:hanging="360"/>
      </w:pPr>
      <w:rPr>
        <w:rFonts w:ascii="Symbol" w:hAnsi="Symbol" w:cs="Symbol" w:hint="default"/>
      </w:rPr>
    </w:lvl>
    <w:lvl w:ilvl="1" w:tplc="14CC3F3C" w:tentative="1">
      <w:start w:val="1"/>
      <w:numFmt w:val="bullet"/>
      <w:lvlText w:val="o"/>
      <w:lvlJc w:val="left"/>
      <w:pPr>
        <w:ind w:left="1080" w:hanging="360"/>
      </w:pPr>
      <w:rPr>
        <w:rFonts w:ascii="Courier New" w:hAnsi="Courier New" w:cs="Courier New" w:hint="default"/>
      </w:rPr>
    </w:lvl>
    <w:lvl w:ilvl="2" w:tplc="5C48987E" w:tentative="1">
      <w:start w:val="1"/>
      <w:numFmt w:val="bullet"/>
      <w:lvlText w:val=""/>
      <w:lvlJc w:val="left"/>
      <w:pPr>
        <w:ind w:left="1800" w:hanging="360"/>
      </w:pPr>
      <w:rPr>
        <w:rFonts w:ascii="Wingdings" w:hAnsi="Wingdings" w:cs="Wingdings" w:hint="default"/>
      </w:rPr>
    </w:lvl>
    <w:lvl w:ilvl="3" w:tplc="83EA0CA8" w:tentative="1">
      <w:start w:val="1"/>
      <w:numFmt w:val="bullet"/>
      <w:lvlText w:val=""/>
      <w:lvlJc w:val="left"/>
      <w:pPr>
        <w:ind w:left="2520" w:hanging="360"/>
      </w:pPr>
      <w:rPr>
        <w:rFonts w:ascii="Symbol" w:hAnsi="Symbol" w:cs="Symbol" w:hint="default"/>
      </w:rPr>
    </w:lvl>
    <w:lvl w:ilvl="4" w:tplc="C5B8CBD4" w:tentative="1">
      <w:start w:val="1"/>
      <w:numFmt w:val="bullet"/>
      <w:lvlText w:val="o"/>
      <w:lvlJc w:val="left"/>
      <w:pPr>
        <w:ind w:left="3240" w:hanging="360"/>
      </w:pPr>
      <w:rPr>
        <w:rFonts w:ascii="Courier New" w:hAnsi="Courier New" w:cs="Courier New" w:hint="default"/>
      </w:rPr>
    </w:lvl>
    <w:lvl w:ilvl="5" w:tplc="134002E8" w:tentative="1">
      <w:start w:val="1"/>
      <w:numFmt w:val="bullet"/>
      <w:lvlText w:val=""/>
      <w:lvlJc w:val="left"/>
      <w:pPr>
        <w:ind w:left="3960" w:hanging="360"/>
      </w:pPr>
      <w:rPr>
        <w:rFonts w:ascii="Wingdings" w:hAnsi="Wingdings" w:cs="Wingdings" w:hint="default"/>
      </w:rPr>
    </w:lvl>
    <w:lvl w:ilvl="6" w:tplc="F4D40154" w:tentative="1">
      <w:start w:val="1"/>
      <w:numFmt w:val="bullet"/>
      <w:lvlText w:val=""/>
      <w:lvlJc w:val="left"/>
      <w:pPr>
        <w:ind w:left="4680" w:hanging="360"/>
      </w:pPr>
      <w:rPr>
        <w:rFonts w:ascii="Symbol" w:hAnsi="Symbol" w:cs="Symbol" w:hint="default"/>
      </w:rPr>
    </w:lvl>
    <w:lvl w:ilvl="7" w:tplc="401CC81C" w:tentative="1">
      <w:start w:val="1"/>
      <w:numFmt w:val="bullet"/>
      <w:lvlText w:val="o"/>
      <w:lvlJc w:val="left"/>
      <w:pPr>
        <w:ind w:left="5400" w:hanging="360"/>
      </w:pPr>
      <w:rPr>
        <w:rFonts w:ascii="Courier New" w:hAnsi="Courier New" w:cs="Courier New" w:hint="default"/>
      </w:rPr>
    </w:lvl>
    <w:lvl w:ilvl="8" w:tplc="96FE0362" w:tentative="1">
      <w:start w:val="1"/>
      <w:numFmt w:val="bullet"/>
      <w:lvlText w:val=""/>
      <w:lvlJc w:val="left"/>
      <w:pPr>
        <w:ind w:left="6120" w:hanging="360"/>
      </w:pPr>
      <w:rPr>
        <w:rFonts w:ascii="Wingdings" w:hAnsi="Wingdings" w:cs="Wingdings" w:hint="default"/>
      </w:rPr>
    </w:lvl>
  </w:abstractNum>
  <w:abstractNum w:abstractNumId="11" w15:restartNumberingAfterBreak="0">
    <w:nsid w:val="2E135BD9"/>
    <w:multiLevelType w:val="hybridMultilevel"/>
    <w:tmpl w:val="DAD6C0E0"/>
    <w:lvl w:ilvl="0" w:tplc="D3E46C42">
      <w:start w:val="1"/>
      <w:numFmt w:val="bullet"/>
      <w:lvlText w:val=""/>
      <w:lvlJc w:val="left"/>
      <w:pPr>
        <w:tabs>
          <w:tab w:val="num" w:pos="397"/>
        </w:tabs>
        <w:ind w:left="397" w:hanging="397"/>
      </w:pPr>
      <w:rPr>
        <w:rFonts w:ascii="Symbol" w:hAnsi="Symbol" w:hint="default"/>
      </w:rPr>
    </w:lvl>
    <w:lvl w:ilvl="1" w:tplc="A4584B36" w:tentative="1">
      <w:start w:val="1"/>
      <w:numFmt w:val="bullet"/>
      <w:lvlText w:val="o"/>
      <w:lvlJc w:val="left"/>
      <w:pPr>
        <w:tabs>
          <w:tab w:val="num" w:pos="1440"/>
        </w:tabs>
        <w:ind w:left="1440" w:hanging="360"/>
      </w:pPr>
      <w:rPr>
        <w:rFonts w:ascii="Courier New" w:hAnsi="Courier New" w:cs="Courier New" w:hint="default"/>
      </w:rPr>
    </w:lvl>
    <w:lvl w:ilvl="2" w:tplc="BDECA1FE" w:tentative="1">
      <w:start w:val="1"/>
      <w:numFmt w:val="bullet"/>
      <w:lvlText w:val=""/>
      <w:lvlJc w:val="left"/>
      <w:pPr>
        <w:tabs>
          <w:tab w:val="num" w:pos="2160"/>
        </w:tabs>
        <w:ind w:left="2160" w:hanging="360"/>
      </w:pPr>
      <w:rPr>
        <w:rFonts w:ascii="Wingdings" w:hAnsi="Wingdings" w:hint="default"/>
      </w:rPr>
    </w:lvl>
    <w:lvl w:ilvl="3" w:tplc="F4C23E3E" w:tentative="1">
      <w:start w:val="1"/>
      <w:numFmt w:val="bullet"/>
      <w:lvlText w:val=""/>
      <w:lvlJc w:val="left"/>
      <w:pPr>
        <w:tabs>
          <w:tab w:val="num" w:pos="2880"/>
        </w:tabs>
        <w:ind w:left="2880" w:hanging="360"/>
      </w:pPr>
      <w:rPr>
        <w:rFonts w:ascii="Symbol" w:hAnsi="Symbol" w:hint="default"/>
      </w:rPr>
    </w:lvl>
    <w:lvl w:ilvl="4" w:tplc="5DA4F872" w:tentative="1">
      <w:start w:val="1"/>
      <w:numFmt w:val="bullet"/>
      <w:lvlText w:val="o"/>
      <w:lvlJc w:val="left"/>
      <w:pPr>
        <w:tabs>
          <w:tab w:val="num" w:pos="3600"/>
        </w:tabs>
        <w:ind w:left="3600" w:hanging="360"/>
      </w:pPr>
      <w:rPr>
        <w:rFonts w:ascii="Courier New" w:hAnsi="Courier New" w:cs="Courier New" w:hint="default"/>
      </w:rPr>
    </w:lvl>
    <w:lvl w:ilvl="5" w:tplc="BEA09F92" w:tentative="1">
      <w:start w:val="1"/>
      <w:numFmt w:val="bullet"/>
      <w:lvlText w:val=""/>
      <w:lvlJc w:val="left"/>
      <w:pPr>
        <w:tabs>
          <w:tab w:val="num" w:pos="4320"/>
        </w:tabs>
        <w:ind w:left="4320" w:hanging="360"/>
      </w:pPr>
      <w:rPr>
        <w:rFonts w:ascii="Wingdings" w:hAnsi="Wingdings" w:hint="default"/>
      </w:rPr>
    </w:lvl>
    <w:lvl w:ilvl="6" w:tplc="484C1356" w:tentative="1">
      <w:start w:val="1"/>
      <w:numFmt w:val="bullet"/>
      <w:lvlText w:val=""/>
      <w:lvlJc w:val="left"/>
      <w:pPr>
        <w:tabs>
          <w:tab w:val="num" w:pos="5040"/>
        </w:tabs>
        <w:ind w:left="5040" w:hanging="360"/>
      </w:pPr>
      <w:rPr>
        <w:rFonts w:ascii="Symbol" w:hAnsi="Symbol" w:hint="default"/>
      </w:rPr>
    </w:lvl>
    <w:lvl w:ilvl="7" w:tplc="0960EE20" w:tentative="1">
      <w:start w:val="1"/>
      <w:numFmt w:val="bullet"/>
      <w:lvlText w:val="o"/>
      <w:lvlJc w:val="left"/>
      <w:pPr>
        <w:tabs>
          <w:tab w:val="num" w:pos="5760"/>
        </w:tabs>
        <w:ind w:left="5760" w:hanging="360"/>
      </w:pPr>
      <w:rPr>
        <w:rFonts w:ascii="Courier New" w:hAnsi="Courier New" w:cs="Courier New" w:hint="default"/>
      </w:rPr>
    </w:lvl>
    <w:lvl w:ilvl="8" w:tplc="F44CD1A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859084F2">
      <w:start w:val="1"/>
      <w:numFmt w:val="decimal"/>
      <w:lvlText w:val="%1."/>
      <w:lvlJc w:val="left"/>
      <w:pPr>
        <w:tabs>
          <w:tab w:val="num" w:pos="570"/>
        </w:tabs>
        <w:ind w:left="570" w:hanging="570"/>
      </w:pPr>
      <w:rPr>
        <w:rFonts w:hint="default"/>
      </w:rPr>
    </w:lvl>
    <w:lvl w:ilvl="1" w:tplc="D7567760" w:tentative="1">
      <w:start w:val="1"/>
      <w:numFmt w:val="lowerLetter"/>
      <w:lvlText w:val="%2."/>
      <w:lvlJc w:val="left"/>
      <w:pPr>
        <w:tabs>
          <w:tab w:val="num" w:pos="1080"/>
        </w:tabs>
        <w:ind w:left="1080" w:hanging="360"/>
      </w:pPr>
    </w:lvl>
    <w:lvl w:ilvl="2" w:tplc="44225CA2" w:tentative="1">
      <w:start w:val="1"/>
      <w:numFmt w:val="lowerRoman"/>
      <w:lvlText w:val="%3."/>
      <w:lvlJc w:val="right"/>
      <w:pPr>
        <w:tabs>
          <w:tab w:val="num" w:pos="1800"/>
        </w:tabs>
        <w:ind w:left="1800" w:hanging="180"/>
      </w:pPr>
    </w:lvl>
    <w:lvl w:ilvl="3" w:tplc="44A864B0" w:tentative="1">
      <w:start w:val="1"/>
      <w:numFmt w:val="decimal"/>
      <w:lvlText w:val="%4."/>
      <w:lvlJc w:val="left"/>
      <w:pPr>
        <w:tabs>
          <w:tab w:val="num" w:pos="2520"/>
        </w:tabs>
        <w:ind w:left="2520" w:hanging="360"/>
      </w:pPr>
    </w:lvl>
    <w:lvl w:ilvl="4" w:tplc="2DF2F9BA" w:tentative="1">
      <w:start w:val="1"/>
      <w:numFmt w:val="lowerLetter"/>
      <w:lvlText w:val="%5."/>
      <w:lvlJc w:val="left"/>
      <w:pPr>
        <w:tabs>
          <w:tab w:val="num" w:pos="3240"/>
        </w:tabs>
        <w:ind w:left="3240" w:hanging="360"/>
      </w:pPr>
    </w:lvl>
    <w:lvl w:ilvl="5" w:tplc="1BB8A4D8" w:tentative="1">
      <w:start w:val="1"/>
      <w:numFmt w:val="lowerRoman"/>
      <w:lvlText w:val="%6."/>
      <w:lvlJc w:val="right"/>
      <w:pPr>
        <w:tabs>
          <w:tab w:val="num" w:pos="3960"/>
        </w:tabs>
        <w:ind w:left="3960" w:hanging="180"/>
      </w:pPr>
    </w:lvl>
    <w:lvl w:ilvl="6" w:tplc="61A42A06" w:tentative="1">
      <w:start w:val="1"/>
      <w:numFmt w:val="decimal"/>
      <w:lvlText w:val="%7."/>
      <w:lvlJc w:val="left"/>
      <w:pPr>
        <w:tabs>
          <w:tab w:val="num" w:pos="4680"/>
        </w:tabs>
        <w:ind w:left="4680" w:hanging="360"/>
      </w:pPr>
    </w:lvl>
    <w:lvl w:ilvl="7" w:tplc="9B6ACE00" w:tentative="1">
      <w:start w:val="1"/>
      <w:numFmt w:val="lowerLetter"/>
      <w:lvlText w:val="%8."/>
      <w:lvlJc w:val="left"/>
      <w:pPr>
        <w:tabs>
          <w:tab w:val="num" w:pos="5400"/>
        </w:tabs>
        <w:ind w:left="5400" w:hanging="360"/>
      </w:pPr>
    </w:lvl>
    <w:lvl w:ilvl="8" w:tplc="80CA6288" w:tentative="1">
      <w:start w:val="1"/>
      <w:numFmt w:val="lowerRoman"/>
      <w:lvlText w:val="%9."/>
      <w:lvlJc w:val="right"/>
      <w:pPr>
        <w:tabs>
          <w:tab w:val="num" w:pos="6120"/>
        </w:tabs>
        <w:ind w:left="6120" w:hanging="180"/>
      </w:pPr>
    </w:lvl>
  </w:abstractNum>
  <w:abstractNum w:abstractNumId="13" w15:restartNumberingAfterBreak="0">
    <w:nsid w:val="348870EF"/>
    <w:multiLevelType w:val="hybridMultilevel"/>
    <w:tmpl w:val="8A764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2162B9"/>
    <w:multiLevelType w:val="hybridMultilevel"/>
    <w:tmpl w:val="EC58A2A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5" w15:restartNumberingAfterBreak="0">
    <w:nsid w:val="365D5424"/>
    <w:multiLevelType w:val="hybridMultilevel"/>
    <w:tmpl w:val="3FA0680C"/>
    <w:lvl w:ilvl="0" w:tplc="04090001">
      <w:start w:val="1"/>
      <w:numFmt w:val="bullet"/>
      <w:lvlText w:val=""/>
      <w:lvlJc w:val="left"/>
      <w:pPr>
        <w:ind w:left="1293" w:hanging="360"/>
      </w:pPr>
      <w:rPr>
        <w:rFonts w:ascii="Symbol" w:hAnsi="Symbol" w:hint="default"/>
      </w:rPr>
    </w:lvl>
    <w:lvl w:ilvl="1" w:tplc="04090003" w:tentative="1">
      <w:start w:val="1"/>
      <w:numFmt w:val="bullet"/>
      <w:lvlText w:val="o"/>
      <w:lvlJc w:val="left"/>
      <w:pPr>
        <w:ind w:left="2013" w:hanging="360"/>
      </w:pPr>
      <w:rPr>
        <w:rFonts w:ascii="Courier New" w:hAnsi="Courier New" w:cs="Courier New" w:hint="default"/>
      </w:rPr>
    </w:lvl>
    <w:lvl w:ilvl="2" w:tplc="04090005" w:tentative="1">
      <w:start w:val="1"/>
      <w:numFmt w:val="bullet"/>
      <w:lvlText w:val=""/>
      <w:lvlJc w:val="left"/>
      <w:pPr>
        <w:ind w:left="2733" w:hanging="360"/>
      </w:pPr>
      <w:rPr>
        <w:rFonts w:ascii="Wingdings" w:hAnsi="Wingdings" w:hint="default"/>
      </w:rPr>
    </w:lvl>
    <w:lvl w:ilvl="3" w:tplc="04090001" w:tentative="1">
      <w:start w:val="1"/>
      <w:numFmt w:val="bullet"/>
      <w:lvlText w:val=""/>
      <w:lvlJc w:val="left"/>
      <w:pPr>
        <w:ind w:left="3453" w:hanging="360"/>
      </w:pPr>
      <w:rPr>
        <w:rFonts w:ascii="Symbol" w:hAnsi="Symbol" w:hint="default"/>
      </w:rPr>
    </w:lvl>
    <w:lvl w:ilvl="4" w:tplc="04090003" w:tentative="1">
      <w:start w:val="1"/>
      <w:numFmt w:val="bullet"/>
      <w:lvlText w:val="o"/>
      <w:lvlJc w:val="left"/>
      <w:pPr>
        <w:ind w:left="4173" w:hanging="360"/>
      </w:pPr>
      <w:rPr>
        <w:rFonts w:ascii="Courier New" w:hAnsi="Courier New" w:cs="Courier New" w:hint="default"/>
      </w:rPr>
    </w:lvl>
    <w:lvl w:ilvl="5" w:tplc="04090005" w:tentative="1">
      <w:start w:val="1"/>
      <w:numFmt w:val="bullet"/>
      <w:lvlText w:val=""/>
      <w:lvlJc w:val="left"/>
      <w:pPr>
        <w:ind w:left="4893" w:hanging="360"/>
      </w:pPr>
      <w:rPr>
        <w:rFonts w:ascii="Wingdings" w:hAnsi="Wingdings" w:hint="default"/>
      </w:rPr>
    </w:lvl>
    <w:lvl w:ilvl="6" w:tplc="04090001" w:tentative="1">
      <w:start w:val="1"/>
      <w:numFmt w:val="bullet"/>
      <w:lvlText w:val=""/>
      <w:lvlJc w:val="left"/>
      <w:pPr>
        <w:ind w:left="5613" w:hanging="360"/>
      </w:pPr>
      <w:rPr>
        <w:rFonts w:ascii="Symbol" w:hAnsi="Symbol" w:hint="default"/>
      </w:rPr>
    </w:lvl>
    <w:lvl w:ilvl="7" w:tplc="04090003" w:tentative="1">
      <w:start w:val="1"/>
      <w:numFmt w:val="bullet"/>
      <w:lvlText w:val="o"/>
      <w:lvlJc w:val="left"/>
      <w:pPr>
        <w:ind w:left="6333" w:hanging="360"/>
      </w:pPr>
      <w:rPr>
        <w:rFonts w:ascii="Courier New" w:hAnsi="Courier New" w:cs="Courier New" w:hint="default"/>
      </w:rPr>
    </w:lvl>
    <w:lvl w:ilvl="8" w:tplc="04090005" w:tentative="1">
      <w:start w:val="1"/>
      <w:numFmt w:val="bullet"/>
      <w:lvlText w:val=""/>
      <w:lvlJc w:val="left"/>
      <w:pPr>
        <w:ind w:left="7053"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B20A62"/>
    <w:multiLevelType w:val="multilevel"/>
    <w:tmpl w:val="F626BE86"/>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583" w:hanging="284"/>
      </w:pPr>
      <w:rPr>
        <w:rFonts w:ascii="Times New Roman" w:eastAsia="Times New Roman" w:hAnsi="Times New Roman" w:cs="Times New Roman" w:hint="default"/>
        <w:w w:val="99"/>
        <w:position w:val="10"/>
        <w:sz w:val="14"/>
        <w:szCs w:val="14"/>
      </w:rPr>
    </w:lvl>
    <w:lvl w:ilvl="3">
      <w:numFmt w:val="bullet"/>
      <w:lvlText w:val="•"/>
      <w:lvlJc w:val="left"/>
      <w:pPr>
        <w:ind w:left="2727" w:hanging="284"/>
      </w:pPr>
      <w:rPr>
        <w:rFonts w:hint="default"/>
      </w:rPr>
    </w:lvl>
    <w:lvl w:ilvl="4">
      <w:numFmt w:val="bullet"/>
      <w:lvlText w:val="•"/>
      <w:lvlJc w:val="left"/>
      <w:pPr>
        <w:ind w:left="3701" w:hanging="284"/>
      </w:pPr>
      <w:rPr>
        <w:rFonts w:hint="default"/>
      </w:rPr>
    </w:lvl>
    <w:lvl w:ilvl="5">
      <w:numFmt w:val="bullet"/>
      <w:lvlText w:val="•"/>
      <w:lvlJc w:val="left"/>
      <w:pPr>
        <w:ind w:left="4675" w:hanging="284"/>
      </w:pPr>
      <w:rPr>
        <w:rFonts w:hint="default"/>
      </w:rPr>
    </w:lvl>
    <w:lvl w:ilvl="6">
      <w:numFmt w:val="bullet"/>
      <w:lvlText w:val="•"/>
      <w:lvlJc w:val="left"/>
      <w:pPr>
        <w:ind w:left="5649" w:hanging="284"/>
      </w:pPr>
      <w:rPr>
        <w:rFonts w:hint="default"/>
      </w:rPr>
    </w:lvl>
    <w:lvl w:ilvl="7">
      <w:numFmt w:val="bullet"/>
      <w:lvlText w:val="•"/>
      <w:lvlJc w:val="left"/>
      <w:pPr>
        <w:ind w:left="6623" w:hanging="284"/>
      </w:pPr>
      <w:rPr>
        <w:rFonts w:hint="default"/>
      </w:rPr>
    </w:lvl>
    <w:lvl w:ilvl="8">
      <w:numFmt w:val="bullet"/>
      <w:lvlText w:val="•"/>
      <w:lvlJc w:val="left"/>
      <w:pPr>
        <w:ind w:left="7597" w:hanging="284"/>
      </w:pPr>
      <w:rPr>
        <w:rFonts w:hint="default"/>
      </w:rPr>
    </w:lvl>
  </w:abstractNum>
  <w:abstractNum w:abstractNumId="18" w15:restartNumberingAfterBreak="0">
    <w:nsid w:val="3D616DF8"/>
    <w:multiLevelType w:val="hybridMultilevel"/>
    <w:tmpl w:val="A7AE2A7C"/>
    <w:lvl w:ilvl="0" w:tplc="EDA0DA3E">
      <w:start w:val="4"/>
      <w:numFmt w:val="upperLetter"/>
      <w:lvlText w:val="%1."/>
      <w:lvlJc w:val="left"/>
      <w:pPr>
        <w:ind w:left="1703" w:hanging="710"/>
      </w:pPr>
      <w:rPr>
        <w:rFonts w:hint="default"/>
      </w:rPr>
    </w:lvl>
    <w:lvl w:ilvl="1" w:tplc="F75045D6" w:tentative="1">
      <w:start w:val="1"/>
      <w:numFmt w:val="lowerLetter"/>
      <w:lvlText w:val="%2."/>
      <w:lvlJc w:val="left"/>
      <w:pPr>
        <w:ind w:left="2073" w:hanging="360"/>
      </w:pPr>
    </w:lvl>
    <w:lvl w:ilvl="2" w:tplc="B42220EE" w:tentative="1">
      <w:start w:val="1"/>
      <w:numFmt w:val="lowerRoman"/>
      <w:lvlText w:val="%3."/>
      <w:lvlJc w:val="right"/>
      <w:pPr>
        <w:ind w:left="2793" w:hanging="180"/>
      </w:pPr>
    </w:lvl>
    <w:lvl w:ilvl="3" w:tplc="9D2047C0" w:tentative="1">
      <w:start w:val="1"/>
      <w:numFmt w:val="decimal"/>
      <w:lvlText w:val="%4."/>
      <w:lvlJc w:val="left"/>
      <w:pPr>
        <w:ind w:left="3513" w:hanging="360"/>
      </w:pPr>
    </w:lvl>
    <w:lvl w:ilvl="4" w:tplc="26D64246" w:tentative="1">
      <w:start w:val="1"/>
      <w:numFmt w:val="lowerLetter"/>
      <w:lvlText w:val="%5."/>
      <w:lvlJc w:val="left"/>
      <w:pPr>
        <w:ind w:left="4233" w:hanging="360"/>
      </w:pPr>
    </w:lvl>
    <w:lvl w:ilvl="5" w:tplc="FCEA56CE" w:tentative="1">
      <w:start w:val="1"/>
      <w:numFmt w:val="lowerRoman"/>
      <w:lvlText w:val="%6."/>
      <w:lvlJc w:val="right"/>
      <w:pPr>
        <w:ind w:left="4953" w:hanging="180"/>
      </w:pPr>
    </w:lvl>
    <w:lvl w:ilvl="6" w:tplc="7E0AC1F0" w:tentative="1">
      <w:start w:val="1"/>
      <w:numFmt w:val="decimal"/>
      <w:lvlText w:val="%7."/>
      <w:lvlJc w:val="left"/>
      <w:pPr>
        <w:ind w:left="5673" w:hanging="360"/>
      </w:pPr>
    </w:lvl>
    <w:lvl w:ilvl="7" w:tplc="A7AE34FC" w:tentative="1">
      <w:start w:val="1"/>
      <w:numFmt w:val="lowerLetter"/>
      <w:lvlText w:val="%8."/>
      <w:lvlJc w:val="left"/>
      <w:pPr>
        <w:ind w:left="6393" w:hanging="360"/>
      </w:pPr>
    </w:lvl>
    <w:lvl w:ilvl="8" w:tplc="1FA083AC" w:tentative="1">
      <w:start w:val="1"/>
      <w:numFmt w:val="lowerRoman"/>
      <w:lvlText w:val="%9."/>
      <w:lvlJc w:val="right"/>
      <w:pPr>
        <w:ind w:left="7113" w:hanging="180"/>
      </w:pPr>
    </w:lvl>
  </w:abstractNum>
  <w:abstractNum w:abstractNumId="1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3EC70873"/>
    <w:multiLevelType w:val="hybridMultilevel"/>
    <w:tmpl w:val="12941162"/>
    <w:lvl w:ilvl="0" w:tplc="5D7248D0">
      <w:start w:val="1"/>
      <w:numFmt w:val="upperLetter"/>
      <w:pStyle w:val="TitleB"/>
      <w:lvlText w:val="%1."/>
      <w:lvlJc w:val="left"/>
      <w:pPr>
        <w:ind w:left="360" w:hanging="360"/>
      </w:pPr>
      <w:rPr>
        <w:rFonts w:hint="default"/>
        <w:b/>
        <w:bCs/>
      </w:r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21" w15:restartNumberingAfterBreak="0">
    <w:nsid w:val="42DB111E"/>
    <w:multiLevelType w:val="hybridMultilevel"/>
    <w:tmpl w:val="342A9AFA"/>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4CD67EB5"/>
    <w:multiLevelType w:val="hybridMultilevel"/>
    <w:tmpl w:val="868E6B9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55317ED0"/>
    <w:multiLevelType w:val="hybridMultilevel"/>
    <w:tmpl w:val="938ABD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76F0D7D"/>
    <w:multiLevelType w:val="hybridMultilevel"/>
    <w:tmpl w:val="07E08F0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58B56C73"/>
    <w:multiLevelType w:val="hybridMultilevel"/>
    <w:tmpl w:val="5BA42128"/>
    <w:lvl w:ilvl="0" w:tplc="DB5A8724">
      <w:start w:val="2"/>
      <w:numFmt w:val="decimal"/>
      <w:lvlText w:val="%1."/>
      <w:lvlJc w:val="left"/>
      <w:pPr>
        <w:tabs>
          <w:tab w:val="num" w:pos="570"/>
        </w:tabs>
        <w:ind w:left="570" w:hanging="570"/>
      </w:pPr>
      <w:rPr>
        <w:rFonts w:hint="default"/>
      </w:rPr>
    </w:lvl>
    <w:lvl w:ilvl="1" w:tplc="1534C310" w:tentative="1">
      <w:start w:val="1"/>
      <w:numFmt w:val="lowerLetter"/>
      <w:lvlText w:val="%2."/>
      <w:lvlJc w:val="left"/>
      <w:pPr>
        <w:tabs>
          <w:tab w:val="num" w:pos="1080"/>
        </w:tabs>
        <w:ind w:left="1080" w:hanging="360"/>
      </w:pPr>
    </w:lvl>
    <w:lvl w:ilvl="2" w:tplc="E5F0BF1C" w:tentative="1">
      <w:start w:val="1"/>
      <w:numFmt w:val="lowerRoman"/>
      <w:lvlText w:val="%3."/>
      <w:lvlJc w:val="right"/>
      <w:pPr>
        <w:tabs>
          <w:tab w:val="num" w:pos="1800"/>
        </w:tabs>
        <w:ind w:left="1800" w:hanging="180"/>
      </w:pPr>
    </w:lvl>
    <w:lvl w:ilvl="3" w:tplc="201AE748" w:tentative="1">
      <w:start w:val="1"/>
      <w:numFmt w:val="decimal"/>
      <w:lvlText w:val="%4."/>
      <w:lvlJc w:val="left"/>
      <w:pPr>
        <w:tabs>
          <w:tab w:val="num" w:pos="2520"/>
        </w:tabs>
        <w:ind w:left="2520" w:hanging="360"/>
      </w:pPr>
    </w:lvl>
    <w:lvl w:ilvl="4" w:tplc="732E3302" w:tentative="1">
      <w:start w:val="1"/>
      <w:numFmt w:val="lowerLetter"/>
      <w:lvlText w:val="%5."/>
      <w:lvlJc w:val="left"/>
      <w:pPr>
        <w:tabs>
          <w:tab w:val="num" w:pos="3240"/>
        </w:tabs>
        <w:ind w:left="3240" w:hanging="360"/>
      </w:pPr>
    </w:lvl>
    <w:lvl w:ilvl="5" w:tplc="3D3C7E6E" w:tentative="1">
      <w:start w:val="1"/>
      <w:numFmt w:val="lowerRoman"/>
      <w:lvlText w:val="%6."/>
      <w:lvlJc w:val="right"/>
      <w:pPr>
        <w:tabs>
          <w:tab w:val="num" w:pos="3960"/>
        </w:tabs>
        <w:ind w:left="3960" w:hanging="180"/>
      </w:pPr>
    </w:lvl>
    <w:lvl w:ilvl="6" w:tplc="AC8E69B2" w:tentative="1">
      <w:start w:val="1"/>
      <w:numFmt w:val="decimal"/>
      <w:lvlText w:val="%7."/>
      <w:lvlJc w:val="left"/>
      <w:pPr>
        <w:tabs>
          <w:tab w:val="num" w:pos="4680"/>
        </w:tabs>
        <w:ind w:left="4680" w:hanging="360"/>
      </w:pPr>
    </w:lvl>
    <w:lvl w:ilvl="7" w:tplc="41BC22FE" w:tentative="1">
      <w:start w:val="1"/>
      <w:numFmt w:val="lowerLetter"/>
      <w:lvlText w:val="%8."/>
      <w:lvlJc w:val="left"/>
      <w:pPr>
        <w:tabs>
          <w:tab w:val="num" w:pos="5400"/>
        </w:tabs>
        <w:ind w:left="5400" w:hanging="360"/>
      </w:pPr>
    </w:lvl>
    <w:lvl w:ilvl="8" w:tplc="B7885BF0" w:tentative="1">
      <w:start w:val="1"/>
      <w:numFmt w:val="lowerRoman"/>
      <w:lvlText w:val="%9."/>
      <w:lvlJc w:val="right"/>
      <w:pPr>
        <w:tabs>
          <w:tab w:val="num" w:pos="6120"/>
        </w:tabs>
        <w:ind w:left="6120" w:hanging="180"/>
      </w:pPr>
    </w:lvl>
  </w:abstractNum>
  <w:abstractNum w:abstractNumId="28"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64751A77"/>
    <w:multiLevelType w:val="hybridMultilevel"/>
    <w:tmpl w:val="BE1EFDAC"/>
    <w:lvl w:ilvl="0" w:tplc="120A6C22">
      <w:start w:val="1"/>
      <w:numFmt w:val="upp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91F0F5D"/>
    <w:multiLevelType w:val="hybridMultilevel"/>
    <w:tmpl w:val="15B6284C"/>
    <w:lvl w:ilvl="0" w:tplc="1CC62200">
      <w:start w:val="4"/>
      <w:numFmt w:val="upperLetter"/>
      <w:lvlText w:val="%1."/>
      <w:lvlJc w:val="left"/>
      <w:pPr>
        <w:ind w:left="930" w:hanging="570"/>
      </w:pPr>
      <w:rPr>
        <w:rFonts w:hint="default"/>
        <w:b/>
      </w:rPr>
    </w:lvl>
    <w:lvl w:ilvl="1" w:tplc="B58E9516" w:tentative="1">
      <w:start w:val="1"/>
      <w:numFmt w:val="lowerLetter"/>
      <w:lvlText w:val="%2."/>
      <w:lvlJc w:val="left"/>
      <w:pPr>
        <w:ind w:left="1440" w:hanging="360"/>
      </w:pPr>
    </w:lvl>
    <w:lvl w:ilvl="2" w:tplc="E60A962C" w:tentative="1">
      <w:start w:val="1"/>
      <w:numFmt w:val="lowerRoman"/>
      <w:lvlText w:val="%3."/>
      <w:lvlJc w:val="right"/>
      <w:pPr>
        <w:ind w:left="2160" w:hanging="180"/>
      </w:pPr>
    </w:lvl>
    <w:lvl w:ilvl="3" w:tplc="9EE43DAA" w:tentative="1">
      <w:start w:val="1"/>
      <w:numFmt w:val="decimal"/>
      <w:lvlText w:val="%4."/>
      <w:lvlJc w:val="left"/>
      <w:pPr>
        <w:ind w:left="2880" w:hanging="360"/>
      </w:pPr>
    </w:lvl>
    <w:lvl w:ilvl="4" w:tplc="2E96971E" w:tentative="1">
      <w:start w:val="1"/>
      <w:numFmt w:val="lowerLetter"/>
      <w:lvlText w:val="%5."/>
      <w:lvlJc w:val="left"/>
      <w:pPr>
        <w:ind w:left="3600" w:hanging="360"/>
      </w:pPr>
    </w:lvl>
    <w:lvl w:ilvl="5" w:tplc="D6EEFD52" w:tentative="1">
      <w:start w:val="1"/>
      <w:numFmt w:val="lowerRoman"/>
      <w:lvlText w:val="%6."/>
      <w:lvlJc w:val="right"/>
      <w:pPr>
        <w:ind w:left="4320" w:hanging="180"/>
      </w:pPr>
    </w:lvl>
    <w:lvl w:ilvl="6" w:tplc="E8FA5592" w:tentative="1">
      <w:start w:val="1"/>
      <w:numFmt w:val="decimal"/>
      <w:lvlText w:val="%7."/>
      <w:lvlJc w:val="left"/>
      <w:pPr>
        <w:ind w:left="5040" w:hanging="360"/>
      </w:pPr>
    </w:lvl>
    <w:lvl w:ilvl="7" w:tplc="315AA912" w:tentative="1">
      <w:start w:val="1"/>
      <w:numFmt w:val="lowerLetter"/>
      <w:lvlText w:val="%8."/>
      <w:lvlJc w:val="left"/>
      <w:pPr>
        <w:ind w:left="5760" w:hanging="360"/>
      </w:pPr>
    </w:lvl>
    <w:lvl w:ilvl="8" w:tplc="AB4854D0" w:tentative="1">
      <w:start w:val="1"/>
      <w:numFmt w:val="lowerRoman"/>
      <w:lvlText w:val="%9."/>
      <w:lvlJc w:val="right"/>
      <w:pPr>
        <w:ind w:left="6480" w:hanging="180"/>
      </w:pPr>
    </w:lvl>
  </w:abstractNum>
  <w:abstractNum w:abstractNumId="33" w15:restartNumberingAfterBreak="0">
    <w:nsid w:val="69E95A54"/>
    <w:multiLevelType w:val="hybridMultilevel"/>
    <w:tmpl w:val="3C18EFB0"/>
    <w:lvl w:ilvl="0" w:tplc="CB668D8A">
      <w:start w:val="1"/>
      <w:numFmt w:val="bullet"/>
      <w:lvlText w:val=""/>
      <w:lvlJc w:val="left"/>
      <w:pPr>
        <w:tabs>
          <w:tab w:val="num" w:pos="397"/>
        </w:tabs>
        <w:ind w:left="397" w:hanging="397"/>
      </w:pPr>
      <w:rPr>
        <w:rFonts w:ascii="Symbol" w:hAnsi="Symbol" w:hint="default"/>
      </w:rPr>
    </w:lvl>
    <w:lvl w:ilvl="1" w:tplc="8EF861D8" w:tentative="1">
      <w:start w:val="1"/>
      <w:numFmt w:val="bullet"/>
      <w:lvlText w:val="o"/>
      <w:lvlJc w:val="left"/>
      <w:pPr>
        <w:tabs>
          <w:tab w:val="num" w:pos="1440"/>
        </w:tabs>
        <w:ind w:left="1440" w:hanging="360"/>
      </w:pPr>
      <w:rPr>
        <w:rFonts w:ascii="Courier New" w:hAnsi="Courier New" w:cs="Courier New" w:hint="default"/>
      </w:rPr>
    </w:lvl>
    <w:lvl w:ilvl="2" w:tplc="0D223060" w:tentative="1">
      <w:start w:val="1"/>
      <w:numFmt w:val="bullet"/>
      <w:lvlText w:val=""/>
      <w:lvlJc w:val="left"/>
      <w:pPr>
        <w:tabs>
          <w:tab w:val="num" w:pos="2160"/>
        </w:tabs>
        <w:ind w:left="2160" w:hanging="360"/>
      </w:pPr>
      <w:rPr>
        <w:rFonts w:ascii="Wingdings" w:hAnsi="Wingdings" w:hint="default"/>
      </w:rPr>
    </w:lvl>
    <w:lvl w:ilvl="3" w:tplc="5BC0303C" w:tentative="1">
      <w:start w:val="1"/>
      <w:numFmt w:val="bullet"/>
      <w:lvlText w:val=""/>
      <w:lvlJc w:val="left"/>
      <w:pPr>
        <w:tabs>
          <w:tab w:val="num" w:pos="2880"/>
        </w:tabs>
        <w:ind w:left="2880" w:hanging="360"/>
      </w:pPr>
      <w:rPr>
        <w:rFonts w:ascii="Symbol" w:hAnsi="Symbol" w:hint="default"/>
      </w:rPr>
    </w:lvl>
    <w:lvl w:ilvl="4" w:tplc="EECEEDE8" w:tentative="1">
      <w:start w:val="1"/>
      <w:numFmt w:val="bullet"/>
      <w:lvlText w:val="o"/>
      <w:lvlJc w:val="left"/>
      <w:pPr>
        <w:tabs>
          <w:tab w:val="num" w:pos="3600"/>
        </w:tabs>
        <w:ind w:left="3600" w:hanging="360"/>
      </w:pPr>
      <w:rPr>
        <w:rFonts w:ascii="Courier New" w:hAnsi="Courier New" w:cs="Courier New" w:hint="default"/>
      </w:rPr>
    </w:lvl>
    <w:lvl w:ilvl="5" w:tplc="803047F4" w:tentative="1">
      <w:start w:val="1"/>
      <w:numFmt w:val="bullet"/>
      <w:lvlText w:val=""/>
      <w:lvlJc w:val="left"/>
      <w:pPr>
        <w:tabs>
          <w:tab w:val="num" w:pos="4320"/>
        </w:tabs>
        <w:ind w:left="4320" w:hanging="360"/>
      </w:pPr>
      <w:rPr>
        <w:rFonts w:ascii="Wingdings" w:hAnsi="Wingdings" w:hint="default"/>
      </w:rPr>
    </w:lvl>
    <w:lvl w:ilvl="6" w:tplc="DF068814" w:tentative="1">
      <w:start w:val="1"/>
      <w:numFmt w:val="bullet"/>
      <w:lvlText w:val=""/>
      <w:lvlJc w:val="left"/>
      <w:pPr>
        <w:tabs>
          <w:tab w:val="num" w:pos="5040"/>
        </w:tabs>
        <w:ind w:left="5040" w:hanging="360"/>
      </w:pPr>
      <w:rPr>
        <w:rFonts w:ascii="Symbol" w:hAnsi="Symbol" w:hint="default"/>
      </w:rPr>
    </w:lvl>
    <w:lvl w:ilvl="7" w:tplc="03C28A6E" w:tentative="1">
      <w:start w:val="1"/>
      <w:numFmt w:val="bullet"/>
      <w:lvlText w:val="o"/>
      <w:lvlJc w:val="left"/>
      <w:pPr>
        <w:tabs>
          <w:tab w:val="num" w:pos="5760"/>
        </w:tabs>
        <w:ind w:left="5760" w:hanging="360"/>
      </w:pPr>
      <w:rPr>
        <w:rFonts w:ascii="Courier New" w:hAnsi="Courier New" w:cs="Courier New" w:hint="default"/>
      </w:rPr>
    </w:lvl>
    <w:lvl w:ilvl="8" w:tplc="211A4BF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C314A2"/>
    <w:multiLevelType w:val="hybridMultilevel"/>
    <w:tmpl w:val="FE9E925E"/>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7" w15:restartNumberingAfterBreak="0">
    <w:nsid w:val="6F9337D0"/>
    <w:multiLevelType w:val="hybridMultilevel"/>
    <w:tmpl w:val="B6C885E6"/>
    <w:lvl w:ilvl="0" w:tplc="1D6AF5A4">
      <w:start w:val="1"/>
      <w:numFmt w:val="bullet"/>
      <w:lvlText w:val=""/>
      <w:lvlJc w:val="left"/>
      <w:pPr>
        <w:tabs>
          <w:tab w:val="num" w:pos="720"/>
        </w:tabs>
        <w:ind w:left="720" w:hanging="360"/>
      </w:pPr>
      <w:rPr>
        <w:rFonts w:ascii="Symbol" w:hAnsi="Symbol" w:hint="default"/>
      </w:rPr>
    </w:lvl>
    <w:lvl w:ilvl="1" w:tplc="2E8C2526" w:tentative="1">
      <w:start w:val="1"/>
      <w:numFmt w:val="bullet"/>
      <w:lvlText w:val="o"/>
      <w:lvlJc w:val="left"/>
      <w:pPr>
        <w:tabs>
          <w:tab w:val="num" w:pos="1440"/>
        </w:tabs>
        <w:ind w:left="1440" w:hanging="360"/>
      </w:pPr>
      <w:rPr>
        <w:rFonts w:ascii="Courier New" w:hAnsi="Courier New" w:cs="Courier New" w:hint="default"/>
      </w:rPr>
    </w:lvl>
    <w:lvl w:ilvl="2" w:tplc="8DE40CDC" w:tentative="1">
      <w:start w:val="1"/>
      <w:numFmt w:val="bullet"/>
      <w:lvlText w:val=""/>
      <w:lvlJc w:val="left"/>
      <w:pPr>
        <w:tabs>
          <w:tab w:val="num" w:pos="2160"/>
        </w:tabs>
        <w:ind w:left="2160" w:hanging="360"/>
      </w:pPr>
      <w:rPr>
        <w:rFonts w:ascii="Wingdings" w:hAnsi="Wingdings" w:hint="default"/>
      </w:rPr>
    </w:lvl>
    <w:lvl w:ilvl="3" w:tplc="D310BDDC" w:tentative="1">
      <w:start w:val="1"/>
      <w:numFmt w:val="bullet"/>
      <w:lvlText w:val=""/>
      <w:lvlJc w:val="left"/>
      <w:pPr>
        <w:tabs>
          <w:tab w:val="num" w:pos="2880"/>
        </w:tabs>
        <w:ind w:left="2880" w:hanging="360"/>
      </w:pPr>
      <w:rPr>
        <w:rFonts w:ascii="Symbol" w:hAnsi="Symbol" w:hint="default"/>
      </w:rPr>
    </w:lvl>
    <w:lvl w:ilvl="4" w:tplc="1B72476C" w:tentative="1">
      <w:start w:val="1"/>
      <w:numFmt w:val="bullet"/>
      <w:lvlText w:val="o"/>
      <w:lvlJc w:val="left"/>
      <w:pPr>
        <w:tabs>
          <w:tab w:val="num" w:pos="3600"/>
        </w:tabs>
        <w:ind w:left="3600" w:hanging="360"/>
      </w:pPr>
      <w:rPr>
        <w:rFonts w:ascii="Courier New" w:hAnsi="Courier New" w:cs="Courier New" w:hint="default"/>
      </w:rPr>
    </w:lvl>
    <w:lvl w:ilvl="5" w:tplc="53AC73E4" w:tentative="1">
      <w:start w:val="1"/>
      <w:numFmt w:val="bullet"/>
      <w:lvlText w:val=""/>
      <w:lvlJc w:val="left"/>
      <w:pPr>
        <w:tabs>
          <w:tab w:val="num" w:pos="4320"/>
        </w:tabs>
        <w:ind w:left="4320" w:hanging="360"/>
      </w:pPr>
      <w:rPr>
        <w:rFonts w:ascii="Wingdings" w:hAnsi="Wingdings" w:hint="default"/>
      </w:rPr>
    </w:lvl>
    <w:lvl w:ilvl="6" w:tplc="74FC8704" w:tentative="1">
      <w:start w:val="1"/>
      <w:numFmt w:val="bullet"/>
      <w:lvlText w:val=""/>
      <w:lvlJc w:val="left"/>
      <w:pPr>
        <w:tabs>
          <w:tab w:val="num" w:pos="5040"/>
        </w:tabs>
        <w:ind w:left="5040" w:hanging="360"/>
      </w:pPr>
      <w:rPr>
        <w:rFonts w:ascii="Symbol" w:hAnsi="Symbol" w:hint="default"/>
      </w:rPr>
    </w:lvl>
    <w:lvl w:ilvl="7" w:tplc="4418A866" w:tentative="1">
      <w:start w:val="1"/>
      <w:numFmt w:val="bullet"/>
      <w:lvlText w:val="o"/>
      <w:lvlJc w:val="left"/>
      <w:pPr>
        <w:tabs>
          <w:tab w:val="num" w:pos="5760"/>
        </w:tabs>
        <w:ind w:left="5760" w:hanging="360"/>
      </w:pPr>
      <w:rPr>
        <w:rFonts w:ascii="Courier New" w:hAnsi="Courier New" w:cs="Courier New" w:hint="default"/>
      </w:rPr>
    </w:lvl>
    <w:lvl w:ilvl="8" w:tplc="BAB06E5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AB50F1"/>
    <w:multiLevelType w:val="hybridMultilevel"/>
    <w:tmpl w:val="64CEA6CC"/>
    <w:lvl w:ilvl="0" w:tplc="E2DA6E5E">
      <w:start w:val="1"/>
      <w:numFmt w:val="decimal"/>
      <w:lvlText w:val="%1)"/>
      <w:lvlJc w:val="left"/>
      <w:pPr>
        <w:ind w:left="720" w:hanging="360"/>
      </w:pPr>
      <w:rPr>
        <w:rFonts w:hint="default"/>
      </w:rPr>
    </w:lvl>
    <w:lvl w:ilvl="1" w:tplc="9014F2DC" w:tentative="1">
      <w:start w:val="1"/>
      <w:numFmt w:val="lowerLetter"/>
      <w:lvlText w:val="%2."/>
      <w:lvlJc w:val="left"/>
      <w:pPr>
        <w:ind w:left="1440" w:hanging="360"/>
      </w:pPr>
    </w:lvl>
    <w:lvl w:ilvl="2" w:tplc="6760475C" w:tentative="1">
      <w:start w:val="1"/>
      <w:numFmt w:val="lowerRoman"/>
      <w:lvlText w:val="%3."/>
      <w:lvlJc w:val="right"/>
      <w:pPr>
        <w:ind w:left="2160" w:hanging="180"/>
      </w:pPr>
    </w:lvl>
    <w:lvl w:ilvl="3" w:tplc="23BC37CE" w:tentative="1">
      <w:start w:val="1"/>
      <w:numFmt w:val="decimal"/>
      <w:lvlText w:val="%4."/>
      <w:lvlJc w:val="left"/>
      <w:pPr>
        <w:ind w:left="2880" w:hanging="360"/>
      </w:pPr>
    </w:lvl>
    <w:lvl w:ilvl="4" w:tplc="5600AACA" w:tentative="1">
      <w:start w:val="1"/>
      <w:numFmt w:val="lowerLetter"/>
      <w:lvlText w:val="%5."/>
      <w:lvlJc w:val="left"/>
      <w:pPr>
        <w:ind w:left="3600" w:hanging="360"/>
      </w:pPr>
    </w:lvl>
    <w:lvl w:ilvl="5" w:tplc="B2FAA3D4" w:tentative="1">
      <w:start w:val="1"/>
      <w:numFmt w:val="lowerRoman"/>
      <w:lvlText w:val="%6."/>
      <w:lvlJc w:val="right"/>
      <w:pPr>
        <w:ind w:left="4320" w:hanging="180"/>
      </w:pPr>
    </w:lvl>
    <w:lvl w:ilvl="6" w:tplc="9318A79C" w:tentative="1">
      <w:start w:val="1"/>
      <w:numFmt w:val="decimal"/>
      <w:lvlText w:val="%7."/>
      <w:lvlJc w:val="left"/>
      <w:pPr>
        <w:ind w:left="5040" w:hanging="360"/>
      </w:pPr>
    </w:lvl>
    <w:lvl w:ilvl="7" w:tplc="C03665B0" w:tentative="1">
      <w:start w:val="1"/>
      <w:numFmt w:val="lowerLetter"/>
      <w:lvlText w:val="%8."/>
      <w:lvlJc w:val="left"/>
      <w:pPr>
        <w:ind w:left="5760" w:hanging="360"/>
      </w:pPr>
    </w:lvl>
    <w:lvl w:ilvl="8" w:tplc="A6FC9426" w:tentative="1">
      <w:start w:val="1"/>
      <w:numFmt w:val="lowerRoman"/>
      <w:lvlText w:val="%9."/>
      <w:lvlJc w:val="right"/>
      <w:pPr>
        <w:ind w:left="6480" w:hanging="180"/>
      </w:pPr>
    </w:lvl>
  </w:abstractNum>
  <w:abstractNum w:abstractNumId="39" w15:restartNumberingAfterBreak="0">
    <w:nsid w:val="730A0D08"/>
    <w:multiLevelType w:val="hybridMultilevel"/>
    <w:tmpl w:val="C82A70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C790052"/>
    <w:multiLevelType w:val="hybridMultilevel"/>
    <w:tmpl w:val="0A34C5E0"/>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num w:numId="1">
    <w:abstractNumId w:val="2"/>
  </w:num>
  <w:num w:numId="2">
    <w:abstractNumId w:val="30"/>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1"/>
  </w:num>
  <w:num w:numId="6">
    <w:abstractNumId w:val="27"/>
  </w:num>
  <w:num w:numId="7">
    <w:abstractNumId w:val="12"/>
  </w:num>
  <w:num w:numId="8">
    <w:abstractNumId w:val="19"/>
  </w:num>
  <w:num w:numId="9">
    <w:abstractNumId w:val="38"/>
  </w:num>
  <w:num w:numId="10">
    <w:abstractNumId w:val="1"/>
  </w:num>
  <w:num w:numId="11">
    <w:abstractNumId w:val="35"/>
  </w:num>
  <w:num w:numId="12">
    <w:abstractNumId w:val="16"/>
  </w:num>
  <w:num w:numId="13">
    <w:abstractNumId w:val="7"/>
  </w:num>
  <w:num w:numId="14">
    <w:abstractNumId w:val="3"/>
  </w:num>
  <w:num w:numId="15">
    <w:abstractNumId w:val="0"/>
    <w:lvlOverride w:ilvl="0">
      <w:lvl w:ilvl="0">
        <w:start w:val="1"/>
        <w:numFmt w:val="bullet"/>
        <w:lvlText w:val="-"/>
        <w:legacy w:legacy="1" w:legacySpace="0" w:legacyIndent="360"/>
        <w:lvlJc w:val="left"/>
        <w:pPr>
          <w:ind w:left="360" w:hanging="360"/>
        </w:pPr>
      </w:lvl>
    </w:lvlOverride>
  </w:num>
  <w:num w:numId="16">
    <w:abstractNumId w:val="36"/>
  </w:num>
  <w:num w:numId="17">
    <w:abstractNumId w:val="22"/>
  </w:num>
  <w:num w:numId="18">
    <w:abstractNumId w:val="25"/>
  </w:num>
  <w:num w:numId="19">
    <w:abstractNumId w:val="40"/>
  </w:num>
  <w:num w:numId="20">
    <w:abstractNumId w:val="28"/>
  </w:num>
  <w:num w:numId="21">
    <w:abstractNumId w:val="37"/>
  </w:num>
  <w:num w:numId="22">
    <w:abstractNumId w:val="33"/>
  </w:num>
  <w:num w:numId="23">
    <w:abstractNumId w:val="11"/>
  </w:num>
  <w:num w:numId="24">
    <w:abstractNumId w:val="37"/>
  </w:num>
  <w:num w:numId="25">
    <w:abstractNumId w:val="3"/>
  </w:num>
  <w:num w:numId="26">
    <w:abstractNumId w:val="9"/>
  </w:num>
  <w:num w:numId="27">
    <w:abstractNumId w:val="8"/>
  </w:num>
  <w:num w:numId="28">
    <w:abstractNumId w:val="17"/>
  </w:num>
  <w:num w:numId="29">
    <w:abstractNumId w:val="18"/>
  </w:num>
  <w:num w:numId="30">
    <w:abstractNumId w:val="32"/>
  </w:num>
  <w:num w:numId="31">
    <w:abstractNumId w:val="10"/>
  </w:num>
  <w:num w:numId="32">
    <w:abstractNumId w:val="29"/>
  </w:num>
  <w:num w:numId="33">
    <w:abstractNumId w:val="20"/>
  </w:num>
  <w:num w:numId="34">
    <w:abstractNumId w:val="24"/>
  </w:num>
  <w:num w:numId="35">
    <w:abstractNumId w:val="13"/>
  </w:num>
  <w:num w:numId="36">
    <w:abstractNumId w:val="6"/>
  </w:num>
  <w:num w:numId="37">
    <w:abstractNumId w:val="20"/>
  </w:num>
  <w:num w:numId="38">
    <w:abstractNumId w:val="34"/>
  </w:num>
  <w:num w:numId="39">
    <w:abstractNumId w:val="41"/>
  </w:num>
  <w:num w:numId="40">
    <w:abstractNumId w:val="21"/>
  </w:num>
  <w:num w:numId="41">
    <w:abstractNumId w:val="14"/>
  </w:num>
  <w:num w:numId="42">
    <w:abstractNumId w:val="5"/>
  </w:num>
  <w:num w:numId="43">
    <w:abstractNumId w:val="26"/>
  </w:num>
  <w:num w:numId="44">
    <w:abstractNumId w:val="39"/>
  </w:num>
  <w:num w:numId="45">
    <w:abstractNumId w:val="23"/>
  </w:num>
  <w:num w:numId="46">
    <w:abstractNumId w:val="15"/>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b8671a6-ad93-42c5-a03a-73d402438c9e" w:val=" "/>
    <w:docVar w:name="VAULT_ND_269e6cd3-f920-4062-a326-2e80fb4134e0" w:val=" "/>
    <w:docVar w:name="vault_nd_4755b749-1d4c-40af-a797-8742fa20751d" w:val=" "/>
    <w:docVar w:name="vault_nd_5644005d-9777-4293-85b0-052550bf32bb" w:val=" "/>
    <w:docVar w:name="VAULT_ND_6a9924e1-46fd-4dff-84b9-bb6d399ab7a4" w:val=" "/>
    <w:docVar w:name="VAULT_ND_6ef8553e-8418-49f4-8d0b-70a211d01718" w:val=" "/>
    <w:docVar w:name="vault_nd_72eed626-0954-4fb2-9cab-e29717215fc6" w:val=" "/>
    <w:docVar w:name="VAULT_ND_82c5f3d3-690e-45b2-bf8d-1935e7442369" w:val=" "/>
    <w:docVar w:name="vault_nd_95259200-3bc2-490a-9d2e-b1472bc3ab93" w:val=" "/>
    <w:docVar w:name="VAULT_ND_9e5d2786-7916-4940-b8ac-eb688cefbe8b" w:val=" "/>
    <w:docVar w:name="vault_nd_ab4a1fd7-d8eb-4068-86a8-388be2ad5ed8" w:val=" "/>
    <w:docVar w:name="vault_nd_b0bcde3a-9541-4dca-ab6b-0204e563b0f2" w:val=" "/>
    <w:docVar w:name="vault_nd_b2d67342-ceba-4270-a080-e4d0f1edb56f" w:val=" "/>
    <w:docVar w:name="vault_nd_b87efac8-7834-4b17-9c09-6131cad45491" w:val=" "/>
    <w:docVar w:name="vault_nd_bb4cf762-96b3-4206-b6df-cfe869338e2e" w:val=" "/>
    <w:docVar w:name="VAULT_ND_e329cc69-3923-4f02-a5d1-fe3fa2153fc7" w:val=" "/>
    <w:docVar w:name="Version" w:val="0"/>
  </w:docVars>
  <w:rsids>
    <w:rsidRoot w:val="0046661C"/>
    <w:rsid w:val="0046661C"/>
    <w:rsid w:val="00710D07"/>
    <w:rsid w:val="00950AFA"/>
    <w:rsid w:val="00DA10B8"/>
  </w:rsids>
  <m:mathPr>
    <m:mathFont m:val="Cambria Math"/>
    <m:brkBin m:val="before"/>
    <m:brkBinSub m:val="--"/>
    <m:smallFrac m:val="0"/>
    <m:dispDef/>
    <m:lMargin m:val="0"/>
    <m:rMargin m:val="0"/>
    <m:defJc m:val="centerGroup"/>
    <m:wrapRight/>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2"/>
    </o:shapelayout>
  </w:shapeDefaults>
  <w:decimalSymbol w:val="."/>
  <w:listSeparator w:val=","/>
  <w14:docId w14:val="19FF210A"/>
  <w15:docId w15:val="{8D02EFC7-B211-454E-A824-7237C08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Normal"/>
    <w:link w:val="Heading1Char"/>
    <w:uiPriority w:val="9"/>
    <w:qFormat/>
    <w:pPr>
      <w:widowControl w:val="0"/>
      <w:tabs>
        <w:tab w:val="clear" w:pos="567"/>
      </w:tabs>
      <w:autoSpaceDE w:val="0"/>
      <w:autoSpaceDN w:val="0"/>
      <w:spacing w:before="20" w:line="240" w:lineRule="auto"/>
      <w:ind w:left="107"/>
      <w:outlineLvl w:val="0"/>
    </w:pPr>
    <w:rPr>
      <w:b/>
      <w:bCs/>
      <w:szCs w:val="22"/>
      <w:lang w:val="en-US"/>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Annotationtext,- H19,Comment Text Char Char,Comment Text Char Char Char Char,Comment Text Char Char1,Comment Text Char1 Char,Comment Text Char1 Char Char,Comment Text Char2 Char,Kommentarer,Tekst opmerking,Car6"/>
    <w:basedOn w:val="Normal"/>
    <w:link w:val="CommentTextChar"/>
    <w:qFormat/>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Arial" w:hAnsi="Arial" w:cs="Arial"/>
      <w:sz w:val="20"/>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CommentReference"/>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 H19 Char,Comment Text Char Char Char,Comment Text Char Char Char Char Char,Comment Text Char Char1 Char,Comment Text Char1 Char Char1,Comment Text Char1 Char Char Char,Comment Text Char2 Char Char,Kommentarer Char"/>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C-BodyText">
    <w:name w:val="C-Body Text"/>
    <w:link w:val="C-BodyTextChar"/>
    <w:qFormat/>
    <w:pPr>
      <w:spacing w:before="120" w:after="120" w:line="276" w:lineRule="auto"/>
    </w:pPr>
    <w:rPr>
      <w:rFonts w:eastAsia="Times New Roman"/>
      <w:sz w:val="24"/>
      <w:lang w:val="en-US" w:eastAsia="en-US"/>
    </w:rPr>
  </w:style>
  <w:style w:type="character" w:customStyle="1" w:styleId="C-BodyTextChar">
    <w:name w:val="C-Body Text Char"/>
    <w:link w:val="C-BodyText"/>
    <w:qFormat/>
    <w:rPr>
      <w:rFonts w:eastAsia="Times New Roman"/>
      <w:sz w:val="24"/>
      <w:lang w:val="en-US" w:eastAsia="en-US"/>
    </w:rPr>
  </w:style>
  <w:style w:type="character" w:customStyle="1" w:styleId="UnresolvedMention1">
    <w:name w:val="Unresolved Mention1"/>
    <w:basedOn w:val="DefaultParagraphFont"/>
    <w:uiPriority w:val="99"/>
    <w:unhideWhenUsed/>
    <w:rPr>
      <w:color w:val="605E5C"/>
      <w:shd w:val="clear" w:color="auto" w:fill="E1DFDD"/>
    </w:rPr>
  </w:style>
  <w:style w:type="paragraph" w:styleId="Caption">
    <w:name w:val="caption"/>
    <w:aliases w:val="Bayer Caption,Caption Char Char Char Char,Caption Char Char Char Char Char Char,Caption Char1 Char Char,Caption Char1 Char Char Char Char,Caption Char1 Char Char Char Char Char Char,Caption Char2 Char,Char,IB Caption,Medical Caption,NDA,Note"/>
    <w:basedOn w:val="Normal"/>
    <w:next w:val="Normal"/>
    <w:link w:val="CaptionChar"/>
    <w:qFormat/>
    <w:pPr>
      <w:keepNext/>
      <w:keepLines/>
      <w:tabs>
        <w:tab w:val="clear" w:pos="567"/>
      </w:tabs>
      <w:spacing w:before="120" w:after="120" w:line="360" w:lineRule="auto"/>
      <w:jc w:val="both"/>
    </w:pPr>
    <w:rPr>
      <w:rFonts w:eastAsia="PMingLiU"/>
      <w:b/>
      <w:bCs/>
      <w:sz w:val="20"/>
      <w:u w:val="single"/>
    </w:rPr>
  </w:style>
  <w:style w:type="character" w:customStyle="1" w:styleId="CaptionChar">
    <w:name w:val="Caption Char"/>
    <w:aliases w:val="Bayer Caption Char,Caption Char Char Char Char Char,Caption Char Char Char Char Char Char Char,Caption Char1 Char Char Char,Caption Char1 Char Char Char Char Char,Caption Char1 Char Char Char Char Char Char Char,Caption Char2 Char Char"/>
    <w:basedOn w:val="DefaultParagraphFont"/>
    <w:link w:val="Caption"/>
    <w:rPr>
      <w:rFonts w:eastAsia="PMingLiU"/>
      <w:b/>
      <w:bCs/>
      <w:u w:val="single"/>
      <w:lang w:eastAsia="en-US"/>
    </w:rPr>
  </w:style>
  <w:style w:type="table" w:customStyle="1" w:styleId="C-Table1">
    <w:name w:val="C-Table1"/>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n-US"/>
    </w:rPr>
  </w:style>
  <w:style w:type="paragraph" w:customStyle="1" w:styleId="C-TableHeader">
    <w:name w:val="C-Table Header"/>
    <w:next w:val="C-TableText"/>
    <w:link w:val="C-TableHeaderChar"/>
    <w:pPr>
      <w:keepNext/>
      <w:spacing w:before="60" w:after="60"/>
    </w:pPr>
    <w:rPr>
      <w:rFonts w:eastAsia="Times New Roman"/>
      <w:b/>
      <w:sz w:val="22"/>
      <w:lang w:val="en-US" w:eastAsia="en-US"/>
    </w:rPr>
  </w:style>
  <w:style w:type="paragraph" w:customStyle="1" w:styleId="C-TableText">
    <w:name w:val="C-Table Text"/>
    <w:link w:val="C-TableTextChar"/>
    <w:pPr>
      <w:spacing w:before="60" w:after="60"/>
    </w:pPr>
    <w:rPr>
      <w:rFonts w:eastAsia="Times New Roman"/>
      <w:sz w:val="22"/>
      <w:lang w:val="en-US" w:eastAsia="en-US"/>
    </w:rPr>
  </w:style>
  <w:style w:type="table" w:customStyle="1" w:styleId="C-Table">
    <w:name w:val="C-Table"/>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locked/>
    <w:rPr>
      <w:rFonts w:eastAsia="Times New Roman"/>
      <w:sz w:val="22"/>
      <w:lang w:val="en-US" w:eastAsia="en-US"/>
    </w:rPr>
  </w:style>
  <w:style w:type="character" w:customStyle="1" w:styleId="Heading1Char">
    <w:name w:val="Heading 1 Char"/>
    <w:basedOn w:val="DefaultParagraphFont"/>
    <w:link w:val="Heading1"/>
    <w:uiPriority w:val="9"/>
    <w:rPr>
      <w:rFonts w:eastAsia="Times New Roman"/>
      <w:b/>
      <w:bCs/>
      <w:sz w:val="22"/>
      <w:szCs w:val="22"/>
      <w:lang w:val="en-US" w:eastAsia="en-US"/>
    </w:rPr>
  </w:style>
  <w:style w:type="paragraph" w:styleId="ListParagraph">
    <w:name w:val="List Paragraph"/>
    <w:basedOn w:val="Normal"/>
    <w:uiPriority w:val="1"/>
    <w:qFormat/>
    <w:pPr>
      <w:widowControl w:val="0"/>
      <w:tabs>
        <w:tab w:val="clear" w:pos="567"/>
      </w:tabs>
      <w:autoSpaceDE w:val="0"/>
      <w:autoSpaceDN w:val="0"/>
      <w:spacing w:line="240" w:lineRule="auto"/>
      <w:ind w:left="784" w:hanging="567"/>
    </w:pPr>
    <w:rPr>
      <w:szCs w:val="22"/>
      <w:lang w:val="en-US"/>
    </w:rPr>
  </w:style>
  <w:style w:type="paragraph" w:customStyle="1" w:styleId="C-Footnote">
    <w:name w:val="C-Footnote"/>
    <w:basedOn w:val="Normal"/>
    <w:qFormat/>
    <w:pPr>
      <w:tabs>
        <w:tab w:val="clear" w:pos="567"/>
        <w:tab w:val="left" w:pos="144"/>
      </w:tabs>
      <w:spacing w:line="240" w:lineRule="auto"/>
    </w:pPr>
    <w:rPr>
      <w:rFonts w:cs="Arial"/>
      <w:sz w:val="20"/>
      <w:lang w:val="en-US"/>
    </w:rPr>
  </w:style>
  <w:style w:type="character" w:customStyle="1" w:styleId="C-TableHeaderChar">
    <w:name w:val="C-Table Header Char"/>
    <w:link w:val="C-TableHeader"/>
    <w:locked/>
    <w:rPr>
      <w:rFonts w:eastAsia="Times New Roman"/>
      <w:b/>
      <w:sz w:val="22"/>
      <w:lang w:val="en-US" w:eastAsia="en-US"/>
    </w:rPr>
  </w:style>
  <w:style w:type="paragraph" w:customStyle="1" w:styleId="C-TableFootnote">
    <w:name w:val="C-Table Footnote"/>
    <w:next w:val="C-BodyText"/>
    <w:pPr>
      <w:tabs>
        <w:tab w:val="left" w:pos="144"/>
      </w:tabs>
      <w:ind w:left="144" w:hanging="144"/>
    </w:pPr>
    <w:rPr>
      <w:rFonts w:eastAsia="Times New Roman" w:cs="Arial"/>
      <w:lang w:val="en-US" w:eastAsia="en-US"/>
    </w:rPr>
  </w:style>
  <w:style w:type="paragraph" w:customStyle="1" w:styleId="TableParagraph">
    <w:name w:val="Table Paragraph"/>
    <w:basedOn w:val="Normal"/>
    <w:uiPriority w:val="1"/>
    <w:qFormat/>
    <w:pPr>
      <w:widowControl w:val="0"/>
      <w:tabs>
        <w:tab w:val="clear" w:pos="567"/>
      </w:tabs>
      <w:autoSpaceDE w:val="0"/>
      <w:autoSpaceDN w:val="0"/>
      <w:spacing w:line="240" w:lineRule="auto"/>
      <w:ind w:left="67"/>
    </w:pPr>
    <w:rPr>
      <w:szCs w:val="22"/>
      <w:lang w:val="en-US"/>
    </w:rPr>
  </w:style>
  <w:style w:type="character" w:customStyle="1" w:styleId="C-Hyperlink">
    <w:name w:val="C-Hyperlink"/>
    <w:rPr>
      <w:color w:val="0000FF"/>
    </w:rPr>
  </w:style>
  <w:style w:type="character" w:customStyle="1" w:styleId="normaltextrun1">
    <w:name w:val="normaltextrun1"/>
    <w:basedOn w:val="DefaultParagraphFont"/>
  </w:style>
  <w:style w:type="character" w:customStyle="1" w:styleId="Mention1">
    <w:name w:val="Mention1"/>
    <w:basedOn w:val="DefaultParagraphFont"/>
    <w:uiPriority w:val="99"/>
    <w:unhideWhenUsed/>
    <w:rPr>
      <w:color w:val="2B579A"/>
      <w:shd w:val="clear" w:color="auto" w:fill="E1DFDD"/>
    </w:rPr>
  </w:style>
  <w:style w:type="paragraph" w:customStyle="1" w:styleId="Default">
    <w:name w:val="Default"/>
    <w:pPr>
      <w:autoSpaceDE w:val="0"/>
      <w:autoSpaceDN w:val="0"/>
      <w:adjustRightInd w:val="0"/>
    </w:pPr>
    <w:rPr>
      <w:color w:val="000000"/>
      <w:sz w:val="24"/>
      <w:szCs w:val="24"/>
      <w:lang w:val="en-US"/>
    </w:rPr>
  </w:style>
  <w:style w:type="paragraph" w:customStyle="1" w:styleId="xmsonormal">
    <w:name w:val="x_msonormal"/>
    <w:basedOn w:val="Normal"/>
    <w:pPr>
      <w:tabs>
        <w:tab w:val="clear" w:pos="567"/>
      </w:tabs>
      <w:spacing w:line="240" w:lineRule="auto"/>
    </w:pPr>
    <w:rPr>
      <w:rFonts w:ascii="Calibri" w:eastAsiaTheme="minorHAnsi" w:hAnsi="Calibri" w:cs="Calibri"/>
      <w:szCs w:val="22"/>
      <w:lang w:val="en-US" w:eastAsia="ko-KR"/>
    </w:rPr>
  </w:style>
  <w:style w:type="character" w:styleId="LineNumber">
    <w:name w:val="line number"/>
    <w:basedOn w:val="DefaultParagraphFont"/>
    <w:semiHidden/>
    <w:unhideWhenUsed/>
  </w:style>
  <w:style w:type="character" w:styleId="Strong">
    <w:name w:val="Strong"/>
    <w:basedOn w:val="DefaultParagraphFont"/>
    <w:uiPriority w:val="22"/>
    <w:qFormat/>
    <w:rPr>
      <w:b/>
      <w:bCs/>
    </w:rPr>
  </w:style>
  <w:style w:type="character" w:styleId="FollowedHyperlink">
    <w:name w:val="FollowedHyperlink"/>
    <w:basedOn w:val="DefaultParagraphFont"/>
    <w:semiHidden/>
    <w:unhideWhenUsed/>
    <w:rPr>
      <w:color w:val="800080" w:themeColor="followedHyperlink"/>
      <w:u w:val="single"/>
    </w:rPr>
  </w:style>
  <w:style w:type="character" w:customStyle="1" w:styleId="q4iawc">
    <w:name w:val="q4iawc"/>
    <w:basedOn w:val="DefaultParagraphFont"/>
  </w:style>
  <w:style w:type="character" w:customStyle="1" w:styleId="viiyi">
    <w:name w:val="viiyi"/>
    <w:basedOn w:val="DefaultParagraphFont"/>
  </w:style>
  <w:style w:type="character" w:styleId="Emphasis">
    <w:name w:val="Emphasis"/>
    <w:basedOn w:val="DefaultParagraphFont"/>
    <w:uiPriority w:val="20"/>
    <w:qFormat/>
    <w:rPr>
      <w:i/>
      <w:iCs/>
    </w:rPr>
  </w:style>
  <w:style w:type="paragraph" w:styleId="NoSpacing">
    <w:name w:val="No Spacing"/>
    <w:uiPriority w:val="1"/>
    <w:qFormat/>
    <w:pPr>
      <w:tabs>
        <w:tab w:val="left" w:pos="567"/>
      </w:tabs>
    </w:pPr>
    <w:rPr>
      <w:rFonts w:eastAsia="Times New Roman"/>
      <w:sz w:val="22"/>
      <w:lang w:val="es-ES_tradnl"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heading3Agency">
    <w:name w:val="No-num heading 3 (Agency)"/>
    <w:pPr>
      <w:keepNext/>
      <w:spacing w:before="280" w:after="220"/>
      <w:outlineLvl w:val="2"/>
    </w:pPr>
    <w:rPr>
      <w:rFonts w:ascii="Verdana" w:hAnsi="Verdana" w:cs="Arial"/>
      <w:b/>
      <w:bCs/>
      <w:kern w:val="32"/>
      <w:sz w:val="22"/>
      <w:szCs w:val="22"/>
      <w:lang w:eastAsia="en-US"/>
    </w:rPr>
  </w:style>
  <w:style w:type="paragraph" w:styleId="Date">
    <w:name w:val="Date"/>
    <w:basedOn w:val="Normal"/>
    <w:next w:val="Normal"/>
    <w:link w:val="DateChar"/>
    <w:semiHidden/>
    <w:unhideWhenUsed/>
  </w:style>
  <w:style w:type="character" w:customStyle="1" w:styleId="DateChar">
    <w:name w:val="Date Char"/>
    <w:basedOn w:val="DefaultParagraphFont"/>
    <w:link w:val="Date"/>
    <w:semiHidden/>
    <w:rPr>
      <w:rFonts w:eastAsia="Times New Roman"/>
      <w:sz w:val="22"/>
      <w:lang w:eastAsia="en-US"/>
    </w:rPr>
  </w:style>
  <w:style w:type="paragraph" w:customStyle="1" w:styleId="Normln1">
    <w:name w:val="Normální1"/>
    <w:qFormat/>
    <w:pPr>
      <w:tabs>
        <w:tab w:val="left" w:pos="567"/>
      </w:tabs>
      <w:spacing w:line="260" w:lineRule="exact"/>
    </w:pPr>
    <w:rPr>
      <w:rFonts w:eastAsia="Times New Roman"/>
      <w:sz w:val="22"/>
      <w:lang w:val="cs-CZ" w:eastAsia="cs-CZ"/>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lang w:eastAsia="en-US"/>
    </w:rPr>
  </w:style>
  <w:style w:type="character" w:customStyle="1" w:styleId="cf01">
    <w:name w:val="cf01"/>
    <w:basedOn w:val="DefaultParagraphFont"/>
    <w:rPr>
      <w:rFonts w:ascii="Segoe UI" w:hAnsi="Segoe UI" w:cs="Segoe UI" w:hint="default"/>
      <w:sz w:val="18"/>
      <w:szCs w:val="18"/>
    </w:rPr>
  </w:style>
  <w:style w:type="paragraph" w:customStyle="1" w:styleId="1">
    <w:name w:val="1"/>
    <w:basedOn w:val="Heading1"/>
    <w:qFormat/>
    <w:pPr>
      <w:tabs>
        <w:tab w:val="left" w:pos="1432"/>
      </w:tabs>
      <w:spacing w:before="0"/>
      <w:ind w:left="0" w:right="159"/>
      <w:outlineLvl w:val="9"/>
    </w:pPr>
    <w:rPr>
      <w:rFonts w:asciiTheme="majorBidi" w:hAnsiTheme="majorBidi" w:cstheme="majorBidi"/>
      <w:lang w:val="cs-CZ"/>
    </w:rPr>
  </w:style>
  <w:style w:type="paragraph" w:customStyle="1" w:styleId="TitleA">
    <w:name w:val="Title A"/>
    <w:basedOn w:val="Normal"/>
    <w:qFormat/>
    <w:pPr>
      <w:spacing w:line="240" w:lineRule="auto"/>
      <w:jc w:val="center"/>
      <w:outlineLvl w:val="0"/>
    </w:pPr>
    <w:rPr>
      <w:rFonts w:asciiTheme="majorBidi" w:hAnsiTheme="majorBidi" w:cstheme="majorBidi"/>
      <w:b/>
      <w:bCs/>
      <w:szCs w:val="22"/>
      <w:lang w:val="cs-CZ"/>
    </w:rPr>
  </w:style>
  <w:style w:type="paragraph" w:customStyle="1" w:styleId="TitleB">
    <w:name w:val="Title B"/>
    <w:basedOn w:val="ListParagraph"/>
    <w:qFormat/>
    <w:pPr>
      <w:numPr>
        <w:numId w:val="33"/>
      </w:numPr>
      <w:outlineLvl w:val="0"/>
    </w:pPr>
    <w:rPr>
      <w:rFonts w:asciiTheme="majorBidi" w:hAnsiTheme="majorBidi" w:cstheme="majorBidi"/>
      <w:b/>
      <w:bCs/>
      <w:lang w:val="cs-CZ"/>
    </w:rPr>
  </w:style>
  <w:style w:type="paragraph" w:styleId="Title">
    <w:name w:val="Title"/>
    <w:basedOn w:val="Normal"/>
    <w:next w:val="Normal"/>
    <w:link w:val="TitleChar"/>
    <w:qFormat/>
    <w:rsid w:val="00950AF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50AFA"/>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034232">
      <w:bodyDiv w:val="1"/>
      <w:marLeft w:val="0"/>
      <w:marRight w:val="0"/>
      <w:marTop w:val="0"/>
      <w:marBottom w:val="0"/>
      <w:divBdr>
        <w:top w:val="none" w:sz="0" w:space="0" w:color="auto"/>
        <w:left w:val="none" w:sz="0" w:space="0" w:color="auto"/>
        <w:bottom w:val="none" w:sz="0" w:space="0" w:color="auto"/>
        <w:right w:val="none" w:sz="0" w:space="0" w:color="auto"/>
      </w:divBdr>
    </w:div>
    <w:div w:id="1540586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bg.ireland@beigene.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bg.ireland@beigen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rukins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www.ema.europa.eu/" TargetMode="Externa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bg.ireland@beigene.com"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EMADOC-1700519818-2119844</_dlc_DocId>
    <_dlc_DocIdUrl xmlns="a034c160-bfb7-45f5-8632-2eb7e0508071">
      <Url>https://euema.sharepoint.com/sites/CRM/_layouts/15/DocIdRedir.aspx?ID=EMADOC-1700519818-2119844</Url>
      <Description>EMADOC-1700519818-2119844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26DF9D-C2B2-4DDC-8BB5-704544C6AD48}"/>
</file>

<file path=customXml/itemProps2.xml><?xml version="1.0" encoding="utf-8"?>
<ds:datastoreItem xmlns:ds="http://schemas.openxmlformats.org/officeDocument/2006/customXml" ds:itemID="{97A822F7-7E99-4F50-9718-36F339147CFA}">
  <ds:schemaRefs>
    <ds:schemaRef ds:uri="http://schemas.openxmlformats.org/officeDocument/2006/bibliography"/>
  </ds:schemaRefs>
</ds:datastoreItem>
</file>

<file path=customXml/itemProps3.xml><?xml version="1.0" encoding="utf-8"?>
<ds:datastoreItem xmlns:ds="http://schemas.openxmlformats.org/officeDocument/2006/customXml" ds:itemID="{22A17A8C-8584-45DA-9295-6DEBC0C6DEEE}">
  <ds:schemaRefs>
    <ds:schemaRef ds:uri="http://schemas.microsoft.com/office/2006/metadata/properties"/>
    <ds:schemaRef ds:uri="http://schemas.microsoft.com/office/infopath/2007/PartnerControls"/>
    <ds:schemaRef ds:uri="83aef09b-5850-4488-960a-4caa1867a8fc"/>
    <ds:schemaRef ds:uri="bdf5c4b0-0edc-4de5-9cfd-c1015a14bc0e"/>
  </ds:schemaRefs>
</ds:datastoreItem>
</file>

<file path=customXml/itemProps4.xml><?xml version="1.0" encoding="utf-8"?>
<ds:datastoreItem xmlns:ds="http://schemas.openxmlformats.org/officeDocument/2006/customXml" ds:itemID="{4DA50B7C-6224-463E-840E-8F55D992F934}">
  <ds:schemaRefs>
    <ds:schemaRef ds:uri="http://schemas.microsoft.com/sharepoint/v3/contenttype/forms"/>
  </ds:schemaRefs>
</ds:datastoreItem>
</file>

<file path=customXml/itemProps5.xml><?xml version="1.0" encoding="utf-8"?>
<ds:datastoreItem xmlns:ds="http://schemas.openxmlformats.org/officeDocument/2006/customXml" ds:itemID="{B4444245-C381-473D-88A7-B0ED63609606}"/>
</file>

<file path=docProps/app.xml><?xml version="1.0" encoding="utf-8"?>
<Properties xmlns="http://schemas.openxmlformats.org/officeDocument/2006/extended-properties" xmlns:vt="http://schemas.openxmlformats.org/officeDocument/2006/docPropsVTypes">
  <Template>Normal</Template>
  <TotalTime>9</TotalTime>
  <Pages>43</Pages>
  <Words>13387</Words>
  <Characters>78048</Characters>
  <Application>Microsoft Office Word</Application>
  <DocSecurity>0</DocSecurity>
  <Lines>2691</Lines>
  <Paragraphs>1451</Paragraphs>
  <ScaleCrop>false</ScaleCrop>
  <Company/>
  <LinksUpToDate>false</LinksUpToDate>
  <CharactersWithSpaces>89984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Brukinsa: EPAR – Product information - tracked changes</dc:title>
  <dc:subject>EPAR</dc:subject>
  <dc:creator>CHMP</dc:creator>
  <cp:keywords>Brukinsa, INN-zanubrutinib</cp:keywords>
  <cp:lastModifiedBy>admin2</cp:lastModifiedBy>
  <cp:revision>9</cp:revision>
  <dcterms:created xsi:type="dcterms:W3CDTF">2025-02-14T11:50:00Z</dcterms:created>
  <dcterms:modified xsi:type="dcterms:W3CDTF">2025-04-22T08:36:00Z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e49dae38-d651-4e77-9f31-a0921a056b87</vt:lpwstr>
  </property>
</Properties>
</file>