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D852" w14:textId="77777777" w:rsidR="0072354E" w:rsidRPr="00220238" w:rsidRDefault="0072354E" w:rsidP="00B1167C">
      <w:pPr>
        <w:pBdr>
          <w:top w:val="single" w:sz="4" w:space="1" w:color="auto"/>
          <w:left w:val="single" w:sz="4" w:space="4" w:color="auto"/>
          <w:bottom w:val="single" w:sz="4" w:space="1" w:color="auto"/>
          <w:right w:val="single" w:sz="4" w:space="4" w:color="auto"/>
        </w:pBdr>
        <w:rPr>
          <w:ins w:id="0" w:author="Alba, Caroline" w:date="2026-06-16T17:06:00Z" w16du:dateUtc="2026-06-16T15:06:00Z"/>
        </w:rPr>
      </w:pPr>
      <w:ins w:id="1" w:author="Alba, Caroline" w:date="2026-06-16T17:06:00Z" w16du:dateUtc="2026-06-16T15:06:00Z">
        <w:r w:rsidRPr="00220238">
          <w:t xml:space="preserve">Tento dokument představuje schválené informace o přípravku </w:t>
        </w:r>
        <w:r>
          <w:t>Byfavo</w:t>
        </w:r>
        <w:r w:rsidRPr="00220238">
          <w:t xml:space="preserve"> se změnami v textech, které byly provedeny od předchozí procedury s dopadem do informací o přípravku (</w:t>
        </w:r>
        <w:r w:rsidRPr="00954213">
          <w:rPr>
            <w:lang w:val="en-GB"/>
          </w:rPr>
          <w:t>EMA</w:t>
        </w:r>
        <w:r w:rsidRPr="002E7572">
          <w:rPr>
            <w:lang w:val="bg-BG"/>
          </w:rPr>
          <w:t>/</w:t>
        </w:r>
        <w:r w:rsidRPr="00954213">
          <w:rPr>
            <w:lang w:val="en-GB"/>
          </w:rPr>
          <w:t>VR</w:t>
        </w:r>
        <w:r w:rsidRPr="002E7572">
          <w:rPr>
            <w:lang w:val="bg-BG"/>
          </w:rPr>
          <w:t>/0000348950</w:t>
        </w:r>
        <w:r w:rsidRPr="00220238">
          <w:t>) a které jsou vyznačeny revizemi.</w:t>
        </w:r>
      </w:ins>
    </w:p>
    <w:p w14:paraId="50837377" w14:textId="77777777" w:rsidR="0072354E" w:rsidRPr="00220238" w:rsidRDefault="0072354E" w:rsidP="00B1167C">
      <w:pPr>
        <w:pBdr>
          <w:top w:val="single" w:sz="4" w:space="1" w:color="auto"/>
          <w:left w:val="single" w:sz="4" w:space="4" w:color="auto"/>
          <w:bottom w:val="single" w:sz="4" w:space="1" w:color="auto"/>
          <w:right w:val="single" w:sz="4" w:space="4" w:color="auto"/>
        </w:pBdr>
        <w:rPr>
          <w:ins w:id="2" w:author="Alba, Caroline" w:date="2026-06-16T17:06:00Z" w16du:dateUtc="2026-06-16T15:06:00Z"/>
        </w:rPr>
      </w:pPr>
    </w:p>
    <w:p w14:paraId="315DF0DA" w14:textId="5DF1867A" w:rsidR="00812D16" w:rsidRPr="00C72047" w:rsidRDefault="0072354E" w:rsidP="00B1167C">
      <w:pPr>
        <w:pStyle w:val="EMA-normal"/>
        <w:pBdr>
          <w:top w:val="single" w:sz="4" w:space="1" w:color="auto"/>
          <w:left w:val="single" w:sz="4" w:space="4" w:color="auto"/>
          <w:bottom w:val="single" w:sz="4" w:space="1" w:color="auto"/>
          <w:right w:val="single" w:sz="4" w:space="4" w:color="auto"/>
        </w:pBdr>
      </w:pPr>
      <w:ins w:id="3" w:author="Alba, Caroline" w:date="2026-06-16T17:06:00Z" w16du:dateUtc="2026-06-16T15:06:00Z">
        <w:r w:rsidRPr="00220238">
          <w:t xml:space="preserve">Další informace k tomuto léčivému přípravku naleznete na webových stránkách Evropské agentury pro léčivé přípravky </w:t>
        </w:r>
        <w:r>
          <w:fldChar w:fldCharType="begin"/>
        </w:r>
        <w:r>
          <w:instrText>HYPERLINK "</w:instrText>
        </w:r>
        <w:r w:rsidRPr="00DD4681">
          <w:instrText>https://www.ema.europa.eu/en/medicines/human/EPAR/</w:instrText>
        </w:r>
        <w:r>
          <w:instrText>"</w:instrText>
        </w:r>
        <w:r>
          <w:fldChar w:fldCharType="separate"/>
        </w:r>
        <w:r w:rsidRPr="00CD0F9A">
          <w:rPr>
            <w:rStyle w:val="Hyperlink"/>
          </w:rPr>
          <w:t>https://www.ema.europa.eu/en/medicines/human/EPAR/</w:t>
        </w:r>
        <w:r>
          <w:fldChar w:fldCharType="end"/>
        </w:r>
        <w:r w:rsidRPr="00DD4681">
          <w:t>Byfavo</w:t>
        </w:r>
      </w:ins>
    </w:p>
    <w:p w14:paraId="7BEDB122" w14:textId="77777777" w:rsidR="00812D16" w:rsidRPr="00C72047" w:rsidRDefault="00812D16" w:rsidP="00DF3365">
      <w:pPr>
        <w:pStyle w:val="EMA-normal"/>
      </w:pPr>
    </w:p>
    <w:p w14:paraId="68B172AA" w14:textId="77777777" w:rsidR="00812D16" w:rsidRPr="00C72047" w:rsidRDefault="00812D16" w:rsidP="00DF3365">
      <w:pPr>
        <w:pStyle w:val="EMA-normal"/>
      </w:pPr>
    </w:p>
    <w:p w14:paraId="7A88D3C6" w14:textId="77777777" w:rsidR="00812D16" w:rsidRPr="00C72047" w:rsidRDefault="00812D16" w:rsidP="00DF3365">
      <w:pPr>
        <w:pStyle w:val="EMA-normal"/>
      </w:pPr>
    </w:p>
    <w:p w14:paraId="6E3141F9" w14:textId="77777777" w:rsidR="00812D16" w:rsidRPr="00C72047" w:rsidRDefault="00812D16" w:rsidP="00DF3365">
      <w:pPr>
        <w:pStyle w:val="EMA-normal"/>
      </w:pPr>
    </w:p>
    <w:p w14:paraId="72BCCEC9" w14:textId="77777777" w:rsidR="00812D16" w:rsidRPr="00C72047" w:rsidRDefault="00812D16" w:rsidP="00DF3365">
      <w:pPr>
        <w:pStyle w:val="EMA-normal"/>
      </w:pPr>
    </w:p>
    <w:p w14:paraId="5055F36C" w14:textId="77777777" w:rsidR="00812D16" w:rsidRPr="00C72047" w:rsidRDefault="00812D16" w:rsidP="00DF3365">
      <w:pPr>
        <w:pStyle w:val="EMA-normal"/>
      </w:pPr>
    </w:p>
    <w:p w14:paraId="0C686090" w14:textId="77777777" w:rsidR="00812D16" w:rsidRPr="00C72047" w:rsidRDefault="00812D16" w:rsidP="00DF3365">
      <w:pPr>
        <w:pStyle w:val="EMA-normal"/>
      </w:pPr>
    </w:p>
    <w:p w14:paraId="1B4D1E20" w14:textId="77777777" w:rsidR="00812D16" w:rsidRPr="00C72047" w:rsidRDefault="00812D16" w:rsidP="00DF3365">
      <w:pPr>
        <w:pStyle w:val="EMA-normal"/>
      </w:pPr>
    </w:p>
    <w:p w14:paraId="788972BC" w14:textId="77777777" w:rsidR="00812D16" w:rsidRPr="00C72047" w:rsidRDefault="00812D16" w:rsidP="00DF3365">
      <w:pPr>
        <w:pStyle w:val="EMA-normal"/>
      </w:pPr>
    </w:p>
    <w:p w14:paraId="4C039094" w14:textId="77777777" w:rsidR="00812D16" w:rsidRPr="00C72047" w:rsidRDefault="00812D16" w:rsidP="00DF3365">
      <w:pPr>
        <w:pStyle w:val="EMA-normal"/>
      </w:pPr>
    </w:p>
    <w:p w14:paraId="3FCE6864" w14:textId="77777777" w:rsidR="00812D16" w:rsidRPr="00C72047" w:rsidRDefault="00812D16" w:rsidP="00DF3365">
      <w:pPr>
        <w:pStyle w:val="EMA-normal"/>
      </w:pPr>
    </w:p>
    <w:p w14:paraId="6C878A02" w14:textId="77777777" w:rsidR="00812D16" w:rsidRPr="00C72047" w:rsidRDefault="00812D16" w:rsidP="00DF3365">
      <w:pPr>
        <w:pStyle w:val="EMA-normal"/>
      </w:pPr>
    </w:p>
    <w:p w14:paraId="26C66C15" w14:textId="77777777" w:rsidR="00812D16" w:rsidRPr="00C72047" w:rsidRDefault="00812D16" w:rsidP="00DF3365">
      <w:pPr>
        <w:pStyle w:val="EMA-normal"/>
      </w:pPr>
    </w:p>
    <w:p w14:paraId="252D3720" w14:textId="77777777" w:rsidR="00812D16" w:rsidRPr="00C72047" w:rsidRDefault="00812D16" w:rsidP="00DF3365">
      <w:pPr>
        <w:pStyle w:val="EMA-normal"/>
      </w:pPr>
    </w:p>
    <w:p w14:paraId="52A883C4" w14:textId="77777777" w:rsidR="00812D16" w:rsidRPr="00C72047" w:rsidRDefault="00812D16" w:rsidP="00DF3365">
      <w:pPr>
        <w:pStyle w:val="EMA-normal"/>
      </w:pPr>
    </w:p>
    <w:p w14:paraId="25D3D870" w14:textId="77777777" w:rsidR="00812D16" w:rsidRPr="00C72047" w:rsidRDefault="00812D16" w:rsidP="00DF3365">
      <w:pPr>
        <w:pStyle w:val="EMA-normal"/>
      </w:pPr>
    </w:p>
    <w:p w14:paraId="4B22F92F" w14:textId="77777777" w:rsidR="00812D16" w:rsidRPr="00C72047" w:rsidRDefault="00812D16" w:rsidP="00DF3365">
      <w:pPr>
        <w:pStyle w:val="EMA-normal"/>
      </w:pPr>
    </w:p>
    <w:p w14:paraId="17BE5845" w14:textId="77777777" w:rsidR="00812D16" w:rsidRPr="00C72047" w:rsidRDefault="00812D16" w:rsidP="00DF3365">
      <w:pPr>
        <w:pStyle w:val="EMA-normal"/>
      </w:pPr>
    </w:p>
    <w:p w14:paraId="7C4CFA85" w14:textId="77777777" w:rsidR="00812D16" w:rsidRPr="00C72047" w:rsidRDefault="00812D16" w:rsidP="00DF3365">
      <w:pPr>
        <w:pStyle w:val="EMA-normal"/>
      </w:pPr>
    </w:p>
    <w:p w14:paraId="3033CE02" w14:textId="77777777" w:rsidR="00812D16" w:rsidRPr="00C72047" w:rsidRDefault="00812D16" w:rsidP="00DF3365">
      <w:pPr>
        <w:pStyle w:val="EMA-normal"/>
      </w:pPr>
    </w:p>
    <w:p w14:paraId="4E72E8C9" w14:textId="77777777" w:rsidR="00812D16" w:rsidRPr="00C72047" w:rsidRDefault="003163B5" w:rsidP="00B05A39">
      <w:pPr>
        <w:pStyle w:val="StyleHeading1Allcaps1"/>
      </w:pPr>
      <w:r w:rsidRPr="00C72047">
        <w:t>PŘÍLOHA I</w:t>
      </w:r>
    </w:p>
    <w:p w14:paraId="29593A7E" w14:textId="77777777" w:rsidR="00812D16" w:rsidRPr="00C72047" w:rsidRDefault="00812D16" w:rsidP="00B05A39">
      <w:pPr>
        <w:pStyle w:val="EMA-normal"/>
      </w:pPr>
    </w:p>
    <w:p w14:paraId="5F25B496" w14:textId="77777777" w:rsidR="00812D16" w:rsidRPr="00C72047" w:rsidRDefault="003163B5" w:rsidP="00B05A39">
      <w:pPr>
        <w:pStyle w:val="StyleHeading1Allcaps1"/>
      </w:pPr>
      <w:r w:rsidRPr="00C72047">
        <w:t>SOUHRN ÚDAJŮ O PŘÍPRAVKU</w:t>
      </w:r>
    </w:p>
    <w:p w14:paraId="448DBCE7" w14:textId="77777777" w:rsidR="00E152E7" w:rsidRPr="00C72047" w:rsidRDefault="00E152E7" w:rsidP="00DF3365">
      <w:pPr>
        <w:pStyle w:val="EMA-normal"/>
      </w:pPr>
    </w:p>
    <w:p w14:paraId="0C94BEAA" w14:textId="77777777" w:rsidR="00E152E7" w:rsidRPr="00C72047" w:rsidRDefault="00E152E7" w:rsidP="00DF3365">
      <w:pPr>
        <w:pStyle w:val="EMA-normal"/>
      </w:pPr>
    </w:p>
    <w:p w14:paraId="416343F1" w14:textId="77777777" w:rsidR="00E152E7" w:rsidRPr="00C72047" w:rsidRDefault="00E152E7" w:rsidP="00DF3365">
      <w:pPr>
        <w:pStyle w:val="EMA-normal"/>
      </w:pPr>
    </w:p>
    <w:p w14:paraId="183259A2" w14:textId="77777777" w:rsidR="00E152E7" w:rsidRPr="00C72047" w:rsidRDefault="00E152E7" w:rsidP="00DF3365">
      <w:pPr>
        <w:pStyle w:val="EMA-normal"/>
      </w:pPr>
    </w:p>
    <w:p w14:paraId="5EA55099" w14:textId="77777777" w:rsidR="00E152E7" w:rsidRPr="00C72047" w:rsidRDefault="00E152E7" w:rsidP="00DF3365">
      <w:pPr>
        <w:pStyle w:val="EMA-normal"/>
      </w:pPr>
    </w:p>
    <w:p w14:paraId="0711F8FE" w14:textId="77777777" w:rsidR="00E152E7" w:rsidRPr="00C72047" w:rsidRDefault="00E152E7" w:rsidP="00DF3365">
      <w:pPr>
        <w:pStyle w:val="EMA-normal"/>
      </w:pPr>
    </w:p>
    <w:p w14:paraId="5789E1F8" w14:textId="77777777" w:rsidR="00E152E7" w:rsidRPr="00C72047" w:rsidRDefault="00E152E7" w:rsidP="00DF3365">
      <w:pPr>
        <w:pStyle w:val="EMA-normal"/>
      </w:pPr>
    </w:p>
    <w:p w14:paraId="5FAEBBB0" w14:textId="77777777" w:rsidR="00E152E7" w:rsidRPr="00C72047" w:rsidRDefault="00E152E7" w:rsidP="00DF3365">
      <w:pPr>
        <w:pStyle w:val="EMA-normal"/>
      </w:pPr>
    </w:p>
    <w:p w14:paraId="4D632B8C" w14:textId="77777777" w:rsidR="00E152E7" w:rsidRPr="00C72047" w:rsidRDefault="00E152E7" w:rsidP="00DF3365">
      <w:pPr>
        <w:pStyle w:val="EMA-normal"/>
      </w:pPr>
    </w:p>
    <w:p w14:paraId="708A872D" w14:textId="77777777" w:rsidR="00E152E7" w:rsidRPr="00C72047" w:rsidRDefault="00E152E7" w:rsidP="00DF3365">
      <w:pPr>
        <w:pStyle w:val="EMA-normal"/>
      </w:pPr>
    </w:p>
    <w:p w14:paraId="0D70CA14" w14:textId="77777777" w:rsidR="00E152E7" w:rsidRPr="00C72047" w:rsidRDefault="00E152E7" w:rsidP="00DF3365">
      <w:pPr>
        <w:pStyle w:val="EMA-normal"/>
      </w:pPr>
    </w:p>
    <w:p w14:paraId="3B051724" w14:textId="77777777" w:rsidR="00E152E7" w:rsidRPr="00C72047" w:rsidRDefault="00E152E7" w:rsidP="00DF3365">
      <w:pPr>
        <w:pStyle w:val="EMA-normal"/>
      </w:pPr>
    </w:p>
    <w:p w14:paraId="4D558A8E" w14:textId="77777777" w:rsidR="00E152E7" w:rsidRPr="00C72047" w:rsidRDefault="00E152E7" w:rsidP="00DF3365">
      <w:pPr>
        <w:pStyle w:val="EMA-normal"/>
      </w:pPr>
    </w:p>
    <w:p w14:paraId="65B1588E" w14:textId="77777777" w:rsidR="00E152E7" w:rsidRPr="00C72047" w:rsidRDefault="00E152E7" w:rsidP="00DF3365">
      <w:pPr>
        <w:pStyle w:val="EMA-normal"/>
      </w:pPr>
    </w:p>
    <w:p w14:paraId="5F9F19CC" w14:textId="77777777" w:rsidR="00E152E7" w:rsidRPr="00C72047" w:rsidRDefault="00E152E7" w:rsidP="00DF3365">
      <w:pPr>
        <w:pStyle w:val="EMA-normal"/>
      </w:pPr>
    </w:p>
    <w:p w14:paraId="75AD9B9F" w14:textId="28F88AB5" w:rsidR="00033D26" w:rsidRPr="00C72047" w:rsidRDefault="003163B5" w:rsidP="005A106E">
      <w:pPr>
        <w:pStyle w:val="EMA-normal"/>
      </w:pPr>
      <w:r w:rsidRPr="00C72047">
        <w:br w:type="page"/>
      </w:r>
    </w:p>
    <w:p w14:paraId="71BCE045" w14:textId="77777777" w:rsidR="00812D16" w:rsidRPr="00C72047" w:rsidRDefault="003163B5" w:rsidP="00642056">
      <w:pPr>
        <w:pStyle w:val="Heading1"/>
      </w:pPr>
      <w:r w:rsidRPr="00C72047">
        <w:lastRenderedPageBreak/>
        <w:t>1.</w:t>
      </w:r>
      <w:r w:rsidRPr="00C72047">
        <w:tab/>
        <w:t>NÁZEV PŘÍPRAVKU</w:t>
      </w:r>
    </w:p>
    <w:p w14:paraId="75F4AD3A" w14:textId="77777777" w:rsidR="00812D16" w:rsidRPr="00C72047" w:rsidRDefault="00812D16" w:rsidP="00942209">
      <w:pPr>
        <w:pStyle w:val="EMA-QRD-normal"/>
        <w:keepNext/>
      </w:pPr>
    </w:p>
    <w:p w14:paraId="46A67525" w14:textId="77777777" w:rsidR="00812D16" w:rsidRPr="00C72047" w:rsidRDefault="003163B5" w:rsidP="00D11680">
      <w:pPr>
        <w:pStyle w:val="EMA-QRD-normal"/>
      </w:pPr>
      <w:r w:rsidRPr="00C72047">
        <w:t>Byfavo 20 mg prášek pro injekční roztok</w:t>
      </w:r>
    </w:p>
    <w:p w14:paraId="7AE8D5A5" w14:textId="77777777" w:rsidR="00812D16" w:rsidRPr="00C72047" w:rsidRDefault="00812D16" w:rsidP="00D11680">
      <w:pPr>
        <w:pStyle w:val="EMA-QRD-normal"/>
      </w:pPr>
    </w:p>
    <w:p w14:paraId="5159068A" w14:textId="77777777" w:rsidR="007B1453" w:rsidRPr="00C72047" w:rsidRDefault="007B1453" w:rsidP="00D11680">
      <w:pPr>
        <w:pStyle w:val="EMA-QRD-normal"/>
      </w:pPr>
    </w:p>
    <w:p w14:paraId="5F5CAFAD" w14:textId="77777777" w:rsidR="00812D16" w:rsidRPr="00C72047" w:rsidRDefault="003163B5" w:rsidP="00642056">
      <w:pPr>
        <w:pStyle w:val="Heading1"/>
      </w:pPr>
      <w:r w:rsidRPr="00C72047">
        <w:t>2.</w:t>
      </w:r>
      <w:r w:rsidRPr="00C72047">
        <w:tab/>
        <w:t>KVALITATIVNÍ A KVANTITATIVNÍ SLOŽENÍ</w:t>
      </w:r>
    </w:p>
    <w:p w14:paraId="01CC6DFF" w14:textId="77777777" w:rsidR="00812D16" w:rsidRPr="00C72047" w:rsidRDefault="00812D16" w:rsidP="00942209">
      <w:pPr>
        <w:pStyle w:val="EMA-QRD-normal"/>
        <w:keepNext/>
      </w:pPr>
    </w:p>
    <w:p w14:paraId="1AA48391" w14:textId="77777777" w:rsidR="0090087E" w:rsidRPr="00C72047" w:rsidRDefault="003163B5" w:rsidP="00D11680">
      <w:pPr>
        <w:pStyle w:val="EMA-QRD-normal"/>
      </w:pPr>
      <w:r w:rsidRPr="00C72047">
        <w:t>Jedna injekční lahvička obsahuje remimazol</w:t>
      </w:r>
      <w:r w:rsidR="00095500" w:rsidRPr="00C72047">
        <w:t>am</w:t>
      </w:r>
      <w:r w:rsidRPr="00C72047">
        <w:t>i bes</w:t>
      </w:r>
      <w:r w:rsidR="00095500" w:rsidRPr="00C72047">
        <w:t>i</w:t>
      </w:r>
      <w:r w:rsidRPr="00C72047">
        <w:t>las, což odpovídá remimazolamum 20 mg.</w:t>
      </w:r>
    </w:p>
    <w:p w14:paraId="3458006F" w14:textId="77777777" w:rsidR="005C7874" w:rsidRPr="00C72047" w:rsidRDefault="003163B5" w:rsidP="00D11680">
      <w:pPr>
        <w:pStyle w:val="EMA-QRD-normal"/>
      </w:pPr>
      <w:r w:rsidRPr="00C72047">
        <w:t>Jeden mililitr rekonstituovaného roztoku obsahuje remimazolamum 2,5 mg.</w:t>
      </w:r>
    </w:p>
    <w:p w14:paraId="2F1579FE" w14:textId="77777777" w:rsidR="00947FB8" w:rsidRPr="00C72047" w:rsidRDefault="00947FB8" w:rsidP="00D11680">
      <w:pPr>
        <w:pStyle w:val="EMA-QRD-normal"/>
      </w:pPr>
    </w:p>
    <w:p w14:paraId="65F5CCAE" w14:textId="77777777" w:rsidR="001F2A34" w:rsidRPr="00C72047" w:rsidRDefault="003163B5" w:rsidP="00D11680">
      <w:pPr>
        <w:pStyle w:val="EMA-QRD-SH2Underlined"/>
        <w:rPr>
          <w:noProof w:val="0"/>
        </w:rPr>
      </w:pPr>
      <w:r w:rsidRPr="00C72047">
        <w:rPr>
          <w:noProof w:val="0"/>
        </w:rPr>
        <w:t>Pomocná látka se známým účinkem:</w:t>
      </w:r>
    </w:p>
    <w:p w14:paraId="21BA0D06" w14:textId="77777777" w:rsidR="001112F1" w:rsidRPr="00C72047" w:rsidRDefault="001112F1" w:rsidP="001112F1">
      <w:pPr>
        <w:pStyle w:val="EMA-QRD-normal"/>
      </w:pPr>
    </w:p>
    <w:p w14:paraId="79926289" w14:textId="77777777" w:rsidR="001F2A34" w:rsidRPr="00C72047" w:rsidRDefault="003163B5" w:rsidP="00D11680">
      <w:pPr>
        <w:pStyle w:val="EMA-QRD-normal"/>
      </w:pPr>
      <w:r w:rsidRPr="00C72047">
        <w:t xml:space="preserve">Jedna injekční lahvička obsahuje </w:t>
      </w:r>
      <w:r w:rsidR="00937871" w:rsidRPr="00C72047">
        <w:t xml:space="preserve">79,13 mg </w:t>
      </w:r>
      <w:r w:rsidRPr="00C72047">
        <w:t>dextranu 40</w:t>
      </w:r>
      <w:r w:rsidR="000A79E1" w:rsidRPr="00C72047">
        <w:t xml:space="preserve"> pro injekci</w:t>
      </w:r>
      <w:r w:rsidRPr="00C72047">
        <w:t>.</w:t>
      </w:r>
    </w:p>
    <w:p w14:paraId="7FDB2D48" w14:textId="77777777" w:rsidR="00C03E68" w:rsidRPr="00C72047" w:rsidRDefault="00C03E68" w:rsidP="00D11680">
      <w:pPr>
        <w:pStyle w:val="EMA-QRD-normal"/>
      </w:pPr>
    </w:p>
    <w:p w14:paraId="16652BC1" w14:textId="77777777" w:rsidR="00812D16" w:rsidRPr="00C72047" w:rsidRDefault="003163B5" w:rsidP="00D11680">
      <w:pPr>
        <w:pStyle w:val="EMA-QRD-normal"/>
      </w:pPr>
      <w:r w:rsidRPr="00C72047">
        <w:t>Úplný seznam pomocných látek viz bod 6.1.</w:t>
      </w:r>
    </w:p>
    <w:p w14:paraId="424C43AF" w14:textId="77777777" w:rsidR="004619FA" w:rsidRPr="00C72047" w:rsidRDefault="004619FA" w:rsidP="00D11680">
      <w:pPr>
        <w:pStyle w:val="EMA-QRD-normal"/>
      </w:pPr>
    </w:p>
    <w:p w14:paraId="02CD6FBD" w14:textId="77777777" w:rsidR="004619FA" w:rsidRPr="00C72047" w:rsidRDefault="004619FA" w:rsidP="00D11680">
      <w:pPr>
        <w:pStyle w:val="EMA-QRD-normal"/>
      </w:pPr>
    </w:p>
    <w:p w14:paraId="1E444D00" w14:textId="77777777" w:rsidR="00812D16" w:rsidRPr="00C72047" w:rsidRDefault="003163B5" w:rsidP="00642056">
      <w:pPr>
        <w:pStyle w:val="Heading1"/>
        <w:rPr>
          <w:caps/>
        </w:rPr>
      </w:pPr>
      <w:r w:rsidRPr="00C72047">
        <w:t>3.</w:t>
      </w:r>
      <w:r w:rsidRPr="00C72047">
        <w:tab/>
        <w:t>LÉKOVÁ FORMA</w:t>
      </w:r>
    </w:p>
    <w:p w14:paraId="3D4ABA57" w14:textId="77777777" w:rsidR="00812D16" w:rsidRPr="00C72047" w:rsidRDefault="00812D16" w:rsidP="00D11680">
      <w:pPr>
        <w:pStyle w:val="EMA-QRD-normal"/>
      </w:pPr>
    </w:p>
    <w:p w14:paraId="76DB7511" w14:textId="77777777" w:rsidR="005C7874" w:rsidRPr="00C72047" w:rsidRDefault="003163B5" w:rsidP="00D11680">
      <w:pPr>
        <w:pStyle w:val="EMA-QRD-normal"/>
      </w:pPr>
      <w:r w:rsidRPr="00C72047">
        <w:t>Prášek pro injekční roztok.</w:t>
      </w:r>
    </w:p>
    <w:p w14:paraId="5C2708BB" w14:textId="77777777" w:rsidR="004359C0" w:rsidRPr="00C72047" w:rsidRDefault="004359C0" w:rsidP="00D11680">
      <w:pPr>
        <w:pStyle w:val="EMA-QRD-normal"/>
      </w:pPr>
    </w:p>
    <w:p w14:paraId="6086DC00" w14:textId="77777777" w:rsidR="00E31C6E" w:rsidRPr="00C72047" w:rsidRDefault="003163B5" w:rsidP="005A106E">
      <w:pPr>
        <w:pStyle w:val="EMA-normal"/>
      </w:pPr>
      <w:r w:rsidRPr="00C72047">
        <w:t>Bílý až téměř bílý prášek.</w:t>
      </w:r>
    </w:p>
    <w:p w14:paraId="30B2E5AF" w14:textId="77777777" w:rsidR="0064782E" w:rsidRPr="00C72047" w:rsidRDefault="0064782E" w:rsidP="00D11680">
      <w:pPr>
        <w:pStyle w:val="EMA-QRD-normal"/>
      </w:pPr>
    </w:p>
    <w:p w14:paraId="5A2243D0" w14:textId="77777777" w:rsidR="0064782E" w:rsidRPr="00C72047" w:rsidRDefault="0064782E" w:rsidP="00D11680">
      <w:pPr>
        <w:pStyle w:val="EMA-QRD-normal"/>
      </w:pPr>
    </w:p>
    <w:p w14:paraId="6F906936" w14:textId="77777777" w:rsidR="00812D16" w:rsidRPr="00C72047" w:rsidRDefault="003163B5" w:rsidP="00642056">
      <w:pPr>
        <w:pStyle w:val="Heading1"/>
      </w:pPr>
      <w:r w:rsidRPr="00C72047">
        <w:t>4.</w:t>
      </w:r>
      <w:r w:rsidRPr="00C72047">
        <w:tab/>
        <w:t>KLINICKÉ ÚDAJE</w:t>
      </w:r>
    </w:p>
    <w:p w14:paraId="122136FA" w14:textId="77777777" w:rsidR="00812D16" w:rsidRPr="00C72047" w:rsidRDefault="00812D16" w:rsidP="00D11680">
      <w:pPr>
        <w:pStyle w:val="EMA-QRD-normal"/>
      </w:pPr>
    </w:p>
    <w:p w14:paraId="1F46E020" w14:textId="77777777" w:rsidR="00812D16" w:rsidRPr="00C72047" w:rsidRDefault="003163B5" w:rsidP="00642056">
      <w:pPr>
        <w:pStyle w:val="Heading2"/>
      </w:pPr>
      <w:r w:rsidRPr="00C72047">
        <w:t>4.1</w:t>
      </w:r>
      <w:r w:rsidRPr="00C72047">
        <w:tab/>
        <w:t>Terapeutické indikace</w:t>
      </w:r>
    </w:p>
    <w:p w14:paraId="7D10F427" w14:textId="77777777" w:rsidR="00812D16" w:rsidRPr="00C72047" w:rsidRDefault="00812D16" w:rsidP="00942209">
      <w:pPr>
        <w:pStyle w:val="EMA-QRD-normal"/>
        <w:keepNext/>
      </w:pPr>
    </w:p>
    <w:p w14:paraId="0E7375C8" w14:textId="77777777" w:rsidR="00D163CD" w:rsidRPr="00C72047" w:rsidRDefault="003163B5" w:rsidP="00D11680">
      <w:pPr>
        <w:pStyle w:val="EMA-QRD-normal"/>
      </w:pPr>
      <w:r w:rsidRPr="00C72047">
        <w:t>Remimazolam je indikován k procedurální sedaci u dospělých.</w:t>
      </w:r>
    </w:p>
    <w:p w14:paraId="7E7A25A3" w14:textId="77777777" w:rsidR="00812D16" w:rsidRPr="00C72047" w:rsidRDefault="00812D16" w:rsidP="00942209">
      <w:pPr>
        <w:pStyle w:val="EMA-QRD-normal"/>
      </w:pPr>
    </w:p>
    <w:p w14:paraId="2F02CFF5" w14:textId="77777777" w:rsidR="00812D16" w:rsidRPr="00C72047" w:rsidRDefault="003163B5" w:rsidP="00642056">
      <w:pPr>
        <w:pStyle w:val="Heading2"/>
      </w:pPr>
      <w:r w:rsidRPr="00C72047">
        <w:t>4.2</w:t>
      </w:r>
      <w:r w:rsidRPr="00C72047">
        <w:tab/>
        <w:t>Dávkování a způsob podání</w:t>
      </w:r>
    </w:p>
    <w:p w14:paraId="19F0B9A8" w14:textId="77777777" w:rsidR="00812D16" w:rsidRPr="00C72047" w:rsidRDefault="00812D16" w:rsidP="00942209">
      <w:pPr>
        <w:pStyle w:val="EMA-QRD-normal"/>
        <w:keepNext/>
      </w:pPr>
    </w:p>
    <w:p w14:paraId="430F18BB" w14:textId="77777777" w:rsidR="00D163CD" w:rsidRPr="00C72047" w:rsidRDefault="003163B5" w:rsidP="00D11680">
      <w:pPr>
        <w:pStyle w:val="EMA-QRD-normal"/>
        <w:rPr>
          <w:szCs w:val="22"/>
        </w:rPr>
      </w:pPr>
      <w:r w:rsidRPr="00C72047">
        <w:t>Remimazolam musí podávat pouze zdravotničtí pracovníci se zkušenostmi se sedací. Pacient má být po celou dobu monitorován příslušným zdravotnickým pracovníkem, který se nepodílí na provádění výkonu a jehož jediným úkolem je monitorovat pacienta. Tento zdravotn</w:t>
      </w:r>
      <w:r w:rsidR="00937871" w:rsidRPr="00C72047">
        <w:t>ík</w:t>
      </w:r>
      <w:r w:rsidRPr="00C72047">
        <w:t xml:space="preserve"> musí být vyškolen v detekci a řešení obstrukce dýchacích cest, hypoventilace a apnoe, včetně udržování průchodných dýchacích cest, podpůrné ventilace a kardiovaskulární resuscitace. Respirační a srdeční funkce pacienta musí být neustále monitorovány. Musí být okamžitě k dispozici resuscitační léčivé přípravky a vybavení odpovídající věku a velikosti pro obnovení průchodnosti dýchacích cest a ventilace pomocí vaku/ventilu/masky. K použití musí být okamžitě k dispozici reverzibilní léčivý přípravek pro benzodiazepiny (flumazenil).</w:t>
      </w:r>
    </w:p>
    <w:p w14:paraId="35348857" w14:textId="77777777" w:rsidR="00D163CD" w:rsidRPr="00C72047" w:rsidRDefault="00D163CD" w:rsidP="00D11680">
      <w:pPr>
        <w:pStyle w:val="EMA-QRD-normal"/>
      </w:pPr>
    </w:p>
    <w:p w14:paraId="3B5F333E" w14:textId="77777777" w:rsidR="00812D16" w:rsidRPr="00C72047" w:rsidRDefault="003163B5" w:rsidP="00D11680">
      <w:pPr>
        <w:pStyle w:val="EMA-QRD-SH2Underlined"/>
        <w:rPr>
          <w:noProof w:val="0"/>
        </w:rPr>
      </w:pPr>
      <w:r w:rsidRPr="00C72047">
        <w:rPr>
          <w:noProof w:val="0"/>
        </w:rPr>
        <w:t>Dávkování</w:t>
      </w:r>
    </w:p>
    <w:p w14:paraId="4E3DAFDC" w14:textId="77777777" w:rsidR="00DC5AF7" w:rsidRPr="00C72047" w:rsidRDefault="00DC5AF7" w:rsidP="00942209">
      <w:pPr>
        <w:pStyle w:val="EMA-QRD-normal"/>
        <w:keepNext/>
      </w:pPr>
    </w:p>
    <w:p w14:paraId="2F9058B3" w14:textId="77777777" w:rsidR="00697F71" w:rsidRPr="00C72047" w:rsidRDefault="003163B5" w:rsidP="00D11680">
      <w:pPr>
        <w:pStyle w:val="EMA-QRD-normal"/>
      </w:pPr>
      <w:r w:rsidRPr="00C72047">
        <w:t>Dávkování remimazolamu je nutné individuálně titrovat na účinnou dávku, která poskytuje požadovanou úroveň sedace a minimalizuje nežádoucí účinky (viz tabulka 1). K navození nebo udržení požadované úrovně sedace mohou být podle potřeby podány další dávky. Aby bylo možné zcela posoudit sedativní účinek, je třeba, aby před podáním jakékoli doplňkové dávky uplynuly alespoň dvě minuty. Jestliže k požadované úrovni sedace nevede pět dávek remimazolamu podaných v průběhu 15 minut, je nutné zvážit doplňující nebo jiné sedativum. Remimazolam je spojen s rychlým nástupem a ústupem sedace. V klinických studiích došlo k maximální sedaci za 3–3,5 minuty po úvodním bolusu a pacienti nabyli plné bdělosti 12–14 minut po poslední dávce remimazolamu.</w:t>
      </w:r>
    </w:p>
    <w:p w14:paraId="4FA79355" w14:textId="77777777" w:rsidR="00D163CD" w:rsidRPr="00C72047" w:rsidRDefault="00D163CD" w:rsidP="00D11680">
      <w:pPr>
        <w:pStyle w:val="EMA-QRD-normal"/>
      </w:pPr>
    </w:p>
    <w:p w14:paraId="6ACC0895" w14:textId="77777777" w:rsidR="00D163CD" w:rsidRPr="00C72047" w:rsidRDefault="003163B5" w:rsidP="00D11680">
      <w:pPr>
        <w:pStyle w:val="EMA-QRD-normal"/>
      </w:pPr>
      <w:r w:rsidRPr="00C72047">
        <w:t>O souběžně podávaných opioidových léčivých přípravcích je známo, že zvyšují sedativní účinek remimazolamu a tlumí ventilační odpověď na stimulaci oxidem uhličitým (viz body 4.4 a 4.5).</w:t>
      </w:r>
    </w:p>
    <w:p w14:paraId="30721AC4" w14:textId="77777777" w:rsidR="005A106E" w:rsidRPr="00C72047" w:rsidRDefault="005A106E" w:rsidP="00D11680">
      <w:pPr>
        <w:pStyle w:val="EMA-QRD-normal"/>
      </w:pPr>
    </w:p>
    <w:p w14:paraId="24799491" w14:textId="63FF6481" w:rsidR="0094679D" w:rsidRDefault="007C1E54" w:rsidP="00942209">
      <w:pPr>
        <w:keepNext/>
      </w:pPr>
      <w:r w:rsidRPr="00C72047">
        <w:rPr>
          <w:b/>
        </w:rPr>
        <w:lastRenderedPageBreak/>
        <w:t>Tabulka 1: Pokyny pro dávkování u dospělých</w:t>
      </w:r>
      <w:r w:rsidRPr="00C72047">
        <w:t>*</w:t>
      </w:r>
    </w:p>
    <w:p w14:paraId="57BFA325" w14:textId="77777777" w:rsidR="00942209" w:rsidRPr="00C72047" w:rsidRDefault="00942209" w:rsidP="00942209">
      <w:pPr>
        <w:keepNext/>
      </w:pPr>
    </w:p>
    <w:tbl>
      <w:tblPr>
        <w:tblW w:w="4971" w:type="pct"/>
        <w:jc w:val="center"/>
        <w:tblCellMar>
          <w:left w:w="85" w:type="dxa"/>
          <w:right w:w="85" w:type="dxa"/>
        </w:tblCellMar>
        <w:tblLook w:val="0000" w:firstRow="0" w:lastRow="0" w:firstColumn="0" w:lastColumn="0" w:noHBand="0" w:noVBand="0"/>
      </w:tblPr>
      <w:tblGrid>
        <w:gridCol w:w="1405"/>
        <w:gridCol w:w="3801"/>
        <w:gridCol w:w="3802"/>
      </w:tblGrid>
      <w:tr w:rsidR="00063FF8" w:rsidRPr="00C72047" w14:paraId="05DDFCFC"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67453D77" w14:textId="77777777" w:rsidR="0094679D" w:rsidRPr="00C72047" w:rsidRDefault="0094679D" w:rsidP="00942209">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6653E04F" w14:textId="77777777" w:rsidR="0094679D" w:rsidRPr="00C72047" w:rsidRDefault="003163B5" w:rsidP="00935816">
            <w:pPr>
              <w:pStyle w:val="EMA-normal"/>
              <w:jc w:val="center"/>
              <w:rPr>
                <w:b/>
                <w:szCs w:val="22"/>
              </w:rPr>
            </w:pPr>
            <w:r w:rsidRPr="00C72047">
              <w:rPr>
                <w:b/>
                <w:szCs w:val="22"/>
              </w:rPr>
              <w:t>Dospělí &lt; 65 let věku</w:t>
            </w:r>
          </w:p>
        </w:tc>
        <w:tc>
          <w:tcPr>
            <w:tcW w:w="2161" w:type="pct"/>
            <w:tcBorders>
              <w:top w:val="single" w:sz="4" w:space="0" w:color="auto"/>
              <w:left w:val="single" w:sz="4" w:space="0" w:color="auto"/>
              <w:bottom w:val="single" w:sz="4" w:space="0" w:color="auto"/>
              <w:right w:val="single" w:sz="4" w:space="0" w:color="auto"/>
            </w:tcBorders>
          </w:tcPr>
          <w:p w14:paraId="3AD12DFC" w14:textId="77777777" w:rsidR="0094679D" w:rsidRPr="00C72047" w:rsidRDefault="003163B5" w:rsidP="007C06B6">
            <w:pPr>
              <w:pStyle w:val="EMA-normal"/>
              <w:jc w:val="center"/>
              <w:rPr>
                <w:b/>
                <w:szCs w:val="22"/>
              </w:rPr>
            </w:pPr>
            <w:r w:rsidRPr="00C72047">
              <w:rPr>
                <w:b/>
                <w:szCs w:val="22"/>
              </w:rPr>
              <w:t>Starší pacienti od 65 let a/nebo pacienti s ASA-PS</w:t>
            </w:r>
            <w:r w:rsidRPr="00C72047">
              <w:rPr>
                <w:b/>
                <w:szCs w:val="22"/>
                <w:vertAlign w:val="superscript"/>
              </w:rPr>
              <w:t>#</w:t>
            </w:r>
            <w:r w:rsidRPr="00C72047">
              <w:rPr>
                <w:b/>
                <w:szCs w:val="22"/>
              </w:rPr>
              <w:t xml:space="preserve"> III–IV a/nebo tělesnou hmotností nižší než 50 kg</w:t>
            </w:r>
          </w:p>
        </w:tc>
      </w:tr>
      <w:tr w:rsidR="00063FF8" w:rsidRPr="00C72047" w14:paraId="127C0AAA"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303EFA42" w14:textId="77777777" w:rsidR="0094679D" w:rsidRPr="00C72047" w:rsidRDefault="003163B5" w:rsidP="00942209">
            <w:pPr>
              <w:pStyle w:val="EMA-normal"/>
              <w:keepNext/>
              <w:rPr>
                <w:b/>
                <w:bCs/>
                <w:szCs w:val="22"/>
              </w:rPr>
            </w:pPr>
            <w:r w:rsidRPr="00C72047">
              <w:rPr>
                <w:b/>
                <w:bCs/>
                <w:szCs w:val="22"/>
              </w:rPr>
              <w:t>Procedurální sedace</w:t>
            </w:r>
          </w:p>
          <w:p w14:paraId="7B137DFB" w14:textId="77777777" w:rsidR="0094679D" w:rsidRPr="00C72047" w:rsidRDefault="003163B5" w:rsidP="00935816">
            <w:pPr>
              <w:pStyle w:val="EMA-normal"/>
              <w:rPr>
                <w:b/>
                <w:bCs/>
                <w:szCs w:val="22"/>
              </w:rPr>
            </w:pPr>
            <w:r w:rsidRPr="00C72047">
              <w:rPr>
                <w:b/>
                <w:bCs/>
                <w:szCs w:val="22"/>
              </w:rPr>
              <w:t>v kombinaci s opioidem**</w:t>
            </w:r>
          </w:p>
        </w:tc>
        <w:tc>
          <w:tcPr>
            <w:tcW w:w="2161" w:type="pct"/>
            <w:tcBorders>
              <w:top w:val="single" w:sz="4" w:space="0" w:color="auto"/>
              <w:left w:val="single" w:sz="4" w:space="0" w:color="auto"/>
              <w:bottom w:val="single" w:sz="4" w:space="0" w:color="auto"/>
              <w:right w:val="single" w:sz="4" w:space="0" w:color="auto"/>
            </w:tcBorders>
          </w:tcPr>
          <w:p w14:paraId="35D4F561" w14:textId="77777777" w:rsidR="0094679D" w:rsidRPr="00C72047" w:rsidRDefault="003163B5" w:rsidP="00935816">
            <w:pPr>
              <w:pStyle w:val="EMA-normal"/>
              <w:rPr>
                <w:szCs w:val="22"/>
                <w:u w:val="single"/>
              </w:rPr>
            </w:pPr>
            <w:r w:rsidRPr="00C72047">
              <w:rPr>
                <w:szCs w:val="22"/>
                <w:u w:val="single"/>
              </w:rPr>
              <w:t>Navození</w:t>
            </w:r>
          </w:p>
          <w:p w14:paraId="45D652FE" w14:textId="77777777" w:rsidR="0094679D" w:rsidRPr="00C72047" w:rsidRDefault="003163B5" w:rsidP="00935816">
            <w:pPr>
              <w:pStyle w:val="EMA-normal"/>
              <w:rPr>
                <w:szCs w:val="22"/>
              </w:rPr>
            </w:pPr>
            <w:r w:rsidRPr="00C72047">
              <w:t>Podejte opioid*.</w:t>
            </w:r>
          </w:p>
          <w:p w14:paraId="4A3AC26C" w14:textId="77777777" w:rsidR="0094679D" w:rsidRPr="00C72047" w:rsidRDefault="003163B5" w:rsidP="00935816">
            <w:pPr>
              <w:pStyle w:val="EMA-normal"/>
              <w:rPr>
                <w:szCs w:val="22"/>
              </w:rPr>
            </w:pPr>
            <w:r w:rsidRPr="00C72047">
              <w:t>Počkejte 1–2 minuty.</w:t>
            </w:r>
          </w:p>
          <w:p w14:paraId="4B419581" w14:textId="77777777" w:rsidR="00B46EA0" w:rsidRPr="00C72047" w:rsidRDefault="003163B5" w:rsidP="00935816">
            <w:pPr>
              <w:pStyle w:val="EMA-normal"/>
            </w:pPr>
            <w:r w:rsidRPr="00C72047">
              <w:t xml:space="preserve">Úvodní dávka: </w:t>
            </w:r>
          </w:p>
          <w:p w14:paraId="2E1161C3" w14:textId="77777777" w:rsidR="0094679D" w:rsidRPr="00C72047" w:rsidRDefault="003163B5" w:rsidP="00935816">
            <w:pPr>
              <w:pStyle w:val="EMA-normal"/>
              <w:rPr>
                <w:szCs w:val="22"/>
              </w:rPr>
            </w:pPr>
            <w:r w:rsidRPr="00C72047">
              <w:t>Injekce: 5 mg (2 ml) po dobu 1 minuty</w:t>
            </w:r>
          </w:p>
          <w:p w14:paraId="6BE03EE4" w14:textId="77777777" w:rsidR="0094679D" w:rsidRPr="00C72047" w:rsidRDefault="003163B5" w:rsidP="00935816">
            <w:pPr>
              <w:pStyle w:val="EMA-normal"/>
              <w:rPr>
                <w:szCs w:val="22"/>
              </w:rPr>
            </w:pPr>
            <w:r w:rsidRPr="00C72047">
              <w:t>Počkejte 2 minuty.</w:t>
            </w:r>
          </w:p>
          <w:p w14:paraId="14D9B4DB" w14:textId="77777777" w:rsidR="00B46EA0" w:rsidRPr="00C72047" w:rsidRDefault="00B46EA0" w:rsidP="00935816">
            <w:pPr>
              <w:pStyle w:val="EMA-normal"/>
              <w:rPr>
                <w:szCs w:val="22"/>
                <w:u w:val="single"/>
              </w:rPr>
            </w:pPr>
          </w:p>
          <w:p w14:paraId="7EFBEB21" w14:textId="77777777" w:rsidR="00B46EA0" w:rsidRPr="00C72047" w:rsidRDefault="003163B5" w:rsidP="00935816">
            <w:pPr>
              <w:pStyle w:val="EMA-normal"/>
            </w:pPr>
            <w:r w:rsidRPr="00C72047">
              <w:rPr>
                <w:szCs w:val="22"/>
                <w:u w:val="single"/>
              </w:rPr>
              <w:t>Udržování/titrace</w:t>
            </w:r>
          </w:p>
          <w:p w14:paraId="21784C53" w14:textId="77777777" w:rsidR="0094679D" w:rsidRPr="00C72047" w:rsidRDefault="003163B5" w:rsidP="00935816">
            <w:pPr>
              <w:pStyle w:val="EMA-normal"/>
              <w:rPr>
                <w:szCs w:val="22"/>
              </w:rPr>
            </w:pPr>
            <w:r w:rsidRPr="00C72047">
              <w:t>Injekce: 2,5 mg (1 ml) po dobu 15 sekund</w:t>
            </w:r>
          </w:p>
          <w:p w14:paraId="1F14BF08" w14:textId="77777777" w:rsidR="00B46EA0" w:rsidRPr="00C72047" w:rsidRDefault="00B46EA0" w:rsidP="00935816">
            <w:pPr>
              <w:pStyle w:val="EMA-normal"/>
            </w:pPr>
          </w:p>
          <w:p w14:paraId="79F15631" w14:textId="77777777" w:rsidR="00B46EA0" w:rsidRPr="00C72047" w:rsidRDefault="00B46EA0" w:rsidP="00935816">
            <w:pPr>
              <w:pStyle w:val="EMA-normal"/>
            </w:pPr>
          </w:p>
          <w:p w14:paraId="3A849029" w14:textId="77777777" w:rsidR="0094679D" w:rsidRPr="00C72047" w:rsidRDefault="003163B5" w:rsidP="00935816">
            <w:pPr>
              <w:pStyle w:val="EMA-normal"/>
              <w:rPr>
                <w:szCs w:val="22"/>
              </w:rPr>
            </w:pPr>
            <w:r w:rsidRPr="00C72047">
              <w:t>Maximální celková dávka podávaná v klinických studiích činila 33 mg.</w:t>
            </w:r>
          </w:p>
        </w:tc>
        <w:tc>
          <w:tcPr>
            <w:tcW w:w="2161" w:type="pct"/>
            <w:tcBorders>
              <w:top w:val="single" w:sz="4" w:space="0" w:color="auto"/>
              <w:left w:val="single" w:sz="4" w:space="0" w:color="auto"/>
              <w:bottom w:val="single" w:sz="4" w:space="0" w:color="auto"/>
              <w:right w:val="single" w:sz="4" w:space="0" w:color="auto"/>
            </w:tcBorders>
          </w:tcPr>
          <w:p w14:paraId="0A9B4033" w14:textId="77777777" w:rsidR="0094679D" w:rsidRPr="00C72047" w:rsidRDefault="003163B5" w:rsidP="00935816">
            <w:pPr>
              <w:pStyle w:val="EMA-normal"/>
              <w:rPr>
                <w:szCs w:val="22"/>
                <w:u w:val="single"/>
              </w:rPr>
            </w:pPr>
            <w:r w:rsidRPr="00C72047">
              <w:rPr>
                <w:szCs w:val="22"/>
                <w:u w:val="single"/>
              </w:rPr>
              <w:t>Navození</w:t>
            </w:r>
          </w:p>
          <w:p w14:paraId="00FAAD10" w14:textId="77777777" w:rsidR="0094679D" w:rsidRPr="00C72047" w:rsidRDefault="003163B5" w:rsidP="00935816">
            <w:pPr>
              <w:pStyle w:val="EMA-normal"/>
              <w:rPr>
                <w:szCs w:val="22"/>
              </w:rPr>
            </w:pPr>
            <w:r w:rsidRPr="00C72047">
              <w:t>Podejte opioid*.</w:t>
            </w:r>
          </w:p>
          <w:p w14:paraId="2BCDEBB2" w14:textId="77777777" w:rsidR="0094679D" w:rsidRPr="00C72047" w:rsidRDefault="003163B5" w:rsidP="00935816">
            <w:pPr>
              <w:pStyle w:val="EMA-normal"/>
              <w:rPr>
                <w:szCs w:val="22"/>
              </w:rPr>
            </w:pPr>
            <w:r w:rsidRPr="00C72047">
              <w:t>Počkejte 1–2 minuty.</w:t>
            </w:r>
          </w:p>
          <w:p w14:paraId="15D7DDF0" w14:textId="77777777" w:rsidR="00B46EA0" w:rsidRPr="00C72047" w:rsidRDefault="003163B5" w:rsidP="00935816">
            <w:pPr>
              <w:pStyle w:val="EMA-normal"/>
            </w:pPr>
            <w:r w:rsidRPr="00C72047">
              <w:t xml:space="preserve">Úvodní dávka: </w:t>
            </w:r>
          </w:p>
          <w:p w14:paraId="156A101A" w14:textId="77777777" w:rsidR="0094679D" w:rsidRPr="00C72047" w:rsidRDefault="003163B5" w:rsidP="00935816">
            <w:pPr>
              <w:pStyle w:val="EMA-normal"/>
              <w:rPr>
                <w:szCs w:val="22"/>
              </w:rPr>
            </w:pPr>
            <w:r w:rsidRPr="00C72047">
              <w:t>Injekce: 2,5–5 mg (1–2 ml) po dobu 1 minuty</w:t>
            </w:r>
          </w:p>
          <w:p w14:paraId="20F8715A" w14:textId="77777777" w:rsidR="0094679D" w:rsidRPr="00C72047" w:rsidRDefault="003163B5" w:rsidP="00935816">
            <w:pPr>
              <w:pStyle w:val="EMA-normal"/>
              <w:rPr>
                <w:szCs w:val="22"/>
              </w:rPr>
            </w:pPr>
            <w:r w:rsidRPr="00C72047">
              <w:t>Počkejte 2 minuty.</w:t>
            </w:r>
          </w:p>
          <w:p w14:paraId="762158DB" w14:textId="77777777" w:rsidR="00B46EA0" w:rsidRPr="00C72047" w:rsidRDefault="00B46EA0" w:rsidP="00935816">
            <w:pPr>
              <w:pStyle w:val="EMA-normal"/>
            </w:pPr>
          </w:p>
          <w:p w14:paraId="785AB2DE" w14:textId="77777777" w:rsidR="00B46EA0" w:rsidRPr="00C72047" w:rsidRDefault="003163B5" w:rsidP="00935816">
            <w:pPr>
              <w:pStyle w:val="EMA-normal"/>
            </w:pPr>
            <w:r w:rsidRPr="00C72047">
              <w:rPr>
                <w:szCs w:val="22"/>
                <w:u w:val="single"/>
              </w:rPr>
              <w:t>Udržování/titrace</w:t>
            </w:r>
          </w:p>
          <w:p w14:paraId="4A8CE70F" w14:textId="77777777" w:rsidR="0094679D" w:rsidRPr="00C72047" w:rsidRDefault="003163B5" w:rsidP="00935816">
            <w:pPr>
              <w:pStyle w:val="EMA-normal"/>
              <w:rPr>
                <w:szCs w:val="22"/>
              </w:rPr>
            </w:pPr>
            <w:r w:rsidRPr="00C72047">
              <w:t>Injekce: 1,25–2,5 mg (0,5–1 ml) po dobu 15 sekund</w:t>
            </w:r>
          </w:p>
          <w:p w14:paraId="1A890065" w14:textId="77777777" w:rsidR="00B46EA0" w:rsidRPr="00C72047" w:rsidRDefault="00B46EA0" w:rsidP="00935816">
            <w:pPr>
              <w:pStyle w:val="EMA-normal"/>
            </w:pPr>
          </w:p>
          <w:p w14:paraId="14E0E348" w14:textId="77777777" w:rsidR="0094679D" w:rsidRPr="00C72047" w:rsidRDefault="003163B5" w:rsidP="00935816">
            <w:pPr>
              <w:pStyle w:val="EMA-normal"/>
              <w:rPr>
                <w:szCs w:val="22"/>
              </w:rPr>
            </w:pPr>
            <w:r w:rsidRPr="00C72047">
              <w:t>Maximální celková dávka podávaná v klinických studiích činila 17,5 mg.</w:t>
            </w:r>
          </w:p>
        </w:tc>
      </w:tr>
      <w:tr w:rsidR="00063FF8" w:rsidRPr="00C72047" w14:paraId="6D032357" w14:textId="77777777" w:rsidTr="00935816">
        <w:trPr>
          <w:cantSplit/>
          <w:jc w:val="center"/>
        </w:trPr>
        <w:tc>
          <w:tcPr>
            <w:tcW w:w="678" w:type="pct"/>
            <w:tcBorders>
              <w:top w:val="single" w:sz="4" w:space="0" w:color="auto"/>
              <w:left w:val="single" w:sz="4" w:space="0" w:color="auto"/>
              <w:bottom w:val="single" w:sz="4" w:space="0" w:color="auto"/>
              <w:right w:val="single" w:sz="4" w:space="0" w:color="auto"/>
            </w:tcBorders>
          </w:tcPr>
          <w:p w14:paraId="3BB1D681" w14:textId="77777777" w:rsidR="0094679D" w:rsidRPr="00C72047" w:rsidRDefault="003163B5" w:rsidP="00942209">
            <w:pPr>
              <w:pStyle w:val="EMA-normal"/>
              <w:keepNext/>
              <w:rPr>
                <w:b/>
                <w:bCs/>
                <w:szCs w:val="22"/>
              </w:rPr>
            </w:pPr>
            <w:r w:rsidRPr="00C72047">
              <w:rPr>
                <w:b/>
                <w:bCs/>
                <w:szCs w:val="22"/>
              </w:rPr>
              <w:t>Procedurální sedace bez opioidu</w:t>
            </w:r>
          </w:p>
        </w:tc>
        <w:tc>
          <w:tcPr>
            <w:tcW w:w="2161" w:type="pct"/>
            <w:tcBorders>
              <w:top w:val="single" w:sz="4" w:space="0" w:color="auto"/>
              <w:left w:val="single" w:sz="4" w:space="0" w:color="auto"/>
              <w:bottom w:val="single" w:sz="4" w:space="0" w:color="auto"/>
              <w:right w:val="single" w:sz="4" w:space="0" w:color="auto"/>
            </w:tcBorders>
          </w:tcPr>
          <w:p w14:paraId="307ED5ED" w14:textId="77777777" w:rsidR="00B46EA0" w:rsidRPr="00C72047" w:rsidRDefault="003163B5" w:rsidP="00935816">
            <w:pPr>
              <w:pStyle w:val="EMA-normal"/>
            </w:pPr>
            <w:r w:rsidRPr="00C72047">
              <w:rPr>
                <w:szCs w:val="22"/>
                <w:u w:val="single"/>
              </w:rPr>
              <w:t>Navození</w:t>
            </w:r>
          </w:p>
          <w:p w14:paraId="0CE1AE62" w14:textId="77777777" w:rsidR="0094679D" w:rsidRPr="00C72047" w:rsidRDefault="003163B5" w:rsidP="00935816">
            <w:pPr>
              <w:pStyle w:val="EMA-normal"/>
              <w:rPr>
                <w:szCs w:val="22"/>
              </w:rPr>
            </w:pPr>
            <w:r w:rsidRPr="00C72047">
              <w:t>Injekce: 7 mg (2,8 ml) po dobu 1 minuty</w:t>
            </w:r>
          </w:p>
          <w:p w14:paraId="48EB8B71" w14:textId="77777777" w:rsidR="0094679D" w:rsidRPr="00C72047" w:rsidRDefault="003163B5" w:rsidP="00935816">
            <w:pPr>
              <w:pStyle w:val="EMA-normal"/>
              <w:rPr>
                <w:szCs w:val="22"/>
              </w:rPr>
            </w:pPr>
            <w:r w:rsidRPr="00C72047">
              <w:t>Počkejte 2 minuty.</w:t>
            </w:r>
          </w:p>
          <w:p w14:paraId="0F513D7A" w14:textId="77777777" w:rsidR="00B46EA0" w:rsidRPr="00C72047" w:rsidRDefault="00B46EA0" w:rsidP="00935816">
            <w:pPr>
              <w:pStyle w:val="EMA-normal"/>
            </w:pPr>
          </w:p>
          <w:p w14:paraId="3AB0397A" w14:textId="77777777" w:rsidR="00B46EA0" w:rsidRPr="00C72047" w:rsidRDefault="003163B5" w:rsidP="00935816">
            <w:pPr>
              <w:pStyle w:val="EMA-normal"/>
            </w:pPr>
            <w:r w:rsidRPr="00C72047">
              <w:rPr>
                <w:szCs w:val="22"/>
                <w:u w:val="single"/>
              </w:rPr>
              <w:t>Udržování/titrace</w:t>
            </w:r>
          </w:p>
          <w:p w14:paraId="1599D417" w14:textId="77777777" w:rsidR="0094679D" w:rsidRPr="00C72047" w:rsidRDefault="003163B5" w:rsidP="00935816">
            <w:pPr>
              <w:pStyle w:val="EMA-normal"/>
              <w:rPr>
                <w:szCs w:val="22"/>
              </w:rPr>
            </w:pPr>
            <w:r w:rsidRPr="00C72047">
              <w:t>Injekce: 2,5 mg (1 ml) po dobu 15 sekund</w:t>
            </w:r>
          </w:p>
          <w:p w14:paraId="496A36DE" w14:textId="77777777" w:rsidR="00B46EA0" w:rsidRPr="00C72047" w:rsidRDefault="00B46EA0" w:rsidP="00935816">
            <w:pPr>
              <w:pStyle w:val="EMA-normal"/>
            </w:pPr>
          </w:p>
          <w:p w14:paraId="0AC7CB8D" w14:textId="77777777" w:rsidR="00B46EA0" w:rsidRPr="00C72047" w:rsidRDefault="00B46EA0" w:rsidP="00935816">
            <w:pPr>
              <w:pStyle w:val="EMA-normal"/>
            </w:pPr>
          </w:p>
          <w:p w14:paraId="2DD89F17" w14:textId="77777777" w:rsidR="0094679D" w:rsidRPr="00C72047" w:rsidRDefault="003163B5" w:rsidP="00935816">
            <w:pPr>
              <w:pStyle w:val="EMA-normal"/>
              <w:rPr>
                <w:szCs w:val="22"/>
              </w:rPr>
            </w:pPr>
            <w:r w:rsidRPr="00C72047">
              <w:t>Maximální celková dávka podávaná v klinických studiích činila 33 mg.</w:t>
            </w:r>
          </w:p>
        </w:tc>
        <w:tc>
          <w:tcPr>
            <w:tcW w:w="2161" w:type="pct"/>
            <w:tcBorders>
              <w:top w:val="single" w:sz="4" w:space="0" w:color="auto"/>
              <w:left w:val="single" w:sz="4" w:space="0" w:color="auto"/>
              <w:bottom w:val="single" w:sz="4" w:space="0" w:color="auto"/>
              <w:right w:val="single" w:sz="4" w:space="0" w:color="auto"/>
            </w:tcBorders>
          </w:tcPr>
          <w:p w14:paraId="6A5BF80A" w14:textId="77777777" w:rsidR="00B46EA0" w:rsidRPr="00C72047" w:rsidRDefault="003163B5" w:rsidP="00935816">
            <w:pPr>
              <w:pStyle w:val="EMA-normal"/>
            </w:pPr>
            <w:r w:rsidRPr="00C72047">
              <w:rPr>
                <w:szCs w:val="22"/>
                <w:u w:val="single"/>
              </w:rPr>
              <w:t>Navození</w:t>
            </w:r>
          </w:p>
          <w:p w14:paraId="65478ACC" w14:textId="77777777" w:rsidR="0094679D" w:rsidRPr="00C72047" w:rsidRDefault="003163B5" w:rsidP="00935816">
            <w:pPr>
              <w:pStyle w:val="EMA-normal"/>
              <w:rPr>
                <w:szCs w:val="22"/>
              </w:rPr>
            </w:pPr>
            <w:r w:rsidRPr="00C72047">
              <w:t>Injekce: 2,5–5 mg (1–2 ml) po dobu 1 minuty</w:t>
            </w:r>
          </w:p>
          <w:p w14:paraId="04A494EC" w14:textId="77777777" w:rsidR="0094679D" w:rsidRPr="00C72047" w:rsidRDefault="003163B5" w:rsidP="00935816">
            <w:pPr>
              <w:pStyle w:val="EMA-normal"/>
              <w:rPr>
                <w:szCs w:val="22"/>
              </w:rPr>
            </w:pPr>
            <w:r w:rsidRPr="00C72047">
              <w:t>Počkejte 2 minuty.</w:t>
            </w:r>
          </w:p>
          <w:p w14:paraId="38F1C8EC" w14:textId="77777777" w:rsidR="00B46EA0" w:rsidRPr="00C72047" w:rsidRDefault="00B46EA0" w:rsidP="00935816">
            <w:pPr>
              <w:pStyle w:val="EMA-normal"/>
            </w:pPr>
          </w:p>
          <w:p w14:paraId="2EB5DF80" w14:textId="77777777" w:rsidR="00B46EA0" w:rsidRPr="00C72047" w:rsidRDefault="003163B5" w:rsidP="00935816">
            <w:pPr>
              <w:pStyle w:val="EMA-normal"/>
            </w:pPr>
            <w:r w:rsidRPr="00C72047">
              <w:rPr>
                <w:szCs w:val="22"/>
                <w:u w:val="single"/>
              </w:rPr>
              <w:t>Udržování/titrace</w:t>
            </w:r>
          </w:p>
          <w:p w14:paraId="124BFC35" w14:textId="77777777" w:rsidR="0094679D" w:rsidRPr="00C72047" w:rsidRDefault="003163B5" w:rsidP="00935816">
            <w:pPr>
              <w:pStyle w:val="EMA-normal"/>
              <w:rPr>
                <w:szCs w:val="22"/>
              </w:rPr>
            </w:pPr>
            <w:r w:rsidRPr="00C72047">
              <w:t>Injekce: 1,25–2,5 mg (0,5–1 ml) po dobu 15 sekund</w:t>
            </w:r>
          </w:p>
          <w:p w14:paraId="08173468" w14:textId="77777777" w:rsidR="00B46EA0" w:rsidRPr="00C72047" w:rsidRDefault="00B46EA0" w:rsidP="00935816">
            <w:pPr>
              <w:pStyle w:val="EMA-normal"/>
            </w:pPr>
          </w:p>
          <w:p w14:paraId="7D422144" w14:textId="77777777" w:rsidR="0094679D" w:rsidRPr="00C72047" w:rsidRDefault="003163B5" w:rsidP="00935816">
            <w:pPr>
              <w:pStyle w:val="EMA-normal"/>
              <w:rPr>
                <w:szCs w:val="22"/>
              </w:rPr>
            </w:pPr>
            <w:r w:rsidRPr="00C72047">
              <w:t>Maximální celková dávka podávaná v klinických studiích činila 17,5 mg.</w:t>
            </w:r>
          </w:p>
        </w:tc>
      </w:tr>
    </w:tbl>
    <w:p w14:paraId="2C6FA157" w14:textId="77777777" w:rsidR="0094679D" w:rsidRPr="00C72047" w:rsidRDefault="003163B5" w:rsidP="00942209">
      <w:pPr>
        <w:keepNext/>
        <w:tabs>
          <w:tab w:val="clear" w:pos="567"/>
        </w:tabs>
        <w:ind w:left="284" w:hanging="284"/>
        <w:rPr>
          <w:sz w:val="18"/>
          <w:szCs w:val="18"/>
        </w:rPr>
      </w:pPr>
      <w:r w:rsidRPr="00C72047">
        <w:rPr>
          <w:sz w:val="18"/>
          <w:szCs w:val="18"/>
        </w:rPr>
        <w:t xml:space="preserve">* </w:t>
      </w:r>
      <w:r w:rsidRPr="00C72047">
        <w:rPr>
          <w:sz w:val="18"/>
          <w:szCs w:val="18"/>
        </w:rPr>
        <w:tab/>
        <w:t>Podávání pacientům souběžně užívajícím opioidy, látky</w:t>
      </w:r>
      <w:r w:rsidR="00CA3A42" w:rsidRPr="00C72047">
        <w:rPr>
          <w:sz w:val="18"/>
          <w:szCs w:val="18"/>
        </w:rPr>
        <w:t xml:space="preserve"> tlumící CNS</w:t>
      </w:r>
      <w:r w:rsidRPr="00C72047">
        <w:rPr>
          <w:sz w:val="18"/>
          <w:szCs w:val="18"/>
        </w:rPr>
        <w:t>, alkohol nebo benzodiazepiny viz bod 4.4.</w:t>
      </w:r>
    </w:p>
    <w:p w14:paraId="518D4D43" w14:textId="77777777" w:rsidR="0094679D" w:rsidRPr="00C72047" w:rsidRDefault="003163B5" w:rsidP="00942209">
      <w:pPr>
        <w:keepNext/>
        <w:tabs>
          <w:tab w:val="clear" w:pos="567"/>
        </w:tabs>
        <w:ind w:left="284" w:hanging="284"/>
        <w:rPr>
          <w:sz w:val="18"/>
          <w:szCs w:val="18"/>
        </w:rPr>
      </w:pPr>
      <w:r w:rsidRPr="00C72047">
        <w:rPr>
          <w:sz w:val="18"/>
          <w:szCs w:val="18"/>
        </w:rPr>
        <w:t xml:space="preserve">** </w:t>
      </w:r>
      <w:r w:rsidRPr="00C72047">
        <w:rPr>
          <w:sz w:val="18"/>
          <w:szCs w:val="18"/>
        </w:rPr>
        <w:tab/>
        <w:t>Například 50 mikrogramů fentanylu nebo vhodně snížené dávky u starších nebo oslabených pacientů. Dávky fentanylu podávané v klinických studiích jsou uvedeny v bodě 5.1.</w:t>
      </w:r>
    </w:p>
    <w:p w14:paraId="34D9E832" w14:textId="77777777" w:rsidR="0094679D" w:rsidRPr="00C72047" w:rsidRDefault="003163B5" w:rsidP="00D735CB">
      <w:pPr>
        <w:tabs>
          <w:tab w:val="clear" w:pos="567"/>
        </w:tabs>
        <w:ind w:left="284" w:hanging="284"/>
        <w:rPr>
          <w:sz w:val="18"/>
          <w:szCs w:val="18"/>
        </w:rPr>
      </w:pPr>
      <w:r w:rsidRPr="00C72047">
        <w:rPr>
          <w:sz w:val="18"/>
          <w:szCs w:val="18"/>
        </w:rPr>
        <w:t xml:space="preserve"># </w:t>
      </w:r>
      <w:r w:rsidRPr="00C72047">
        <w:rPr>
          <w:sz w:val="18"/>
          <w:szCs w:val="18"/>
        </w:rPr>
        <w:tab/>
        <w:t>Fyzický stav pacienta podle Americké společnosti anesteziologů.</w:t>
      </w:r>
    </w:p>
    <w:p w14:paraId="26AD8C60" w14:textId="77777777" w:rsidR="00E042A0" w:rsidRPr="00C72047" w:rsidRDefault="00E042A0" w:rsidP="00331691"/>
    <w:p w14:paraId="6AEEF9EB" w14:textId="77777777" w:rsidR="007E6F43" w:rsidRPr="00C72047" w:rsidRDefault="003163B5" w:rsidP="00D11680">
      <w:pPr>
        <w:pStyle w:val="EMA-QRD-SH2Underlined"/>
        <w:rPr>
          <w:noProof w:val="0"/>
        </w:rPr>
      </w:pPr>
      <w:r w:rsidRPr="00C72047">
        <w:rPr>
          <w:noProof w:val="0"/>
        </w:rPr>
        <w:t>Zvláštní skupiny pacientů</w:t>
      </w:r>
    </w:p>
    <w:p w14:paraId="6CF68B4E" w14:textId="77777777" w:rsidR="00A607C9" w:rsidRPr="00C72047" w:rsidRDefault="00A607C9" w:rsidP="00942209">
      <w:pPr>
        <w:pStyle w:val="EMA-QRD-normal"/>
        <w:keepNext/>
      </w:pPr>
    </w:p>
    <w:p w14:paraId="494B0E92" w14:textId="77777777" w:rsidR="007E6F43" w:rsidRPr="00C72047" w:rsidRDefault="003163B5" w:rsidP="00D11680">
      <w:pPr>
        <w:pStyle w:val="EMA-QRD-SH3italics"/>
      </w:pPr>
      <w:r w:rsidRPr="00C72047">
        <w:t>Starší pacienti, pacienti s</w:t>
      </w:r>
      <w:r w:rsidR="005932BB" w:rsidRPr="00C72047">
        <w:t> fyzickým stavem podle Americké společnosti anesteziologů (</w:t>
      </w:r>
      <w:r w:rsidRPr="00C72047">
        <w:t>ASA-PS</w:t>
      </w:r>
      <w:r w:rsidR="005932BB" w:rsidRPr="00C72047">
        <w:t>)</w:t>
      </w:r>
      <w:r w:rsidRPr="00C72047">
        <w:t xml:space="preserve"> III–IV a pacienti s tělesnou hmotností nižší než 50 kg</w:t>
      </w:r>
    </w:p>
    <w:p w14:paraId="5F7ACBC8" w14:textId="77777777" w:rsidR="007E6F43" w:rsidRPr="00C72047" w:rsidRDefault="003163B5" w:rsidP="00D11680">
      <w:pPr>
        <w:pStyle w:val="EMA-QRD-normal"/>
      </w:pPr>
      <w:r w:rsidRPr="00C72047">
        <w:t>Starší pacienti a pacienti s ASA-PS III–IV mohou být vůči účinkům sedativ citlivější. Před podáním remimazolamu je tudíž při rozhodování o individuální úpravě dávkování u těchto pacientů velmi důležité pečlivě posoudit celkový stav pacientů od 65 let a/nebo pacientů s ASA-PS III–IV, zvláště těch s nízkou tělesnou hmotností (nižší než 50 kg) (viz bod 4.4).</w:t>
      </w:r>
    </w:p>
    <w:p w14:paraId="04E8A235" w14:textId="77777777" w:rsidR="00812D16" w:rsidRPr="00C72047" w:rsidRDefault="00812D16" w:rsidP="00D11680">
      <w:pPr>
        <w:pStyle w:val="EMA-QRD-normal"/>
      </w:pPr>
    </w:p>
    <w:p w14:paraId="6BA389F7" w14:textId="77777777" w:rsidR="00AD7D67" w:rsidRPr="00C72047" w:rsidRDefault="003163B5" w:rsidP="00D11680">
      <w:pPr>
        <w:pStyle w:val="EMA-QRD-SH3italics"/>
      </w:pPr>
      <w:r w:rsidRPr="00C72047">
        <w:t>Porucha funkce ledvin</w:t>
      </w:r>
    </w:p>
    <w:p w14:paraId="7BF0CA34" w14:textId="77777777" w:rsidR="00AD7D67" w:rsidRPr="00C72047" w:rsidRDefault="003163B5" w:rsidP="00D11680">
      <w:pPr>
        <w:pStyle w:val="EMA-QRD-normal"/>
      </w:pPr>
      <w:r w:rsidRPr="00C72047">
        <w:t>Úprava dávkování není nutná u žádného stupně poruchy funkce ledvin (včetně pacientů s rychlostí glomerulární filtrace [GFR] &lt; 15 ml/min).</w:t>
      </w:r>
    </w:p>
    <w:p w14:paraId="5F8A284C" w14:textId="77777777" w:rsidR="009921E6" w:rsidRPr="00C72047" w:rsidRDefault="009921E6" w:rsidP="00D11680">
      <w:pPr>
        <w:pStyle w:val="EMA-QRD-normal"/>
      </w:pPr>
    </w:p>
    <w:p w14:paraId="5238CBBE" w14:textId="77777777" w:rsidR="00AD7D67" w:rsidRPr="00C72047" w:rsidRDefault="003163B5" w:rsidP="00D11680">
      <w:pPr>
        <w:pStyle w:val="EMA-QRD-SH3italics"/>
      </w:pPr>
      <w:bookmarkStart w:id="4" w:name="_Hlk62069961"/>
      <w:r w:rsidRPr="00C72047">
        <w:t>Porucha funkce jater</w:t>
      </w:r>
    </w:p>
    <w:p w14:paraId="67ED1395" w14:textId="77777777" w:rsidR="00AD7D67" w:rsidRPr="00C72047" w:rsidRDefault="003163B5" w:rsidP="00D11680">
      <w:pPr>
        <w:pStyle w:val="EMA-QRD-normal"/>
      </w:pPr>
      <w:r w:rsidRPr="00C72047">
        <w:t>Metabolizující enzym (karboxylesteráza 1 [CES-1]) remimazolamu se vyskytuje převážně v játrech a clearance remimazolamu je ovlivněna zvyšujícími se stadií poruchy funkce jater (viz bod 5.2). Úprava dávkování se nedoporučuje u pacientů s lehkou (skóre dle Child-Pugha 5 a 6) nebo středně těžkou (skóre dle Child-Pugha 7 až 9) poruchou funkce jater. U pacientů s těžkou poruchou funkce jater (skóre dle Child-Pugha 10 až 15; údaje pouze od 3 subjektů zařazených do klinických studií), mohou být klinické účinky výraznější a mohou přetrvávat déle než u zdravých subjektů. Není nutná žádná úprava dávkování, ale je třeba věnovat pečlivou pozornost načasování titračních dávek a remimazolam je zapotřebí u těchto pacientů pečlivě titrovat (viz bod 4.4).</w:t>
      </w:r>
    </w:p>
    <w:bookmarkEnd w:id="4"/>
    <w:p w14:paraId="0D1539FC" w14:textId="77777777" w:rsidR="00A97535" w:rsidRPr="00C72047" w:rsidRDefault="00A97535" w:rsidP="00AD7D67">
      <w:pPr>
        <w:pStyle w:val="EMA-normal"/>
      </w:pPr>
    </w:p>
    <w:p w14:paraId="025E3FE2" w14:textId="77777777" w:rsidR="00A97535" w:rsidRPr="00C72047" w:rsidRDefault="003163B5" w:rsidP="00CA2C30">
      <w:pPr>
        <w:pStyle w:val="EMA-normal"/>
        <w:rPr>
          <w:i/>
          <w:iCs/>
        </w:rPr>
      </w:pPr>
      <w:r w:rsidRPr="00C72047">
        <w:rPr>
          <w:i/>
          <w:iCs/>
        </w:rPr>
        <w:t>Pediatrická populace</w:t>
      </w:r>
    </w:p>
    <w:p w14:paraId="74C57194" w14:textId="77777777" w:rsidR="00A97535" w:rsidRPr="00C72047" w:rsidRDefault="003163B5" w:rsidP="005A106E">
      <w:pPr>
        <w:pStyle w:val="EMA-normal"/>
      </w:pPr>
      <w:r w:rsidRPr="00C72047">
        <w:t>Bezpečnost a účinnost remimazolamu u dětí a dospívajících od 0 do 18 let nebyla dosud stanovena. Nejsou dostupné žádné údaje.</w:t>
      </w:r>
    </w:p>
    <w:p w14:paraId="55A3289D" w14:textId="77777777" w:rsidR="00AD7D67" w:rsidRPr="00C72047" w:rsidRDefault="00AD7D67" w:rsidP="001871C5">
      <w:pPr>
        <w:pStyle w:val="EMA-normal"/>
      </w:pPr>
    </w:p>
    <w:p w14:paraId="6F59E487" w14:textId="77777777" w:rsidR="00812D16" w:rsidRPr="00C72047" w:rsidRDefault="003163B5" w:rsidP="00D11680">
      <w:pPr>
        <w:pStyle w:val="EMA-QRD-SH2Underlined"/>
        <w:rPr>
          <w:noProof w:val="0"/>
        </w:rPr>
      </w:pPr>
      <w:r w:rsidRPr="00C72047">
        <w:rPr>
          <w:noProof w:val="0"/>
        </w:rPr>
        <w:t>Způsob podání</w:t>
      </w:r>
    </w:p>
    <w:p w14:paraId="66A0F28C" w14:textId="77777777" w:rsidR="00776AD5" w:rsidRPr="00C72047" w:rsidRDefault="00776AD5" w:rsidP="00540A9A">
      <w:pPr>
        <w:pStyle w:val="EMA-normal"/>
      </w:pPr>
    </w:p>
    <w:p w14:paraId="4785C717" w14:textId="77777777" w:rsidR="00F666FD" w:rsidRPr="00C72047" w:rsidRDefault="003163B5" w:rsidP="005A106E">
      <w:pPr>
        <w:pStyle w:val="EMA-normal"/>
      </w:pPr>
      <w:r w:rsidRPr="00C72047">
        <w:t xml:space="preserve">Remimazolam je určen k intravenóznímu podání. Před použitím </w:t>
      </w:r>
      <w:r w:rsidR="006B74D0" w:rsidRPr="00C72047">
        <w:t xml:space="preserve">je nutné remimazolam rekonstituovat </w:t>
      </w:r>
      <w:r w:rsidRPr="00C72047">
        <w:t>injekčním roztokem chloridu sodného (0,9 %).</w:t>
      </w:r>
    </w:p>
    <w:p w14:paraId="72339C36" w14:textId="77777777" w:rsidR="00F454E1" w:rsidRPr="00C72047" w:rsidRDefault="00F454E1" w:rsidP="00540A9A">
      <w:pPr>
        <w:pStyle w:val="EMA-normal"/>
      </w:pPr>
    </w:p>
    <w:p w14:paraId="40FCC22C" w14:textId="77777777" w:rsidR="00AD7D67" w:rsidRPr="00C72047" w:rsidRDefault="003163B5" w:rsidP="005A106E">
      <w:pPr>
        <w:pStyle w:val="EMA-normal"/>
      </w:pPr>
      <w:r w:rsidRPr="00C72047">
        <w:t>Návod k rekonstituci tohoto léčivého přípravku před jeho podáním a k jeho podávání spolu s dalšími tekutinami je uveden v bodě 6.6.</w:t>
      </w:r>
    </w:p>
    <w:p w14:paraId="3BB1E3E2" w14:textId="77777777" w:rsidR="00AD7D67" w:rsidRPr="00C72047" w:rsidRDefault="00AD7D67" w:rsidP="00540A9A">
      <w:pPr>
        <w:pStyle w:val="EMA-normal"/>
      </w:pPr>
    </w:p>
    <w:p w14:paraId="32801D09" w14:textId="77777777" w:rsidR="00812D16" w:rsidRPr="00C72047" w:rsidRDefault="003163B5" w:rsidP="00407CF7">
      <w:pPr>
        <w:pStyle w:val="Heading2"/>
      </w:pPr>
      <w:r w:rsidRPr="00C72047">
        <w:t>4.3</w:t>
      </w:r>
      <w:r w:rsidRPr="00C72047">
        <w:tab/>
        <w:t>Kontraindikace</w:t>
      </w:r>
    </w:p>
    <w:p w14:paraId="77E6A421" w14:textId="77777777" w:rsidR="00812D16" w:rsidRPr="00C72047" w:rsidRDefault="00812D16" w:rsidP="00942209">
      <w:pPr>
        <w:pStyle w:val="EMA-normal"/>
        <w:keepNext/>
      </w:pPr>
    </w:p>
    <w:p w14:paraId="6633793A" w14:textId="77777777" w:rsidR="00812D16" w:rsidRPr="00C72047" w:rsidRDefault="003163B5" w:rsidP="005A106E">
      <w:pPr>
        <w:pStyle w:val="EMA-normal"/>
      </w:pPr>
      <w:r w:rsidRPr="00C72047">
        <w:t>Hypersenzitivita na léčivou látku, na jiné benzodiazepiny nebo na kteroukoli pomocnou látku uvedenou v bodě 6.1.</w:t>
      </w:r>
    </w:p>
    <w:p w14:paraId="5FBE8DFF" w14:textId="77777777" w:rsidR="003A3A3D" w:rsidRPr="00C72047" w:rsidRDefault="003163B5" w:rsidP="003A3A3D">
      <w:pPr>
        <w:pStyle w:val="EMA-normal"/>
      </w:pPr>
      <w:r w:rsidRPr="00C72047">
        <w:t>Nestabilní myasthenia gravis.</w:t>
      </w:r>
    </w:p>
    <w:p w14:paraId="2C5A4701" w14:textId="77777777" w:rsidR="00AD7D67" w:rsidRPr="00C72047" w:rsidRDefault="00AD7D67" w:rsidP="00540A9A">
      <w:pPr>
        <w:pStyle w:val="EMA-normal"/>
      </w:pPr>
    </w:p>
    <w:p w14:paraId="1E62C343" w14:textId="77777777" w:rsidR="00812D16" w:rsidRPr="00C72047" w:rsidRDefault="003163B5" w:rsidP="00407CF7">
      <w:pPr>
        <w:pStyle w:val="Heading2"/>
      </w:pPr>
      <w:r w:rsidRPr="00C72047">
        <w:t>4.4</w:t>
      </w:r>
      <w:r w:rsidRPr="00C72047">
        <w:tab/>
        <w:t>Zvláštní upozornění a opatření pro použití</w:t>
      </w:r>
    </w:p>
    <w:p w14:paraId="4DE9A945" w14:textId="77777777" w:rsidR="00812D16" w:rsidRPr="00C72047" w:rsidRDefault="00812D16" w:rsidP="00942209"/>
    <w:p w14:paraId="180FA44B" w14:textId="77777777" w:rsidR="0084130A" w:rsidRPr="00C72047" w:rsidRDefault="003163B5" w:rsidP="00D11680">
      <w:pPr>
        <w:pStyle w:val="EMA-QRD-SH2Underlined"/>
        <w:rPr>
          <w:noProof w:val="0"/>
        </w:rPr>
      </w:pPr>
      <w:r w:rsidRPr="00C72047">
        <w:rPr>
          <w:noProof w:val="0"/>
        </w:rPr>
        <w:t>Kardiorespirační nežádoucí účinky</w:t>
      </w:r>
    </w:p>
    <w:p w14:paraId="2B1E9E20" w14:textId="77777777" w:rsidR="008B3F66" w:rsidRPr="00C72047" w:rsidRDefault="008B3F66" w:rsidP="005A106E">
      <w:pPr>
        <w:pStyle w:val="EMA-normal"/>
        <w:rPr>
          <w:u w:val="single"/>
        </w:rPr>
      </w:pPr>
    </w:p>
    <w:p w14:paraId="50A4F309" w14:textId="77777777" w:rsidR="00292BF7" w:rsidRPr="00C72047" w:rsidRDefault="003163B5" w:rsidP="00D532CA">
      <w:pPr>
        <w:rPr>
          <w:u w:val="single"/>
        </w:rPr>
      </w:pPr>
      <w:r w:rsidRPr="00C72047">
        <w:t xml:space="preserve">V souvislosti s používáním remimazolamu byly hlášeny kardiorespirační nežádoucí účinky, včetně </w:t>
      </w:r>
      <w:r w:rsidR="008B172C" w:rsidRPr="00C72047">
        <w:t>respirační deprese</w:t>
      </w:r>
      <w:r w:rsidRPr="00C72047">
        <w:t>, bradykardie a hypotenze. Podání remimazolamu může být spojeno s přechodným vzestupem srdeční frekvence (10–20 tepů za minutu), který začíná již po 30 sekundách po zahájení podání dávky (což odpovídá době maximální koncentrace remimazolamu) a vymizí do přibližně 30 minut po ukončení podávání. Tento vzestup srdeční frekvence se kryje s poklesem krevního tlaku a může zkreslit korekci QT na srdeční frekvenci v důsledku malého prodloužení QTcF během několika prvních minut po podání dávky.</w:t>
      </w:r>
    </w:p>
    <w:p w14:paraId="630C9010" w14:textId="77777777" w:rsidR="00B867D5" w:rsidRPr="00C72047" w:rsidRDefault="003163B5" w:rsidP="005A106E">
      <w:pPr>
        <w:pStyle w:val="EMA-normal"/>
      </w:pPr>
      <w:r w:rsidRPr="00C72047">
        <w:t xml:space="preserve">Zvláštní pozornosti je zapotřebí u starších pacientů (od 65 let), u pacientů s poruchou respirační a/nebo srdeční funkce </w:t>
      </w:r>
      <w:r w:rsidR="00001C0B" w:rsidRPr="00C72047">
        <w:t>a/</w:t>
      </w:r>
      <w:r w:rsidRPr="00C72047">
        <w:t>nebo u pacientů s horším celkovým zdravotním stavem (viz bod 4.2).</w:t>
      </w:r>
    </w:p>
    <w:p w14:paraId="73FF8FF3" w14:textId="77777777" w:rsidR="00B867D5" w:rsidRPr="00C72047" w:rsidRDefault="00B867D5" w:rsidP="005A106E">
      <w:pPr>
        <w:pStyle w:val="EMA-normal"/>
      </w:pPr>
    </w:p>
    <w:p w14:paraId="2E424AD3" w14:textId="77777777" w:rsidR="0017019C" w:rsidRPr="00C72047" w:rsidRDefault="003163B5" w:rsidP="00D11680">
      <w:pPr>
        <w:pStyle w:val="EMA-QRD-SH2Underlined"/>
        <w:rPr>
          <w:noProof w:val="0"/>
        </w:rPr>
      </w:pPr>
      <w:r w:rsidRPr="00C72047">
        <w:rPr>
          <w:noProof w:val="0"/>
        </w:rPr>
        <w:t>Souběžné užívání opioidů</w:t>
      </w:r>
    </w:p>
    <w:p w14:paraId="403D49B5" w14:textId="77777777" w:rsidR="00DC5AF7" w:rsidRPr="00C72047" w:rsidRDefault="00DC5AF7" w:rsidP="00942209">
      <w:pPr>
        <w:pStyle w:val="EMA-normal"/>
        <w:rPr>
          <w:u w:val="single"/>
        </w:rPr>
      </w:pPr>
    </w:p>
    <w:p w14:paraId="0A41826B" w14:textId="7F58B0C7" w:rsidR="00B23F83" w:rsidRPr="00C72047" w:rsidRDefault="003163B5" w:rsidP="005A106E">
      <w:pPr>
        <w:pStyle w:val="EMA-normal"/>
      </w:pPr>
      <w:r w:rsidRPr="00C72047">
        <w:t xml:space="preserve">Souběžné používání remimazolamu a opioidů může vést k hluboké sedaci, </w:t>
      </w:r>
      <w:r w:rsidR="00016B62" w:rsidRPr="00C72047">
        <w:t>respirační depresi</w:t>
      </w:r>
      <w:r w:rsidRPr="00C72047">
        <w:t>, kómatu a úmrtí. U pacientů, kteří dlouhodobě užívají opioidy, je zapotřebí opatrnosti, nemá se předpokládat, že tyto účinky budou oslabeny</w:t>
      </w:r>
      <w:r w:rsidR="003D3E1B" w:rsidRPr="00C72047">
        <w:t xml:space="preserve"> (viz bod 4.</w:t>
      </w:r>
      <w:r w:rsidR="00BD3176" w:rsidRPr="00C72047">
        <w:t>5</w:t>
      </w:r>
      <w:r w:rsidR="003D3E1B" w:rsidRPr="00C72047">
        <w:t>)</w:t>
      </w:r>
      <w:r w:rsidRPr="00C72047">
        <w:t>.</w:t>
      </w:r>
    </w:p>
    <w:p w14:paraId="0E34F84C" w14:textId="77777777" w:rsidR="00F454E1" w:rsidRPr="00C72047" w:rsidRDefault="00F454E1" w:rsidP="005A106E">
      <w:pPr>
        <w:pStyle w:val="EMA-normal"/>
      </w:pPr>
    </w:p>
    <w:p w14:paraId="212642A5" w14:textId="77777777" w:rsidR="00F454E1" w:rsidRPr="00C72047" w:rsidRDefault="003163B5" w:rsidP="00D11680">
      <w:pPr>
        <w:pStyle w:val="EMA-QRD-SH2Underlined"/>
        <w:rPr>
          <w:noProof w:val="0"/>
        </w:rPr>
      </w:pPr>
      <w:r w:rsidRPr="00C72047">
        <w:rPr>
          <w:noProof w:val="0"/>
        </w:rPr>
        <w:t>Souběžné užívání alkoholu / látek</w:t>
      </w:r>
      <w:r w:rsidR="00016B62" w:rsidRPr="00C72047">
        <w:rPr>
          <w:noProof w:val="0"/>
        </w:rPr>
        <w:t xml:space="preserve"> tlumících CNS</w:t>
      </w:r>
    </w:p>
    <w:p w14:paraId="53D76EE9" w14:textId="77777777" w:rsidR="001C7B7E" w:rsidRPr="00C72047" w:rsidRDefault="001C7B7E" w:rsidP="005A106E">
      <w:pPr>
        <w:pStyle w:val="EMA-normal"/>
      </w:pPr>
    </w:p>
    <w:p w14:paraId="0AC6B89D" w14:textId="1D2CBFB6" w:rsidR="0017019C" w:rsidRPr="00C72047" w:rsidRDefault="003163B5" w:rsidP="005A106E">
      <w:pPr>
        <w:pStyle w:val="EMA-normal"/>
      </w:pPr>
      <w:r w:rsidRPr="00C72047">
        <w:t>Je třeba se vyhnout souběžnému používání remimazolamu s alkoholem a/nebo s</w:t>
      </w:r>
      <w:r w:rsidR="00016B62" w:rsidRPr="00C72047">
        <w:t> </w:t>
      </w:r>
      <w:r w:rsidRPr="00C72047">
        <w:t>látkami</w:t>
      </w:r>
      <w:r w:rsidR="00016B62" w:rsidRPr="00C72047">
        <w:t xml:space="preserve"> tlumícími CNS</w:t>
      </w:r>
      <w:r w:rsidRPr="00C72047">
        <w:t xml:space="preserve">. </w:t>
      </w:r>
      <w:r w:rsidR="00E91D51" w:rsidRPr="00C72047">
        <w:t xml:space="preserve">Celkem </w:t>
      </w:r>
      <w:r w:rsidRPr="00C72047">
        <w:t xml:space="preserve">24 hodin před podáním remimazolamu je třeba se vyvarovat konzumace alkoholu. Takové souběžné užívání může zvýšit klinické účinky remimazolamu, případně může způsobit i těžkou sedaci nebo klinicky relevantní </w:t>
      </w:r>
      <w:r w:rsidR="00E91D51" w:rsidRPr="00C72047">
        <w:t>respirační depresi</w:t>
      </w:r>
      <w:r w:rsidR="00BD3176" w:rsidRPr="00C72047">
        <w:t xml:space="preserve"> (viz bod 4.5)</w:t>
      </w:r>
      <w:r w:rsidRPr="00C72047">
        <w:t>.</w:t>
      </w:r>
    </w:p>
    <w:p w14:paraId="04A51BF5" w14:textId="77777777" w:rsidR="0017019C" w:rsidRPr="00C72047" w:rsidRDefault="0017019C" w:rsidP="005A106E">
      <w:pPr>
        <w:pStyle w:val="EMA-normal"/>
      </w:pPr>
    </w:p>
    <w:p w14:paraId="4D2E2CF7" w14:textId="58C36C67" w:rsidR="001E6357" w:rsidRPr="00C72047" w:rsidRDefault="00E91D51" w:rsidP="00D11680">
      <w:pPr>
        <w:pStyle w:val="EMA-QRD-SH2Underlined"/>
        <w:rPr>
          <w:noProof w:val="0"/>
        </w:rPr>
      </w:pPr>
      <w:r w:rsidRPr="00C72047">
        <w:rPr>
          <w:noProof w:val="0"/>
        </w:rPr>
        <w:t>Chronické</w:t>
      </w:r>
      <w:r w:rsidR="003163B5" w:rsidRPr="00C72047">
        <w:rPr>
          <w:noProof w:val="0"/>
        </w:rPr>
        <w:t xml:space="preserve"> </w:t>
      </w:r>
      <w:bookmarkStart w:id="5" w:name="_Hlk64899367"/>
      <w:r w:rsidR="003163B5" w:rsidRPr="00C72047">
        <w:rPr>
          <w:noProof w:val="0"/>
        </w:rPr>
        <w:t xml:space="preserve">užívání </w:t>
      </w:r>
      <w:r w:rsidR="00CB34B1" w:rsidRPr="00C72047">
        <w:rPr>
          <w:noProof w:val="0"/>
        </w:rPr>
        <w:t>látek tlumících CNS</w:t>
      </w:r>
      <w:bookmarkEnd w:id="5"/>
    </w:p>
    <w:p w14:paraId="7F7FEAF3" w14:textId="77777777" w:rsidR="00DC5AF7" w:rsidRPr="00C72047" w:rsidRDefault="00DC5AF7" w:rsidP="00942209">
      <w:pPr>
        <w:pStyle w:val="EMA-normal"/>
        <w:keepNext/>
        <w:rPr>
          <w:u w:val="single"/>
        </w:rPr>
      </w:pPr>
    </w:p>
    <w:p w14:paraId="696569B5" w14:textId="3405BF26" w:rsidR="001E6357" w:rsidRPr="00C72047" w:rsidRDefault="003163B5" w:rsidP="005A106E">
      <w:pPr>
        <w:pStyle w:val="EMA-normal"/>
      </w:pPr>
      <w:r w:rsidRPr="00C72047">
        <w:t>U pacientů dlouhodobě léčených benzodiazepiny (například v případě nespavosti nebo úzkostných poruch) se může rozvinout tolerance k sedativním účinkům remimazolamu. K dosažení požadované úrovně sedace proto může být nutná větší kumulativní dávka remimazolamu. V bodě 4.2 se doporučuje sledovat režim titrace a titrovat dávky na základě odpovědi pacienta na sedaci, dokud není dosaženo požadované hloubky sedace</w:t>
      </w:r>
      <w:r w:rsidR="00BD3176" w:rsidRPr="00C72047">
        <w:t xml:space="preserve"> (viz bod 4.</w:t>
      </w:r>
      <w:r w:rsidR="00BB4669">
        <w:t>5</w:t>
      </w:r>
      <w:r w:rsidR="00BD3176" w:rsidRPr="00C72047">
        <w:t>)</w:t>
      </w:r>
      <w:r w:rsidRPr="00C72047">
        <w:t>.</w:t>
      </w:r>
    </w:p>
    <w:p w14:paraId="7295214A" w14:textId="77777777" w:rsidR="001E6357" w:rsidRPr="00C72047" w:rsidRDefault="001E6357" w:rsidP="005A106E">
      <w:pPr>
        <w:pStyle w:val="EMA-normal"/>
      </w:pPr>
    </w:p>
    <w:p w14:paraId="5E2AFA3C" w14:textId="77777777" w:rsidR="007C1E54" w:rsidRPr="00C72047" w:rsidRDefault="007C1E54" w:rsidP="006979B3">
      <w:pPr>
        <w:pStyle w:val="EMA-QRD-normal"/>
      </w:pPr>
    </w:p>
    <w:p w14:paraId="31CEAE6F" w14:textId="77777777" w:rsidR="005D32AD" w:rsidRPr="00C72047" w:rsidRDefault="003163B5" w:rsidP="00D11680">
      <w:pPr>
        <w:pStyle w:val="EMA-QRD-SH2Underlined"/>
        <w:rPr>
          <w:noProof w:val="0"/>
        </w:rPr>
      </w:pPr>
      <w:r w:rsidRPr="00C72047">
        <w:rPr>
          <w:noProof w:val="0"/>
        </w:rPr>
        <w:lastRenderedPageBreak/>
        <w:t>Monitorování</w:t>
      </w:r>
    </w:p>
    <w:p w14:paraId="61069B9C" w14:textId="77777777" w:rsidR="005D32AD" w:rsidRPr="00C72047" w:rsidRDefault="005D32AD" w:rsidP="00942209">
      <w:pPr>
        <w:pStyle w:val="EMA-normal"/>
        <w:keepNext/>
      </w:pPr>
    </w:p>
    <w:p w14:paraId="558C8DDB" w14:textId="77777777" w:rsidR="005D32AD" w:rsidRPr="00C72047" w:rsidRDefault="003163B5" w:rsidP="005D32AD">
      <w:pPr>
        <w:pStyle w:val="EMA-normal"/>
      </w:pPr>
      <w:r w:rsidRPr="00C72047">
        <w:t>Remimazolam má být podáván pouze zdravotnickými pracovníky se zkušenostmi se sedací, kteří nejsou zapojeni do výkonu, v prostředí plně vybaveném pro monitorování a podporu respirační a kardiovaskulární funkce. Zdravotn</w:t>
      </w:r>
      <w:r w:rsidR="005E7B4E" w:rsidRPr="00C72047">
        <w:t>ík</w:t>
      </w:r>
      <w:r w:rsidRPr="00C72047">
        <w:t xml:space="preserve"> podávající přípravek musí být náležitě vyškolen v rozpoznávání a řešení očekávaných nežádoucích účinků, včetně kardiopulmonální resuscitace (viz bod 4.2). Pacienty je třeba během výkonu i po něm pečlivě monitorovat s ohledem na známky a příznaky </w:t>
      </w:r>
      <w:r w:rsidR="00CA6476" w:rsidRPr="00C72047">
        <w:t>respirační deprese</w:t>
      </w:r>
      <w:r w:rsidRPr="00C72047">
        <w:t xml:space="preserve"> a sedace. Je třeba, aby si byl lékař také vědom obvyklé doby, během které se pacienti zotaví z účinků remimazolamu a souběžného užití opioidu používaného v klinických studiích (viz bod 5.1), tato doba se však může u jednotlivých pacientů lišit. Pacienti mají být pečlivě monitorováni, dokud je zdravotn</w:t>
      </w:r>
      <w:r w:rsidR="005E7B4E" w:rsidRPr="00C72047">
        <w:t>ík</w:t>
      </w:r>
      <w:r w:rsidRPr="00C72047">
        <w:t xml:space="preserve"> nevyhodnotí jako dostatečně zotavené.</w:t>
      </w:r>
    </w:p>
    <w:p w14:paraId="0C2AF0C4" w14:textId="77777777" w:rsidR="00B36BA0" w:rsidRPr="00C72047" w:rsidRDefault="00B36BA0" w:rsidP="00942209">
      <w:pPr>
        <w:pStyle w:val="EMA-QRD-SH2Underlined"/>
        <w:keepNext w:val="0"/>
        <w:rPr>
          <w:noProof w:val="0"/>
        </w:rPr>
      </w:pPr>
    </w:p>
    <w:p w14:paraId="66633963" w14:textId="77777777" w:rsidR="0017019C" w:rsidRPr="00C72047" w:rsidRDefault="003163B5" w:rsidP="00D11680">
      <w:pPr>
        <w:pStyle w:val="EMA-QRD-SH2Underlined"/>
        <w:rPr>
          <w:noProof w:val="0"/>
        </w:rPr>
      </w:pPr>
      <w:r w:rsidRPr="00C72047">
        <w:rPr>
          <w:noProof w:val="0"/>
        </w:rPr>
        <w:t>Amnézie</w:t>
      </w:r>
    </w:p>
    <w:p w14:paraId="079D6EEC" w14:textId="77777777" w:rsidR="00DC5AF7" w:rsidRPr="00C72047" w:rsidRDefault="00DC5AF7" w:rsidP="00942209">
      <w:pPr>
        <w:pStyle w:val="EMA-normal"/>
        <w:keepNext/>
        <w:rPr>
          <w:u w:val="single"/>
        </w:rPr>
      </w:pPr>
    </w:p>
    <w:p w14:paraId="3DB5130D" w14:textId="77777777" w:rsidR="0017019C" w:rsidRPr="00C72047" w:rsidRDefault="003163B5" w:rsidP="005A106E">
      <w:pPr>
        <w:pStyle w:val="EMA-normal"/>
      </w:pPr>
      <w:r w:rsidRPr="00C72047">
        <w:t>Remimazolam může způsobit anterográdní amnézii. Amnézie může při dlouhodobém trvání způsobit problémy u ambulantních pacientů, kteří mají být po výkonu propuštěni. Po podání remimazolamu má lékař posoudit stav pacientů a propustit je z nemocnice nebo ordinace pouze s náležitým poučením a podporou.</w:t>
      </w:r>
    </w:p>
    <w:p w14:paraId="66A89FDA" w14:textId="77777777" w:rsidR="00935816" w:rsidRPr="00C72047" w:rsidRDefault="00935816" w:rsidP="005A106E">
      <w:pPr>
        <w:pStyle w:val="EMA-normal"/>
      </w:pPr>
    </w:p>
    <w:p w14:paraId="6E096EFF" w14:textId="77777777" w:rsidR="00B36BA0" w:rsidRPr="00C72047" w:rsidRDefault="00B36BA0" w:rsidP="00B36BA0">
      <w:pPr>
        <w:pStyle w:val="EMA-QRD-SH2Underlined"/>
        <w:rPr>
          <w:noProof w:val="0"/>
        </w:rPr>
      </w:pPr>
      <w:bookmarkStart w:id="6" w:name="_Hlk62069561"/>
      <w:r w:rsidRPr="00C72047">
        <w:rPr>
          <w:noProof w:val="0"/>
        </w:rPr>
        <w:t>Porucha funkce jater</w:t>
      </w:r>
    </w:p>
    <w:p w14:paraId="7AF40FB0" w14:textId="77777777" w:rsidR="00B36BA0" w:rsidRPr="00C72047" w:rsidRDefault="00B36BA0" w:rsidP="00B36BA0">
      <w:pPr>
        <w:pStyle w:val="EMA-QRD-normal"/>
      </w:pPr>
    </w:p>
    <w:p w14:paraId="000AD83D" w14:textId="77777777" w:rsidR="00B36BA0" w:rsidRPr="00C72047" w:rsidRDefault="00B36BA0" w:rsidP="006979B3">
      <w:pPr>
        <w:pStyle w:val="EMA-QRD-normal"/>
      </w:pPr>
      <w:r w:rsidRPr="00C72047">
        <w:t>U pacientů s těžkou poruchou funkce jater mohou být z důvodu snížené clearance (viz bod 5.2) klinické účinky výraznější a mohou přetrvávat déle. Zvláštní pozornosti je zapotřebí při načasování titračních dávek (viz bod 4.2). Tito pacienti mohou být náchylnější k</w:t>
      </w:r>
      <w:r w:rsidR="005E7B4E" w:rsidRPr="00C72047">
        <w:t> respirační depresi</w:t>
      </w:r>
      <w:r w:rsidRPr="00C72047">
        <w:t xml:space="preserve"> (viz bod 4.8).</w:t>
      </w:r>
      <w:bookmarkEnd w:id="6"/>
    </w:p>
    <w:p w14:paraId="3B165508" w14:textId="77777777" w:rsidR="00B36BA0" w:rsidRPr="00C72047" w:rsidRDefault="00B36BA0" w:rsidP="005A106E">
      <w:pPr>
        <w:pStyle w:val="EMA-normal"/>
      </w:pPr>
    </w:p>
    <w:p w14:paraId="62C8E893" w14:textId="77777777" w:rsidR="00935816" w:rsidRPr="00C72047" w:rsidRDefault="003163B5" w:rsidP="00D11680">
      <w:pPr>
        <w:pStyle w:val="EMA-QRD-SH2Underlined"/>
        <w:rPr>
          <w:noProof w:val="0"/>
        </w:rPr>
      </w:pPr>
      <w:r w:rsidRPr="00C72047">
        <w:rPr>
          <w:noProof w:val="0"/>
        </w:rPr>
        <w:t>Myasthenia gravis</w:t>
      </w:r>
    </w:p>
    <w:p w14:paraId="508F409E" w14:textId="77777777" w:rsidR="00935816" w:rsidRPr="00C72047" w:rsidRDefault="00935816" w:rsidP="005A106E">
      <w:pPr>
        <w:pStyle w:val="EMA-normal"/>
        <w:rPr>
          <w:u w:val="single"/>
        </w:rPr>
      </w:pPr>
    </w:p>
    <w:p w14:paraId="22AED8D9" w14:textId="77777777" w:rsidR="00683642" w:rsidRPr="00C72047" w:rsidRDefault="006979B3" w:rsidP="00683642">
      <w:pPr>
        <w:pStyle w:val="EMA-normal"/>
      </w:pPr>
      <w:r w:rsidRPr="00C72047">
        <w:t>Zvláštní opatrnosti je zapotřebí při podávání remimazolamu pacientovi s myasthenia gravis</w:t>
      </w:r>
      <w:r w:rsidR="00BD3176" w:rsidRPr="00C72047">
        <w:t xml:space="preserve"> (viz bod 4.3)</w:t>
      </w:r>
      <w:r w:rsidRPr="00C72047">
        <w:t>.</w:t>
      </w:r>
    </w:p>
    <w:p w14:paraId="28C1C271" w14:textId="77777777" w:rsidR="00935816" w:rsidRPr="00C72047" w:rsidRDefault="00935816" w:rsidP="00683642">
      <w:pPr>
        <w:pStyle w:val="EMA-normal"/>
        <w:rPr>
          <w:szCs w:val="22"/>
          <w:u w:val="single"/>
        </w:rPr>
      </w:pPr>
    </w:p>
    <w:p w14:paraId="2C4D3913" w14:textId="77777777" w:rsidR="00683642" w:rsidRPr="00C72047" w:rsidRDefault="003163B5" w:rsidP="00D11680">
      <w:pPr>
        <w:pStyle w:val="EMA-QRD-SH2Underlined"/>
        <w:rPr>
          <w:noProof w:val="0"/>
        </w:rPr>
      </w:pPr>
      <w:r w:rsidRPr="00C72047">
        <w:rPr>
          <w:noProof w:val="0"/>
        </w:rPr>
        <w:t>Zneužívání drog a fyzická závislost</w:t>
      </w:r>
    </w:p>
    <w:p w14:paraId="29936771" w14:textId="77777777" w:rsidR="00683642" w:rsidRPr="00C72047" w:rsidRDefault="00683642" w:rsidP="00683642">
      <w:pPr>
        <w:pStyle w:val="EMA-normal"/>
        <w:rPr>
          <w:szCs w:val="22"/>
          <w:u w:val="single"/>
        </w:rPr>
      </w:pPr>
    </w:p>
    <w:p w14:paraId="16F43637" w14:textId="77777777" w:rsidR="009A47B4" w:rsidRPr="00C72047" w:rsidRDefault="003163B5" w:rsidP="005A106E">
      <w:pPr>
        <w:pStyle w:val="EMA-normal"/>
        <w:rPr>
          <w:szCs w:val="22"/>
        </w:rPr>
      </w:pPr>
      <w:r w:rsidRPr="00C72047">
        <w:t>Remimazolam má potenciál ke zneužití a vyvolání závislosti. Tuto skutečnost je třeba vzít v úvahu při předepisování nebo podávání remimazolamu, pokud existují obavy ohledně zvýšeného rizika nesprávného použití nebo zneužití.</w:t>
      </w:r>
    </w:p>
    <w:p w14:paraId="31D09F7E" w14:textId="77777777" w:rsidR="009A47B4" w:rsidRPr="00C72047" w:rsidRDefault="009A47B4" w:rsidP="005A106E">
      <w:pPr>
        <w:pStyle w:val="EMA-normal"/>
        <w:rPr>
          <w:szCs w:val="22"/>
        </w:rPr>
      </w:pPr>
    </w:p>
    <w:p w14:paraId="2B837180" w14:textId="77777777" w:rsidR="00F42E7E" w:rsidRPr="00C72047" w:rsidRDefault="003163B5" w:rsidP="00F42E7E">
      <w:pPr>
        <w:pStyle w:val="EMA-QRD-SH2Underlined"/>
        <w:rPr>
          <w:noProof w:val="0"/>
        </w:rPr>
      </w:pPr>
      <w:r w:rsidRPr="00C72047">
        <w:rPr>
          <w:noProof w:val="0"/>
        </w:rPr>
        <w:t>Pomocné látky</w:t>
      </w:r>
    </w:p>
    <w:p w14:paraId="6CA61556" w14:textId="77777777" w:rsidR="00F42E7E" w:rsidRPr="00C72047" w:rsidRDefault="00F42E7E" w:rsidP="00F42E7E">
      <w:pPr>
        <w:pStyle w:val="EMA-normal"/>
        <w:rPr>
          <w:u w:val="single"/>
        </w:rPr>
      </w:pPr>
    </w:p>
    <w:p w14:paraId="3A8D7C47" w14:textId="77777777" w:rsidR="00F42E7E" w:rsidRPr="00C72047" w:rsidRDefault="003163B5" w:rsidP="00F42E7E">
      <w:pPr>
        <w:pStyle w:val="EMA-QRD-SH3italics"/>
      </w:pPr>
      <w:r w:rsidRPr="00C72047">
        <w:t>Dextran</w:t>
      </w:r>
    </w:p>
    <w:p w14:paraId="60E58955" w14:textId="77777777" w:rsidR="00F42E7E" w:rsidRPr="00C72047" w:rsidRDefault="003163B5" w:rsidP="00F42E7E">
      <w:pPr>
        <w:pStyle w:val="EMA-normal"/>
      </w:pPr>
      <w:r w:rsidRPr="00C72047">
        <w:t>Tento léčivý přípravek obsahuje v jedné injekční lahvičce 79,13 mg dextranu 40 pro injekci. Dextrany mohou u některých pacientů způsobit anafylaktické/anafylaktoidní reakce.</w:t>
      </w:r>
    </w:p>
    <w:p w14:paraId="60D25E0A" w14:textId="77777777" w:rsidR="00812D16" w:rsidRPr="00C72047" w:rsidRDefault="00812D16" w:rsidP="005A106E">
      <w:pPr>
        <w:pStyle w:val="EMA-normal"/>
      </w:pPr>
    </w:p>
    <w:p w14:paraId="016E8F83" w14:textId="77777777" w:rsidR="00812D16" w:rsidRPr="00C72047" w:rsidRDefault="003163B5" w:rsidP="00407CF7">
      <w:pPr>
        <w:pStyle w:val="Heading2"/>
      </w:pPr>
      <w:r w:rsidRPr="00C72047">
        <w:t>4.5</w:t>
      </w:r>
      <w:r w:rsidRPr="00C72047">
        <w:tab/>
        <w:t>Interakce s jinými léčivými přípravky a jiné formy interakce</w:t>
      </w:r>
    </w:p>
    <w:p w14:paraId="09843AF5" w14:textId="77777777" w:rsidR="00813F51" w:rsidRPr="00C72047" w:rsidRDefault="00813F51" w:rsidP="00942209">
      <w:pPr>
        <w:pStyle w:val="EMA-normal"/>
        <w:keepNext/>
      </w:pPr>
    </w:p>
    <w:p w14:paraId="30D67C7B" w14:textId="77777777" w:rsidR="00FF3215" w:rsidRPr="00C72047" w:rsidRDefault="003163B5" w:rsidP="00D11680">
      <w:pPr>
        <w:pStyle w:val="EMA-QRD-SH2Underlined"/>
        <w:rPr>
          <w:noProof w:val="0"/>
        </w:rPr>
      </w:pPr>
      <w:r w:rsidRPr="00C72047">
        <w:rPr>
          <w:noProof w:val="0"/>
        </w:rPr>
        <w:t>Farmakokinetické lékové interakce</w:t>
      </w:r>
    </w:p>
    <w:p w14:paraId="2F7257DC" w14:textId="77777777" w:rsidR="00813F51" w:rsidRPr="00C72047" w:rsidRDefault="00813F51" w:rsidP="00942209">
      <w:pPr>
        <w:pStyle w:val="EMA-normal"/>
        <w:keepNext/>
      </w:pPr>
    </w:p>
    <w:p w14:paraId="50A15499" w14:textId="77777777" w:rsidR="00FF3215" w:rsidRPr="00C72047" w:rsidRDefault="003163B5" w:rsidP="00FF3215">
      <w:pPr>
        <w:pStyle w:val="EMA-normal"/>
      </w:pPr>
      <w:r w:rsidRPr="00C72047">
        <w:t xml:space="preserve">Remimazolam je metabolizován pomocí CES typu 1A. Nebyla provedena žádná studie lékových interakcí </w:t>
      </w:r>
      <w:r w:rsidRPr="00C72047">
        <w:rPr>
          <w:i/>
          <w:iCs/>
        </w:rPr>
        <w:t>in vivo</w:t>
      </w:r>
      <w:r w:rsidRPr="00C72047">
        <w:t xml:space="preserve">. Údaje ze studií </w:t>
      </w:r>
      <w:r w:rsidRPr="00C72047">
        <w:rPr>
          <w:i/>
          <w:iCs/>
        </w:rPr>
        <w:t>in vitro</w:t>
      </w:r>
      <w:r w:rsidRPr="00C72047">
        <w:t xml:space="preserve"> jsou shrnuty v bodě 5.2.</w:t>
      </w:r>
    </w:p>
    <w:p w14:paraId="58374038" w14:textId="77777777" w:rsidR="00FF3215" w:rsidRPr="00C72047" w:rsidRDefault="00FF3215" w:rsidP="00FF3215">
      <w:pPr>
        <w:pStyle w:val="EMA-normal"/>
      </w:pPr>
    </w:p>
    <w:p w14:paraId="5AA78334" w14:textId="77777777" w:rsidR="00FF3215" w:rsidRPr="00C72047" w:rsidRDefault="003163B5" w:rsidP="00D11680">
      <w:pPr>
        <w:pStyle w:val="EMA-QRD-SH2Underlined"/>
        <w:rPr>
          <w:noProof w:val="0"/>
        </w:rPr>
      </w:pPr>
      <w:r w:rsidRPr="00C72047">
        <w:rPr>
          <w:noProof w:val="0"/>
        </w:rPr>
        <w:t>Farmakodynamické lékové interakce</w:t>
      </w:r>
    </w:p>
    <w:p w14:paraId="67613A14" w14:textId="77777777" w:rsidR="00FF3215" w:rsidRPr="00C72047" w:rsidRDefault="00FF3215" w:rsidP="00942209">
      <w:pPr>
        <w:pStyle w:val="EMA-normal"/>
        <w:keepNext/>
      </w:pPr>
    </w:p>
    <w:p w14:paraId="17FE0974" w14:textId="77777777" w:rsidR="00FF3215" w:rsidRPr="00C72047" w:rsidRDefault="003163B5" w:rsidP="00D11680">
      <w:pPr>
        <w:pStyle w:val="EMA-QRD-SH3italics"/>
      </w:pPr>
      <w:r w:rsidRPr="00C72047">
        <w:t>Zvýšená sedace látkami</w:t>
      </w:r>
      <w:r w:rsidR="00193513" w:rsidRPr="00C72047">
        <w:t xml:space="preserve"> tlumícími CNS</w:t>
      </w:r>
      <w:r w:rsidRPr="00C72047">
        <w:t xml:space="preserve"> a opioidy</w:t>
      </w:r>
    </w:p>
    <w:p w14:paraId="07BD681B" w14:textId="77777777" w:rsidR="00FF3215" w:rsidRPr="00C72047" w:rsidRDefault="003163B5" w:rsidP="0023140C">
      <w:pPr>
        <w:pStyle w:val="EMA-normal"/>
      </w:pPr>
      <w:r w:rsidRPr="00C72047">
        <w:t>Souběžné podávání remimazolamu s opioidy a látkami</w:t>
      </w:r>
      <w:r w:rsidR="00BA76DA" w:rsidRPr="00C72047">
        <w:t xml:space="preserve"> tlumícími CNS</w:t>
      </w:r>
      <w:r w:rsidRPr="00C72047">
        <w:t>, včetně alkoholu, pravděpodobně povede ke zvýšené sedaci a kardiorespiračnímu útlumu. Příkladem jsou deriváty opi</w:t>
      </w:r>
      <w:r w:rsidR="00BA76DA" w:rsidRPr="00C72047">
        <w:t>oidů</w:t>
      </w:r>
      <w:r w:rsidRPr="00C72047">
        <w:t xml:space="preserve"> (používané jako analgetika, antitusika nebo substituční léčba), antipsychotika, jiné benzodiazepiny (používané jako anxiolytika nebo hypnotika), barbituráty, propofol, ketamin, etomidát; sedativní antidepresiva, starší H1-antihistaminika a centrálně působící antihypertenziva.</w:t>
      </w:r>
    </w:p>
    <w:p w14:paraId="084F99CC" w14:textId="77777777" w:rsidR="00FF3215" w:rsidRPr="00C72047" w:rsidRDefault="00FF3215" w:rsidP="00CA2C30">
      <w:pPr>
        <w:pStyle w:val="EMA-normal"/>
      </w:pPr>
    </w:p>
    <w:p w14:paraId="70CBCD3F" w14:textId="77777777" w:rsidR="00FF3215" w:rsidRPr="00C72047" w:rsidRDefault="003163B5" w:rsidP="00FF3215">
      <w:pPr>
        <w:pStyle w:val="EMA-normal"/>
      </w:pPr>
      <w:r w:rsidRPr="00C72047">
        <w:t>Souběžné používání remimazolamu a opioidů může vést k hluboké sedaci a </w:t>
      </w:r>
      <w:r w:rsidR="00BA76DA" w:rsidRPr="00C72047">
        <w:t>respirační depresi</w:t>
      </w:r>
      <w:r w:rsidRPr="00C72047">
        <w:t xml:space="preserve">. Pacienty je třeba monitorovat s ohledem na </w:t>
      </w:r>
      <w:r w:rsidR="00BA76DA" w:rsidRPr="00C72047">
        <w:t xml:space="preserve">respirační depresi </w:t>
      </w:r>
      <w:r w:rsidRPr="00C72047">
        <w:t>a hloubku sedace (viz body 4.2 a 4.4).</w:t>
      </w:r>
    </w:p>
    <w:p w14:paraId="558DD52F" w14:textId="77777777" w:rsidR="00C60E13" w:rsidRPr="00C72047" w:rsidRDefault="00C60E13" w:rsidP="00FF3215">
      <w:pPr>
        <w:pStyle w:val="EMA-normal"/>
      </w:pPr>
    </w:p>
    <w:p w14:paraId="3D384A1C" w14:textId="77777777" w:rsidR="00097E15" w:rsidRPr="00C72047" w:rsidRDefault="003163B5" w:rsidP="005728BD">
      <w:r w:rsidRPr="00C72047">
        <w:t>Je třeba se vyvarovat konzumace alkoholu 24 hodin před podáním remimazolamu, protože alkohol může významně zvýšit sedativní účinek remimazolamu (viz bod 4.4).</w:t>
      </w:r>
    </w:p>
    <w:p w14:paraId="337FEC70" w14:textId="77777777" w:rsidR="00D67E86" w:rsidRPr="00C72047" w:rsidRDefault="00D67E86" w:rsidP="00FF3215"/>
    <w:p w14:paraId="4D9E5D7A" w14:textId="77777777" w:rsidR="00812D16" w:rsidRPr="00C72047" w:rsidRDefault="003163B5" w:rsidP="00407CF7">
      <w:pPr>
        <w:pStyle w:val="Heading2"/>
      </w:pPr>
      <w:r w:rsidRPr="00C72047">
        <w:t>4.6</w:t>
      </w:r>
      <w:r w:rsidRPr="00C72047">
        <w:tab/>
        <w:t>Fertilita, těhotenství a kojení</w:t>
      </w:r>
    </w:p>
    <w:p w14:paraId="4F74F486" w14:textId="77777777" w:rsidR="00812D16" w:rsidRPr="00C72047" w:rsidRDefault="00812D16" w:rsidP="00942209">
      <w:pPr>
        <w:pStyle w:val="EMA-normal"/>
        <w:keepNext/>
      </w:pPr>
    </w:p>
    <w:p w14:paraId="54D5A566" w14:textId="77777777" w:rsidR="00D77C65" w:rsidRPr="00C72047" w:rsidRDefault="003163B5" w:rsidP="00942209">
      <w:pPr>
        <w:pStyle w:val="EMA-normal"/>
        <w:rPr>
          <w:bCs/>
          <w:u w:val="single"/>
        </w:rPr>
      </w:pPr>
      <w:r w:rsidRPr="00C72047">
        <w:rPr>
          <w:bCs/>
          <w:u w:val="single"/>
        </w:rPr>
        <w:t>Těhotenství</w:t>
      </w:r>
    </w:p>
    <w:p w14:paraId="23372966" w14:textId="77777777" w:rsidR="00D77C65" w:rsidRPr="00C72047" w:rsidRDefault="00D77C65" w:rsidP="00942209">
      <w:pPr>
        <w:pStyle w:val="EMA-normal"/>
      </w:pPr>
    </w:p>
    <w:p w14:paraId="163C04C0" w14:textId="77777777" w:rsidR="00D67E86" w:rsidRPr="00C72047" w:rsidRDefault="003163B5" w:rsidP="005A106E">
      <w:pPr>
        <w:pStyle w:val="EMA-normal"/>
      </w:pPr>
      <w:r w:rsidRPr="00C72047">
        <w:t>Údaje o podávání remimazolamu těhotným ženám jsou omezené (méně než 300 ukončených těhotenství) nebo nejsou k dispozici.</w:t>
      </w:r>
    </w:p>
    <w:p w14:paraId="178EF34C" w14:textId="77777777" w:rsidR="00D67E86" w:rsidRPr="00C72047" w:rsidRDefault="00D67E86" w:rsidP="005A106E">
      <w:pPr>
        <w:pStyle w:val="EMA-normal"/>
      </w:pPr>
    </w:p>
    <w:p w14:paraId="62187144" w14:textId="77777777" w:rsidR="00D77C65" w:rsidRPr="00C72047" w:rsidRDefault="003163B5" w:rsidP="005A106E">
      <w:pPr>
        <w:pStyle w:val="EMA-normal"/>
      </w:pPr>
      <w:r w:rsidRPr="00C72047">
        <w:t>Studie reprodukční toxicity na zvířatech nenaznačují přímé nebo nepřímé škodlivé účinky (viz bod 5.3). Podávání přípravku Byfavo v těhotenství se z preventivních důvodů nedoporučuje.</w:t>
      </w:r>
    </w:p>
    <w:p w14:paraId="5EBE228E" w14:textId="77777777" w:rsidR="00D77C65" w:rsidRPr="00C72047" w:rsidRDefault="00D77C65" w:rsidP="005A106E">
      <w:pPr>
        <w:pStyle w:val="EMA-normal"/>
      </w:pPr>
    </w:p>
    <w:p w14:paraId="3F408E28" w14:textId="77777777" w:rsidR="00D77C65" w:rsidRPr="00C72047" w:rsidRDefault="003163B5" w:rsidP="00D11680">
      <w:pPr>
        <w:pStyle w:val="EMA-QRD-SH2Underlined"/>
        <w:rPr>
          <w:noProof w:val="0"/>
        </w:rPr>
      </w:pPr>
      <w:r w:rsidRPr="00C72047">
        <w:rPr>
          <w:noProof w:val="0"/>
        </w:rPr>
        <w:t>Kojení</w:t>
      </w:r>
    </w:p>
    <w:p w14:paraId="2A9A75F1" w14:textId="77777777" w:rsidR="00D77C65" w:rsidRPr="00C72047" w:rsidRDefault="00D77C65" w:rsidP="005A106E">
      <w:pPr>
        <w:pStyle w:val="EMA-normal"/>
      </w:pPr>
    </w:p>
    <w:p w14:paraId="02AB5720" w14:textId="77777777" w:rsidR="00D77C65" w:rsidRPr="00C72047" w:rsidRDefault="003163B5" w:rsidP="005A106E">
      <w:pPr>
        <w:pStyle w:val="EMA-normal"/>
      </w:pPr>
      <w:r w:rsidRPr="00C72047">
        <w:t>Není známo, zda se remimazolam a jeho hlavní metabolit (CNS7054) vylučují do lidského mateřského mléka. Dostupné toxikologické údaje u zvířat prokázaly vylučování remimazolamu a jeho metabolitu CNS7054 do mléka (</w:t>
      </w:r>
      <w:r w:rsidR="001507E7" w:rsidRPr="00C72047">
        <w:t xml:space="preserve">podrobnosti </w:t>
      </w:r>
      <w:r w:rsidRPr="00C72047">
        <w:t xml:space="preserve">viz bod 5.3). Riziko pro novorozence / </w:t>
      </w:r>
      <w:r w:rsidR="001507E7" w:rsidRPr="00C72047">
        <w:t>kojence</w:t>
      </w:r>
      <w:r w:rsidRPr="00C72047">
        <w:t xml:space="preserve"> nelze vyloučit; proto je třeba se vyvarovat podání remimazolamu kojícím matkám. Pokud je potřeba podat remimazolam, doporučuje se přerušit kojení po dobu 24 hodin po podání přípravku.</w:t>
      </w:r>
    </w:p>
    <w:p w14:paraId="023A1F6D" w14:textId="77777777" w:rsidR="00D77C65" w:rsidRPr="00C72047" w:rsidRDefault="00D77C65" w:rsidP="005A106E">
      <w:pPr>
        <w:pStyle w:val="EMA-normal"/>
      </w:pPr>
    </w:p>
    <w:p w14:paraId="0AD43FF1" w14:textId="77777777" w:rsidR="00D77C65" w:rsidRPr="00C72047" w:rsidRDefault="003163B5" w:rsidP="005A106E">
      <w:pPr>
        <w:pStyle w:val="EMA-normal"/>
        <w:rPr>
          <w:bCs/>
          <w:u w:val="single"/>
        </w:rPr>
      </w:pPr>
      <w:r w:rsidRPr="00C72047">
        <w:rPr>
          <w:bCs/>
          <w:u w:val="single"/>
        </w:rPr>
        <w:t>Fertilita</w:t>
      </w:r>
    </w:p>
    <w:p w14:paraId="0BA5B287" w14:textId="77777777" w:rsidR="00D77C65" w:rsidRPr="00C72047" w:rsidRDefault="00D77C65" w:rsidP="005A106E">
      <w:pPr>
        <w:pStyle w:val="EMA-normal"/>
      </w:pPr>
    </w:p>
    <w:p w14:paraId="6EBE96D0" w14:textId="77777777" w:rsidR="00D77C65" w:rsidRPr="00C72047" w:rsidRDefault="003163B5" w:rsidP="005A106E">
      <w:pPr>
        <w:pStyle w:val="EMA-normal"/>
      </w:pPr>
      <w:r w:rsidRPr="00C72047">
        <w:t>Nejsou k dispozici žádné údaje o účincích remimazolamu na fertilitu u člověka. Ve studiích na zvířatech neměla léčba remimazolamem žádný účinek na páření ani fertilitu (viz bod 5.3).</w:t>
      </w:r>
    </w:p>
    <w:p w14:paraId="20AC92EF" w14:textId="77777777" w:rsidR="00812D16" w:rsidRPr="00C72047" w:rsidRDefault="00812D16" w:rsidP="005A106E">
      <w:pPr>
        <w:pStyle w:val="EMA-normal"/>
      </w:pPr>
    </w:p>
    <w:p w14:paraId="178D9559" w14:textId="77777777" w:rsidR="00812D16" w:rsidRPr="00C72047" w:rsidRDefault="003163B5" w:rsidP="00407CF7">
      <w:pPr>
        <w:pStyle w:val="Heading2"/>
      </w:pPr>
      <w:r w:rsidRPr="00C72047">
        <w:t>4.7</w:t>
      </w:r>
      <w:r w:rsidRPr="00C72047">
        <w:tab/>
        <w:t>Účinky na schopnost řídit a obsluhovat stroje</w:t>
      </w:r>
    </w:p>
    <w:p w14:paraId="2DA7257D" w14:textId="77777777" w:rsidR="00812D16" w:rsidRPr="00C72047" w:rsidRDefault="00812D16" w:rsidP="00942209">
      <w:pPr>
        <w:pStyle w:val="EMA-normal"/>
        <w:keepNext/>
      </w:pPr>
    </w:p>
    <w:p w14:paraId="0056020F" w14:textId="77777777" w:rsidR="00327451" w:rsidRPr="00C72047" w:rsidRDefault="003163B5" w:rsidP="005A106E">
      <w:pPr>
        <w:pStyle w:val="EMA-normal"/>
      </w:pPr>
      <w:r w:rsidRPr="00C72047">
        <w:t>Remimazolam má výrazný vliv na schopnost řídit nebo obsluhovat stroje. Před podáním remimazolamu je třeba pacienta upozornit na to, aby neřídil ani neobsluhoval stroje, dokud se plně nezotaví. Lékař má rozhodnout, kdy pacient může jít domů nebo obnovit běžné činnosti, a to na základě údajů o rekonvalescenci z pivotních klinických studií (viz bod 5.1). Doporučuje se, aby pacientům byly při návratu domů po propuštění poskytnuty vhodné rady a podpora (viz bod 4.4).</w:t>
      </w:r>
    </w:p>
    <w:p w14:paraId="7E999E29" w14:textId="77777777" w:rsidR="00B64B2F" w:rsidRPr="00C72047" w:rsidRDefault="00B64B2F" w:rsidP="005A106E">
      <w:pPr>
        <w:pStyle w:val="EMA-normal"/>
      </w:pPr>
    </w:p>
    <w:p w14:paraId="66558B3F" w14:textId="77777777" w:rsidR="00812D16" w:rsidRPr="00C72047" w:rsidRDefault="003163B5" w:rsidP="00407CF7">
      <w:pPr>
        <w:pStyle w:val="Heading2"/>
      </w:pPr>
      <w:bookmarkStart w:id="7" w:name="_Ref14786875"/>
      <w:r w:rsidRPr="00C72047">
        <w:t>4.8</w:t>
      </w:r>
      <w:r w:rsidRPr="00C72047">
        <w:tab/>
        <w:t>Nežádoucí účinky</w:t>
      </w:r>
      <w:bookmarkEnd w:id="7"/>
    </w:p>
    <w:p w14:paraId="7ACBDDF4" w14:textId="77777777" w:rsidR="00813F51" w:rsidRPr="00C72047" w:rsidRDefault="00813F51" w:rsidP="00942209">
      <w:pPr>
        <w:pStyle w:val="EMA-normal"/>
        <w:keepNext/>
      </w:pPr>
    </w:p>
    <w:p w14:paraId="7A0ED352" w14:textId="77777777" w:rsidR="00F10EC3" w:rsidRPr="00C72047" w:rsidRDefault="003163B5" w:rsidP="00717436">
      <w:pPr>
        <w:pStyle w:val="EMA-normal"/>
        <w:keepNext/>
        <w:rPr>
          <w:bCs/>
          <w:u w:val="single"/>
        </w:rPr>
      </w:pPr>
      <w:r w:rsidRPr="00C72047">
        <w:rPr>
          <w:bCs/>
          <w:u w:val="single"/>
        </w:rPr>
        <w:t>Shrnutí bezpečnostního profilu</w:t>
      </w:r>
    </w:p>
    <w:p w14:paraId="25CDF065" w14:textId="77777777" w:rsidR="00813F51" w:rsidRPr="00C72047" w:rsidRDefault="00813F51" w:rsidP="00A44B6C">
      <w:pPr>
        <w:pStyle w:val="EMA-normal"/>
        <w:keepNext/>
        <w:rPr>
          <w:bCs/>
          <w:u w:val="single"/>
        </w:rPr>
      </w:pPr>
    </w:p>
    <w:p w14:paraId="688C130D" w14:textId="77777777" w:rsidR="00F10EC3" w:rsidRPr="00C72047" w:rsidRDefault="003163B5" w:rsidP="003114ED">
      <w:pPr>
        <w:pStyle w:val="EMA-normal"/>
      </w:pPr>
      <w:r w:rsidRPr="00C72047">
        <w:t xml:space="preserve">Nejčastějšími nežádoucími účinky u pacientů, kterým je intravenózně podáván remimazolam, jsou hypotenze (37,2 %), </w:t>
      </w:r>
      <w:r w:rsidR="001B3B2F" w:rsidRPr="00C72047">
        <w:t>respirační deprese</w:t>
      </w:r>
      <w:r w:rsidRPr="00C72047">
        <w:t xml:space="preserve"> (13,1 %) a bradykardie (6,8 %). Pro vyřešení výskytu těchto nežádoucích účinků v klinické praxi je nutné přijmout bezpečnostní opatření (viz bod 4.4).</w:t>
      </w:r>
    </w:p>
    <w:p w14:paraId="60C3DB0C" w14:textId="77777777" w:rsidR="00665226" w:rsidRPr="00C72047" w:rsidRDefault="00665226" w:rsidP="003114ED">
      <w:pPr>
        <w:pStyle w:val="EMA-normal"/>
      </w:pPr>
    </w:p>
    <w:p w14:paraId="54B748D4" w14:textId="77777777" w:rsidR="00717436" w:rsidRPr="00067068" w:rsidRDefault="003163B5" w:rsidP="00D11680">
      <w:pPr>
        <w:pStyle w:val="EMA-QRD-SH2Underlined"/>
        <w:rPr>
          <w:noProof w:val="0"/>
        </w:rPr>
      </w:pPr>
      <w:r w:rsidRPr="00C72047">
        <w:rPr>
          <w:noProof w:val="0"/>
        </w:rPr>
        <w:t xml:space="preserve">Tabulkový přehled </w:t>
      </w:r>
      <w:r w:rsidRPr="00067068">
        <w:rPr>
          <w:noProof w:val="0"/>
        </w:rPr>
        <w:t>nežádoucích účinků</w:t>
      </w:r>
    </w:p>
    <w:p w14:paraId="1671D552" w14:textId="77777777" w:rsidR="00717436" w:rsidRPr="00067068" w:rsidRDefault="00717436" w:rsidP="00942209">
      <w:pPr>
        <w:pStyle w:val="EMA-normal"/>
        <w:keepNext/>
      </w:pPr>
    </w:p>
    <w:p w14:paraId="28115846" w14:textId="5B82E55A" w:rsidR="008008F6" w:rsidRPr="00C72047" w:rsidRDefault="003163B5" w:rsidP="00717436">
      <w:pPr>
        <w:pStyle w:val="EMA-normal"/>
      </w:pPr>
      <w:r w:rsidRPr="00067068">
        <w:t xml:space="preserve">Nežádoucí účinky spojené s intravenózně podávaným remimazolamem pozorované v kontrolovaných klinických studiích v rámci procedurální sedace </w:t>
      </w:r>
      <w:r w:rsidR="00533971" w:rsidRPr="00067068">
        <w:t>a v</w:t>
      </w:r>
      <w:r w:rsidR="0045078E" w:rsidRPr="00067068">
        <w:t xml:space="preserve"> lékařské </w:t>
      </w:r>
      <w:r w:rsidR="00533971" w:rsidRPr="00067068">
        <w:t xml:space="preserve">praxi po registraci přípravku </w:t>
      </w:r>
      <w:r w:rsidRPr="00067068">
        <w:t>jsou uvedeny v tabulce 2</w:t>
      </w:r>
      <w:r w:rsidR="00441036" w:rsidRPr="00067068">
        <w:t xml:space="preserve"> podle tříd orgánových systémů a frekvence podle MedDRA. V rámci každé skupiny frekvencí jsou nežádoucí účinky uvedeny podle sestupného pořadí závažnosti</w:t>
      </w:r>
      <w:r w:rsidRPr="00067068">
        <w:t>. Frekvence nežádoucích účinků je definována takto: velmi časté (≥ 1/10), časté (≥</w:t>
      </w:r>
      <w:r w:rsidR="00A43A91" w:rsidRPr="00067068">
        <w:t> </w:t>
      </w:r>
      <w:r w:rsidRPr="00067068">
        <w:t>1/100 až &lt; 1/10)</w:t>
      </w:r>
      <w:r w:rsidR="00533971" w:rsidRPr="00067068">
        <w:t>,</w:t>
      </w:r>
      <w:r w:rsidRPr="00067068">
        <w:t xml:space="preserve"> méně časté </w:t>
      </w:r>
      <w:r w:rsidR="00441036" w:rsidRPr="00067068">
        <w:t>(≥ </w:t>
      </w:r>
      <w:r w:rsidRPr="00067068">
        <w:t>1/1 000 až &lt; 1/100)</w:t>
      </w:r>
      <w:r w:rsidR="00441036" w:rsidRPr="00067068">
        <w:t>, vzácné (≥ 1/10 000 až &lt; 1/1 000), velmi vzácné (&lt; 1/10 000)</w:t>
      </w:r>
      <w:r w:rsidR="00533971" w:rsidRPr="00067068">
        <w:t xml:space="preserve"> a není známo (z dostupných údajů nelze určit)</w:t>
      </w:r>
      <w:r w:rsidRPr="00067068">
        <w:t>.</w:t>
      </w:r>
    </w:p>
    <w:p w14:paraId="3C7432B9" w14:textId="77777777" w:rsidR="00351FD3" w:rsidRPr="00C72047" w:rsidRDefault="00351FD3" w:rsidP="00717436">
      <w:pPr>
        <w:pStyle w:val="EMA-normal"/>
      </w:pPr>
    </w:p>
    <w:p w14:paraId="50CAAD03" w14:textId="77777777" w:rsidR="008008F6" w:rsidRPr="00C72047" w:rsidRDefault="003163B5" w:rsidP="00A3355A">
      <w:pPr>
        <w:pStyle w:val="EMA-normal"/>
        <w:keepNext/>
        <w:rPr>
          <w:b/>
          <w:bCs/>
        </w:rPr>
      </w:pPr>
      <w:bookmarkStart w:id="8" w:name="_Ref19688101"/>
      <w:r w:rsidRPr="00C72047">
        <w:rPr>
          <w:b/>
          <w:bCs/>
        </w:rPr>
        <w:lastRenderedPageBreak/>
        <w:t xml:space="preserve">Tabulka </w:t>
      </w:r>
      <w:bookmarkEnd w:id="8"/>
      <w:r w:rsidRPr="00C72047">
        <w:rPr>
          <w:b/>
          <w:bCs/>
        </w:rPr>
        <w:t>2: Tabulkový přehled nežádoucích účinků</w:t>
      </w:r>
    </w:p>
    <w:p w14:paraId="0A5C22B6" w14:textId="77777777" w:rsidR="008008F6" w:rsidRPr="00C72047" w:rsidRDefault="008008F6" w:rsidP="00A3355A">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533971" w:rsidRPr="00C72047" w14:paraId="2D1F7D3C" w14:textId="77777777" w:rsidTr="00A3355A">
        <w:trPr>
          <w:cantSplit/>
          <w:jc w:val="center"/>
        </w:trPr>
        <w:tc>
          <w:tcPr>
            <w:tcW w:w="2813" w:type="pct"/>
          </w:tcPr>
          <w:p w14:paraId="0BAC52B3" w14:textId="77777777" w:rsidR="00533971" w:rsidRPr="00067068" w:rsidRDefault="00533971" w:rsidP="00A3355A">
            <w:pPr>
              <w:pStyle w:val="EMA-normal"/>
              <w:keepNext/>
            </w:pPr>
            <w:r w:rsidRPr="00067068">
              <w:t>Poruchy imunitního systému</w:t>
            </w:r>
          </w:p>
          <w:p w14:paraId="6CED4171" w14:textId="77777777" w:rsidR="00532E60" w:rsidRPr="00067068" w:rsidRDefault="00533971" w:rsidP="00F929F1">
            <w:pPr>
              <w:pStyle w:val="EMA-normal"/>
              <w:keepNext/>
              <w:tabs>
                <w:tab w:val="clear" w:pos="709"/>
                <w:tab w:val="left" w:pos="763"/>
              </w:tabs>
            </w:pPr>
            <w:r w:rsidRPr="00067068">
              <w:tab/>
              <w:t>Není známo</w:t>
            </w:r>
          </w:p>
        </w:tc>
        <w:tc>
          <w:tcPr>
            <w:tcW w:w="2187" w:type="pct"/>
          </w:tcPr>
          <w:p w14:paraId="64F47087" w14:textId="77777777" w:rsidR="00533971" w:rsidRPr="00067068" w:rsidRDefault="00533971" w:rsidP="00A3355A">
            <w:pPr>
              <w:pStyle w:val="EMA-normal"/>
              <w:keepNext/>
            </w:pPr>
          </w:p>
          <w:p w14:paraId="108DDB37" w14:textId="77777777" w:rsidR="00533971" w:rsidRPr="00067068" w:rsidRDefault="00533971" w:rsidP="00A3355A">
            <w:pPr>
              <w:pStyle w:val="EMA-normal"/>
              <w:keepNext/>
            </w:pPr>
            <w:r w:rsidRPr="00067068">
              <w:t>Anafylaktická reakce</w:t>
            </w:r>
          </w:p>
        </w:tc>
      </w:tr>
      <w:tr w:rsidR="00063FF8" w:rsidRPr="00C72047" w14:paraId="4EA40D3B" w14:textId="77777777" w:rsidTr="00A3355A">
        <w:trPr>
          <w:cantSplit/>
          <w:jc w:val="center"/>
        </w:trPr>
        <w:tc>
          <w:tcPr>
            <w:tcW w:w="2813" w:type="pct"/>
          </w:tcPr>
          <w:p w14:paraId="2C143FBD" w14:textId="77777777" w:rsidR="00F76D8D" w:rsidRPr="00C72047" w:rsidRDefault="003163B5" w:rsidP="00A3355A">
            <w:pPr>
              <w:pStyle w:val="EMA-normal"/>
              <w:keepNext/>
            </w:pPr>
            <w:r w:rsidRPr="00C72047">
              <w:t>Poruchy nervového systému</w:t>
            </w:r>
          </w:p>
          <w:p w14:paraId="1FDE0071" w14:textId="77777777" w:rsidR="00F76D8D" w:rsidRPr="00C72047" w:rsidRDefault="003163B5" w:rsidP="00A3355A">
            <w:pPr>
              <w:pStyle w:val="EMA-normal"/>
              <w:keepNext/>
              <w:ind w:left="771"/>
            </w:pPr>
            <w:r w:rsidRPr="00C72047">
              <w:t>Časté</w:t>
            </w:r>
          </w:p>
          <w:p w14:paraId="22C3AD2B" w14:textId="77777777" w:rsidR="00F76D8D" w:rsidRPr="00C72047" w:rsidRDefault="003163B5" w:rsidP="00A3355A">
            <w:pPr>
              <w:pStyle w:val="EMA-normal"/>
              <w:keepNext/>
              <w:ind w:left="771"/>
            </w:pPr>
            <w:r w:rsidRPr="00C72047">
              <w:t>Časté</w:t>
            </w:r>
          </w:p>
          <w:p w14:paraId="47D7145A" w14:textId="77777777" w:rsidR="00F76D8D" w:rsidRPr="00C72047" w:rsidRDefault="003163B5" w:rsidP="00A3355A">
            <w:pPr>
              <w:pStyle w:val="EMA-normal"/>
              <w:keepNext/>
              <w:ind w:left="771"/>
            </w:pPr>
            <w:r w:rsidRPr="00C72047">
              <w:t xml:space="preserve">Méně časté </w:t>
            </w:r>
          </w:p>
        </w:tc>
        <w:tc>
          <w:tcPr>
            <w:tcW w:w="2187" w:type="pct"/>
          </w:tcPr>
          <w:p w14:paraId="21349059" w14:textId="77777777" w:rsidR="00F76D8D" w:rsidRPr="00C72047" w:rsidRDefault="00F76D8D" w:rsidP="00A3355A">
            <w:pPr>
              <w:pStyle w:val="EMA-normal"/>
              <w:keepNext/>
            </w:pPr>
          </w:p>
          <w:p w14:paraId="78925D07" w14:textId="77777777" w:rsidR="00F76D8D" w:rsidRPr="00C72047" w:rsidRDefault="003163B5" w:rsidP="00A3355A">
            <w:pPr>
              <w:pStyle w:val="EMA-normal"/>
              <w:keepNext/>
            </w:pPr>
            <w:r w:rsidRPr="00C72047">
              <w:t>Bolest hlavy</w:t>
            </w:r>
          </w:p>
          <w:p w14:paraId="2207C650" w14:textId="77777777" w:rsidR="00F76D8D" w:rsidRPr="00C72047" w:rsidRDefault="003163B5" w:rsidP="00A3355A">
            <w:pPr>
              <w:pStyle w:val="EMA-normal"/>
              <w:keepNext/>
            </w:pPr>
            <w:r w:rsidRPr="00C72047">
              <w:t>Závra</w:t>
            </w:r>
            <w:r w:rsidR="00744354" w:rsidRPr="00C72047">
              <w:t>ť</w:t>
            </w:r>
          </w:p>
          <w:p w14:paraId="1F4FACC7" w14:textId="77777777" w:rsidR="00F76D8D" w:rsidRPr="00C72047" w:rsidRDefault="003163B5" w:rsidP="00A3355A">
            <w:pPr>
              <w:pStyle w:val="EMA-normal"/>
              <w:keepNext/>
            </w:pPr>
            <w:r w:rsidRPr="00C72047">
              <w:t>Somnolence</w:t>
            </w:r>
          </w:p>
        </w:tc>
      </w:tr>
      <w:tr w:rsidR="00063FF8" w:rsidRPr="00C72047" w14:paraId="1A824112" w14:textId="77777777" w:rsidTr="00A3355A">
        <w:trPr>
          <w:cantSplit/>
          <w:jc w:val="center"/>
        </w:trPr>
        <w:tc>
          <w:tcPr>
            <w:tcW w:w="2813" w:type="pct"/>
          </w:tcPr>
          <w:p w14:paraId="069C8075" w14:textId="77777777" w:rsidR="00F76D8D" w:rsidRPr="00C72047" w:rsidRDefault="003163B5" w:rsidP="00A3355A">
            <w:pPr>
              <w:pStyle w:val="EMA-normal"/>
              <w:keepNext/>
            </w:pPr>
            <w:r w:rsidRPr="00C72047">
              <w:t>Srdeční poruchy</w:t>
            </w:r>
          </w:p>
          <w:p w14:paraId="3CF8AAD2" w14:textId="77777777" w:rsidR="00F76D8D" w:rsidRPr="00C72047" w:rsidRDefault="003163B5" w:rsidP="00A3355A">
            <w:pPr>
              <w:pStyle w:val="EMA-normal"/>
              <w:keepNext/>
              <w:ind w:left="771"/>
            </w:pPr>
            <w:r w:rsidRPr="00C72047">
              <w:t xml:space="preserve">Časté </w:t>
            </w:r>
          </w:p>
        </w:tc>
        <w:tc>
          <w:tcPr>
            <w:tcW w:w="2187" w:type="pct"/>
          </w:tcPr>
          <w:p w14:paraId="2ABE1B79" w14:textId="77777777" w:rsidR="00F76D8D" w:rsidRPr="00C72047" w:rsidRDefault="00F76D8D" w:rsidP="00A3355A">
            <w:pPr>
              <w:pStyle w:val="EMA-normal"/>
              <w:keepNext/>
            </w:pPr>
          </w:p>
          <w:p w14:paraId="5A30BAFC" w14:textId="77777777" w:rsidR="00F76D8D" w:rsidRPr="00C72047" w:rsidRDefault="003163B5" w:rsidP="00A3355A">
            <w:pPr>
              <w:pStyle w:val="EMA-normal"/>
              <w:keepNext/>
            </w:pPr>
            <w:r w:rsidRPr="00C72047">
              <w:t>Bradykardie</w:t>
            </w:r>
            <w:r w:rsidRPr="00C72047">
              <w:rPr>
                <w:vertAlign w:val="superscript"/>
              </w:rPr>
              <w:t>1*</w:t>
            </w:r>
          </w:p>
        </w:tc>
      </w:tr>
      <w:tr w:rsidR="00063FF8" w:rsidRPr="00C72047" w14:paraId="193E3594" w14:textId="77777777" w:rsidTr="00A3355A">
        <w:trPr>
          <w:cantSplit/>
          <w:jc w:val="center"/>
        </w:trPr>
        <w:tc>
          <w:tcPr>
            <w:tcW w:w="2813" w:type="pct"/>
          </w:tcPr>
          <w:p w14:paraId="12071C1E" w14:textId="77777777" w:rsidR="00A05F8C" w:rsidRPr="00C72047" w:rsidRDefault="003163B5" w:rsidP="00A3355A">
            <w:pPr>
              <w:pStyle w:val="EMA-normal"/>
              <w:keepNext/>
            </w:pPr>
            <w:r w:rsidRPr="00C72047">
              <w:t>Cévní poruchy</w:t>
            </w:r>
          </w:p>
          <w:p w14:paraId="35CE76CD" w14:textId="77777777" w:rsidR="00A05F8C" w:rsidRPr="00C72047" w:rsidRDefault="003163B5" w:rsidP="00A3355A">
            <w:pPr>
              <w:pStyle w:val="EMA-normal"/>
              <w:keepNext/>
              <w:ind w:left="771"/>
            </w:pPr>
            <w:r w:rsidRPr="00C72047">
              <w:t xml:space="preserve">Velmi časté </w:t>
            </w:r>
          </w:p>
        </w:tc>
        <w:tc>
          <w:tcPr>
            <w:tcW w:w="2187" w:type="pct"/>
          </w:tcPr>
          <w:p w14:paraId="4CB07063" w14:textId="77777777" w:rsidR="00A05F8C" w:rsidRPr="00C72047" w:rsidRDefault="00A05F8C" w:rsidP="008008F6">
            <w:pPr>
              <w:pStyle w:val="EMA-normal"/>
            </w:pPr>
          </w:p>
          <w:p w14:paraId="27D45E9B" w14:textId="77777777" w:rsidR="00A05F8C" w:rsidRPr="00C72047" w:rsidRDefault="003163B5" w:rsidP="00012682">
            <w:pPr>
              <w:pStyle w:val="EMA-normal"/>
            </w:pPr>
            <w:r w:rsidRPr="00C72047">
              <w:t>Hypotenze</w:t>
            </w:r>
            <w:r w:rsidRPr="00C72047">
              <w:rPr>
                <w:vertAlign w:val="superscript"/>
              </w:rPr>
              <w:t>2*</w:t>
            </w:r>
          </w:p>
        </w:tc>
      </w:tr>
      <w:tr w:rsidR="00063FF8" w:rsidRPr="00C72047" w14:paraId="5AC4A676" w14:textId="77777777" w:rsidTr="00A3355A">
        <w:trPr>
          <w:cantSplit/>
          <w:jc w:val="center"/>
        </w:trPr>
        <w:tc>
          <w:tcPr>
            <w:tcW w:w="2813" w:type="pct"/>
          </w:tcPr>
          <w:p w14:paraId="029A3D5F" w14:textId="77777777" w:rsidR="00A05F8C" w:rsidRPr="00C72047" w:rsidRDefault="003163B5" w:rsidP="00A3355A">
            <w:pPr>
              <w:pStyle w:val="EMA-normal"/>
              <w:keepNext/>
            </w:pPr>
            <w:r w:rsidRPr="00C72047">
              <w:t>Respirační, hrudní a mediastinální poruchy</w:t>
            </w:r>
          </w:p>
          <w:p w14:paraId="72310760" w14:textId="77777777" w:rsidR="00A05F8C" w:rsidRPr="00C72047" w:rsidRDefault="003163B5" w:rsidP="00A3355A">
            <w:pPr>
              <w:pStyle w:val="EMA-normal"/>
              <w:keepNext/>
              <w:ind w:left="771"/>
            </w:pPr>
            <w:r w:rsidRPr="00C72047">
              <w:t>Velmi časté</w:t>
            </w:r>
          </w:p>
          <w:p w14:paraId="5DF4F1F9" w14:textId="77777777" w:rsidR="00EF2E24" w:rsidRPr="00C72047" w:rsidRDefault="003163B5" w:rsidP="00A3355A">
            <w:pPr>
              <w:pStyle w:val="EMA-normal"/>
              <w:keepNext/>
              <w:ind w:left="771"/>
            </w:pPr>
            <w:r w:rsidRPr="00C72047">
              <w:t>Méně časté</w:t>
            </w:r>
          </w:p>
        </w:tc>
        <w:tc>
          <w:tcPr>
            <w:tcW w:w="2187" w:type="pct"/>
          </w:tcPr>
          <w:p w14:paraId="18F3D738" w14:textId="77777777" w:rsidR="00A05F8C" w:rsidRPr="00C72047" w:rsidRDefault="00A05F8C" w:rsidP="008008F6">
            <w:pPr>
              <w:pStyle w:val="EMA-normal"/>
            </w:pPr>
          </w:p>
          <w:p w14:paraId="5D943930" w14:textId="77777777" w:rsidR="00EF2E24" w:rsidRPr="00C72047" w:rsidRDefault="00744354" w:rsidP="00012682">
            <w:pPr>
              <w:pStyle w:val="EMA-normal"/>
            </w:pPr>
            <w:r w:rsidRPr="00C72047">
              <w:t>Respirační deprese</w:t>
            </w:r>
            <w:r w:rsidR="003163B5" w:rsidRPr="00C72047">
              <w:rPr>
                <w:vertAlign w:val="superscript"/>
              </w:rPr>
              <w:t>3*</w:t>
            </w:r>
          </w:p>
          <w:p w14:paraId="1A62C8F9" w14:textId="77777777" w:rsidR="00EF2E24" w:rsidRPr="00C72047" w:rsidRDefault="003163B5" w:rsidP="00744354">
            <w:pPr>
              <w:pStyle w:val="EMA-normal"/>
              <w:rPr>
                <w:vertAlign w:val="superscript"/>
              </w:rPr>
            </w:pPr>
            <w:r w:rsidRPr="00C72047">
              <w:t>Škyt</w:t>
            </w:r>
            <w:r w:rsidR="00744354" w:rsidRPr="00C72047">
              <w:t>avka</w:t>
            </w:r>
          </w:p>
        </w:tc>
      </w:tr>
      <w:tr w:rsidR="00063FF8" w:rsidRPr="00C72047" w14:paraId="5428B9A0" w14:textId="77777777" w:rsidTr="00A3355A">
        <w:trPr>
          <w:cantSplit/>
          <w:jc w:val="center"/>
        </w:trPr>
        <w:tc>
          <w:tcPr>
            <w:tcW w:w="2813" w:type="pct"/>
          </w:tcPr>
          <w:p w14:paraId="4532EAF0" w14:textId="77777777" w:rsidR="005C5273" w:rsidRPr="00C72047" w:rsidRDefault="003163B5" w:rsidP="00A3355A">
            <w:pPr>
              <w:pStyle w:val="EMA-normal"/>
              <w:keepNext/>
            </w:pPr>
            <w:r w:rsidRPr="00C72047">
              <w:t>Gastrointestinální poruchy</w:t>
            </w:r>
          </w:p>
          <w:p w14:paraId="4D6BCC82" w14:textId="77777777" w:rsidR="005C5273" w:rsidRPr="00C72047" w:rsidRDefault="003163B5" w:rsidP="00A3355A">
            <w:pPr>
              <w:pStyle w:val="EMA-normal"/>
              <w:keepNext/>
              <w:ind w:left="771"/>
            </w:pPr>
            <w:r w:rsidRPr="00C72047">
              <w:t>Časté</w:t>
            </w:r>
          </w:p>
          <w:p w14:paraId="3B917077" w14:textId="77777777" w:rsidR="005C5273" w:rsidRPr="00C72047" w:rsidRDefault="003163B5" w:rsidP="00A3355A">
            <w:pPr>
              <w:pStyle w:val="EMA-normal"/>
              <w:keepNext/>
              <w:ind w:left="771"/>
            </w:pPr>
            <w:r w:rsidRPr="00C72047">
              <w:t>Časté</w:t>
            </w:r>
          </w:p>
        </w:tc>
        <w:tc>
          <w:tcPr>
            <w:tcW w:w="2187" w:type="pct"/>
          </w:tcPr>
          <w:p w14:paraId="55946BE2" w14:textId="77777777" w:rsidR="005C5273" w:rsidRPr="00C72047" w:rsidRDefault="005C5273" w:rsidP="008008F6">
            <w:pPr>
              <w:pStyle w:val="EMA-normal"/>
            </w:pPr>
          </w:p>
          <w:p w14:paraId="39FB9119" w14:textId="77777777" w:rsidR="005C5273" w:rsidRPr="00C72047" w:rsidRDefault="003163B5" w:rsidP="00C72B69">
            <w:pPr>
              <w:pStyle w:val="EMA-normal"/>
            </w:pPr>
            <w:r w:rsidRPr="00C72047">
              <w:t>Nauzea</w:t>
            </w:r>
          </w:p>
          <w:p w14:paraId="02FA3750" w14:textId="77777777" w:rsidR="005C5273" w:rsidRPr="00C72047" w:rsidRDefault="003163B5" w:rsidP="00C72B69">
            <w:pPr>
              <w:pStyle w:val="EMA-normal"/>
            </w:pPr>
            <w:r w:rsidRPr="00C72047">
              <w:t>Zvracení</w:t>
            </w:r>
          </w:p>
        </w:tc>
      </w:tr>
      <w:tr w:rsidR="00063FF8" w:rsidRPr="00C72047" w14:paraId="1F5DEF6B" w14:textId="77777777" w:rsidTr="00A3355A">
        <w:trPr>
          <w:cantSplit/>
          <w:jc w:val="center"/>
        </w:trPr>
        <w:tc>
          <w:tcPr>
            <w:tcW w:w="2813" w:type="pct"/>
          </w:tcPr>
          <w:p w14:paraId="3966067F" w14:textId="77777777" w:rsidR="005C5273" w:rsidRPr="00C72047" w:rsidRDefault="003163B5" w:rsidP="00942209">
            <w:pPr>
              <w:pStyle w:val="EMA-normal"/>
              <w:keepNext/>
            </w:pPr>
            <w:r w:rsidRPr="00C72047">
              <w:t>Celkové poruchy a reakce v místě aplikace</w:t>
            </w:r>
          </w:p>
          <w:p w14:paraId="1A13F8AD" w14:textId="77777777" w:rsidR="005C5273" w:rsidRPr="00C72047" w:rsidRDefault="003163B5" w:rsidP="00E56ADB">
            <w:pPr>
              <w:pStyle w:val="EMA-normal"/>
              <w:ind w:left="771"/>
            </w:pPr>
            <w:r w:rsidRPr="00C72047">
              <w:t>Méně časté</w:t>
            </w:r>
          </w:p>
          <w:p w14:paraId="0B37C3B7" w14:textId="77777777" w:rsidR="005C5273" w:rsidRPr="00C72047" w:rsidRDefault="003163B5" w:rsidP="00E56ADB">
            <w:pPr>
              <w:pStyle w:val="EMA-normal"/>
              <w:ind w:left="771"/>
            </w:pPr>
            <w:r w:rsidRPr="00C72047">
              <w:t xml:space="preserve">Méně časté </w:t>
            </w:r>
          </w:p>
        </w:tc>
        <w:tc>
          <w:tcPr>
            <w:tcW w:w="2187" w:type="pct"/>
          </w:tcPr>
          <w:p w14:paraId="755C062A" w14:textId="77777777" w:rsidR="005C5273" w:rsidRPr="00C72047" w:rsidRDefault="005C5273" w:rsidP="00C72B69">
            <w:pPr>
              <w:pStyle w:val="EMA-normal"/>
            </w:pPr>
          </w:p>
          <w:p w14:paraId="66656C6C" w14:textId="77777777" w:rsidR="005C5273" w:rsidRPr="00C72047" w:rsidRDefault="003163B5" w:rsidP="00C72B69">
            <w:pPr>
              <w:pStyle w:val="EMA-normal"/>
            </w:pPr>
            <w:r w:rsidRPr="00C72047">
              <w:t>Zimnice</w:t>
            </w:r>
          </w:p>
          <w:p w14:paraId="5BFD4C1E" w14:textId="77777777" w:rsidR="005C5273" w:rsidRPr="00C72047" w:rsidRDefault="003163B5" w:rsidP="00C72B69">
            <w:pPr>
              <w:pStyle w:val="EMA-normal"/>
            </w:pPr>
            <w:r w:rsidRPr="00C72047">
              <w:t>Pocit chladu</w:t>
            </w:r>
          </w:p>
        </w:tc>
      </w:tr>
    </w:tbl>
    <w:p w14:paraId="71B6B183" w14:textId="77777777" w:rsidR="00F76D8D" w:rsidRPr="00C72047" w:rsidRDefault="003163B5" w:rsidP="00942209">
      <w:pPr>
        <w:pStyle w:val="EMA-normal"/>
        <w:keepNext/>
        <w:ind w:left="142" w:hanging="142"/>
        <w:rPr>
          <w:sz w:val="18"/>
          <w:szCs w:val="18"/>
        </w:rPr>
      </w:pPr>
      <w:r w:rsidRPr="00C72047">
        <w:rPr>
          <w:sz w:val="18"/>
          <w:szCs w:val="18"/>
          <w:vertAlign w:val="superscript"/>
        </w:rPr>
        <w:t>1</w:t>
      </w:r>
      <w:r w:rsidRPr="00C72047">
        <w:tab/>
      </w:r>
      <w:r w:rsidRPr="00C72047">
        <w:rPr>
          <w:sz w:val="18"/>
          <w:szCs w:val="18"/>
        </w:rPr>
        <w:t>Bradykardie zahrnuje tyto zjištěné nežádoucí účinky: bradykardie, sinusová bradykardie a snížení srdeční frekvence.</w:t>
      </w:r>
    </w:p>
    <w:p w14:paraId="08C4E009" w14:textId="77777777" w:rsidR="00F76D8D" w:rsidRPr="00C72047" w:rsidRDefault="003163B5" w:rsidP="00942209">
      <w:pPr>
        <w:pStyle w:val="EMA-normal"/>
        <w:keepNext/>
        <w:ind w:left="142" w:hanging="142"/>
        <w:rPr>
          <w:sz w:val="18"/>
          <w:szCs w:val="18"/>
        </w:rPr>
      </w:pPr>
      <w:r w:rsidRPr="00C72047">
        <w:rPr>
          <w:sz w:val="18"/>
          <w:szCs w:val="18"/>
          <w:vertAlign w:val="superscript"/>
        </w:rPr>
        <w:t>2</w:t>
      </w:r>
      <w:r w:rsidRPr="00C72047">
        <w:tab/>
      </w:r>
      <w:r w:rsidRPr="00C72047">
        <w:rPr>
          <w:sz w:val="18"/>
          <w:szCs w:val="18"/>
        </w:rPr>
        <w:t>Hypotenze zahrnuje tyto zjištěné nežádoucí účinky: hypotenze, diastolická hypotenze, pokles krevního tlaku, pokles systolického krevního tlaku a pokles diastolického krevního tlaku.</w:t>
      </w:r>
    </w:p>
    <w:p w14:paraId="610B2C8A" w14:textId="47A591A6" w:rsidR="00A05F8C" w:rsidRPr="00C72047" w:rsidRDefault="003163B5" w:rsidP="00942209">
      <w:pPr>
        <w:pStyle w:val="EMA-normal"/>
        <w:keepNext/>
        <w:ind w:left="142" w:hanging="142"/>
        <w:rPr>
          <w:sz w:val="18"/>
          <w:szCs w:val="18"/>
        </w:rPr>
      </w:pPr>
      <w:r w:rsidRPr="00C72047">
        <w:rPr>
          <w:sz w:val="18"/>
          <w:szCs w:val="18"/>
          <w:vertAlign w:val="superscript"/>
        </w:rPr>
        <w:t>3</w:t>
      </w:r>
      <w:r w:rsidRPr="00C72047">
        <w:tab/>
      </w:r>
      <w:r w:rsidR="000F11EE" w:rsidRPr="00C72047">
        <w:rPr>
          <w:sz w:val="18"/>
          <w:szCs w:val="18"/>
        </w:rPr>
        <w:t>Respirační deprese</w:t>
      </w:r>
      <w:r w:rsidRPr="00C72047">
        <w:rPr>
          <w:sz w:val="18"/>
          <w:szCs w:val="18"/>
        </w:rPr>
        <w:t xml:space="preserve"> zahrnuje tyto zjištěné nežádoucí účinky: hypoxie, snížená dechová frekvence, respirační acidóza, bradypnoe, dyspnoe, snížená saturace kyslíkem, abnormální dýchací šelesty, hypopnoe, </w:t>
      </w:r>
      <w:r w:rsidR="000F11EE" w:rsidRPr="00C72047">
        <w:rPr>
          <w:sz w:val="18"/>
          <w:szCs w:val="18"/>
        </w:rPr>
        <w:t>respirační deprese</w:t>
      </w:r>
      <w:r w:rsidRPr="00C72047">
        <w:rPr>
          <w:sz w:val="18"/>
          <w:szCs w:val="18"/>
        </w:rPr>
        <w:t xml:space="preserve"> a respirační tíseň.</w:t>
      </w:r>
    </w:p>
    <w:p w14:paraId="04B89968" w14:textId="77777777" w:rsidR="0094024E" w:rsidRPr="00C72047" w:rsidRDefault="003163B5" w:rsidP="002C5DFB">
      <w:pPr>
        <w:pStyle w:val="EMA-normal"/>
        <w:ind w:left="142" w:hanging="142"/>
      </w:pPr>
      <w:r w:rsidRPr="00C72047">
        <w:rPr>
          <w:sz w:val="18"/>
          <w:szCs w:val="18"/>
        </w:rPr>
        <w:t>*</w:t>
      </w:r>
      <w:r w:rsidRPr="00C72047">
        <w:tab/>
      </w:r>
      <w:r w:rsidRPr="00C72047">
        <w:rPr>
          <w:sz w:val="18"/>
          <w:szCs w:val="18"/>
        </w:rPr>
        <w:t>Viz „Popis vybraných nežádoucích účinků“.</w:t>
      </w:r>
    </w:p>
    <w:p w14:paraId="38E1D424" w14:textId="77777777" w:rsidR="005A106E" w:rsidRPr="00C72047" w:rsidRDefault="005A106E" w:rsidP="005A106E">
      <w:pPr>
        <w:pStyle w:val="EMA-normal"/>
      </w:pPr>
    </w:p>
    <w:p w14:paraId="4A944D1B" w14:textId="77777777" w:rsidR="00912570" w:rsidRPr="00C72047" w:rsidRDefault="003163B5" w:rsidP="00D11680">
      <w:pPr>
        <w:pStyle w:val="EMA-QRD-SH2Underlined"/>
        <w:rPr>
          <w:noProof w:val="0"/>
        </w:rPr>
      </w:pPr>
      <w:r w:rsidRPr="00C72047">
        <w:rPr>
          <w:noProof w:val="0"/>
        </w:rPr>
        <w:t>Popis vybraných nežádoucích účinků</w:t>
      </w:r>
    </w:p>
    <w:p w14:paraId="365EF175" w14:textId="77777777" w:rsidR="00A44B6C" w:rsidRPr="00C72047" w:rsidRDefault="00A44B6C" w:rsidP="002C5DFB">
      <w:pPr>
        <w:pStyle w:val="EMA-normal"/>
        <w:keepNext/>
        <w:rPr>
          <w:bCs/>
          <w:u w:val="single"/>
        </w:rPr>
      </w:pPr>
    </w:p>
    <w:p w14:paraId="7361D783" w14:textId="77777777" w:rsidR="00C04F02" w:rsidRPr="00C72047" w:rsidRDefault="003163B5" w:rsidP="00C04F02">
      <w:pPr>
        <w:pStyle w:val="EMA-normal"/>
        <w:keepNext/>
      </w:pPr>
      <w:r w:rsidRPr="00C72047">
        <w:t xml:space="preserve">Hlášené nežádoucí účinky hypotenze, </w:t>
      </w:r>
      <w:r w:rsidR="00B21A9D" w:rsidRPr="00C72047">
        <w:t>respirační deprese</w:t>
      </w:r>
      <w:r w:rsidRPr="00C72047">
        <w:t xml:space="preserve"> a bradykardie představují lékařské pojmy zahrnující skupinu nežádoucích účinků (viz poznámky pod čarou 1–3 v tabulce 2). Incidence hlášená minimálně u 1 % pacientů, jimž byl podán remimazolam, je uvedena níže v tabulce 3 podle míry závažnosti:</w:t>
      </w:r>
    </w:p>
    <w:p w14:paraId="0B95BDC5" w14:textId="77777777" w:rsidR="007C1E54" w:rsidRPr="00C72047" w:rsidRDefault="007C1E54" w:rsidP="00942209"/>
    <w:p w14:paraId="0A9DE7BE" w14:textId="6DE2AD10" w:rsidR="00813F51" w:rsidRDefault="007C1E54" w:rsidP="0014034C">
      <w:pPr>
        <w:pStyle w:val="EMA-normal"/>
        <w:keepNext/>
        <w:rPr>
          <w:b/>
        </w:rPr>
      </w:pPr>
      <w:r w:rsidRPr="00C72047">
        <w:rPr>
          <w:b/>
        </w:rPr>
        <w:t>Tabulka 3: Vybrané nežádoucí účinky</w:t>
      </w:r>
    </w:p>
    <w:p w14:paraId="2C162ADC" w14:textId="77777777" w:rsidR="00942209" w:rsidRPr="00942209" w:rsidRDefault="00942209" w:rsidP="0014034C">
      <w:pPr>
        <w:pStyle w:val="EMA-normal"/>
        <w:keepNext/>
        <w:rPr>
          <w:bCs/>
        </w:rPr>
      </w:pPr>
    </w:p>
    <w:tbl>
      <w:tblPr>
        <w:tblStyle w:val="TableGrid"/>
        <w:tblW w:w="0" w:type="auto"/>
        <w:tblInd w:w="108" w:type="dxa"/>
        <w:tblLook w:val="04A0" w:firstRow="1" w:lastRow="0" w:firstColumn="1" w:lastColumn="0" w:noHBand="0" w:noVBand="1"/>
      </w:tblPr>
      <w:tblGrid>
        <w:gridCol w:w="3431"/>
        <w:gridCol w:w="1134"/>
        <w:gridCol w:w="1134"/>
        <w:gridCol w:w="1134"/>
      </w:tblGrid>
      <w:tr w:rsidR="00063FF8" w:rsidRPr="00C72047" w14:paraId="3AC7170F" w14:textId="77777777" w:rsidTr="002443EE">
        <w:tc>
          <w:tcPr>
            <w:tcW w:w="3431" w:type="dxa"/>
          </w:tcPr>
          <w:p w14:paraId="66D007D6" w14:textId="77777777" w:rsidR="00C04F02" w:rsidRPr="00C72047" w:rsidRDefault="003163B5" w:rsidP="00E761D8">
            <w:pPr>
              <w:pStyle w:val="EMA-normal"/>
              <w:keepNext/>
            </w:pPr>
            <w:r w:rsidRPr="00C72047">
              <w:t>Nežádoucí účinek</w:t>
            </w:r>
          </w:p>
          <w:p w14:paraId="55C99633" w14:textId="77777777" w:rsidR="00C04F02" w:rsidRPr="00C72047" w:rsidRDefault="003163B5" w:rsidP="00941C83">
            <w:pPr>
              <w:pStyle w:val="EMA-normal"/>
              <w:keepNext/>
              <w:ind w:left="493"/>
            </w:pPr>
            <w:r w:rsidRPr="00C72047">
              <w:t>Označení hlášeného nežádoucího účinku</w:t>
            </w:r>
          </w:p>
        </w:tc>
        <w:tc>
          <w:tcPr>
            <w:tcW w:w="1134" w:type="dxa"/>
          </w:tcPr>
          <w:p w14:paraId="31940D3A" w14:textId="77777777" w:rsidR="00C04F02" w:rsidRPr="00C72047" w:rsidRDefault="003163B5" w:rsidP="00A3355A">
            <w:pPr>
              <w:pStyle w:val="EMA-normal"/>
              <w:keepNext/>
              <w:jc w:val="center"/>
            </w:pPr>
            <w:r w:rsidRPr="00C72047">
              <w:t>Lehký</w:t>
            </w:r>
          </w:p>
        </w:tc>
        <w:tc>
          <w:tcPr>
            <w:tcW w:w="1134" w:type="dxa"/>
          </w:tcPr>
          <w:p w14:paraId="17CC36BA" w14:textId="77777777" w:rsidR="00C04F02" w:rsidRPr="00C72047" w:rsidRDefault="003163B5" w:rsidP="00A3355A">
            <w:pPr>
              <w:pStyle w:val="EMA-normal"/>
              <w:keepNext/>
              <w:jc w:val="center"/>
            </w:pPr>
            <w:r w:rsidRPr="00C72047">
              <w:t>Středně těžký</w:t>
            </w:r>
          </w:p>
        </w:tc>
        <w:tc>
          <w:tcPr>
            <w:tcW w:w="1134" w:type="dxa"/>
          </w:tcPr>
          <w:p w14:paraId="105C2A15" w14:textId="77777777" w:rsidR="00C04F02" w:rsidRPr="00C72047" w:rsidRDefault="003163B5" w:rsidP="00A3355A">
            <w:pPr>
              <w:pStyle w:val="EMA-normal"/>
              <w:keepNext/>
              <w:jc w:val="center"/>
            </w:pPr>
            <w:r w:rsidRPr="00C72047">
              <w:t>Těžký</w:t>
            </w:r>
          </w:p>
        </w:tc>
      </w:tr>
      <w:tr w:rsidR="00063FF8" w:rsidRPr="00C72047" w14:paraId="04D51C4D" w14:textId="77777777" w:rsidTr="002443EE">
        <w:tc>
          <w:tcPr>
            <w:tcW w:w="3431" w:type="dxa"/>
          </w:tcPr>
          <w:p w14:paraId="02CC7378" w14:textId="77777777" w:rsidR="00C04F02" w:rsidRPr="00C72047" w:rsidRDefault="003163B5" w:rsidP="00E761D8">
            <w:pPr>
              <w:pStyle w:val="EMA-normal"/>
              <w:keepNext/>
            </w:pPr>
            <w:r w:rsidRPr="00C72047">
              <w:t>Bradykardie</w:t>
            </w:r>
          </w:p>
        </w:tc>
        <w:tc>
          <w:tcPr>
            <w:tcW w:w="1134" w:type="dxa"/>
          </w:tcPr>
          <w:p w14:paraId="78766DF9" w14:textId="77777777" w:rsidR="00C04F02" w:rsidRPr="00C72047" w:rsidRDefault="00C04F02" w:rsidP="00A3355A">
            <w:pPr>
              <w:pStyle w:val="EMA-normal"/>
              <w:keepNext/>
              <w:jc w:val="center"/>
            </w:pPr>
          </w:p>
        </w:tc>
        <w:tc>
          <w:tcPr>
            <w:tcW w:w="1134" w:type="dxa"/>
          </w:tcPr>
          <w:p w14:paraId="7265F02D" w14:textId="77777777" w:rsidR="00C04F02" w:rsidRPr="00C72047" w:rsidRDefault="00C04F02" w:rsidP="00A3355A">
            <w:pPr>
              <w:pStyle w:val="EMA-normal"/>
              <w:keepNext/>
              <w:jc w:val="center"/>
            </w:pPr>
          </w:p>
        </w:tc>
        <w:tc>
          <w:tcPr>
            <w:tcW w:w="1134" w:type="dxa"/>
          </w:tcPr>
          <w:p w14:paraId="4BBBF5E4" w14:textId="77777777" w:rsidR="00C04F02" w:rsidRPr="00C72047" w:rsidRDefault="00C04F02" w:rsidP="00A3355A">
            <w:pPr>
              <w:pStyle w:val="EMA-normal"/>
              <w:keepNext/>
              <w:jc w:val="center"/>
            </w:pPr>
          </w:p>
        </w:tc>
      </w:tr>
      <w:tr w:rsidR="00063FF8" w:rsidRPr="00C72047" w14:paraId="62DF2019" w14:textId="77777777" w:rsidTr="002443EE">
        <w:tc>
          <w:tcPr>
            <w:tcW w:w="3431" w:type="dxa"/>
          </w:tcPr>
          <w:p w14:paraId="7EAB5BBC" w14:textId="77777777" w:rsidR="00C04F02" w:rsidRPr="00C72047" w:rsidRDefault="003163B5" w:rsidP="00941C83">
            <w:pPr>
              <w:pStyle w:val="EMA-normal"/>
              <w:ind w:left="493"/>
            </w:pPr>
            <w:r w:rsidRPr="00C72047">
              <w:t>Bradykardie</w:t>
            </w:r>
          </w:p>
        </w:tc>
        <w:tc>
          <w:tcPr>
            <w:tcW w:w="1134" w:type="dxa"/>
          </w:tcPr>
          <w:p w14:paraId="0EEB2A1F" w14:textId="77777777" w:rsidR="00C04F02" w:rsidRPr="00C72047" w:rsidRDefault="003163B5" w:rsidP="00A3355A">
            <w:pPr>
              <w:pStyle w:val="EMA-normal"/>
              <w:keepNext/>
              <w:jc w:val="center"/>
            </w:pPr>
            <w:r w:rsidRPr="00C72047">
              <w:t>6,0 %</w:t>
            </w:r>
          </w:p>
        </w:tc>
        <w:tc>
          <w:tcPr>
            <w:tcW w:w="1134" w:type="dxa"/>
          </w:tcPr>
          <w:p w14:paraId="6EBB8D3F" w14:textId="77777777" w:rsidR="00C04F02" w:rsidRPr="00C72047" w:rsidRDefault="003163B5" w:rsidP="00A3355A">
            <w:pPr>
              <w:pStyle w:val="EMA-normal"/>
              <w:keepNext/>
              <w:jc w:val="center"/>
            </w:pPr>
            <w:r w:rsidRPr="00C72047">
              <w:t>0,1 %</w:t>
            </w:r>
          </w:p>
        </w:tc>
        <w:tc>
          <w:tcPr>
            <w:tcW w:w="1134" w:type="dxa"/>
          </w:tcPr>
          <w:p w14:paraId="2C26AD9D" w14:textId="77777777" w:rsidR="00C04F02" w:rsidRPr="00C72047" w:rsidRDefault="003163B5" w:rsidP="00A3355A">
            <w:pPr>
              <w:pStyle w:val="EMA-normal"/>
              <w:keepNext/>
              <w:jc w:val="center"/>
            </w:pPr>
            <w:r w:rsidRPr="00C72047">
              <w:t>0,4 %</w:t>
            </w:r>
          </w:p>
        </w:tc>
      </w:tr>
      <w:tr w:rsidR="00063FF8" w:rsidRPr="00C72047" w14:paraId="415B21A4" w14:textId="77777777" w:rsidTr="002443EE">
        <w:tc>
          <w:tcPr>
            <w:tcW w:w="3431" w:type="dxa"/>
          </w:tcPr>
          <w:p w14:paraId="24DF4489" w14:textId="77777777" w:rsidR="00C04F02" w:rsidRPr="00C72047" w:rsidRDefault="003163B5" w:rsidP="00E761D8">
            <w:pPr>
              <w:pStyle w:val="EMA-normal"/>
              <w:keepNext/>
            </w:pPr>
            <w:r w:rsidRPr="00C72047">
              <w:t>Hypotenze</w:t>
            </w:r>
          </w:p>
        </w:tc>
        <w:tc>
          <w:tcPr>
            <w:tcW w:w="1134" w:type="dxa"/>
          </w:tcPr>
          <w:p w14:paraId="2455135D" w14:textId="77777777" w:rsidR="00C04F02" w:rsidRPr="00C72047" w:rsidRDefault="00C04F02" w:rsidP="00A3355A">
            <w:pPr>
              <w:pStyle w:val="EMA-normal"/>
              <w:keepNext/>
              <w:jc w:val="center"/>
            </w:pPr>
          </w:p>
        </w:tc>
        <w:tc>
          <w:tcPr>
            <w:tcW w:w="1134" w:type="dxa"/>
          </w:tcPr>
          <w:p w14:paraId="6ED49739" w14:textId="77777777" w:rsidR="00C04F02" w:rsidRPr="00C72047" w:rsidRDefault="00C04F02" w:rsidP="00A3355A">
            <w:pPr>
              <w:pStyle w:val="EMA-normal"/>
              <w:keepNext/>
              <w:jc w:val="center"/>
            </w:pPr>
          </w:p>
        </w:tc>
        <w:tc>
          <w:tcPr>
            <w:tcW w:w="1134" w:type="dxa"/>
          </w:tcPr>
          <w:p w14:paraId="6CBA47A3" w14:textId="77777777" w:rsidR="00C04F02" w:rsidRPr="00C72047" w:rsidRDefault="00C04F02" w:rsidP="00A3355A">
            <w:pPr>
              <w:pStyle w:val="EMA-normal"/>
              <w:keepNext/>
              <w:jc w:val="center"/>
            </w:pPr>
          </w:p>
        </w:tc>
      </w:tr>
      <w:tr w:rsidR="00063FF8" w:rsidRPr="00C72047" w14:paraId="6D2927DF" w14:textId="77777777" w:rsidTr="002443EE">
        <w:tc>
          <w:tcPr>
            <w:tcW w:w="3431" w:type="dxa"/>
          </w:tcPr>
          <w:p w14:paraId="602659EE" w14:textId="77777777" w:rsidR="00C04F02" w:rsidRPr="00C72047" w:rsidRDefault="003163B5" w:rsidP="00941C83">
            <w:pPr>
              <w:pStyle w:val="EMA-normal"/>
              <w:keepNext/>
              <w:ind w:left="493"/>
            </w:pPr>
            <w:r w:rsidRPr="00C72047">
              <w:t>Hypotenze</w:t>
            </w:r>
          </w:p>
        </w:tc>
        <w:tc>
          <w:tcPr>
            <w:tcW w:w="1134" w:type="dxa"/>
          </w:tcPr>
          <w:p w14:paraId="3A54F8FF" w14:textId="77777777" w:rsidR="00C04F02" w:rsidRPr="00C72047" w:rsidRDefault="003163B5" w:rsidP="00A3355A">
            <w:pPr>
              <w:pStyle w:val="EMA-normal"/>
              <w:keepNext/>
              <w:jc w:val="center"/>
            </w:pPr>
            <w:r w:rsidRPr="00C72047">
              <w:t>30,1 %</w:t>
            </w:r>
          </w:p>
        </w:tc>
        <w:tc>
          <w:tcPr>
            <w:tcW w:w="1134" w:type="dxa"/>
          </w:tcPr>
          <w:p w14:paraId="68E119F0" w14:textId="77777777" w:rsidR="00C04F02" w:rsidRPr="00C72047" w:rsidRDefault="003163B5" w:rsidP="00A3355A">
            <w:pPr>
              <w:pStyle w:val="EMA-normal"/>
              <w:keepNext/>
              <w:jc w:val="center"/>
            </w:pPr>
            <w:r w:rsidRPr="00C72047">
              <w:t>1,1 %</w:t>
            </w:r>
          </w:p>
        </w:tc>
        <w:tc>
          <w:tcPr>
            <w:tcW w:w="1134" w:type="dxa"/>
          </w:tcPr>
          <w:p w14:paraId="1EACFB15" w14:textId="77777777" w:rsidR="00C04F02" w:rsidRPr="00C72047" w:rsidRDefault="003163B5" w:rsidP="00A3355A">
            <w:pPr>
              <w:pStyle w:val="EMA-normal"/>
              <w:keepNext/>
              <w:jc w:val="center"/>
            </w:pPr>
            <w:r w:rsidRPr="00C72047">
              <w:t>0,1 %</w:t>
            </w:r>
          </w:p>
        </w:tc>
      </w:tr>
      <w:tr w:rsidR="00063FF8" w:rsidRPr="00C72047" w14:paraId="5B9DBAD0" w14:textId="77777777" w:rsidTr="002443EE">
        <w:tc>
          <w:tcPr>
            <w:tcW w:w="3431" w:type="dxa"/>
          </w:tcPr>
          <w:p w14:paraId="5EEB8EA5" w14:textId="77777777" w:rsidR="00C04F02" w:rsidRPr="00C72047" w:rsidRDefault="003163B5" w:rsidP="00941C83">
            <w:pPr>
              <w:pStyle w:val="EMA-normal"/>
              <w:keepNext/>
              <w:ind w:left="493"/>
            </w:pPr>
            <w:r w:rsidRPr="00C72047">
              <w:t>Diastolická hypotenze</w:t>
            </w:r>
          </w:p>
        </w:tc>
        <w:tc>
          <w:tcPr>
            <w:tcW w:w="1134" w:type="dxa"/>
          </w:tcPr>
          <w:p w14:paraId="0DCC3ADE" w14:textId="77777777" w:rsidR="00C04F02" w:rsidRPr="00C72047" w:rsidRDefault="003163B5" w:rsidP="00A3355A">
            <w:pPr>
              <w:pStyle w:val="EMA-normal"/>
              <w:keepNext/>
              <w:jc w:val="center"/>
            </w:pPr>
            <w:r w:rsidRPr="00C72047">
              <w:t>8,7 %</w:t>
            </w:r>
          </w:p>
        </w:tc>
        <w:tc>
          <w:tcPr>
            <w:tcW w:w="1134" w:type="dxa"/>
          </w:tcPr>
          <w:p w14:paraId="6EFB11D7" w14:textId="77777777" w:rsidR="00C04F02" w:rsidRPr="00C72047" w:rsidRDefault="003163B5" w:rsidP="00A3355A">
            <w:pPr>
              <w:pStyle w:val="EMA-normal"/>
              <w:keepNext/>
              <w:jc w:val="center"/>
            </w:pPr>
            <w:r w:rsidRPr="00C72047">
              <w:t>0</w:t>
            </w:r>
          </w:p>
        </w:tc>
        <w:tc>
          <w:tcPr>
            <w:tcW w:w="1134" w:type="dxa"/>
          </w:tcPr>
          <w:p w14:paraId="30E851FA" w14:textId="77777777" w:rsidR="00C04F02" w:rsidRPr="00C72047" w:rsidRDefault="003163B5" w:rsidP="00A3355A">
            <w:pPr>
              <w:pStyle w:val="EMA-normal"/>
              <w:keepNext/>
              <w:jc w:val="center"/>
            </w:pPr>
            <w:r w:rsidRPr="00C72047">
              <w:t>0</w:t>
            </w:r>
          </w:p>
        </w:tc>
      </w:tr>
      <w:tr w:rsidR="00063FF8" w:rsidRPr="00C72047" w14:paraId="185CB805" w14:textId="77777777" w:rsidTr="002443EE">
        <w:tc>
          <w:tcPr>
            <w:tcW w:w="3431" w:type="dxa"/>
          </w:tcPr>
          <w:p w14:paraId="4D1492FB" w14:textId="77777777" w:rsidR="00C04F02" w:rsidRPr="00C72047" w:rsidRDefault="00B21A9D" w:rsidP="00B21A9D">
            <w:pPr>
              <w:pStyle w:val="EMA-normal"/>
              <w:keepNext/>
            </w:pPr>
            <w:r w:rsidRPr="00C72047">
              <w:t>Respirační deprese</w:t>
            </w:r>
          </w:p>
        </w:tc>
        <w:tc>
          <w:tcPr>
            <w:tcW w:w="1134" w:type="dxa"/>
          </w:tcPr>
          <w:p w14:paraId="295783B9" w14:textId="77777777" w:rsidR="00C04F02" w:rsidRPr="00C72047" w:rsidRDefault="00C04F02" w:rsidP="00A3355A">
            <w:pPr>
              <w:pStyle w:val="EMA-normal"/>
              <w:keepNext/>
              <w:jc w:val="center"/>
            </w:pPr>
          </w:p>
        </w:tc>
        <w:tc>
          <w:tcPr>
            <w:tcW w:w="1134" w:type="dxa"/>
          </w:tcPr>
          <w:p w14:paraId="1D651033" w14:textId="77777777" w:rsidR="00C04F02" w:rsidRPr="00C72047" w:rsidRDefault="00C04F02" w:rsidP="00A3355A">
            <w:pPr>
              <w:pStyle w:val="EMA-normal"/>
              <w:keepNext/>
              <w:jc w:val="center"/>
            </w:pPr>
          </w:p>
        </w:tc>
        <w:tc>
          <w:tcPr>
            <w:tcW w:w="1134" w:type="dxa"/>
          </w:tcPr>
          <w:p w14:paraId="492B2CA6" w14:textId="77777777" w:rsidR="00C04F02" w:rsidRPr="00C72047" w:rsidRDefault="00C04F02" w:rsidP="00A3355A">
            <w:pPr>
              <w:pStyle w:val="EMA-normal"/>
              <w:keepNext/>
              <w:jc w:val="center"/>
            </w:pPr>
          </w:p>
        </w:tc>
      </w:tr>
      <w:tr w:rsidR="00063FF8" w:rsidRPr="00C72047" w14:paraId="451649EB" w14:textId="77777777" w:rsidTr="002443EE">
        <w:tc>
          <w:tcPr>
            <w:tcW w:w="3431" w:type="dxa"/>
          </w:tcPr>
          <w:p w14:paraId="380C57E2" w14:textId="77777777" w:rsidR="00C04F02" w:rsidRPr="00C72047" w:rsidRDefault="003163B5" w:rsidP="00941C83">
            <w:pPr>
              <w:pStyle w:val="EMA-normal"/>
              <w:keepNext/>
              <w:ind w:left="493"/>
            </w:pPr>
            <w:r w:rsidRPr="00C72047">
              <w:t>Hypoxie</w:t>
            </w:r>
          </w:p>
        </w:tc>
        <w:tc>
          <w:tcPr>
            <w:tcW w:w="1134" w:type="dxa"/>
          </w:tcPr>
          <w:p w14:paraId="4C943831" w14:textId="77777777" w:rsidR="00C04F02" w:rsidRPr="00C72047" w:rsidRDefault="003163B5" w:rsidP="00A3355A">
            <w:pPr>
              <w:pStyle w:val="EMA-normal"/>
              <w:keepNext/>
              <w:jc w:val="center"/>
            </w:pPr>
            <w:r w:rsidRPr="00C72047">
              <w:t>8,0 %</w:t>
            </w:r>
          </w:p>
        </w:tc>
        <w:tc>
          <w:tcPr>
            <w:tcW w:w="1134" w:type="dxa"/>
          </w:tcPr>
          <w:p w14:paraId="6D3C8764" w14:textId="77777777" w:rsidR="00C04F02" w:rsidRPr="00C72047" w:rsidRDefault="003163B5" w:rsidP="00A3355A">
            <w:pPr>
              <w:pStyle w:val="EMA-normal"/>
              <w:keepNext/>
              <w:jc w:val="center"/>
            </w:pPr>
            <w:r w:rsidRPr="00C72047">
              <w:t>0,9 %</w:t>
            </w:r>
          </w:p>
        </w:tc>
        <w:tc>
          <w:tcPr>
            <w:tcW w:w="1134" w:type="dxa"/>
          </w:tcPr>
          <w:p w14:paraId="4622EE21" w14:textId="77777777" w:rsidR="00C04F02" w:rsidRPr="00C72047" w:rsidRDefault="003163B5" w:rsidP="00A3355A">
            <w:pPr>
              <w:pStyle w:val="EMA-normal"/>
              <w:keepNext/>
              <w:jc w:val="center"/>
            </w:pPr>
            <w:r w:rsidRPr="00C72047">
              <w:t>0,3 %</w:t>
            </w:r>
          </w:p>
        </w:tc>
      </w:tr>
      <w:tr w:rsidR="00063FF8" w:rsidRPr="00C72047" w14:paraId="4BFD4876" w14:textId="77777777" w:rsidTr="002443EE">
        <w:tc>
          <w:tcPr>
            <w:tcW w:w="3431" w:type="dxa"/>
          </w:tcPr>
          <w:p w14:paraId="031EA5B9" w14:textId="77777777" w:rsidR="00C04F02" w:rsidRPr="00C72047" w:rsidRDefault="003163B5" w:rsidP="00942209">
            <w:pPr>
              <w:pStyle w:val="EMA-normal"/>
              <w:ind w:left="493"/>
            </w:pPr>
            <w:r w:rsidRPr="00C72047">
              <w:t>Snížená dechová frekvence</w:t>
            </w:r>
          </w:p>
        </w:tc>
        <w:tc>
          <w:tcPr>
            <w:tcW w:w="1134" w:type="dxa"/>
          </w:tcPr>
          <w:p w14:paraId="49C86C85" w14:textId="77777777" w:rsidR="00C04F02" w:rsidRPr="00C72047" w:rsidRDefault="003163B5" w:rsidP="00A3355A">
            <w:pPr>
              <w:pStyle w:val="EMA-normal"/>
              <w:keepNext/>
              <w:jc w:val="center"/>
            </w:pPr>
            <w:r w:rsidRPr="00C72047">
              <w:t>1,5 %</w:t>
            </w:r>
          </w:p>
        </w:tc>
        <w:tc>
          <w:tcPr>
            <w:tcW w:w="1134" w:type="dxa"/>
          </w:tcPr>
          <w:p w14:paraId="28F7FAA5" w14:textId="77777777" w:rsidR="00C04F02" w:rsidRPr="00C72047" w:rsidRDefault="003163B5" w:rsidP="00A3355A">
            <w:pPr>
              <w:pStyle w:val="EMA-normal"/>
              <w:keepNext/>
              <w:jc w:val="center"/>
            </w:pPr>
            <w:r w:rsidRPr="00C72047">
              <w:t>0,4 %</w:t>
            </w:r>
          </w:p>
        </w:tc>
        <w:tc>
          <w:tcPr>
            <w:tcW w:w="1134" w:type="dxa"/>
          </w:tcPr>
          <w:p w14:paraId="4C574BA1" w14:textId="77777777" w:rsidR="00C04F02" w:rsidRPr="00C72047" w:rsidRDefault="003163B5" w:rsidP="00A3355A">
            <w:pPr>
              <w:pStyle w:val="EMA-normal"/>
              <w:keepNext/>
              <w:jc w:val="center"/>
            </w:pPr>
            <w:r w:rsidRPr="00C72047">
              <w:t>0</w:t>
            </w:r>
          </w:p>
        </w:tc>
      </w:tr>
    </w:tbl>
    <w:p w14:paraId="4ED1C310" w14:textId="77777777" w:rsidR="00D01CBD" w:rsidRPr="00C72047" w:rsidRDefault="00D01CBD" w:rsidP="00942209"/>
    <w:p w14:paraId="603521BD" w14:textId="77777777" w:rsidR="00FE0A0D" w:rsidRPr="00C72047" w:rsidRDefault="003163B5" w:rsidP="00D11680">
      <w:pPr>
        <w:pStyle w:val="EMA-QRD-SH2Underlined"/>
        <w:rPr>
          <w:noProof w:val="0"/>
        </w:rPr>
      </w:pPr>
      <w:r w:rsidRPr="00C72047">
        <w:rPr>
          <w:noProof w:val="0"/>
        </w:rPr>
        <w:t>Jiné zvláštní skupiny pacientů</w:t>
      </w:r>
    </w:p>
    <w:p w14:paraId="715C4332" w14:textId="77777777" w:rsidR="00F76D8D" w:rsidRPr="00C72047" w:rsidRDefault="00F76D8D" w:rsidP="00302E7E">
      <w:pPr>
        <w:pStyle w:val="EMA-normal"/>
        <w:keepNext/>
        <w:rPr>
          <w:bCs/>
          <w:u w:val="single"/>
        </w:rPr>
      </w:pPr>
    </w:p>
    <w:p w14:paraId="7B8AD8CF" w14:textId="77777777" w:rsidR="00FE0A0D" w:rsidRPr="00C72047" w:rsidRDefault="003163B5" w:rsidP="00D11680">
      <w:pPr>
        <w:pStyle w:val="EMA-QRD-SH3italics"/>
      </w:pPr>
      <w:r w:rsidRPr="00C72047">
        <w:t>Starší pacienti a/nebo pacienti s ASA-PS III–IV</w:t>
      </w:r>
    </w:p>
    <w:p w14:paraId="18AC82F3" w14:textId="77777777" w:rsidR="00C04F02" w:rsidRPr="00C72047" w:rsidRDefault="003163B5" w:rsidP="00C04F02">
      <w:pPr>
        <w:pStyle w:val="EMA-normal"/>
      </w:pPr>
      <w:r w:rsidRPr="00C72047">
        <w:t xml:space="preserve">V kontrolovaných studiích zkoumajících procedurální sedaci vykazovali pacienti od 65 let ve srovnání s pacienty </w:t>
      </w:r>
      <w:r w:rsidR="0001544A" w:rsidRPr="00C72047">
        <w:t>do</w:t>
      </w:r>
      <w:r w:rsidRPr="00C72047">
        <w:t xml:space="preserve"> 65 let vyšší frekvenci výskytu hypotenze (47,0 % oproti 33,3 %) a </w:t>
      </w:r>
      <w:r w:rsidR="0001544A" w:rsidRPr="00C72047">
        <w:t>respirační deprese</w:t>
      </w:r>
      <w:r w:rsidRPr="00C72047">
        <w:t xml:space="preserve"> (22,8 % oproti 9,0 %). Pacienti s ASA-PS III–IV také vykazovali vyšší frekvenci výskytu hypotenze (43,6 % oproti 35,6 %) a </w:t>
      </w:r>
      <w:r w:rsidR="0001544A" w:rsidRPr="00C72047">
        <w:t>respirační deprese</w:t>
      </w:r>
      <w:r w:rsidRPr="00C72047">
        <w:t xml:space="preserve"> (17,6 % oproti 11,8 %) než pacienti s ASA-PS I–II. Vyšší věk a vyšší ASA-PS s vyšší frekvencí bradykardie nebyly spojovány. Viz také body 4.2 a 4.4.</w:t>
      </w:r>
    </w:p>
    <w:p w14:paraId="2D286099" w14:textId="77777777" w:rsidR="00915F52" w:rsidRPr="00C72047" w:rsidRDefault="00915F52" w:rsidP="00CA2C30">
      <w:pPr>
        <w:pStyle w:val="EMA-normal"/>
      </w:pPr>
    </w:p>
    <w:p w14:paraId="010E8987" w14:textId="77777777" w:rsidR="00915F52" w:rsidRPr="00C72047" w:rsidRDefault="003163B5" w:rsidP="00D11680">
      <w:pPr>
        <w:pStyle w:val="EMA-QRD-SH3italics"/>
      </w:pPr>
      <w:bookmarkStart w:id="9" w:name="_Hlk62070024"/>
      <w:r w:rsidRPr="00C72047">
        <w:t>Pacienti s poruchou funkce jater</w:t>
      </w:r>
    </w:p>
    <w:p w14:paraId="25BEBF82" w14:textId="77777777" w:rsidR="00F92506" w:rsidRPr="00C72047" w:rsidRDefault="00DC73B7" w:rsidP="00F92506">
      <w:pPr>
        <w:pStyle w:val="EMA-normal"/>
        <w:rPr>
          <w:szCs w:val="22"/>
        </w:rPr>
      </w:pPr>
      <w:r w:rsidRPr="00C72047">
        <w:t>Respirační deprese</w:t>
      </w:r>
      <w:r w:rsidR="003163B5" w:rsidRPr="00C72047">
        <w:t xml:space="preserve"> (hypoxie / snížená saturace kyslíkem) byl</w:t>
      </w:r>
      <w:r w:rsidRPr="00C72047">
        <w:t>a</w:t>
      </w:r>
      <w:r w:rsidR="003163B5" w:rsidRPr="00C72047">
        <w:t xml:space="preserve"> hlášen</w:t>
      </w:r>
      <w:r w:rsidRPr="00C72047">
        <w:t>a</w:t>
      </w:r>
      <w:r w:rsidR="003163B5" w:rsidRPr="00C72047">
        <w:t xml:space="preserve"> u 2 z 8 subjektů se středně těžkou poruchou funkce jater a u 1 ze 3 subjektů s těžkou poruchou funkce jater zařazených do zvláštní studie, která hodnotila remimazolam při poruše funkce jater. Viz také bod 4.2.</w:t>
      </w:r>
    </w:p>
    <w:bookmarkEnd w:id="9"/>
    <w:p w14:paraId="21C5B24D" w14:textId="77777777" w:rsidR="007531A7" w:rsidRPr="00C72047" w:rsidRDefault="007531A7" w:rsidP="005A106E">
      <w:pPr>
        <w:pStyle w:val="EMA-normal"/>
        <w:rPr>
          <w:szCs w:val="22"/>
        </w:rPr>
      </w:pPr>
    </w:p>
    <w:p w14:paraId="3855EB4F" w14:textId="77777777" w:rsidR="007639DF" w:rsidRPr="00C72047" w:rsidRDefault="003163B5" w:rsidP="00D11680">
      <w:pPr>
        <w:pStyle w:val="EMA-QRD-SH2Underlined"/>
        <w:rPr>
          <w:noProof w:val="0"/>
        </w:rPr>
      </w:pPr>
      <w:r w:rsidRPr="00C72047">
        <w:rPr>
          <w:noProof w:val="0"/>
        </w:rPr>
        <w:t>Hlášení podezření na nežádoucí účinky</w:t>
      </w:r>
    </w:p>
    <w:p w14:paraId="533101CA" w14:textId="77777777" w:rsidR="00C60E13" w:rsidRPr="00C72047" w:rsidRDefault="00C60E13" w:rsidP="005A106E">
      <w:pPr>
        <w:pStyle w:val="EMA-normal"/>
        <w:rPr>
          <w:u w:val="single"/>
        </w:rPr>
      </w:pPr>
    </w:p>
    <w:p w14:paraId="1A1E7A80" w14:textId="77777777" w:rsidR="00FE0A0D" w:rsidRPr="00C72047" w:rsidRDefault="003163B5" w:rsidP="005A106E">
      <w:pPr>
        <w:pStyle w:val="EMA-normal"/>
      </w:pPr>
      <w:r w:rsidRPr="00C72047">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 </w:t>
      </w:r>
      <w:hyperlink r:id="rId11" w:history="1">
        <w:r w:rsidRPr="00C72047">
          <w:rPr>
            <w:rStyle w:val="Hyperlink"/>
            <w:szCs w:val="22"/>
          </w:rPr>
          <w:t>Dodatku V</w:t>
        </w:r>
      </w:hyperlink>
      <w:r w:rsidRPr="00C72047">
        <w:t>.</w:t>
      </w:r>
    </w:p>
    <w:p w14:paraId="1E4E4B5B" w14:textId="77777777" w:rsidR="00FE0A0D" w:rsidRPr="00C72047" w:rsidRDefault="00FE0A0D"/>
    <w:p w14:paraId="3CADA725" w14:textId="77777777" w:rsidR="00812D16" w:rsidRPr="00C72047" w:rsidRDefault="003163B5" w:rsidP="00407CF7">
      <w:pPr>
        <w:pStyle w:val="Heading2"/>
      </w:pPr>
      <w:r w:rsidRPr="00C72047">
        <w:t>4.9</w:t>
      </w:r>
      <w:r w:rsidRPr="00C72047">
        <w:tab/>
        <w:t>Předávkování</w:t>
      </w:r>
    </w:p>
    <w:p w14:paraId="6CF1FC0C" w14:textId="77777777" w:rsidR="00812D16" w:rsidRPr="00C72047" w:rsidRDefault="00812D16" w:rsidP="00942209">
      <w:pPr>
        <w:pStyle w:val="EMA-normal"/>
        <w:keepNext/>
      </w:pPr>
    </w:p>
    <w:p w14:paraId="1A5F4EC0" w14:textId="77777777" w:rsidR="003E24B5" w:rsidRPr="00C72047" w:rsidRDefault="003163B5" w:rsidP="00D11680">
      <w:pPr>
        <w:pStyle w:val="EMA-QRD-SH2Underlined"/>
        <w:rPr>
          <w:noProof w:val="0"/>
        </w:rPr>
      </w:pPr>
      <w:r w:rsidRPr="00C72047">
        <w:rPr>
          <w:noProof w:val="0"/>
        </w:rPr>
        <w:t>Příznaky</w:t>
      </w:r>
    </w:p>
    <w:p w14:paraId="555CCEED" w14:textId="77777777" w:rsidR="007639DF" w:rsidRPr="00C72047" w:rsidRDefault="007639DF" w:rsidP="00942209">
      <w:pPr>
        <w:pStyle w:val="EMA-normal"/>
        <w:keepNext/>
        <w:rPr>
          <w:bCs/>
          <w:u w:val="single"/>
        </w:rPr>
      </w:pPr>
    </w:p>
    <w:p w14:paraId="647B3642" w14:textId="77777777" w:rsidR="00912570" w:rsidRPr="00C72047" w:rsidRDefault="003163B5" w:rsidP="005A106E">
      <w:pPr>
        <w:pStyle w:val="EMA-normal"/>
      </w:pPr>
      <w:r w:rsidRPr="00C72047">
        <w:t xml:space="preserve">Očekává se, že příznaky předávkování remimazolamem budou rozšířením jeho farmakologického účinku a mohou se projevovat jako jeden nebo více z těchto známek a příznaků: závratě, zmatenost, ospalost, rozmazané vidění nebo nystagmus, agitovanost, slabost, hypotenze, bradykardie, </w:t>
      </w:r>
      <w:r w:rsidR="00C54CD2" w:rsidRPr="00C72047">
        <w:t>respirační deprese</w:t>
      </w:r>
      <w:r w:rsidRPr="00C72047">
        <w:t xml:space="preserve"> a kóma.</w:t>
      </w:r>
    </w:p>
    <w:p w14:paraId="65DD6BD9" w14:textId="77777777" w:rsidR="00912570" w:rsidRPr="00C72047" w:rsidRDefault="00912570" w:rsidP="00912570">
      <w:pPr>
        <w:pStyle w:val="EMA-normal"/>
      </w:pPr>
    </w:p>
    <w:p w14:paraId="7A7F56EB" w14:textId="77777777" w:rsidR="00912570" w:rsidRPr="00C72047" w:rsidRDefault="003163B5" w:rsidP="00D11680">
      <w:pPr>
        <w:pStyle w:val="EMA-QRD-SH2Underlined"/>
        <w:rPr>
          <w:noProof w:val="0"/>
        </w:rPr>
      </w:pPr>
      <w:r w:rsidRPr="00C72047">
        <w:rPr>
          <w:noProof w:val="0"/>
        </w:rPr>
        <w:t>Léčba předávkování</w:t>
      </w:r>
    </w:p>
    <w:p w14:paraId="02367594" w14:textId="77777777" w:rsidR="007639DF" w:rsidRPr="00C72047" w:rsidRDefault="007639DF" w:rsidP="00A44B6C">
      <w:pPr>
        <w:pStyle w:val="EMA-normal"/>
        <w:keepNext/>
        <w:rPr>
          <w:bCs/>
          <w:u w:val="single"/>
        </w:rPr>
      </w:pPr>
    </w:p>
    <w:p w14:paraId="7E495A25" w14:textId="77777777" w:rsidR="00FD49C3" w:rsidRPr="00C72047" w:rsidRDefault="003163B5" w:rsidP="00CA2C30">
      <w:pPr>
        <w:pStyle w:val="EMA-normal"/>
        <w:rPr>
          <w:rFonts w:eastAsia="SimSun"/>
        </w:rPr>
      </w:pPr>
      <w:r w:rsidRPr="00C72047">
        <w:t xml:space="preserve">V souladu s klinickým stavem pacienta je třeba monitorovat vitální funkce pacienta a zahájit podpůrná opatření, včetně zajištění dýchacích cest, zajištění dostatečné ventilace a vytvoření dostatečného intravenózního </w:t>
      </w:r>
      <w:r w:rsidR="00430948" w:rsidRPr="00C72047">
        <w:t>vstupu</w:t>
      </w:r>
      <w:r w:rsidRPr="00C72047">
        <w:t>. U pacientů může být zejména nezbytná symptomatická léčba kardiorespiračních účinků nebo účinků na centrální nervový systém.</w:t>
      </w:r>
    </w:p>
    <w:p w14:paraId="5F14442A" w14:textId="77777777" w:rsidR="00034B05" w:rsidRPr="00C72047" w:rsidRDefault="003163B5" w:rsidP="00540A9A">
      <w:pPr>
        <w:pStyle w:val="EMA-normal"/>
      </w:pPr>
      <w:r w:rsidRPr="00C72047">
        <w:t>Flumazenil, specifický antagonista benzodiazepinových receptorů, je indikován k úplnému nebo částečnému zrušení sedativních účinků benzodiazepinů a může se používat v situacích, kdy je známo předávkování remimazolamem nebo existuje podezření na něj.</w:t>
      </w:r>
    </w:p>
    <w:p w14:paraId="2787E071" w14:textId="77777777" w:rsidR="00912570" w:rsidRPr="00C72047" w:rsidRDefault="003163B5" w:rsidP="00912570">
      <w:pPr>
        <w:pStyle w:val="EMA-normal"/>
      </w:pPr>
      <w:r w:rsidRPr="00C72047">
        <w:t>Flumazenil je určen jako doplněk správné léčby předávkování benzodiazepiny, nikoli jako její náhrada. Flumazenil pouze zvrátí účinky vyvolané benzodiazepiny, ale nezvrátí účinky jiných souběžně podávaných léčivých přípravků, například opioidů.</w:t>
      </w:r>
    </w:p>
    <w:p w14:paraId="22BA1915" w14:textId="77777777" w:rsidR="00912570" w:rsidRPr="00C72047" w:rsidRDefault="003163B5" w:rsidP="00912570">
      <w:pPr>
        <w:pStyle w:val="EMA-normal"/>
      </w:pPr>
      <w:r w:rsidRPr="00C72047">
        <w:t xml:space="preserve">Pacienti léčení flumazenilem mají být po příslušnou dobu po ukončení léčby monitorováni s ohledem na opakovanou sedaci, </w:t>
      </w:r>
      <w:r w:rsidR="00DB10FE" w:rsidRPr="00C72047">
        <w:t>respirační depresi</w:t>
      </w:r>
      <w:r w:rsidRPr="00C72047">
        <w:t xml:space="preserve"> a další účinky zbytkových benzodiazepinů. Jelikož je však poločas eliminace flumazenilu přibližně stejný jako u remimazolamu, je riziko opakované sedace po podání flumazenilu nízké.</w:t>
      </w:r>
    </w:p>
    <w:p w14:paraId="5860FFC9" w14:textId="77777777" w:rsidR="004619FA" w:rsidRPr="00C72047" w:rsidRDefault="004619FA" w:rsidP="00912570">
      <w:pPr>
        <w:pStyle w:val="EMA-normal"/>
      </w:pPr>
    </w:p>
    <w:p w14:paraId="1C41B4F6" w14:textId="77777777" w:rsidR="004619FA" w:rsidRPr="00C72047" w:rsidRDefault="004619FA" w:rsidP="00912570">
      <w:pPr>
        <w:pStyle w:val="EMA-normal"/>
      </w:pPr>
    </w:p>
    <w:p w14:paraId="1FC80D46" w14:textId="77777777" w:rsidR="00812D16" w:rsidRPr="00C72047" w:rsidRDefault="003163B5" w:rsidP="00600598">
      <w:pPr>
        <w:pStyle w:val="Heading1"/>
      </w:pPr>
      <w:r w:rsidRPr="00C72047">
        <w:t>5.</w:t>
      </w:r>
      <w:r w:rsidRPr="00C72047">
        <w:tab/>
        <w:t>FARMAKOLOGICKÉ VLASTNOSTI</w:t>
      </w:r>
    </w:p>
    <w:p w14:paraId="58B1E9FB" w14:textId="77777777" w:rsidR="0075539E" w:rsidRPr="00C72047" w:rsidRDefault="0075539E" w:rsidP="00942209">
      <w:pPr>
        <w:pStyle w:val="EMA-normal"/>
        <w:keepNext/>
      </w:pPr>
    </w:p>
    <w:p w14:paraId="3C6A1AD3" w14:textId="77777777" w:rsidR="00812D16" w:rsidRPr="00C72047" w:rsidRDefault="003163B5" w:rsidP="00600598">
      <w:pPr>
        <w:pStyle w:val="Heading2"/>
      </w:pPr>
      <w:r w:rsidRPr="00C72047">
        <w:t>5.1</w:t>
      </w:r>
      <w:r w:rsidRPr="00C72047">
        <w:tab/>
        <w:t>Farmakodynamické vlastnosti</w:t>
      </w:r>
    </w:p>
    <w:p w14:paraId="4D93E5EC" w14:textId="77777777" w:rsidR="00EE0AEB" w:rsidRPr="00C72047" w:rsidRDefault="00EE0AEB" w:rsidP="00942209">
      <w:pPr>
        <w:pStyle w:val="EMA-normal"/>
        <w:keepNext/>
      </w:pPr>
    </w:p>
    <w:p w14:paraId="3DE85D56" w14:textId="77777777" w:rsidR="002B454C" w:rsidRPr="00C72047" w:rsidRDefault="003163B5" w:rsidP="00EE0AEB">
      <w:pPr>
        <w:pStyle w:val="EMA-normal"/>
        <w:tabs>
          <w:tab w:val="clear" w:pos="709"/>
          <w:tab w:val="left" w:pos="0"/>
        </w:tabs>
      </w:pPr>
      <w:r w:rsidRPr="00C72047">
        <w:t>Farmakoterapeutická skupina: psycholeptika, hypnotika a sedativa, ATC kód: N05CD14.</w:t>
      </w:r>
    </w:p>
    <w:p w14:paraId="1651747A" w14:textId="77777777" w:rsidR="002B454C" w:rsidRPr="00C72047" w:rsidRDefault="002B454C" w:rsidP="002B454C">
      <w:pPr>
        <w:pStyle w:val="EMA-normal"/>
      </w:pPr>
    </w:p>
    <w:p w14:paraId="4DEE23B1" w14:textId="77777777" w:rsidR="002B454C" w:rsidRPr="00C72047" w:rsidRDefault="003163B5" w:rsidP="00D11680">
      <w:pPr>
        <w:pStyle w:val="EMA-QRD-SH2Underlined"/>
        <w:rPr>
          <w:noProof w:val="0"/>
        </w:rPr>
      </w:pPr>
      <w:r w:rsidRPr="00C72047">
        <w:rPr>
          <w:noProof w:val="0"/>
        </w:rPr>
        <w:t>Mechanismus účinku</w:t>
      </w:r>
    </w:p>
    <w:p w14:paraId="43DC200E" w14:textId="77777777" w:rsidR="007639DF" w:rsidRPr="00C72047" w:rsidRDefault="007639DF" w:rsidP="002B454C">
      <w:pPr>
        <w:pStyle w:val="EMA-normal"/>
        <w:keepNext/>
        <w:rPr>
          <w:u w:val="single"/>
        </w:rPr>
      </w:pPr>
    </w:p>
    <w:p w14:paraId="6EC6A25C" w14:textId="77777777" w:rsidR="002B454C" w:rsidRPr="00C72047" w:rsidRDefault="003163B5" w:rsidP="002B454C">
      <w:pPr>
        <w:pStyle w:val="EMA-normal"/>
      </w:pPr>
      <w:r w:rsidRPr="00C72047">
        <w:t>Remimazolam je benzodiazepinové sedativum s ultra rychlým účinkem. Účinky remimazolamu na centrální nervový systém závisí na dávce podané intravenózně a na přítomnosti nebo absenci jiných léčivých přípravků. Remimazolam se váže na benzodiazepinová místa receptorů kyseliny gama-aminomáselné typu A (GABA</w:t>
      </w:r>
      <w:r w:rsidRPr="00C72047">
        <w:rPr>
          <w:vertAlign w:val="subscript"/>
        </w:rPr>
        <w:t>A</w:t>
      </w:r>
      <w:r w:rsidRPr="00C72047">
        <w:t>) s vysokou afinitou, zatímco metabolit kyseliny karboxylové (CNS7054) má vůči těmto receptorům přibližně 300krát nižší afinitu. Remimazolam nevykazuje jasnou selektivitu mezi podtypy receptoru GABA</w:t>
      </w:r>
      <w:r w:rsidRPr="00C72047">
        <w:rPr>
          <w:vertAlign w:val="subscript"/>
        </w:rPr>
        <w:t>A</w:t>
      </w:r>
      <w:r w:rsidRPr="00C72047">
        <w:t>.</w:t>
      </w:r>
    </w:p>
    <w:p w14:paraId="554F8521" w14:textId="77777777" w:rsidR="002B454C" w:rsidRPr="00C72047" w:rsidRDefault="002B454C" w:rsidP="002B454C">
      <w:pPr>
        <w:pStyle w:val="EMA-normal"/>
      </w:pPr>
    </w:p>
    <w:p w14:paraId="66B3176E" w14:textId="77777777" w:rsidR="002B454C" w:rsidRPr="00C72047" w:rsidRDefault="003163B5" w:rsidP="00D11680">
      <w:pPr>
        <w:pStyle w:val="EMA-QRD-SH2Underlined"/>
        <w:rPr>
          <w:noProof w:val="0"/>
        </w:rPr>
      </w:pPr>
      <w:r w:rsidRPr="00C72047">
        <w:rPr>
          <w:noProof w:val="0"/>
        </w:rPr>
        <w:lastRenderedPageBreak/>
        <w:t>Farmakodynamické účinky</w:t>
      </w:r>
    </w:p>
    <w:p w14:paraId="7F96CBFF" w14:textId="77777777" w:rsidR="007639DF" w:rsidRPr="00C72047" w:rsidRDefault="007639DF" w:rsidP="002B454C">
      <w:pPr>
        <w:pStyle w:val="EMA-normal"/>
        <w:keepNext/>
        <w:rPr>
          <w:bCs/>
          <w:u w:val="single"/>
        </w:rPr>
      </w:pPr>
    </w:p>
    <w:p w14:paraId="571CEB33" w14:textId="77777777" w:rsidR="002B454C" w:rsidRPr="00C72047" w:rsidRDefault="003163B5" w:rsidP="002B454C">
      <w:pPr>
        <w:pStyle w:val="EMA-normal"/>
      </w:pPr>
      <w:r w:rsidRPr="00C72047">
        <w:t>Primárním farmakodynamickým účinkem remimazolamu je sedace.</w:t>
      </w:r>
    </w:p>
    <w:p w14:paraId="0B77DD38" w14:textId="77777777" w:rsidR="002B454C" w:rsidRPr="00C72047" w:rsidRDefault="003163B5" w:rsidP="002B454C">
      <w:pPr>
        <w:pStyle w:val="EMA-normal"/>
      </w:pPr>
      <w:r w:rsidRPr="00C72047">
        <w:t>U zdravých mladých dospělých je sedace pozorována při jednorázové bolusové dávce 0,05 až 0,075 mg/kg, přičemž sedace nastoupí od 1 do 2 minut po podání dávky. Navození lehké až středně těžké sedace souvisí s plazmatickými hladinami přibližně 0,2 µg/ml. Ztráta vědomí je pozorována při dávkách 0,1 mg/kg (u starších osob) nebo 0,2 mg/kg (u zdravých mladých dospělých) a je spojena s plazmatickými koncentracemi kolem 0,65 µg/ml. Hloubka, trvání a zotavení ze sedace závisí na dávce. Doba potřebná k nabytí plné bdělosti byla při podání 0,075 mg/kg remimazolamu 10 minut.</w:t>
      </w:r>
    </w:p>
    <w:p w14:paraId="106E7115" w14:textId="77777777" w:rsidR="00CA738A" w:rsidRPr="00C72047" w:rsidRDefault="00CA738A" w:rsidP="002B454C">
      <w:pPr>
        <w:pStyle w:val="EMA-normal"/>
      </w:pPr>
    </w:p>
    <w:p w14:paraId="77F4EDE5" w14:textId="77777777" w:rsidR="00CA738A" w:rsidRPr="00C72047" w:rsidRDefault="003163B5" w:rsidP="00CA738A">
      <w:pPr>
        <w:pStyle w:val="Default"/>
        <w:rPr>
          <w:color w:val="auto"/>
          <w:sz w:val="22"/>
          <w:szCs w:val="22"/>
        </w:rPr>
      </w:pPr>
      <w:r w:rsidRPr="00C72047">
        <w:rPr>
          <w:color w:val="auto"/>
          <w:sz w:val="22"/>
          <w:szCs w:val="22"/>
        </w:rPr>
        <w:t>Remimazolam může po podání způsobit anterográdní amnézii, která brání tomu, aby si pacienti pamatovali, k čemu došlo během výkonu. Z údajů z dotazníku Brice od 743 pacientů léčených remimazolamem 10 minut po nabytí plné bdělosti pacienta a jeden den po výkonu vyplynulo, že 76 % pacientů si výkon nevybavilo.</w:t>
      </w:r>
    </w:p>
    <w:p w14:paraId="0A575E09" w14:textId="77777777" w:rsidR="002B454C" w:rsidRPr="00C72047" w:rsidRDefault="002B454C" w:rsidP="002B454C">
      <w:pPr>
        <w:pStyle w:val="EMA-normal"/>
      </w:pPr>
    </w:p>
    <w:p w14:paraId="54BF2BDA" w14:textId="77777777" w:rsidR="002B454C" w:rsidRPr="00C72047" w:rsidRDefault="003163B5" w:rsidP="00D11680">
      <w:pPr>
        <w:pStyle w:val="EMA-QRD-SH2Underlined"/>
        <w:rPr>
          <w:noProof w:val="0"/>
        </w:rPr>
      </w:pPr>
      <w:r w:rsidRPr="00C72047">
        <w:rPr>
          <w:noProof w:val="0"/>
        </w:rPr>
        <w:t>Klinická účinnost a bezpečnost</w:t>
      </w:r>
    </w:p>
    <w:p w14:paraId="450226F5" w14:textId="77777777" w:rsidR="007639DF" w:rsidRPr="00C72047" w:rsidRDefault="007639DF" w:rsidP="002B454C">
      <w:pPr>
        <w:pStyle w:val="EMA-normal"/>
        <w:keepNext/>
        <w:rPr>
          <w:bCs/>
          <w:u w:val="single"/>
        </w:rPr>
      </w:pPr>
    </w:p>
    <w:p w14:paraId="7E9D59E5" w14:textId="77777777" w:rsidR="00DE4A57" w:rsidRPr="00C72047" w:rsidRDefault="003163B5" w:rsidP="00DE4A57">
      <w:pPr>
        <w:pStyle w:val="EMA-normal"/>
        <w:rPr>
          <w:b/>
          <w:bCs/>
        </w:rPr>
      </w:pPr>
      <w:r w:rsidRPr="00C72047">
        <w:t>Účinnost remimazolamu byla založena na dvou pivotních studiích CNS7056-006 a CNS7056-008 u dospělých pacientů (od 18 do 95 let) s ASA-PS I–III, u nichž byla plánována kolonoskopie (CNS7056-006) či bronchoskopie (CNS7056-008). Bezpečnostní databáze u remimazolamu navíc zahrnovala zvláštní studii (CNS7056-015) bezpečnosti a účinnosti u pacientů s ASA-PS III/IV.</w:t>
      </w:r>
    </w:p>
    <w:p w14:paraId="758E9EAC" w14:textId="77777777" w:rsidR="002B2609" w:rsidRPr="00C72047" w:rsidRDefault="002B2609" w:rsidP="002B2609">
      <w:pPr>
        <w:pStyle w:val="EMA-normal"/>
      </w:pPr>
    </w:p>
    <w:p w14:paraId="7B6A2FAE" w14:textId="77777777" w:rsidR="00DE4A57" w:rsidRPr="00C72047" w:rsidRDefault="003163B5" w:rsidP="00683642">
      <w:pPr>
        <w:tabs>
          <w:tab w:val="clear" w:pos="567"/>
        </w:tabs>
        <w:autoSpaceDE w:val="0"/>
        <w:autoSpaceDN w:val="0"/>
        <w:adjustRightInd w:val="0"/>
        <w:spacing w:line="240" w:lineRule="auto"/>
        <w:rPr>
          <w:sz w:val="24"/>
        </w:rPr>
      </w:pPr>
      <w:r w:rsidRPr="00C72047">
        <w:t>CNS7056-006 a CNS7056-008 jsou dvě dvojitě zaslepené, randomizované, aktivní a placebem kontrolované klinické studie fáze 3 u dospělých pacientů podstupujících kolonoskopii či bronchoskopii. Všem pacientům byl před výkonem a v jeho průběhu podán fentanyl za účelem analgezie (50 nebo 75 µg nebo snížená dávka u starších/oslabených pacientů a podle potřeby doplňkové dávky 25 µg s odstupem nejméně 5 minut, maximálně však 200 µg). Pacienti byli randomizováni do skupin, jimž byl podáván remimazolam, midazolam podle místního dávkování schváleného v USA, nebo placebo s případným záchranným midazolamem podle uvážení zkoušejícího.</w:t>
      </w:r>
    </w:p>
    <w:p w14:paraId="33B42883" w14:textId="77777777" w:rsidR="00DE4A57" w:rsidRPr="00C72047" w:rsidRDefault="003163B5" w:rsidP="00DE4A57">
      <w:r w:rsidRPr="00C72047">
        <w:t>Skupiny, jimž byl podáván remimazolam či placebo, byly dvojitě zaslepené, zatímco rameno s midazolamem bylo otevřené vzhledem k odlišnému režimu dávkování midazolamu. Po předchozím podání fentanylu k zajištění analgezie dostali pacienti po dobu 1 minuty úvodní dávku 5,0 mg (2 ml) remimazolamu nebo odpovídající placebo nebo po dobu 2 minut 1,75 mg midazolamu (nebo 1,0 mg midazolamu u pacientů od 60 let nebo oslabených či chronicky nemocných pacientů). U ramen s remimazolamem a placebem byly povoleny doplňkové dávky 2,5 mg (1 ml) s odstupem nejméně 2 minut, a to až do dosažení odpovídající sedace a podle potřeby k jejímu udržení. V případě midazolamu bylo možné dosáhnout odpovídající sedace a udržet ji doplňkovými dávkami 1,0 mg po dobu 2 minut s 2minutovými odstupy mezi dávkami (nebo 0,5 mg u pacientů od 60 let nebo oslabených či chronicky nemocných pacientů).</w:t>
      </w:r>
    </w:p>
    <w:p w14:paraId="2182FEA3" w14:textId="77777777" w:rsidR="004B5ABC" w:rsidRPr="00C72047" w:rsidRDefault="004B5ABC" w:rsidP="00DE4A57"/>
    <w:p w14:paraId="396F6CE9" w14:textId="77777777" w:rsidR="004B5ABC" w:rsidRPr="00C72047" w:rsidRDefault="003163B5" w:rsidP="004B5ABC">
      <w:r w:rsidRPr="00C72047">
        <w:t>Počet doplňkových dávek a celkové dávky remimazolamu, záchranného midazolamu a fentanylu jsou uvedeny v tabulce 4.</w:t>
      </w:r>
    </w:p>
    <w:p w14:paraId="02B1FB3E" w14:textId="77777777" w:rsidR="004B5ABC" w:rsidRPr="00C72047" w:rsidRDefault="004B5ABC" w:rsidP="004B5ABC"/>
    <w:p w14:paraId="01002FC7" w14:textId="77777777" w:rsidR="004B5ABC" w:rsidRPr="00C72047" w:rsidRDefault="003163B5" w:rsidP="00516FF7">
      <w:pPr>
        <w:pStyle w:val="EMA-normal"/>
        <w:keepNext/>
      </w:pPr>
      <w:r w:rsidRPr="00C72047">
        <w:rPr>
          <w:b/>
        </w:rPr>
        <w:lastRenderedPageBreak/>
        <w:t>Tabulka 4: Počet doplňkových dávek a celkové dávky remimazolamu, záchranného midazolamu a fentanylu v klinických studiích fáze 3 s intravenózně podávaným remimazolamem (bezpečnostní soubor)</w:t>
      </w:r>
    </w:p>
    <w:p w14:paraId="7F3585E3" w14:textId="77777777" w:rsidR="004B5ABC" w:rsidRPr="00C72047" w:rsidRDefault="004B5ABC" w:rsidP="004B5ABC">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063FF8" w:rsidRPr="00C72047" w14:paraId="07E635A8" w14:textId="77777777" w:rsidTr="002443EE">
        <w:trPr>
          <w:jc w:val="center"/>
        </w:trPr>
        <w:tc>
          <w:tcPr>
            <w:tcW w:w="1733" w:type="dxa"/>
          </w:tcPr>
          <w:p w14:paraId="435E46D3" w14:textId="77777777" w:rsidR="0025690A" w:rsidRPr="00C72047" w:rsidRDefault="0025690A" w:rsidP="00CA738A">
            <w:pPr>
              <w:pStyle w:val="EMA-normal"/>
              <w:keepNext/>
              <w:keepLines/>
              <w:jc w:val="center"/>
              <w:rPr>
                <w:sz w:val="20"/>
              </w:rPr>
            </w:pPr>
          </w:p>
        </w:tc>
        <w:tc>
          <w:tcPr>
            <w:tcW w:w="3580" w:type="dxa"/>
            <w:gridSpan w:val="3"/>
          </w:tcPr>
          <w:p w14:paraId="12CFF2EF" w14:textId="77777777" w:rsidR="0025690A" w:rsidRPr="00C72047" w:rsidRDefault="003163B5" w:rsidP="00CA738A">
            <w:pPr>
              <w:pStyle w:val="EMA-normal"/>
              <w:keepNext/>
              <w:keepLines/>
              <w:jc w:val="center"/>
              <w:rPr>
                <w:sz w:val="20"/>
              </w:rPr>
            </w:pPr>
            <w:r w:rsidRPr="00C72047">
              <w:rPr>
                <w:sz w:val="20"/>
              </w:rPr>
              <w:t>CNS7056-006</w:t>
            </w:r>
          </w:p>
        </w:tc>
        <w:tc>
          <w:tcPr>
            <w:tcW w:w="3827" w:type="dxa"/>
            <w:gridSpan w:val="3"/>
          </w:tcPr>
          <w:p w14:paraId="4EA76BFA" w14:textId="77777777" w:rsidR="0025690A" w:rsidRPr="00C72047" w:rsidRDefault="003163B5" w:rsidP="00CA738A">
            <w:pPr>
              <w:pStyle w:val="EMA-normal"/>
              <w:keepNext/>
              <w:keepLines/>
              <w:jc w:val="center"/>
              <w:rPr>
                <w:sz w:val="20"/>
              </w:rPr>
            </w:pPr>
            <w:r w:rsidRPr="00C72047">
              <w:rPr>
                <w:sz w:val="20"/>
              </w:rPr>
              <w:t>CNS7056-008</w:t>
            </w:r>
          </w:p>
        </w:tc>
      </w:tr>
      <w:tr w:rsidR="00063FF8" w:rsidRPr="00C72047" w14:paraId="33D8A511" w14:textId="77777777" w:rsidTr="002443EE">
        <w:trPr>
          <w:jc w:val="center"/>
        </w:trPr>
        <w:tc>
          <w:tcPr>
            <w:tcW w:w="1733" w:type="dxa"/>
          </w:tcPr>
          <w:p w14:paraId="25A52DB9" w14:textId="77777777" w:rsidR="0025690A" w:rsidRPr="00C72047" w:rsidRDefault="003163B5" w:rsidP="00CA738A">
            <w:pPr>
              <w:pStyle w:val="EMA-normal"/>
              <w:keepNext/>
              <w:keepLines/>
              <w:rPr>
                <w:sz w:val="20"/>
              </w:rPr>
            </w:pPr>
            <w:r w:rsidRPr="00C72047">
              <w:rPr>
                <w:sz w:val="20"/>
              </w:rPr>
              <w:t>Parametr</w:t>
            </w:r>
          </w:p>
          <w:p w14:paraId="4CD7D4D1" w14:textId="77777777" w:rsidR="0025690A" w:rsidRPr="00C72047" w:rsidRDefault="003163B5" w:rsidP="00CA738A">
            <w:pPr>
              <w:pStyle w:val="EMA-normal"/>
              <w:keepNext/>
              <w:keepLines/>
              <w:rPr>
                <w:sz w:val="20"/>
              </w:rPr>
            </w:pPr>
            <w:r w:rsidRPr="00C72047">
              <w:rPr>
                <w:sz w:val="20"/>
              </w:rPr>
              <w:t>(průměr ± směrodatná odchylka)</w:t>
            </w:r>
          </w:p>
        </w:tc>
        <w:tc>
          <w:tcPr>
            <w:tcW w:w="1291" w:type="dxa"/>
          </w:tcPr>
          <w:p w14:paraId="0F0C4220" w14:textId="77777777" w:rsidR="0025690A" w:rsidRPr="00C72047" w:rsidRDefault="003163B5" w:rsidP="00CA738A">
            <w:pPr>
              <w:pStyle w:val="EMA-normal"/>
              <w:keepNext/>
              <w:keepLines/>
              <w:jc w:val="center"/>
              <w:rPr>
                <w:sz w:val="20"/>
              </w:rPr>
            </w:pPr>
            <w:r w:rsidRPr="00C72047">
              <w:rPr>
                <w:sz w:val="20"/>
              </w:rPr>
              <w:t>Remimazolam</w:t>
            </w:r>
          </w:p>
          <w:p w14:paraId="64518430" w14:textId="77777777" w:rsidR="0025690A" w:rsidRPr="00C72047" w:rsidRDefault="003163B5" w:rsidP="00C71635">
            <w:pPr>
              <w:pStyle w:val="EMA-normal"/>
              <w:keepNext/>
              <w:keepLines/>
              <w:jc w:val="center"/>
              <w:rPr>
                <w:sz w:val="20"/>
              </w:rPr>
            </w:pPr>
            <w:r w:rsidRPr="00C72047">
              <w:rPr>
                <w:sz w:val="20"/>
              </w:rPr>
              <w:t>(</w:t>
            </w:r>
            <w:r w:rsidR="00C71635" w:rsidRPr="00C72047">
              <w:rPr>
                <w:sz w:val="20"/>
              </w:rPr>
              <w:t>n</w:t>
            </w:r>
            <w:r w:rsidRPr="00C72047">
              <w:rPr>
                <w:sz w:val="20"/>
              </w:rPr>
              <w:t xml:space="preserve"> = 296)</w:t>
            </w:r>
          </w:p>
        </w:tc>
        <w:tc>
          <w:tcPr>
            <w:tcW w:w="1126" w:type="dxa"/>
          </w:tcPr>
          <w:p w14:paraId="264918FB" w14:textId="77777777" w:rsidR="0025690A" w:rsidRPr="00C72047" w:rsidRDefault="003163B5" w:rsidP="00CA738A">
            <w:pPr>
              <w:pStyle w:val="EMA-normal"/>
              <w:keepNext/>
              <w:keepLines/>
              <w:jc w:val="center"/>
              <w:rPr>
                <w:sz w:val="20"/>
              </w:rPr>
            </w:pPr>
            <w:r w:rsidRPr="00C72047">
              <w:rPr>
                <w:sz w:val="20"/>
              </w:rPr>
              <w:t>Midazolam</w:t>
            </w:r>
          </w:p>
          <w:p w14:paraId="5D500C1B" w14:textId="77777777" w:rsidR="0025690A" w:rsidRPr="00C72047" w:rsidRDefault="003163B5" w:rsidP="00C71635">
            <w:pPr>
              <w:pStyle w:val="EMA-normal"/>
              <w:keepNext/>
              <w:keepLines/>
              <w:jc w:val="center"/>
              <w:rPr>
                <w:sz w:val="20"/>
              </w:rPr>
            </w:pPr>
            <w:r w:rsidRPr="00C72047">
              <w:rPr>
                <w:sz w:val="20"/>
              </w:rPr>
              <w:t>(</w:t>
            </w:r>
            <w:r w:rsidR="00C71635" w:rsidRPr="00C72047">
              <w:rPr>
                <w:sz w:val="20"/>
              </w:rPr>
              <w:t>n</w:t>
            </w:r>
            <w:r w:rsidRPr="00C72047">
              <w:rPr>
                <w:sz w:val="20"/>
              </w:rPr>
              <w:t xml:space="preserve"> = 102)</w:t>
            </w:r>
          </w:p>
        </w:tc>
        <w:tc>
          <w:tcPr>
            <w:tcW w:w="1163" w:type="dxa"/>
          </w:tcPr>
          <w:p w14:paraId="62ED471E" w14:textId="77777777" w:rsidR="0025690A" w:rsidRPr="00C72047" w:rsidRDefault="003163B5" w:rsidP="00CA738A">
            <w:pPr>
              <w:pStyle w:val="EMA-normal"/>
              <w:keepNext/>
              <w:keepLines/>
              <w:jc w:val="center"/>
              <w:rPr>
                <w:sz w:val="20"/>
              </w:rPr>
            </w:pPr>
            <w:r w:rsidRPr="00C72047">
              <w:rPr>
                <w:sz w:val="20"/>
              </w:rPr>
              <w:t>Placebo (záchranný midazolam)</w:t>
            </w:r>
          </w:p>
          <w:p w14:paraId="43CE2589" w14:textId="77777777" w:rsidR="0025690A" w:rsidRPr="00C72047" w:rsidRDefault="003163B5" w:rsidP="00C71635">
            <w:pPr>
              <w:pStyle w:val="EMA-normal"/>
              <w:keepNext/>
              <w:keepLines/>
              <w:jc w:val="center"/>
              <w:rPr>
                <w:sz w:val="20"/>
              </w:rPr>
            </w:pPr>
            <w:r w:rsidRPr="00C72047">
              <w:rPr>
                <w:sz w:val="20"/>
              </w:rPr>
              <w:t>(</w:t>
            </w:r>
            <w:r w:rsidR="00C71635" w:rsidRPr="00C72047">
              <w:rPr>
                <w:sz w:val="20"/>
              </w:rPr>
              <w:t>n</w:t>
            </w:r>
            <w:r w:rsidRPr="00C72047">
              <w:rPr>
                <w:sz w:val="20"/>
              </w:rPr>
              <w:t xml:space="preserve"> = 60)</w:t>
            </w:r>
          </w:p>
        </w:tc>
        <w:tc>
          <w:tcPr>
            <w:tcW w:w="1294" w:type="dxa"/>
          </w:tcPr>
          <w:p w14:paraId="5682D83A" w14:textId="77777777" w:rsidR="0025690A" w:rsidRPr="00C72047" w:rsidRDefault="003163B5" w:rsidP="00CA738A">
            <w:pPr>
              <w:pStyle w:val="EMA-normal"/>
              <w:keepNext/>
              <w:keepLines/>
              <w:jc w:val="center"/>
              <w:rPr>
                <w:sz w:val="20"/>
              </w:rPr>
            </w:pPr>
            <w:r w:rsidRPr="00C72047">
              <w:rPr>
                <w:sz w:val="20"/>
              </w:rPr>
              <w:t>Remimazolam</w:t>
            </w:r>
          </w:p>
          <w:p w14:paraId="74AE12A4" w14:textId="77777777" w:rsidR="0025690A" w:rsidRPr="00C72047" w:rsidRDefault="003163B5" w:rsidP="00C71635">
            <w:pPr>
              <w:pStyle w:val="EMA-normal"/>
              <w:keepNext/>
              <w:keepLines/>
              <w:jc w:val="center"/>
              <w:rPr>
                <w:sz w:val="20"/>
              </w:rPr>
            </w:pPr>
            <w:r w:rsidRPr="00C72047">
              <w:rPr>
                <w:sz w:val="20"/>
              </w:rPr>
              <w:t>(</w:t>
            </w:r>
            <w:r w:rsidR="00C71635" w:rsidRPr="00C72047">
              <w:rPr>
                <w:sz w:val="20"/>
              </w:rPr>
              <w:t>n</w:t>
            </w:r>
            <w:r w:rsidRPr="00C72047">
              <w:rPr>
                <w:sz w:val="20"/>
              </w:rPr>
              <w:t xml:space="preserve"> = 303)</w:t>
            </w:r>
          </w:p>
        </w:tc>
        <w:tc>
          <w:tcPr>
            <w:tcW w:w="1204" w:type="dxa"/>
          </w:tcPr>
          <w:p w14:paraId="550E1B28" w14:textId="77777777" w:rsidR="0025690A" w:rsidRPr="00C72047" w:rsidRDefault="003163B5" w:rsidP="00CA738A">
            <w:pPr>
              <w:pStyle w:val="EMA-normal"/>
              <w:keepNext/>
              <w:keepLines/>
              <w:jc w:val="center"/>
              <w:rPr>
                <w:sz w:val="20"/>
              </w:rPr>
            </w:pPr>
            <w:r w:rsidRPr="00C72047">
              <w:rPr>
                <w:sz w:val="20"/>
              </w:rPr>
              <w:t>Midazolam</w:t>
            </w:r>
          </w:p>
          <w:p w14:paraId="1934B7DB" w14:textId="77777777" w:rsidR="0025690A" w:rsidRPr="00C72047" w:rsidRDefault="003163B5" w:rsidP="00C71635">
            <w:pPr>
              <w:pStyle w:val="EMA-normal"/>
              <w:keepNext/>
              <w:keepLines/>
              <w:jc w:val="center"/>
              <w:rPr>
                <w:sz w:val="20"/>
              </w:rPr>
            </w:pPr>
            <w:r w:rsidRPr="00C72047">
              <w:rPr>
                <w:sz w:val="20"/>
              </w:rPr>
              <w:t>(</w:t>
            </w:r>
            <w:r w:rsidR="00C71635" w:rsidRPr="00C72047">
              <w:rPr>
                <w:sz w:val="20"/>
              </w:rPr>
              <w:t>n</w:t>
            </w:r>
            <w:r w:rsidRPr="00C72047">
              <w:rPr>
                <w:sz w:val="20"/>
              </w:rPr>
              <w:t xml:space="preserve"> = 69)</w:t>
            </w:r>
          </w:p>
        </w:tc>
        <w:tc>
          <w:tcPr>
            <w:tcW w:w="1329" w:type="dxa"/>
          </w:tcPr>
          <w:p w14:paraId="167E1CBC" w14:textId="77777777" w:rsidR="0025690A" w:rsidRPr="00C72047" w:rsidRDefault="003163B5" w:rsidP="00CA738A">
            <w:pPr>
              <w:pStyle w:val="EMA-normal"/>
              <w:keepNext/>
              <w:keepLines/>
              <w:jc w:val="center"/>
              <w:rPr>
                <w:sz w:val="20"/>
              </w:rPr>
            </w:pPr>
            <w:r w:rsidRPr="00C72047">
              <w:rPr>
                <w:sz w:val="20"/>
              </w:rPr>
              <w:t>Placebo (záchranný midazolam)</w:t>
            </w:r>
          </w:p>
          <w:p w14:paraId="7F211968" w14:textId="77777777" w:rsidR="0025690A" w:rsidRPr="00C72047" w:rsidRDefault="003163B5" w:rsidP="00C71635">
            <w:pPr>
              <w:pStyle w:val="EMA-normal"/>
              <w:keepNext/>
              <w:keepLines/>
              <w:jc w:val="center"/>
              <w:rPr>
                <w:sz w:val="20"/>
              </w:rPr>
            </w:pPr>
            <w:r w:rsidRPr="00C72047">
              <w:rPr>
                <w:sz w:val="20"/>
              </w:rPr>
              <w:t>(</w:t>
            </w:r>
            <w:r w:rsidR="00C71635" w:rsidRPr="00C72047">
              <w:rPr>
                <w:sz w:val="20"/>
              </w:rPr>
              <w:t>n</w:t>
            </w:r>
            <w:r w:rsidRPr="00C72047">
              <w:rPr>
                <w:sz w:val="20"/>
              </w:rPr>
              <w:t xml:space="preserve"> = 59)</w:t>
            </w:r>
          </w:p>
        </w:tc>
      </w:tr>
      <w:tr w:rsidR="00063FF8" w:rsidRPr="00C72047" w14:paraId="5124DA40" w14:textId="77777777" w:rsidTr="002443EE">
        <w:trPr>
          <w:jc w:val="center"/>
        </w:trPr>
        <w:tc>
          <w:tcPr>
            <w:tcW w:w="1733" w:type="dxa"/>
          </w:tcPr>
          <w:p w14:paraId="19414170" w14:textId="77777777" w:rsidR="0025690A" w:rsidRPr="00C72047" w:rsidRDefault="003163B5" w:rsidP="00CA738A">
            <w:pPr>
              <w:pStyle w:val="EMA-normal"/>
              <w:keepNext/>
              <w:keepLines/>
              <w:rPr>
                <w:sz w:val="20"/>
              </w:rPr>
            </w:pPr>
            <w:r w:rsidRPr="00C72047">
              <w:rPr>
                <w:sz w:val="20"/>
              </w:rPr>
              <w:t>Počet doplňkových dávek hodnoceného léčiva</w:t>
            </w:r>
          </w:p>
        </w:tc>
        <w:tc>
          <w:tcPr>
            <w:tcW w:w="1291" w:type="dxa"/>
          </w:tcPr>
          <w:p w14:paraId="77782B5E" w14:textId="77777777" w:rsidR="0025690A" w:rsidRPr="00C72047" w:rsidRDefault="003163B5" w:rsidP="00CA738A">
            <w:pPr>
              <w:pStyle w:val="EMA-normal"/>
              <w:keepNext/>
              <w:keepLines/>
              <w:jc w:val="center"/>
              <w:rPr>
                <w:sz w:val="20"/>
              </w:rPr>
            </w:pPr>
            <w:r w:rsidRPr="00C72047">
              <w:rPr>
                <w:sz w:val="20"/>
              </w:rPr>
              <w:t>2,2 ± 1,6</w:t>
            </w:r>
          </w:p>
        </w:tc>
        <w:tc>
          <w:tcPr>
            <w:tcW w:w="1126" w:type="dxa"/>
          </w:tcPr>
          <w:p w14:paraId="5824B281" w14:textId="77777777" w:rsidR="0025690A" w:rsidRPr="00C72047" w:rsidRDefault="003163B5" w:rsidP="00CA738A">
            <w:pPr>
              <w:pStyle w:val="EMA-normal"/>
              <w:keepNext/>
              <w:keepLines/>
              <w:jc w:val="center"/>
              <w:rPr>
                <w:sz w:val="20"/>
              </w:rPr>
            </w:pPr>
            <w:r w:rsidRPr="00C72047">
              <w:rPr>
                <w:sz w:val="20"/>
              </w:rPr>
              <w:t>3,0 ± 1,1</w:t>
            </w:r>
          </w:p>
        </w:tc>
        <w:tc>
          <w:tcPr>
            <w:tcW w:w="1163" w:type="dxa"/>
          </w:tcPr>
          <w:p w14:paraId="12E0D45C" w14:textId="77777777" w:rsidR="0025690A" w:rsidRPr="00C72047" w:rsidRDefault="003163B5" w:rsidP="00CA738A">
            <w:pPr>
              <w:pStyle w:val="EMA-normal"/>
              <w:keepNext/>
              <w:keepLines/>
              <w:jc w:val="center"/>
              <w:rPr>
                <w:sz w:val="20"/>
              </w:rPr>
            </w:pPr>
            <w:r w:rsidRPr="00C72047">
              <w:rPr>
                <w:sz w:val="20"/>
              </w:rPr>
              <w:t>5,1 ± 0,5</w:t>
            </w:r>
          </w:p>
        </w:tc>
        <w:tc>
          <w:tcPr>
            <w:tcW w:w="1294" w:type="dxa"/>
          </w:tcPr>
          <w:p w14:paraId="563F8A90" w14:textId="77777777" w:rsidR="0025690A" w:rsidRPr="00C72047" w:rsidRDefault="003163B5" w:rsidP="00CA738A">
            <w:pPr>
              <w:pStyle w:val="EMA-normal"/>
              <w:keepNext/>
              <w:keepLines/>
              <w:jc w:val="center"/>
              <w:rPr>
                <w:sz w:val="20"/>
              </w:rPr>
            </w:pPr>
            <w:r w:rsidRPr="00C72047">
              <w:rPr>
                <w:sz w:val="20"/>
              </w:rPr>
              <w:t>2,6 ± 2,0</w:t>
            </w:r>
          </w:p>
        </w:tc>
        <w:tc>
          <w:tcPr>
            <w:tcW w:w="1204" w:type="dxa"/>
          </w:tcPr>
          <w:p w14:paraId="5EB3988B" w14:textId="77777777" w:rsidR="0025690A" w:rsidRPr="00C72047" w:rsidRDefault="003163B5" w:rsidP="00CA738A">
            <w:pPr>
              <w:pStyle w:val="EMA-normal"/>
              <w:keepNext/>
              <w:keepLines/>
              <w:jc w:val="center"/>
              <w:rPr>
                <w:sz w:val="20"/>
              </w:rPr>
            </w:pPr>
            <w:r w:rsidRPr="00C72047">
              <w:rPr>
                <w:sz w:val="20"/>
              </w:rPr>
              <w:t>2,8 ± 1,6</w:t>
            </w:r>
          </w:p>
        </w:tc>
        <w:tc>
          <w:tcPr>
            <w:tcW w:w="1329" w:type="dxa"/>
          </w:tcPr>
          <w:p w14:paraId="2AEFEB5B" w14:textId="77777777" w:rsidR="0025690A" w:rsidRPr="00C72047" w:rsidRDefault="003163B5" w:rsidP="00CA738A">
            <w:pPr>
              <w:pStyle w:val="EMA-normal"/>
              <w:keepNext/>
              <w:keepLines/>
              <w:jc w:val="center"/>
              <w:rPr>
                <w:sz w:val="20"/>
              </w:rPr>
            </w:pPr>
            <w:r w:rsidRPr="00C72047">
              <w:rPr>
                <w:sz w:val="20"/>
              </w:rPr>
              <w:t>4,1 ± 0,8</w:t>
            </w:r>
          </w:p>
        </w:tc>
      </w:tr>
      <w:tr w:rsidR="00063FF8" w:rsidRPr="00C72047" w14:paraId="4809B0CC" w14:textId="77777777" w:rsidTr="002443EE">
        <w:trPr>
          <w:jc w:val="center"/>
        </w:trPr>
        <w:tc>
          <w:tcPr>
            <w:tcW w:w="1733" w:type="dxa"/>
          </w:tcPr>
          <w:p w14:paraId="0DD59B13" w14:textId="77777777" w:rsidR="0025690A" w:rsidRPr="00C72047" w:rsidRDefault="003163B5" w:rsidP="00CA738A">
            <w:pPr>
              <w:pStyle w:val="EMA-normal"/>
              <w:keepNext/>
              <w:keepLines/>
              <w:rPr>
                <w:sz w:val="20"/>
              </w:rPr>
            </w:pPr>
            <w:r w:rsidRPr="00C72047">
              <w:rPr>
                <w:sz w:val="20"/>
              </w:rPr>
              <w:t>Celková dávka hodnoceného léčiva [mg]</w:t>
            </w:r>
          </w:p>
        </w:tc>
        <w:tc>
          <w:tcPr>
            <w:tcW w:w="1291" w:type="dxa"/>
          </w:tcPr>
          <w:p w14:paraId="56AAE8DD" w14:textId="77777777" w:rsidR="0025690A" w:rsidRPr="00C72047" w:rsidRDefault="003163B5" w:rsidP="00CA738A">
            <w:pPr>
              <w:pStyle w:val="EMA-normal"/>
              <w:keepNext/>
              <w:keepLines/>
              <w:jc w:val="center"/>
              <w:rPr>
                <w:sz w:val="20"/>
              </w:rPr>
            </w:pPr>
            <w:r w:rsidRPr="00C72047">
              <w:rPr>
                <w:sz w:val="20"/>
              </w:rPr>
              <w:t>10,5 ± 4,0</w:t>
            </w:r>
          </w:p>
        </w:tc>
        <w:tc>
          <w:tcPr>
            <w:tcW w:w="1126" w:type="dxa"/>
          </w:tcPr>
          <w:p w14:paraId="75B452A1" w14:textId="77777777" w:rsidR="0025690A" w:rsidRPr="00C72047" w:rsidRDefault="003163B5" w:rsidP="00CA738A">
            <w:pPr>
              <w:pStyle w:val="EMA-normal"/>
              <w:keepNext/>
              <w:keepLines/>
              <w:jc w:val="center"/>
              <w:rPr>
                <w:sz w:val="20"/>
              </w:rPr>
            </w:pPr>
            <w:r w:rsidRPr="00C72047">
              <w:rPr>
                <w:sz w:val="20"/>
              </w:rPr>
              <w:t>3,9 ± 1,4</w:t>
            </w:r>
          </w:p>
        </w:tc>
        <w:tc>
          <w:tcPr>
            <w:tcW w:w="1163" w:type="dxa"/>
          </w:tcPr>
          <w:p w14:paraId="21D2DD5B" w14:textId="77777777" w:rsidR="0025690A" w:rsidRPr="00C72047" w:rsidRDefault="003163B5" w:rsidP="00CA738A">
            <w:pPr>
              <w:pStyle w:val="EMA-normal"/>
              <w:keepNext/>
              <w:keepLines/>
              <w:jc w:val="center"/>
              <w:rPr>
                <w:sz w:val="20"/>
              </w:rPr>
            </w:pPr>
            <w:r w:rsidRPr="00C72047">
              <w:rPr>
                <w:sz w:val="20"/>
              </w:rPr>
              <w:t>0</w:t>
            </w:r>
          </w:p>
        </w:tc>
        <w:tc>
          <w:tcPr>
            <w:tcW w:w="1294" w:type="dxa"/>
          </w:tcPr>
          <w:p w14:paraId="3182B112" w14:textId="77777777" w:rsidR="0025690A" w:rsidRPr="00C72047" w:rsidRDefault="003163B5" w:rsidP="00CA738A">
            <w:pPr>
              <w:pStyle w:val="EMA-normal"/>
              <w:keepNext/>
              <w:keepLines/>
              <w:jc w:val="center"/>
              <w:rPr>
                <w:sz w:val="20"/>
              </w:rPr>
            </w:pPr>
            <w:r w:rsidRPr="00C72047">
              <w:rPr>
                <w:sz w:val="20"/>
              </w:rPr>
              <w:t>11,5 ± 5,1</w:t>
            </w:r>
          </w:p>
        </w:tc>
        <w:tc>
          <w:tcPr>
            <w:tcW w:w="1204" w:type="dxa"/>
          </w:tcPr>
          <w:p w14:paraId="7DCFBE2D" w14:textId="77777777" w:rsidR="0025690A" w:rsidRPr="00C72047" w:rsidRDefault="003163B5" w:rsidP="00CA738A">
            <w:pPr>
              <w:pStyle w:val="EMA-normal"/>
              <w:keepNext/>
              <w:keepLines/>
              <w:jc w:val="center"/>
              <w:rPr>
                <w:sz w:val="20"/>
              </w:rPr>
            </w:pPr>
            <w:r w:rsidRPr="00C72047">
              <w:rPr>
                <w:sz w:val="20"/>
              </w:rPr>
              <w:t>3,2 ± 1,5</w:t>
            </w:r>
          </w:p>
        </w:tc>
        <w:tc>
          <w:tcPr>
            <w:tcW w:w="1329" w:type="dxa"/>
          </w:tcPr>
          <w:p w14:paraId="25BFBEDB" w14:textId="77777777" w:rsidR="0025690A" w:rsidRPr="00C72047" w:rsidRDefault="003163B5" w:rsidP="00CA738A">
            <w:pPr>
              <w:pStyle w:val="EMA-normal"/>
              <w:keepNext/>
              <w:keepLines/>
              <w:jc w:val="center"/>
              <w:rPr>
                <w:sz w:val="20"/>
              </w:rPr>
            </w:pPr>
            <w:r w:rsidRPr="00C72047">
              <w:rPr>
                <w:sz w:val="20"/>
              </w:rPr>
              <w:t>0</w:t>
            </w:r>
          </w:p>
        </w:tc>
      </w:tr>
      <w:tr w:rsidR="00063FF8" w:rsidRPr="00C72047" w14:paraId="2D603731" w14:textId="77777777" w:rsidTr="002443EE">
        <w:trPr>
          <w:jc w:val="center"/>
        </w:trPr>
        <w:tc>
          <w:tcPr>
            <w:tcW w:w="1733" w:type="dxa"/>
          </w:tcPr>
          <w:p w14:paraId="36D068C3" w14:textId="77777777" w:rsidR="0025690A" w:rsidRPr="00C72047" w:rsidRDefault="003163B5" w:rsidP="00CA738A">
            <w:pPr>
              <w:pStyle w:val="EMA-normal"/>
              <w:keepNext/>
              <w:keepLines/>
              <w:rPr>
                <w:sz w:val="20"/>
              </w:rPr>
            </w:pPr>
            <w:r w:rsidRPr="00C72047">
              <w:rPr>
                <w:sz w:val="20"/>
              </w:rPr>
              <w:t>Celková dávka záchranného midazolamu [mg]</w:t>
            </w:r>
          </w:p>
        </w:tc>
        <w:tc>
          <w:tcPr>
            <w:tcW w:w="1291" w:type="dxa"/>
          </w:tcPr>
          <w:p w14:paraId="744FD4D5" w14:textId="77777777" w:rsidR="0025690A" w:rsidRPr="00C72047" w:rsidRDefault="003163B5" w:rsidP="00CA738A">
            <w:pPr>
              <w:pStyle w:val="EMA-normal"/>
              <w:keepNext/>
              <w:keepLines/>
              <w:jc w:val="center"/>
              <w:rPr>
                <w:sz w:val="20"/>
              </w:rPr>
            </w:pPr>
            <w:r w:rsidRPr="00C72047">
              <w:rPr>
                <w:sz w:val="20"/>
              </w:rPr>
              <w:t>0,3 ± 2,1</w:t>
            </w:r>
          </w:p>
        </w:tc>
        <w:tc>
          <w:tcPr>
            <w:tcW w:w="1126" w:type="dxa"/>
          </w:tcPr>
          <w:p w14:paraId="35A4E0F9" w14:textId="77777777" w:rsidR="0025690A" w:rsidRPr="00C72047" w:rsidRDefault="003163B5" w:rsidP="00CA738A">
            <w:pPr>
              <w:pStyle w:val="EMA-normal"/>
              <w:keepNext/>
              <w:keepLines/>
              <w:jc w:val="center"/>
              <w:rPr>
                <w:sz w:val="20"/>
              </w:rPr>
            </w:pPr>
            <w:r w:rsidRPr="00C72047">
              <w:rPr>
                <w:sz w:val="20"/>
              </w:rPr>
              <w:t>3,2 ± 4,0</w:t>
            </w:r>
          </w:p>
        </w:tc>
        <w:tc>
          <w:tcPr>
            <w:tcW w:w="1163" w:type="dxa"/>
          </w:tcPr>
          <w:p w14:paraId="11577206" w14:textId="77777777" w:rsidR="0025690A" w:rsidRPr="00C72047" w:rsidRDefault="003163B5" w:rsidP="00CA738A">
            <w:pPr>
              <w:pStyle w:val="EMA-normal"/>
              <w:keepNext/>
              <w:keepLines/>
              <w:jc w:val="center"/>
              <w:rPr>
                <w:sz w:val="20"/>
              </w:rPr>
            </w:pPr>
            <w:r w:rsidRPr="00C72047">
              <w:rPr>
                <w:sz w:val="20"/>
              </w:rPr>
              <w:t>6,8 ± 4,2</w:t>
            </w:r>
          </w:p>
        </w:tc>
        <w:tc>
          <w:tcPr>
            <w:tcW w:w="1294" w:type="dxa"/>
          </w:tcPr>
          <w:p w14:paraId="62BE012E" w14:textId="77777777" w:rsidR="0025690A" w:rsidRPr="00C72047" w:rsidRDefault="003163B5" w:rsidP="00CA738A">
            <w:pPr>
              <w:pStyle w:val="EMA-normal"/>
              <w:keepNext/>
              <w:keepLines/>
              <w:jc w:val="center"/>
              <w:rPr>
                <w:sz w:val="20"/>
              </w:rPr>
            </w:pPr>
            <w:r w:rsidRPr="00C72047">
              <w:rPr>
                <w:sz w:val="20"/>
              </w:rPr>
              <w:t>1,3 ± 3,5</w:t>
            </w:r>
          </w:p>
        </w:tc>
        <w:tc>
          <w:tcPr>
            <w:tcW w:w="1204" w:type="dxa"/>
          </w:tcPr>
          <w:p w14:paraId="2E4039F9" w14:textId="77777777" w:rsidR="0025690A" w:rsidRPr="00C72047" w:rsidRDefault="003163B5" w:rsidP="00CA738A">
            <w:pPr>
              <w:pStyle w:val="EMA-normal"/>
              <w:keepNext/>
              <w:keepLines/>
              <w:jc w:val="center"/>
              <w:rPr>
                <w:sz w:val="20"/>
              </w:rPr>
            </w:pPr>
            <w:r w:rsidRPr="00C72047">
              <w:rPr>
                <w:sz w:val="20"/>
              </w:rPr>
              <w:t>2,6 ± 3,0</w:t>
            </w:r>
          </w:p>
        </w:tc>
        <w:tc>
          <w:tcPr>
            <w:tcW w:w="1329" w:type="dxa"/>
          </w:tcPr>
          <w:p w14:paraId="70FCCD63" w14:textId="77777777" w:rsidR="0025690A" w:rsidRPr="00C72047" w:rsidRDefault="003163B5" w:rsidP="00CA738A">
            <w:pPr>
              <w:pStyle w:val="EMA-normal"/>
              <w:keepNext/>
              <w:keepLines/>
              <w:jc w:val="center"/>
              <w:rPr>
                <w:sz w:val="20"/>
              </w:rPr>
            </w:pPr>
            <w:r w:rsidRPr="00C72047">
              <w:rPr>
                <w:sz w:val="20"/>
              </w:rPr>
              <w:t>5,9 ± 3,7</w:t>
            </w:r>
          </w:p>
        </w:tc>
      </w:tr>
      <w:tr w:rsidR="00063FF8" w:rsidRPr="00C72047" w14:paraId="099DE88E" w14:textId="77777777" w:rsidTr="002443EE">
        <w:trPr>
          <w:jc w:val="center"/>
        </w:trPr>
        <w:tc>
          <w:tcPr>
            <w:tcW w:w="1733" w:type="dxa"/>
          </w:tcPr>
          <w:p w14:paraId="5F321FC0" w14:textId="77777777" w:rsidR="0025690A" w:rsidRPr="00C72047" w:rsidRDefault="003163B5" w:rsidP="00CA738A">
            <w:pPr>
              <w:pStyle w:val="EMA-normal"/>
              <w:keepNext/>
              <w:keepLines/>
              <w:rPr>
                <w:sz w:val="20"/>
              </w:rPr>
            </w:pPr>
            <w:r w:rsidRPr="00C72047">
              <w:rPr>
                <w:sz w:val="20"/>
              </w:rPr>
              <w:t>Celková dávka fentanylu [µg]</w:t>
            </w:r>
          </w:p>
        </w:tc>
        <w:tc>
          <w:tcPr>
            <w:tcW w:w="1291" w:type="dxa"/>
          </w:tcPr>
          <w:p w14:paraId="20F8F77F" w14:textId="77777777" w:rsidR="00B46EA0" w:rsidRPr="00C72047" w:rsidRDefault="003163B5" w:rsidP="00CA738A">
            <w:pPr>
              <w:pStyle w:val="EMA-normal"/>
              <w:keepNext/>
              <w:keepLines/>
              <w:jc w:val="center"/>
              <w:rPr>
                <w:sz w:val="20"/>
              </w:rPr>
            </w:pPr>
            <w:r w:rsidRPr="00C72047">
              <w:rPr>
                <w:sz w:val="20"/>
              </w:rPr>
              <w:t xml:space="preserve">88,9 </w:t>
            </w:r>
          </w:p>
          <w:p w14:paraId="0A3B8873" w14:textId="77777777" w:rsidR="0025690A" w:rsidRPr="00C72047" w:rsidRDefault="003163B5" w:rsidP="00CA738A">
            <w:pPr>
              <w:pStyle w:val="EMA-normal"/>
              <w:keepNext/>
              <w:keepLines/>
              <w:jc w:val="center"/>
              <w:rPr>
                <w:sz w:val="20"/>
              </w:rPr>
            </w:pPr>
            <w:r w:rsidRPr="00C72047">
              <w:rPr>
                <w:sz w:val="20"/>
              </w:rPr>
              <w:t>± 21,7</w:t>
            </w:r>
          </w:p>
        </w:tc>
        <w:tc>
          <w:tcPr>
            <w:tcW w:w="1126" w:type="dxa"/>
          </w:tcPr>
          <w:p w14:paraId="28EE57EE" w14:textId="77777777" w:rsidR="00B46EA0" w:rsidRPr="00C72047" w:rsidRDefault="003163B5" w:rsidP="00CA738A">
            <w:pPr>
              <w:pStyle w:val="EMA-normal"/>
              <w:keepNext/>
              <w:keepLines/>
              <w:jc w:val="center"/>
              <w:rPr>
                <w:sz w:val="20"/>
              </w:rPr>
            </w:pPr>
            <w:r w:rsidRPr="00C72047">
              <w:rPr>
                <w:sz w:val="20"/>
              </w:rPr>
              <w:t xml:space="preserve">106,9 </w:t>
            </w:r>
          </w:p>
          <w:p w14:paraId="5AB0091F" w14:textId="77777777" w:rsidR="0025690A" w:rsidRPr="00C72047" w:rsidRDefault="003163B5" w:rsidP="00CA738A">
            <w:pPr>
              <w:pStyle w:val="EMA-normal"/>
              <w:keepNext/>
              <w:keepLines/>
              <w:jc w:val="center"/>
              <w:rPr>
                <w:sz w:val="20"/>
              </w:rPr>
            </w:pPr>
            <w:r w:rsidRPr="00C72047">
              <w:rPr>
                <w:sz w:val="20"/>
              </w:rPr>
              <w:t>± 32,7</w:t>
            </w:r>
          </w:p>
        </w:tc>
        <w:tc>
          <w:tcPr>
            <w:tcW w:w="1163" w:type="dxa"/>
          </w:tcPr>
          <w:p w14:paraId="2E5AC4ED" w14:textId="77777777" w:rsidR="00B46EA0" w:rsidRPr="00C72047" w:rsidRDefault="003163B5" w:rsidP="00CA738A">
            <w:pPr>
              <w:pStyle w:val="EMA-normal"/>
              <w:keepNext/>
              <w:keepLines/>
              <w:jc w:val="center"/>
              <w:rPr>
                <w:sz w:val="20"/>
              </w:rPr>
            </w:pPr>
            <w:r w:rsidRPr="00C72047">
              <w:rPr>
                <w:sz w:val="20"/>
              </w:rPr>
              <w:t xml:space="preserve">121,3 </w:t>
            </w:r>
          </w:p>
          <w:p w14:paraId="6B4189B1" w14:textId="77777777" w:rsidR="0025690A" w:rsidRPr="00C72047" w:rsidRDefault="003163B5" w:rsidP="00CA738A">
            <w:pPr>
              <w:pStyle w:val="EMA-normal"/>
              <w:keepNext/>
              <w:keepLines/>
              <w:jc w:val="center"/>
              <w:rPr>
                <w:sz w:val="20"/>
              </w:rPr>
            </w:pPr>
            <w:r w:rsidRPr="00C72047">
              <w:rPr>
                <w:sz w:val="20"/>
              </w:rPr>
              <w:t>± 34,4</w:t>
            </w:r>
          </w:p>
        </w:tc>
        <w:tc>
          <w:tcPr>
            <w:tcW w:w="1294" w:type="dxa"/>
          </w:tcPr>
          <w:p w14:paraId="4C4C4416" w14:textId="77777777" w:rsidR="00B46EA0" w:rsidRPr="00C72047" w:rsidRDefault="003163B5" w:rsidP="00CA738A">
            <w:pPr>
              <w:pStyle w:val="EMA-normal"/>
              <w:keepNext/>
              <w:keepLines/>
              <w:jc w:val="center"/>
              <w:rPr>
                <w:sz w:val="20"/>
              </w:rPr>
            </w:pPr>
            <w:r w:rsidRPr="00C72047">
              <w:rPr>
                <w:sz w:val="20"/>
              </w:rPr>
              <w:t xml:space="preserve">81,9 </w:t>
            </w:r>
          </w:p>
          <w:p w14:paraId="24DCD257" w14:textId="77777777" w:rsidR="0025690A" w:rsidRPr="00C72047" w:rsidRDefault="003163B5" w:rsidP="00CA738A">
            <w:pPr>
              <w:pStyle w:val="EMA-normal"/>
              <w:keepNext/>
              <w:keepLines/>
              <w:jc w:val="center"/>
              <w:rPr>
                <w:sz w:val="20"/>
              </w:rPr>
            </w:pPr>
            <w:r w:rsidRPr="00C72047">
              <w:rPr>
                <w:sz w:val="20"/>
              </w:rPr>
              <w:t>± 54,3</w:t>
            </w:r>
          </w:p>
        </w:tc>
        <w:tc>
          <w:tcPr>
            <w:tcW w:w="1204" w:type="dxa"/>
          </w:tcPr>
          <w:p w14:paraId="467E1EFC" w14:textId="77777777" w:rsidR="00B46EA0" w:rsidRPr="00C72047" w:rsidRDefault="003163B5" w:rsidP="009C6284">
            <w:pPr>
              <w:pStyle w:val="EMA-normal"/>
              <w:keepNext/>
              <w:keepLines/>
              <w:jc w:val="center"/>
              <w:rPr>
                <w:sz w:val="20"/>
              </w:rPr>
            </w:pPr>
            <w:r w:rsidRPr="00C72047">
              <w:rPr>
                <w:sz w:val="20"/>
              </w:rPr>
              <w:t xml:space="preserve">107,0 </w:t>
            </w:r>
          </w:p>
          <w:p w14:paraId="6F77790B" w14:textId="77777777" w:rsidR="0025690A" w:rsidRPr="00C72047" w:rsidRDefault="003163B5" w:rsidP="009C6284">
            <w:pPr>
              <w:pStyle w:val="EMA-normal"/>
              <w:keepNext/>
              <w:keepLines/>
              <w:jc w:val="center"/>
              <w:rPr>
                <w:sz w:val="20"/>
              </w:rPr>
            </w:pPr>
            <w:r w:rsidRPr="00C72047">
              <w:rPr>
                <w:sz w:val="20"/>
              </w:rPr>
              <w:t>± 60,6</w:t>
            </w:r>
          </w:p>
        </w:tc>
        <w:tc>
          <w:tcPr>
            <w:tcW w:w="1329" w:type="dxa"/>
          </w:tcPr>
          <w:p w14:paraId="556B907C" w14:textId="77777777" w:rsidR="00B46EA0" w:rsidRPr="00C72047" w:rsidRDefault="003163B5" w:rsidP="00CA738A">
            <w:pPr>
              <w:pStyle w:val="EMA-normal"/>
              <w:keepNext/>
              <w:keepLines/>
              <w:jc w:val="center"/>
              <w:rPr>
                <w:sz w:val="20"/>
              </w:rPr>
            </w:pPr>
            <w:r w:rsidRPr="00C72047">
              <w:rPr>
                <w:sz w:val="20"/>
              </w:rPr>
              <w:t xml:space="preserve">119,9 </w:t>
            </w:r>
          </w:p>
          <w:p w14:paraId="1A92B7B2" w14:textId="77777777" w:rsidR="0025690A" w:rsidRPr="00C72047" w:rsidRDefault="003163B5" w:rsidP="00CA738A">
            <w:pPr>
              <w:pStyle w:val="EMA-normal"/>
              <w:keepNext/>
              <w:keepLines/>
              <w:jc w:val="center"/>
              <w:rPr>
                <w:sz w:val="20"/>
              </w:rPr>
            </w:pPr>
            <w:r w:rsidRPr="00C72047">
              <w:rPr>
                <w:sz w:val="20"/>
              </w:rPr>
              <w:t>± 80</w:t>
            </w:r>
          </w:p>
        </w:tc>
      </w:tr>
    </w:tbl>
    <w:p w14:paraId="09EF4E9B" w14:textId="77777777" w:rsidR="004B5ABC" w:rsidRPr="00C72047" w:rsidRDefault="003163B5" w:rsidP="002443EE">
      <w:pPr>
        <w:pStyle w:val="EMA-normal"/>
        <w:ind w:left="567" w:hanging="567"/>
        <w:rPr>
          <w:bCs/>
          <w:sz w:val="18"/>
        </w:rPr>
      </w:pPr>
      <w:r w:rsidRPr="00C72047">
        <w:rPr>
          <w:bCs/>
          <w:sz w:val="18"/>
        </w:rPr>
        <w:t>Bezpečnostní soubor sestával ze všech randomizovaných pacientů, kteří dostávali jakékoli množství hodnoceného léčiva.</w:t>
      </w:r>
    </w:p>
    <w:p w14:paraId="3CA73A92" w14:textId="77777777" w:rsidR="000B6A4D" w:rsidRPr="00C72047" w:rsidRDefault="000B6A4D" w:rsidP="0023357B"/>
    <w:p w14:paraId="767EB798" w14:textId="77777777" w:rsidR="00DE4A57" w:rsidRPr="00C72047" w:rsidRDefault="003163B5" w:rsidP="00DE4A57">
      <w:r w:rsidRPr="00C72047">
        <w:t>Primární cílový parametr, úspěch výkonu, byl definován jako splnění všech těchto podmínek:</w:t>
      </w:r>
    </w:p>
    <w:p w14:paraId="76564A23" w14:textId="77777777" w:rsidR="00DE4A57" w:rsidRPr="00C72047" w:rsidRDefault="003163B5" w:rsidP="00DE4A57">
      <w:pPr>
        <w:pStyle w:val="EMA-normal"/>
        <w:numPr>
          <w:ilvl w:val="0"/>
          <w:numId w:val="47"/>
        </w:numPr>
      </w:pPr>
      <w:r w:rsidRPr="00C72047">
        <w:t>dokončení kolonoskopie/bronchoskopie A</w:t>
      </w:r>
    </w:p>
    <w:p w14:paraId="67670DBC" w14:textId="77777777" w:rsidR="00DE4A57" w:rsidRPr="00C72047" w:rsidRDefault="003163B5" w:rsidP="00DE4A57">
      <w:pPr>
        <w:pStyle w:val="EMA-normal"/>
        <w:numPr>
          <w:ilvl w:val="0"/>
          <w:numId w:val="47"/>
        </w:numPr>
      </w:pPr>
      <w:r w:rsidRPr="00C72047">
        <w:t>žádný požadavek na záchrannou sedativní medikaci A</w:t>
      </w:r>
    </w:p>
    <w:p w14:paraId="7786CA39" w14:textId="77777777" w:rsidR="00DE4A57" w:rsidRPr="00C72047" w:rsidRDefault="003163B5" w:rsidP="00DE4A57">
      <w:pPr>
        <w:pStyle w:val="EMA-normal"/>
        <w:numPr>
          <w:ilvl w:val="0"/>
          <w:numId w:val="47"/>
        </w:numPr>
      </w:pPr>
      <w:r w:rsidRPr="00C72047">
        <w:t>žádný požadavek na podání více než pěti dávek hodnoceného léčiva v průběhu kteréhokoli 15minutového období (u midazolamu: žádný požadavek na podání více než tří dávek v rámci kteréhokoli 12minutového období).</w:t>
      </w:r>
    </w:p>
    <w:p w14:paraId="0908E040" w14:textId="77777777" w:rsidR="00DE4A57" w:rsidRPr="00C72047" w:rsidRDefault="00DE4A57" w:rsidP="0023357B"/>
    <w:p w14:paraId="348FAE53" w14:textId="77777777" w:rsidR="00226B46" w:rsidRPr="00C72047" w:rsidRDefault="003163B5" w:rsidP="00540A9A">
      <w:pPr>
        <w:pStyle w:val="EMA-normal"/>
      </w:pPr>
      <w:r w:rsidRPr="00C72047">
        <w:t xml:space="preserve">Statisticky významně vyšší </w:t>
      </w:r>
      <w:r w:rsidR="00E16177" w:rsidRPr="00C72047">
        <w:t>výskyt</w:t>
      </w:r>
      <w:r w:rsidRPr="00C72047">
        <w:t xml:space="preserve"> úspěšnosti byl pozorován u rozdílu mezi remimazolamem a placebem (p &lt; 0,0001; tabulky 5 a 6). Porovnání mezi remimazolamem a midazolamem jsou popisná a nebylo provedeno testování významnosti. Ve zvláštní studii bezpečnosti a účinnosti u pacientů s ASA-PS III/IV (CNS7056-015) byly pozorovány podobné výsledky – </w:t>
      </w:r>
      <w:r w:rsidR="007E0669" w:rsidRPr="00C72047">
        <w:t>výskyt</w:t>
      </w:r>
      <w:r w:rsidRPr="00C72047">
        <w:t xml:space="preserve"> úspěšnosti výkonu byl 27/32 (84,4 %) u remimazolamu a 0 % u placeba.</w:t>
      </w:r>
    </w:p>
    <w:p w14:paraId="071F6D0A" w14:textId="77777777" w:rsidR="004855F3" w:rsidRPr="00C72047" w:rsidRDefault="004855F3" w:rsidP="00942209">
      <w:pPr>
        <w:pStyle w:val="EMA-normal"/>
      </w:pPr>
    </w:p>
    <w:p w14:paraId="5BA6C5AA" w14:textId="77777777" w:rsidR="00061FA3" w:rsidRPr="00C72047" w:rsidRDefault="003163B5" w:rsidP="002443EE">
      <w:pPr>
        <w:pStyle w:val="EMA-normal"/>
        <w:keepNext/>
        <w:keepLines/>
        <w:rPr>
          <w:b/>
          <w:szCs w:val="22"/>
        </w:rPr>
      </w:pPr>
      <w:r w:rsidRPr="00C72047">
        <w:rPr>
          <w:b/>
          <w:szCs w:val="22"/>
        </w:rPr>
        <w:t xml:space="preserve">Tabulka 5: </w:t>
      </w:r>
      <w:r w:rsidR="00E16177" w:rsidRPr="00C72047">
        <w:rPr>
          <w:b/>
          <w:szCs w:val="22"/>
        </w:rPr>
        <w:t>Výskyt</w:t>
      </w:r>
      <w:r w:rsidRPr="00C72047">
        <w:rPr>
          <w:b/>
          <w:szCs w:val="22"/>
        </w:rPr>
        <w:t xml:space="preserve"> úspěšnosti výkonu v klinických studiích fáze 3 s intravenózně podávaným remimazolamem po dobu trvání výkonu &lt; 30 minut (analýza podle původního léčebného záměru)</w:t>
      </w:r>
    </w:p>
    <w:p w14:paraId="27F9EAF8" w14:textId="77777777" w:rsidR="00460366" w:rsidRPr="00C72047" w:rsidRDefault="00460366" w:rsidP="002443E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08"/>
        <w:gridCol w:w="1271"/>
        <w:gridCol w:w="1130"/>
        <w:gridCol w:w="1130"/>
        <w:gridCol w:w="1187"/>
        <w:gridCol w:w="954"/>
        <w:gridCol w:w="971"/>
      </w:tblGrid>
      <w:tr w:rsidR="00063FF8" w:rsidRPr="00C72047" w14:paraId="395900F9" w14:textId="77777777" w:rsidTr="00FE3BEE">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39B7E843" w14:textId="77777777" w:rsidR="00061FA3" w:rsidRPr="00C72047" w:rsidRDefault="003163B5" w:rsidP="002443EE">
            <w:pPr>
              <w:pStyle w:val="EMA-QRD-normal"/>
              <w:rPr>
                <w:sz w:val="20"/>
              </w:rPr>
            </w:pPr>
            <w:r w:rsidRPr="00C72047">
              <w:rPr>
                <w:sz w:val="20"/>
              </w:rPr>
              <w:t>Studie</w:t>
            </w:r>
          </w:p>
        </w:tc>
        <w:tc>
          <w:tcPr>
            <w:tcW w:w="1950" w:type="pct"/>
            <w:gridSpan w:val="3"/>
            <w:tcBorders>
              <w:top w:val="single" w:sz="8" w:space="0" w:color="auto"/>
              <w:left w:val="nil"/>
              <w:bottom w:val="single" w:sz="8" w:space="0" w:color="auto"/>
              <w:right w:val="single" w:sz="8" w:space="0" w:color="auto"/>
            </w:tcBorders>
            <w:shd w:val="clear" w:color="auto" w:fill="FFFFFF"/>
          </w:tcPr>
          <w:p w14:paraId="5F5626B5" w14:textId="77777777" w:rsidR="00061FA3" w:rsidRPr="00C72047" w:rsidRDefault="003163B5" w:rsidP="002443EE">
            <w:pPr>
              <w:pStyle w:val="EMA-QRD-normal"/>
              <w:jc w:val="center"/>
              <w:rPr>
                <w:rFonts w:eastAsiaTheme="minorEastAsia"/>
                <w:sz w:val="20"/>
              </w:rPr>
            </w:pPr>
            <w:r w:rsidRPr="00C72047">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0717DBD4" w14:textId="77777777" w:rsidR="00061FA3" w:rsidRPr="00C72047" w:rsidRDefault="003163B5" w:rsidP="002443EE">
            <w:pPr>
              <w:pStyle w:val="EMA-QRD-normal"/>
              <w:jc w:val="center"/>
              <w:rPr>
                <w:sz w:val="20"/>
              </w:rPr>
            </w:pPr>
            <w:r w:rsidRPr="00C72047">
              <w:rPr>
                <w:sz w:val="20"/>
              </w:rPr>
              <w:t>CNS7056-008</w:t>
            </w:r>
          </w:p>
        </w:tc>
      </w:tr>
      <w:tr w:rsidR="00063FF8" w:rsidRPr="00C72047" w14:paraId="61938DBB" w14:textId="77777777" w:rsidTr="00FE3BEE">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68729B3" w14:textId="77777777" w:rsidR="00061FA3" w:rsidRPr="00C72047" w:rsidRDefault="003163B5" w:rsidP="009C6284">
            <w:pPr>
              <w:rPr>
                <w:rFonts w:eastAsiaTheme="minorEastAsia"/>
                <w:sz w:val="20"/>
              </w:rPr>
            </w:pPr>
            <w:r w:rsidRPr="00C72047">
              <w:rPr>
                <w:sz w:val="20"/>
              </w:rPr>
              <w:t>Rameno léčby</w:t>
            </w:r>
          </w:p>
        </w:tc>
        <w:tc>
          <w:tcPr>
            <w:tcW w:w="702" w:type="pct"/>
            <w:tcBorders>
              <w:top w:val="nil"/>
              <w:left w:val="nil"/>
              <w:bottom w:val="single" w:sz="8" w:space="0" w:color="auto"/>
              <w:right w:val="single" w:sz="8" w:space="0" w:color="auto"/>
            </w:tcBorders>
            <w:shd w:val="clear" w:color="auto" w:fill="FFFFFF"/>
            <w:vAlign w:val="bottom"/>
            <w:hideMark/>
          </w:tcPr>
          <w:p w14:paraId="2A577851" w14:textId="77777777" w:rsidR="00061FA3" w:rsidRPr="00C72047" w:rsidRDefault="003163B5" w:rsidP="009C6284">
            <w:pPr>
              <w:pStyle w:val="EMA-normal"/>
              <w:jc w:val="center"/>
              <w:rPr>
                <w:sz w:val="20"/>
              </w:rPr>
            </w:pPr>
            <w:r w:rsidRPr="00C72047">
              <w:rPr>
                <w:sz w:val="20"/>
              </w:rPr>
              <w:t>Remimazolam</w:t>
            </w:r>
          </w:p>
          <w:p w14:paraId="78AF8F6B" w14:textId="77777777" w:rsidR="00061FA3"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297)</w:t>
            </w:r>
          </w:p>
        </w:tc>
        <w:tc>
          <w:tcPr>
            <w:tcW w:w="624" w:type="pct"/>
            <w:tcBorders>
              <w:top w:val="nil"/>
              <w:left w:val="nil"/>
              <w:bottom w:val="single" w:sz="8" w:space="0" w:color="auto"/>
              <w:right w:val="single" w:sz="4" w:space="0" w:color="auto"/>
            </w:tcBorders>
            <w:shd w:val="clear" w:color="auto" w:fill="FFFFFF"/>
            <w:vAlign w:val="bottom"/>
          </w:tcPr>
          <w:p w14:paraId="021DED77" w14:textId="77777777" w:rsidR="00061FA3" w:rsidRPr="00C72047" w:rsidRDefault="003163B5" w:rsidP="009C6284">
            <w:pPr>
              <w:pStyle w:val="EMA-normal"/>
              <w:jc w:val="center"/>
              <w:rPr>
                <w:sz w:val="20"/>
              </w:rPr>
            </w:pPr>
            <w:r w:rsidRPr="00C72047">
              <w:rPr>
                <w:sz w:val="20"/>
              </w:rPr>
              <w:t>Midazolam</w:t>
            </w:r>
          </w:p>
          <w:p w14:paraId="512BAFCB" w14:textId="77777777" w:rsidR="00061FA3"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1403D61E" w14:textId="77777777" w:rsidR="00061FA3" w:rsidRPr="00C72047" w:rsidRDefault="003163B5" w:rsidP="009C6284">
            <w:pPr>
              <w:pStyle w:val="EMA-normal"/>
              <w:jc w:val="center"/>
              <w:rPr>
                <w:sz w:val="20"/>
              </w:rPr>
            </w:pPr>
            <w:r w:rsidRPr="00C72047">
              <w:rPr>
                <w:sz w:val="20"/>
              </w:rPr>
              <w:t>Placebo (záchranný midazolam)</w:t>
            </w:r>
          </w:p>
          <w:p w14:paraId="7239FF6F" w14:textId="77777777" w:rsidR="00061FA3"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58)</w:t>
            </w:r>
          </w:p>
        </w:tc>
        <w:tc>
          <w:tcPr>
            <w:tcW w:w="656" w:type="pct"/>
            <w:tcBorders>
              <w:top w:val="nil"/>
              <w:left w:val="nil"/>
              <w:bottom w:val="single" w:sz="8" w:space="0" w:color="auto"/>
              <w:right w:val="single" w:sz="8" w:space="0" w:color="auto"/>
            </w:tcBorders>
            <w:shd w:val="clear" w:color="auto" w:fill="FFFFFF"/>
            <w:vAlign w:val="bottom"/>
            <w:hideMark/>
          </w:tcPr>
          <w:p w14:paraId="36092A8E" w14:textId="77777777" w:rsidR="00061FA3" w:rsidRPr="00C72047" w:rsidRDefault="003163B5" w:rsidP="009C6284">
            <w:pPr>
              <w:pStyle w:val="EMA-normal"/>
              <w:jc w:val="center"/>
              <w:rPr>
                <w:sz w:val="20"/>
              </w:rPr>
            </w:pPr>
            <w:r w:rsidRPr="00C72047">
              <w:rPr>
                <w:sz w:val="20"/>
              </w:rPr>
              <w:t>Remimazolam</w:t>
            </w:r>
          </w:p>
          <w:p w14:paraId="18B24C5A" w14:textId="77777777" w:rsidR="00061FA3"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280)</w:t>
            </w:r>
          </w:p>
        </w:tc>
        <w:tc>
          <w:tcPr>
            <w:tcW w:w="527" w:type="pct"/>
            <w:tcBorders>
              <w:top w:val="nil"/>
              <w:left w:val="nil"/>
              <w:bottom w:val="single" w:sz="8" w:space="0" w:color="auto"/>
              <w:right w:val="single" w:sz="4" w:space="0" w:color="auto"/>
            </w:tcBorders>
            <w:shd w:val="clear" w:color="auto" w:fill="FFFFFF"/>
            <w:vAlign w:val="bottom"/>
          </w:tcPr>
          <w:p w14:paraId="0B27C61B" w14:textId="77777777" w:rsidR="00061FA3" w:rsidRPr="00C72047" w:rsidRDefault="003163B5" w:rsidP="009C6284">
            <w:pPr>
              <w:pStyle w:val="EMA-normal"/>
              <w:jc w:val="center"/>
              <w:rPr>
                <w:sz w:val="20"/>
              </w:rPr>
            </w:pPr>
            <w:r w:rsidRPr="00C72047">
              <w:rPr>
                <w:sz w:val="20"/>
              </w:rPr>
              <w:t>Midazolam</w:t>
            </w:r>
          </w:p>
          <w:p w14:paraId="0FE7B023" w14:textId="77777777" w:rsidR="00061FA3"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65CD647" w14:textId="77777777" w:rsidR="00061FA3" w:rsidRPr="00C72047" w:rsidRDefault="003163B5" w:rsidP="009C6284">
            <w:pPr>
              <w:pStyle w:val="EMA-normal"/>
              <w:jc w:val="center"/>
              <w:rPr>
                <w:sz w:val="20"/>
              </w:rPr>
            </w:pPr>
            <w:r w:rsidRPr="00C72047">
              <w:rPr>
                <w:sz w:val="20"/>
              </w:rPr>
              <w:t>Placebo (záchranný midazolam)</w:t>
            </w:r>
          </w:p>
          <w:p w14:paraId="72953808" w14:textId="77777777" w:rsidR="00061FA3"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58)</w:t>
            </w:r>
          </w:p>
        </w:tc>
      </w:tr>
      <w:tr w:rsidR="00063FF8" w:rsidRPr="00C72047" w14:paraId="05902B9F" w14:textId="77777777" w:rsidTr="00FE3BEE">
        <w:trPr>
          <w:cantSplit/>
          <w:jc w:val="center"/>
        </w:trPr>
        <w:tc>
          <w:tcPr>
            <w:tcW w:w="1330" w:type="pct"/>
            <w:tcBorders>
              <w:top w:val="nil"/>
              <w:left w:val="single" w:sz="8" w:space="0" w:color="auto"/>
              <w:bottom w:val="single" w:sz="8" w:space="0" w:color="auto"/>
              <w:right w:val="single" w:sz="8" w:space="0" w:color="auto"/>
            </w:tcBorders>
            <w:hideMark/>
          </w:tcPr>
          <w:p w14:paraId="74B11E77" w14:textId="77777777" w:rsidR="00061FA3" w:rsidRPr="00C72047" w:rsidRDefault="003163B5" w:rsidP="00E16177">
            <w:pPr>
              <w:pStyle w:val="EMA-QRD-normal"/>
              <w:rPr>
                <w:sz w:val="20"/>
              </w:rPr>
            </w:pPr>
            <w:r w:rsidRPr="00C72047">
              <w:rPr>
                <w:sz w:val="20"/>
              </w:rPr>
              <w:t>Úspěch výkonu [</w:t>
            </w:r>
            <w:r w:rsidR="00E16177" w:rsidRPr="00C72047">
              <w:rPr>
                <w:sz w:val="20"/>
              </w:rPr>
              <w:t>n</w:t>
            </w:r>
            <w:r w:rsidRPr="00C72047">
              <w:rPr>
                <w:sz w:val="20"/>
              </w:rPr>
              <w:t xml:space="preserve"> (%)]</w:t>
            </w:r>
          </w:p>
        </w:tc>
        <w:tc>
          <w:tcPr>
            <w:tcW w:w="702" w:type="pct"/>
            <w:tcBorders>
              <w:top w:val="nil"/>
              <w:left w:val="nil"/>
              <w:bottom w:val="single" w:sz="8" w:space="0" w:color="auto"/>
              <w:right w:val="single" w:sz="8" w:space="0" w:color="auto"/>
            </w:tcBorders>
            <w:vAlign w:val="center"/>
          </w:tcPr>
          <w:p w14:paraId="49EAABC6" w14:textId="77777777" w:rsidR="00061FA3" w:rsidRPr="00C72047" w:rsidRDefault="003163B5" w:rsidP="002443EE">
            <w:pPr>
              <w:pStyle w:val="EMA-QRD-normal"/>
              <w:jc w:val="center"/>
              <w:rPr>
                <w:sz w:val="20"/>
              </w:rPr>
            </w:pPr>
            <w:r w:rsidRPr="00C72047">
              <w:rPr>
                <w:sz w:val="20"/>
              </w:rPr>
              <w:t>272 (91,6 %)</w:t>
            </w:r>
          </w:p>
        </w:tc>
        <w:tc>
          <w:tcPr>
            <w:tcW w:w="624" w:type="pct"/>
            <w:tcBorders>
              <w:top w:val="single" w:sz="8" w:space="0" w:color="auto"/>
              <w:left w:val="nil"/>
              <w:bottom w:val="single" w:sz="8" w:space="0" w:color="auto"/>
              <w:right w:val="single" w:sz="4" w:space="0" w:color="auto"/>
            </w:tcBorders>
          </w:tcPr>
          <w:p w14:paraId="4ACC9E2D" w14:textId="77777777" w:rsidR="00061FA3" w:rsidRPr="00C72047" w:rsidRDefault="003163B5" w:rsidP="00FE3BEE">
            <w:pPr>
              <w:pStyle w:val="EMA-QRD-normal"/>
              <w:jc w:val="center"/>
              <w:rPr>
                <w:sz w:val="20"/>
              </w:rPr>
            </w:pPr>
            <w:r w:rsidRPr="00C72047">
              <w:rPr>
                <w:sz w:val="20"/>
              </w:rPr>
              <w:t>26 (26,0 %)</w:t>
            </w:r>
          </w:p>
        </w:tc>
        <w:tc>
          <w:tcPr>
            <w:tcW w:w="624" w:type="pct"/>
            <w:tcBorders>
              <w:top w:val="nil"/>
              <w:left w:val="single" w:sz="4" w:space="0" w:color="auto"/>
              <w:bottom w:val="single" w:sz="8" w:space="0" w:color="auto"/>
              <w:right w:val="single" w:sz="8" w:space="0" w:color="auto"/>
            </w:tcBorders>
            <w:vAlign w:val="center"/>
          </w:tcPr>
          <w:p w14:paraId="26DCF69F" w14:textId="77777777" w:rsidR="00061FA3" w:rsidRPr="00C72047" w:rsidRDefault="003163B5" w:rsidP="002443EE">
            <w:pPr>
              <w:pStyle w:val="EMA-QRD-normal"/>
              <w:jc w:val="center"/>
              <w:rPr>
                <w:sz w:val="20"/>
              </w:rPr>
            </w:pPr>
            <w:r w:rsidRPr="00C72047">
              <w:rPr>
                <w:sz w:val="20"/>
              </w:rPr>
              <w:t>1 (1,7 %)</w:t>
            </w:r>
          </w:p>
        </w:tc>
        <w:tc>
          <w:tcPr>
            <w:tcW w:w="656" w:type="pct"/>
            <w:tcBorders>
              <w:top w:val="nil"/>
              <w:left w:val="nil"/>
              <w:bottom w:val="single" w:sz="8" w:space="0" w:color="auto"/>
              <w:right w:val="single" w:sz="8" w:space="0" w:color="auto"/>
            </w:tcBorders>
          </w:tcPr>
          <w:p w14:paraId="05EDF62D" w14:textId="77777777" w:rsidR="00061FA3" w:rsidRPr="00C72047" w:rsidRDefault="003163B5" w:rsidP="002443EE">
            <w:pPr>
              <w:pStyle w:val="EMA-QRD-normal"/>
              <w:jc w:val="center"/>
              <w:rPr>
                <w:sz w:val="20"/>
              </w:rPr>
            </w:pPr>
            <w:r w:rsidRPr="00C72047">
              <w:rPr>
                <w:sz w:val="20"/>
              </w:rPr>
              <w:t>232 (82,9 %)</w:t>
            </w:r>
          </w:p>
        </w:tc>
        <w:tc>
          <w:tcPr>
            <w:tcW w:w="527" w:type="pct"/>
            <w:tcBorders>
              <w:top w:val="single" w:sz="8" w:space="0" w:color="auto"/>
              <w:left w:val="nil"/>
              <w:bottom w:val="single" w:sz="8" w:space="0" w:color="auto"/>
              <w:right w:val="single" w:sz="4" w:space="0" w:color="auto"/>
            </w:tcBorders>
            <w:vAlign w:val="center"/>
          </w:tcPr>
          <w:p w14:paraId="1509C99B" w14:textId="77777777" w:rsidR="00061FA3" w:rsidRPr="00C72047" w:rsidRDefault="003163B5" w:rsidP="00FE3BEE">
            <w:pPr>
              <w:pStyle w:val="EMA-QRD-normal"/>
              <w:jc w:val="center"/>
              <w:rPr>
                <w:sz w:val="20"/>
              </w:rPr>
            </w:pPr>
            <w:r w:rsidRPr="00C72047">
              <w:rPr>
                <w:sz w:val="20"/>
              </w:rPr>
              <w:t>22 (31,9 %)</w:t>
            </w:r>
          </w:p>
        </w:tc>
        <w:tc>
          <w:tcPr>
            <w:tcW w:w="536" w:type="pct"/>
            <w:tcBorders>
              <w:top w:val="nil"/>
              <w:left w:val="single" w:sz="4" w:space="0" w:color="auto"/>
              <w:bottom w:val="single" w:sz="8" w:space="0" w:color="auto"/>
              <w:right w:val="single" w:sz="8" w:space="0" w:color="auto"/>
            </w:tcBorders>
          </w:tcPr>
          <w:p w14:paraId="33880E0F" w14:textId="77777777" w:rsidR="00061FA3" w:rsidRPr="00C72047" w:rsidRDefault="003163B5" w:rsidP="002443EE">
            <w:pPr>
              <w:pStyle w:val="EMA-QRD-normal"/>
              <w:jc w:val="center"/>
              <w:rPr>
                <w:sz w:val="20"/>
              </w:rPr>
            </w:pPr>
            <w:r w:rsidRPr="00C72047">
              <w:rPr>
                <w:sz w:val="20"/>
              </w:rPr>
              <w:t>2 (3,5 %)</w:t>
            </w:r>
          </w:p>
        </w:tc>
      </w:tr>
      <w:tr w:rsidR="00063FF8" w:rsidRPr="00C72047" w14:paraId="35A40DE6" w14:textId="77777777" w:rsidTr="00FE3BEE">
        <w:trPr>
          <w:cantSplit/>
          <w:trHeight w:val="264"/>
          <w:jc w:val="center"/>
        </w:trPr>
        <w:tc>
          <w:tcPr>
            <w:tcW w:w="1330" w:type="pct"/>
            <w:tcBorders>
              <w:top w:val="nil"/>
              <w:left w:val="single" w:sz="8" w:space="0" w:color="auto"/>
              <w:bottom w:val="single" w:sz="8" w:space="0" w:color="auto"/>
              <w:right w:val="single" w:sz="8" w:space="0" w:color="auto"/>
            </w:tcBorders>
            <w:hideMark/>
          </w:tcPr>
          <w:p w14:paraId="06E621E5" w14:textId="77777777" w:rsidR="00061FA3" w:rsidRPr="00C72047" w:rsidRDefault="003163B5" w:rsidP="009C6284">
            <w:pPr>
              <w:pStyle w:val="EMA-normal"/>
              <w:rPr>
                <w:sz w:val="20"/>
              </w:rPr>
            </w:pPr>
            <w:r w:rsidRPr="00C72047">
              <w:rPr>
                <w:sz w:val="20"/>
              </w:rPr>
              <w:t>Selhání výkonu [</w:t>
            </w:r>
            <w:r w:rsidR="00E16177" w:rsidRPr="00C72047">
              <w:rPr>
                <w:sz w:val="20"/>
              </w:rPr>
              <w:t>n</w:t>
            </w:r>
            <w:r w:rsidRPr="00C72047">
              <w:rPr>
                <w:sz w:val="20"/>
              </w:rPr>
              <w:t xml:space="preserve"> (%)]</w:t>
            </w:r>
          </w:p>
          <w:p w14:paraId="45AF0B55" w14:textId="77777777" w:rsidR="00061FA3" w:rsidRPr="00C72047" w:rsidRDefault="003163B5" w:rsidP="002443EE">
            <w:pPr>
              <w:pStyle w:val="EMA-QRD-normal"/>
              <w:ind w:left="296"/>
              <w:rPr>
                <w:sz w:val="20"/>
              </w:rPr>
            </w:pPr>
            <w:r w:rsidRPr="00C72047">
              <w:rPr>
                <w:sz w:val="20"/>
              </w:rPr>
              <w:t>Užití záchranné sedativní medikace [</w:t>
            </w:r>
            <w:r w:rsidR="00E16177" w:rsidRPr="00C72047">
              <w:rPr>
                <w:sz w:val="20"/>
              </w:rPr>
              <w:t>n</w:t>
            </w:r>
            <w:r w:rsidRPr="00C72047">
              <w:rPr>
                <w:sz w:val="20"/>
              </w:rPr>
              <w:t>]</w:t>
            </w:r>
          </w:p>
          <w:p w14:paraId="67529E1C" w14:textId="77777777" w:rsidR="00061FA3" w:rsidRPr="00C72047" w:rsidRDefault="003163B5" w:rsidP="002443EE">
            <w:pPr>
              <w:pStyle w:val="EMA-QRD-normal"/>
              <w:ind w:left="296"/>
              <w:rPr>
                <w:sz w:val="20"/>
              </w:rPr>
            </w:pPr>
            <w:r w:rsidRPr="00C72047">
              <w:rPr>
                <w:sz w:val="20"/>
              </w:rPr>
              <w:t>Příliš mnoho dávek v dané době [</w:t>
            </w:r>
            <w:r w:rsidR="00E16177" w:rsidRPr="00C72047">
              <w:rPr>
                <w:sz w:val="20"/>
              </w:rPr>
              <w:t>n</w:t>
            </w:r>
            <w:r w:rsidRPr="00C72047">
              <w:rPr>
                <w:sz w:val="20"/>
              </w:rPr>
              <w:t>]</w:t>
            </w:r>
          </w:p>
          <w:p w14:paraId="67887707" w14:textId="77777777" w:rsidR="00534587" w:rsidRPr="00C72047" w:rsidRDefault="00534587" w:rsidP="002443EE">
            <w:pPr>
              <w:pStyle w:val="EMA-QRD-normal"/>
              <w:ind w:left="296"/>
              <w:rPr>
                <w:sz w:val="20"/>
              </w:rPr>
            </w:pPr>
          </w:p>
          <w:p w14:paraId="794B4618" w14:textId="77777777" w:rsidR="00061FA3" w:rsidRPr="00C72047" w:rsidRDefault="003163B5" w:rsidP="00E16177">
            <w:pPr>
              <w:pStyle w:val="EMA-QRD-normal"/>
              <w:ind w:left="296"/>
              <w:rPr>
                <w:sz w:val="20"/>
              </w:rPr>
            </w:pPr>
            <w:r w:rsidRPr="00C72047">
              <w:rPr>
                <w:sz w:val="20"/>
              </w:rPr>
              <w:t>Výkon nebyl dokončen [</w:t>
            </w:r>
            <w:r w:rsidR="00E16177" w:rsidRPr="00C72047">
              <w:rPr>
                <w:sz w:val="20"/>
              </w:rPr>
              <w:t>n</w:t>
            </w:r>
            <w:r w:rsidRPr="00C72047">
              <w:rPr>
                <w:sz w:val="20"/>
              </w:rPr>
              <w:t>]</w:t>
            </w:r>
          </w:p>
        </w:tc>
        <w:tc>
          <w:tcPr>
            <w:tcW w:w="702" w:type="pct"/>
            <w:tcBorders>
              <w:top w:val="nil"/>
              <w:left w:val="nil"/>
              <w:bottom w:val="single" w:sz="8" w:space="0" w:color="auto"/>
              <w:right w:val="single" w:sz="8" w:space="0" w:color="auto"/>
            </w:tcBorders>
          </w:tcPr>
          <w:p w14:paraId="57CCFEE7" w14:textId="77777777" w:rsidR="00061FA3" w:rsidRPr="00C72047" w:rsidRDefault="003163B5" w:rsidP="002443EE">
            <w:pPr>
              <w:pStyle w:val="EMA-QRD-normal"/>
              <w:jc w:val="center"/>
              <w:rPr>
                <w:sz w:val="20"/>
              </w:rPr>
            </w:pPr>
            <w:r w:rsidRPr="00C72047">
              <w:rPr>
                <w:sz w:val="20"/>
              </w:rPr>
              <w:t>25 (8,4 %)</w:t>
            </w:r>
          </w:p>
          <w:p w14:paraId="6E5BCB3E" w14:textId="77777777" w:rsidR="00B46EA0" w:rsidRPr="00C72047" w:rsidRDefault="003163B5" w:rsidP="00FE3BEE">
            <w:pPr>
              <w:pStyle w:val="EMA-QRD-normal"/>
              <w:jc w:val="center"/>
              <w:rPr>
                <w:sz w:val="20"/>
              </w:rPr>
            </w:pPr>
            <w:r w:rsidRPr="00C72047">
              <w:rPr>
                <w:sz w:val="20"/>
              </w:rPr>
              <w:t>9</w:t>
            </w:r>
          </w:p>
          <w:p w14:paraId="5290F5DE" w14:textId="77777777" w:rsidR="00061FA3" w:rsidRPr="00C72047" w:rsidRDefault="00061FA3" w:rsidP="00FE3BEE">
            <w:pPr>
              <w:pStyle w:val="EMA-QRD-normal"/>
              <w:jc w:val="center"/>
              <w:rPr>
                <w:sz w:val="20"/>
              </w:rPr>
            </w:pPr>
          </w:p>
          <w:p w14:paraId="1E3538AA" w14:textId="77777777" w:rsidR="00B46EA0" w:rsidRPr="00C72047" w:rsidRDefault="003163B5" w:rsidP="00FE3BEE">
            <w:pPr>
              <w:pStyle w:val="EMA-QRD-normal"/>
              <w:jc w:val="center"/>
              <w:rPr>
                <w:sz w:val="20"/>
              </w:rPr>
            </w:pPr>
            <w:r w:rsidRPr="00C72047">
              <w:rPr>
                <w:sz w:val="20"/>
              </w:rPr>
              <w:t>17</w:t>
            </w:r>
          </w:p>
          <w:p w14:paraId="7ACBA4A0" w14:textId="77777777" w:rsidR="00061FA3" w:rsidRPr="00C72047" w:rsidRDefault="00061FA3" w:rsidP="00FE3BEE">
            <w:pPr>
              <w:pStyle w:val="EMA-QRD-normal"/>
              <w:jc w:val="center"/>
              <w:rPr>
                <w:sz w:val="20"/>
              </w:rPr>
            </w:pPr>
          </w:p>
          <w:p w14:paraId="71778A47" w14:textId="77777777" w:rsidR="00061FA3" w:rsidRPr="00C72047" w:rsidRDefault="003163B5" w:rsidP="002443EE">
            <w:pPr>
              <w:pStyle w:val="EMA-QRD-normal"/>
              <w:jc w:val="center"/>
              <w:rPr>
                <w:sz w:val="20"/>
              </w:rPr>
            </w:pPr>
            <w:r w:rsidRPr="00C72047">
              <w:rPr>
                <w:sz w:val="20"/>
              </w:rPr>
              <w:t>7</w:t>
            </w:r>
          </w:p>
        </w:tc>
        <w:tc>
          <w:tcPr>
            <w:tcW w:w="624" w:type="pct"/>
            <w:tcBorders>
              <w:top w:val="single" w:sz="8" w:space="0" w:color="auto"/>
              <w:left w:val="nil"/>
              <w:bottom w:val="single" w:sz="8" w:space="0" w:color="auto"/>
              <w:right w:val="single" w:sz="4" w:space="0" w:color="auto"/>
            </w:tcBorders>
          </w:tcPr>
          <w:p w14:paraId="1200C540" w14:textId="77777777" w:rsidR="00061FA3" w:rsidRPr="00C72047" w:rsidRDefault="003163B5" w:rsidP="00FE3BEE">
            <w:pPr>
              <w:pStyle w:val="EMA-QRD-normal"/>
              <w:jc w:val="center"/>
              <w:rPr>
                <w:sz w:val="20"/>
              </w:rPr>
            </w:pPr>
            <w:r w:rsidRPr="00C72047">
              <w:rPr>
                <w:sz w:val="20"/>
              </w:rPr>
              <w:t>74 (74,0 %)</w:t>
            </w:r>
          </w:p>
          <w:p w14:paraId="429BDAAD" w14:textId="77777777" w:rsidR="00B46EA0" w:rsidRPr="00C72047" w:rsidRDefault="003163B5" w:rsidP="00FE3BEE">
            <w:pPr>
              <w:pStyle w:val="EMA-QRD-normal"/>
              <w:jc w:val="center"/>
              <w:rPr>
                <w:sz w:val="20"/>
              </w:rPr>
            </w:pPr>
            <w:r w:rsidRPr="00C72047">
              <w:rPr>
                <w:sz w:val="20"/>
              </w:rPr>
              <w:t>63</w:t>
            </w:r>
          </w:p>
          <w:p w14:paraId="7021020D" w14:textId="77777777" w:rsidR="00061FA3" w:rsidRPr="00C72047" w:rsidRDefault="00061FA3" w:rsidP="00FE3BEE">
            <w:pPr>
              <w:pStyle w:val="EMA-QRD-normal"/>
              <w:jc w:val="center"/>
              <w:rPr>
                <w:sz w:val="20"/>
              </w:rPr>
            </w:pPr>
          </w:p>
          <w:p w14:paraId="3D589972" w14:textId="77777777" w:rsidR="00B46EA0" w:rsidRPr="00C72047" w:rsidRDefault="003163B5" w:rsidP="00FE3BEE">
            <w:pPr>
              <w:pStyle w:val="EMA-QRD-normal"/>
              <w:jc w:val="center"/>
              <w:rPr>
                <w:sz w:val="20"/>
              </w:rPr>
            </w:pPr>
            <w:r w:rsidRPr="00C72047">
              <w:rPr>
                <w:sz w:val="20"/>
              </w:rPr>
              <w:t>55</w:t>
            </w:r>
          </w:p>
          <w:p w14:paraId="0B037379" w14:textId="77777777" w:rsidR="00061FA3" w:rsidRPr="00C72047" w:rsidRDefault="00061FA3" w:rsidP="00FE3BEE">
            <w:pPr>
              <w:pStyle w:val="EMA-QRD-normal"/>
              <w:jc w:val="center"/>
              <w:rPr>
                <w:sz w:val="20"/>
              </w:rPr>
            </w:pPr>
          </w:p>
          <w:p w14:paraId="1E71A042" w14:textId="77777777" w:rsidR="00061FA3" w:rsidRPr="00C72047" w:rsidRDefault="003163B5" w:rsidP="00FE3BEE">
            <w:pPr>
              <w:pStyle w:val="EMA-QRD-normal"/>
              <w:jc w:val="center"/>
              <w:rPr>
                <w:sz w:val="20"/>
              </w:rPr>
            </w:pPr>
            <w:r w:rsidRPr="00C72047">
              <w:rPr>
                <w:sz w:val="20"/>
              </w:rPr>
              <w:t>2</w:t>
            </w:r>
          </w:p>
        </w:tc>
        <w:tc>
          <w:tcPr>
            <w:tcW w:w="624" w:type="pct"/>
            <w:tcBorders>
              <w:top w:val="nil"/>
              <w:left w:val="single" w:sz="4" w:space="0" w:color="auto"/>
              <w:bottom w:val="single" w:sz="8" w:space="0" w:color="auto"/>
              <w:right w:val="single" w:sz="8" w:space="0" w:color="auto"/>
            </w:tcBorders>
          </w:tcPr>
          <w:p w14:paraId="081DB967" w14:textId="77777777" w:rsidR="00061FA3" w:rsidRPr="00C72047" w:rsidRDefault="003163B5" w:rsidP="002443EE">
            <w:pPr>
              <w:pStyle w:val="EMA-QRD-normal"/>
              <w:jc w:val="center"/>
              <w:rPr>
                <w:sz w:val="20"/>
              </w:rPr>
            </w:pPr>
            <w:r w:rsidRPr="00C72047">
              <w:rPr>
                <w:sz w:val="20"/>
              </w:rPr>
              <w:t>57 (98,3 %)</w:t>
            </w:r>
          </w:p>
          <w:p w14:paraId="775E6B72" w14:textId="77777777" w:rsidR="00B46EA0" w:rsidRPr="00C72047" w:rsidRDefault="003163B5" w:rsidP="00FE3BEE">
            <w:pPr>
              <w:pStyle w:val="EMA-QRD-normal"/>
              <w:jc w:val="center"/>
              <w:rPr>
                <w:sz w:val="20"/>
              </w:rPr>
            </w:pPr>
            <w:r w:rsidRPr="00C72047">
              <w:rPr>
                <w:sz w:val="20"/>
              </w:rPr>
              <w:t>55</w:t>
            </w:r>
          </w:p>
          <w:p w14:paraId="7C4CFC1B" w14:textId="77777777" w:rsidR="00061FA3" w:rsidRPr="00C72047" w:rsidRDefault="00061FA3" w:rsidP="00FE3BEE">
            <w:pPr>
              <w:pStyle w:val="EMA-QRD-normal"/>
              <w:jc w:val="center"/>
              <w:rPr>
                <w:sz w:val="20"/>
              </w:rPr>
            </w:pPr>
          </w:p>
          <w:p w14:paraId="30709637" w14:textId="77777777" w:rsidR="00B46EA0" w:rsidRPr="00C72047" w:rsidRDefault="003163B5" w:rsidP="00FE3BEE">
            <w:pPr>
              <w:pStyle w:val="EMA-QRD-normal"/>
              <w:jc w:val="center"/>
              <w:rPr>
                <w:sz w:val="20"/>
              </w:rPr>
            </w:pPr>
            <w:r w:rsidRPr="00C72047">
              <w:rPr>
                <w:sz w:val="20"/>
              </w:rPr>
              <w:t>42</w:t>
            </w:r>
          </w:p>
          <w:p w14:paraId="6A3F7FF0" w14:textId="77777777" w:rsidR="00061FA3" w:rsidRPr="00C72047" w:rsidRDefault="00061FA3" w:rsidP="00FE3BEE">
            <w:pPr>
              <w:pStyle w:val="EMA-QRD-normal"/>
              <w:jc w:val="center"/>
              <w:rPr>
                <w:sz w:val="20"/>
              </w:rPr>
            </w:pPr>
          </w:p>
          <w:p w14:paraId="211C10BA" w14:textId="77777777" w:rsidR="00061FA3" w:rsidRPr="00C72047" w:rsidRDefault="003163B5" w:rsidP="002443EE">
            <w:pPr>
              <w:pStyle w:val="EMA-QRD-normal"/>
              <w:jc w:val="center"/>
              <w:rPr>
                <w:sz w:val="20"/>
              </w:rPr>
            </w:pPr>
            <w:r w:rsidRPr="00C72047">
              <w:rPr>
                <w:sz w:val="20"/>
              </w:rPr>
              <w:t>1</w:t>
            </w:r>
          </w:p>
        </w:tc>
        <w:tc>
          <w:tcPr>
            <w:tcW w:w="656" w:type="pct"/>
            <w:tcBorders>
              <w:top w:val="nil"/>
              <w:left w:val="nil"/>
              <w:bottom w:val="single" w:sz="8" w:space="0" w:color="auto"/>
              <w:right w:val="single" w:sz="8" w:space="0" w:color="auto"/>
            </w:tcBorders>
          </w:tcPr>
          <w:p w14:paraId="4CBA70AF" w14:textId="77777777" w:rsidR="00061FA3" w:rsidRPr="00C72047" w:rsidRDefault="003163B5" w:rsidP="002443EE">
            <w:pPr>
              <w:pStyle w:val="EMA-QRD-normal"/>
              <w:jc w:val="center"/>
              <w:rPr>
                <w:sz w:val="20"/>
              </w:rPr>
            </w:pPr>
            <w:r w:rsidRPr="00C72047">
              <w:rPr>
                <w:sz w:val="20"/>
              </w:rPr>
              <w:t>48 (17,1 %)</w:t>
            </w:r>
          </w:p>
          <w:p w14:paraId="2781BD7F" w14:textId="77777777" w:rsidR="00B46EA0" w:rsidRPr="00C72047" w:rsidRDefault="003163B5" w:rsidP="00FE3BEE">
            <w:pPr>
              <w:pStyle w:val="EMA-QRD-normal"/>
              <w:jc w:val="center"/>
              <w:rPr>
                <w:sz w:val="20"/>
              </w:rPr>
            </w:pPr>
            <w:r w:rsidRPr="00C72047">
              <w:rPr>
                <w:sz w:val="20"/>
              </w:rPr>
              <w:t>38</w:t>
            </w:r>
          </w:p>
          <w:p w14:paraId="374F7566" w14:textId="77777777" w:rsidR="00061FA3" w:rsidRPr="00C72047" w:rsidRDefault="00061FA3" w:rsidP="00FE3BEE">
            <w:pPr>
              <w:pStyle w:val="EMA-QRD-normal"/>
              <w:jc w:val="center"/>
              <w:rPr>
                <w:sz w:val="20"/>
              </w:rPr>
            </w:pPr>
          </w:p>
          <w:p w14:paraId="7E578FBC" w14:textId="77777777" w:rsidR="00B46EA0" w:rsidRPr="00C72047" w:rsidRDefault="003163B5" w:rsidP="00FE3BEE">
            <w:pPr>
              <w:pStyle w:val="EMA-QRD-normal"/>
              <w:jc w:val="center"/>
              <w:rPr>
                <w:sz w:val="20"/>
              </w:rPr>
            </w:pPr>
            <w:r w:rsidRPr="00C72047">
              <w:rPr>
                <w:sz w:val="20"/>
              </w:rPr>
              <w:t>10</w:t>
            </w:r>
          </w:p>
          <w:p w14:paraId="00321CA8" w14:textId="77777777" w:rsidR="00061FA3" w:rsidRPr="00C72047" w:rsidRDefault="00061FA3" w:rsidP="00FE3BEE">
            <w:pPr>
              <w:pStyle w:val="EMA-QRD-normal"/>
              <w:jc w:val="center"/>
              <w:rPr>
                <w:sz w:val="20"/>
              </w:rPr>
            </w:pPr>
          </w:p>
          <w:p w14:paraId="1D82082A" w14:textId="77777777" w:rsidR="00061FA3" w:rsidRPr="00C72047" w:rsidRDefault="003163B5" w:rsidP="002443EE">
            <w:pPr>
              <w:pStyle w:val="EMA-QRD-normal"/>
              <w:jc w:val="center"/>
              <w:rPr>
                <w:sz w:val="20"/>
              </w:rPr>
            </w:pPr>
            <w:r w:rsidRPr="00C72047">
              <w:rPr>
                <w:sz w:val="20"/>
              </w:rPr>
              <w:t>9</w:t>
            </w:r>
          </w:p>
        </w:tc>
        <w:tc>
          <w:tcPr>
            <w:tcW w:w="527" w:type="pct"/>
            <w:tcBorders>
              <w:top w:val="single" w:sz="8" w:space="0" w:color="auto"/>
              <w:left w:val="nil"/>
              <w:bottom w:val="single" w:sz="8" w:space="0" w:color="auto"/>
              <w:right w:val="single" w:sz="4" w:space="0" w:color="auto"/>
            </w:tcBorders>
          </w:tcPr>
          <w:p w14:paraId="207FF067" w14:textId="77777777" w:rsidR="00061FA3" w:rsidRPr="00C72047" w:rsidRDefault="003163B5" w:rsidP="00FE3BEE">
            <w:pPr>
              <w:pStyle w:val="EMA-QRD-normal"/>
              <w:jc w:val="center"/>
              <w:rPr>
                <w:sz w:val="20"/>
              </w:rPr>
            </w:pPr>
            <w:r w:rsidRPr="00C72047">
              <w:rPr>
                <w:sz w:val="20"/>
              </w:rPr>
              <w:t>47 (68,1 %)</w:t>
            </w:r>
          </w:p>
          <w:p w14:paraId="673669AB" w14:textId="77777777" w:rsidR="00B46EA0" w:rsidRPr="00C72047" w:rsidRDefault="003163B5" w:rsidP="00FE3BEE">
            <w:pPr>
              <w:pStyle w:val="EMA-QRD-normal"/>
              <w:jc w:val="center"/>
              <w:rPr>
                <w:sz w:val="20"/>
              </w:rPr>
            </w:pPr>
            <w:r w:rsidRPr="00C72047">
              <w:rPr>
                <w:sz w:val="20"/>
              </w:rPr>
              <w:t>37</w:t>
            </w:r>
          </w:p>
          <w:p w14:paraId="2D80C58D" w14:textId="77777777" w:rsidR="00061FA3" w:rsidRPr="00C72047" w:rsidRDefault="00061FA3" w:rsidP="00FE3BEE">
            <w:pPr>
              <w:pStyle w:val="EMA-QRD-normal"/>
              <w:jc w:val="center"/>
              <w:rPr>
                <w:sz w:val="20"/>
              </w:rPr>
            </w:pPr>
          </w:p>
          <w:p w14:paraId="40277270" w14:textId="77777777" w:rsidR="00B46EA0" w:rsidRPr="00C72047" w:rsidRDefault="003163B5" w:rsidP="002443EE">
            <w:pPr>
              <w:pStyle w:val="EMA-QRD-normal"/>
              <w:jc w:val="center"/>
              <w:rPr>
                <w:sz w:val="20"/>
              </w:rPr>
            </w:pPr>
            <w:r w:rsidRPr="00C72047">
              <w:rPr>
                <w:sz w:val="20"/>
              </w:rPr>
              <w:t>10</w:t>
            </w:r>
          </w:p>
          <w:p w14:paraId="445DFFB7" w14:textId="77777777" w:rsidR="00061FA3" w:rsidRPr="00C72047" w:rsidRDefault="00061FA3" w:rsidP="002443EE">
            <w:pPr>
              <w:pStyle w:val="EMA-QRD-normal"/>
              <w:jc w:val="center"/>
              <w:rPr>
                <w:sz w:val="20"/>
              </w:rPr>
            </w:pPr>
          </w:p>
          <w:p w14:paraId="6527DED4" w14:textId="77777777" w:rsidR="00061FA3" w:rsidRPr="00C72047" w:rsidRDefault="003163B5" w:rsidP="002443EE">
            <w:pPr>
              <w:pStyle w:val="EMA-QRD-normal"/>
              <w:jc w:val="center"/>
              <w:rPr>
                <w:sz w:val="20"/>
              </w:rPr>
            </w:pPr>
            <w:r w:rsidRPr="00C72047">
              <w:rPr>
                <w:sz w:val="20"/>
              </w:rPr>
              <w:t>5</w:t>
            </w:r>
          </w:p>
        </w:tc>
        <w:tc>
          <w:tcPr>
            <w:tcW w:w="536" w:type="pct"/>
            <w:tcBorders>
              <w:top w:val="nil"/>
              <w:left w:val="single" w:sz="4" w:space="0" w:color="auto"/>
              <w:bottom w:val="single" w:sz="8" w:space="0" w:color="auto"/>
              <w:right w:val="single" w:sz="8" w:space="0" w:color="auto"/>
            </w:tcBorders>
          </w:tcPr>
          <w:p w14:paraId="459C5291" w14:textId="77777777" w:rsidR="00061FA3" w:rsidRPr="00C72047" w:rsidRDefault="003163B5" w:rsidP="00FE3BEE">
            <w:pPr>
              <w:pStyle w:val="EMA-QRD-normal"/>
              <w:jc w:val="center"/>
              <w:rPr>
                <w:sz w:val="20"/>
              </w:rPr>
            </w:pPr>
            <w:r w:rsidRPr="00C72047">
              <w:rPr>
                <w:sz w:val="20"/>
              </w:rPr>
              <w:t>56 (96,6 %)</w:t>
            </w:r>
          </w:p>
          <w:p w14:paraId="19185F91" w14:textId="77777777" w:rsidR="00B46EA0" w:rsidRPr="00C72047" w:rsidRDefault="003163B5" w:rsidP="00FE3BEE">
            <w:pPr>
              <w:pStyle w:val="EMA-QRD-normal"/>
              <w:jc w:val="center"/>
              <w:rPr>
                <w:sz w:val="20"/>
              </w:rPr>
            </w:pPr>
            <w:r w:rsidRPr="00C72047">
              <w:rPr>
                <w:sz w:val="20"/>
              </w:rPr>
              <w:t>53</w:t>
            </w:r>
          </w:p>
          <w:p w14:paraId="5716FDD0" w14:textId="77777777" w:rsidR="00061FA3" w:rsidRPr="00C72047" w:rsidRDefault="00061FA3" w:rsidP="00FE3BEE">
            <w:pPr>
              <w:pStyle w:val="EMA-QRD-normal"/>
              <w:jc w:val="center"/>
              <w:rPr>
                <w:sz w:val="20"/>
              </w:rPr>
            </w:pPr>
          </w:p>
          <w:p w14:paraId="281400FC" w14:textId="77777777" w:rsidR="00B46EA0" w:rsidRPr="00C72047" w:rsidRDefault="003163B5" w:rsidP="00FE3BEE">
            <w:pPr>
              <w:pStyle w:val="EMA-QRD-normal"/>
              <w:jc w:val="center"/>
              <w:rPr>
                <w:sz w:val="20"/>
              </w:rPr>
            </w:pPr>
            <w:r w:rsidRPr="00C72047">
              <w:rPr>
                <w:sz w:val="20"/>
              </w:rPr>
              <w:t>10</w:t>
            </w:r>
          </w:p>
          <w:p w14:paraId="22769705" w14:textId="77777777" w:rsidR="00061FA3" w:rsidRPr="00C72047" w:rsidRDefault="00061FA3" w:rsidP="00FE3BEE">
            <w:pPr>
              <w:pStyle w:val="EMA-QRD-normal"/>
              <w:jc w:val="center"/>
              <w:rPr>
                <w:sz w:val="20"/>
              </w:rPr>
            </w:pPr>
          </w:p>
          <w:p w14:paraId="3A8C5BA1" w14:textId="77777777" w:rsidR="00061FA3" w:rsidRPr="00C72047" w:rsidRDefault="003163B5" w:rsidP="00FE3BEE">
            <w:pPr>
              <w:pStyle w:val="EMA-QRD-normal"/>
              <w:jc w:val="center"/>
              <w:rPr>
                <w:sz w:val="20"/>
              </w:rPr>
            </w:pPr>
            <w:r w:rsidRPr="00C72047">
              <w:rPr>
                <w:sz w:val="20"/>
              </w:rPr>
              <w:t>3</w:t>
            </w:r>
          </w:p>
        </w:tc>
      </w:tr>
    </w:tbl>
    <w:p w14:paraId="71B6054C" w14:textId="77777777" w:rsidR="00061FA3" w:rsidRPr="00C72047" w:rsidRDefault="003163B5" w:rsidP="00061FA3">
      <w:pPr>
        <w:pStyle w:val="EMA-normal"/>
        <w:keepNext/>
        <w:keepLines/>
        <w:ind w:left="567" w:hanging="567"/>
        <w:rPr>
          <w:bCs/>
          <w:sz w:val="18"/>
        </w:rPr>
      </w:pPr>
      <w:r w:rsidRPr="00C72047">
        <w:rPr>
          <w:bCs/>
          <w:sz w:val="18"/>
        </w:rPr>
        <w:t>Analýza podle původního léčebného záměru zahrnuje všechny pacienty, kteří byli randomizováni.</w:t>
      </w:r>
    </w:p>
    <w:p w14:paraId="6EF61F28" w14:textId="77777777" w:rsidR="00061FA3" w:rsidRPr="00C72047" w:rsidRDefault="00061FA3" w:rsidP="00061FA3"/>
    <w:p w14:paraId="731626C2" w14:textId="77777777" w:rsidR="00061FA3" w:rsidRPr="00C72047" w:rsidRDefault="003163B5" w:rsidP="00061FA3">
      <w:pPr>
        <w:pStyle w:val="EMA-normal"/>
        <w:keepNext/>
        <w:keepLines/>
        <w:rPr>
          <w:b/>
          <w:szCs w:val="22"/>
        </w:rPr>
      </w:pPr>
      <w:r w:rsidRPr="00C72047">
        <w:rPr>
          <w:b/>
          <w:szCs w:val="22"/>
        </w:rPr>
        <w:lastRenderedPageBreak/>
        <w:t xml:space="preserve">Tabulka 6: </w:t>
      </w:r>
      <w:r w:rsidR="00BB056A" w:rsidRPr="00C72047">
        <w:rPr>
          <w:b/>
          <w:szCs w:val="22"/>
        </w:rPr>
        <w:t>Výskyt</w:t>
      </w:r>
      <w:r w:rsidRPr="00C72047">
        <w:rPr>
          <w:b/>
          <w:szCs w:val="22"/>
        </w:rPr>
        <w:t xml:space="preserve"> úspěšnosti výkonu v klinických studiích fáze 3 s intravenózně podávaným remimazolamem po dobu trvání výkonu ≥ 30 minut (analýza podle původního léčebného záměru)</w:t>
      </w:r>
    </w:p>
    <w:p w14:paraId="33D9C99A" w14:textId="77777777" w:rsidR="00460366" w:rsidRPr="00C72047" w:rsidRDefault="00460366" w:rsidP="00061FA3">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50"/>
        <w:gridCol w:w="1452"/>
        <w:gridCol w:w="965"/>
        <w:gridCol w:w="972"/>
        <w:gridCol w:w="1187"/>
        <w:gridCol w:w="954"/>
        <w:gridCol w:w="971"/>
      </w:tblGrid>
      <w:tr w:rsidR="00063FF8" w:rsidRPr="00C72047" w14:paraId="6523F14D" w14:textId="77777777" w:rsidTr="00D44D22">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4517ECCA" w14:textId="77777777" w:rsidR="00541364" w:rsidRPr="00C72047" w:rsidRDefault="003163B5" w:rsidP="00D44D22">
            <w:pPr>
              <w:pStyle w:val="EMA-QRD-normal"/>
              <w:rPr>
                <w:sz w:val="20"/>
              </w:rPr>
            </w:pPr>
            <w:r w:rsidRPr="00C72047">
              <w:rPr>
                <w:sz w:val="20"/>
              </w:rPr>
              <w:t>Studie</w:t>
            </w:r>
          </w:p>
        </w:tc>
        <w:tc>
          <w:tcPr>
            <w:tcW w:w="1872" w:type="pct"/>
            <w:gridSpan w:val="3"/>
            <w:tcBorders>
              <w:top w:val="single" w:sz="8" w:space="0" w:color="auto"/>
              <w:left w:val="nil"/>
              <w:bottom w:val="single" w:sz="8" w:space="0" w:color="auto"/>
              <w:right w:val="single" w:sz="8" w:space="0" w:color="auto"/>
            </w:tcBorders>
            <w:shd w:val="clear" w:color="auto" w:fill="FFFFFF"/>
          </w:tcPr>
          <w:p w14:paraId="41E3E50A" w14:textId="77777777" w:rsidR="00541364" w:rsidRPr="00C72047" w:rsidRDefault="003163B5" w:rsidP="00D44D22">
            <w:pPr>
              <w:pStyle w:val="EMA-QRD-normal"/>
              <w:jc w:val="center"/>
              <w:rPr>
                <w:rFonts w:eastAsiaTheme="minorEastAsia"/>
                <w:sz w:val="20"/>
              </w:rPr>
            </w:pPr>
            <w:r w:rsidRPr="00C72047">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5ED67A70" w14:textId="77777777" w:rsidR="00541364" w:rsidRPr="00C72047" w:rsidRDefault="003163B5" w:rsidP="00D44D22">
            <w:pPr>
              <w:pStyle w:val="EMA-QRD-normal"/>
              <w:jc w:val="center"/>
              <w:rPr>
                <w:sz w:val="20"/>
              </w:rPr>
            </w:pPr>
            <w:r w:rsidRPr="00C72047">
              <w:rPr>
                <w:sz w:val="20"/>
              </w:rPr>
              <w:t>CNS7056-008</w:t>
            </w:r>
          </w:p>
        </w:tc>
      </w:tr>
      <w:tr w:rsidR="00063FF8" w:rsidRPr="00C72047" w14:paraId="104CBFED" w14:textId="77777777" w:rsidTr="00D44D22">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EED1647" w14:textId="77777777" w:rsidR="00541364" w:rsidRPr="00C72047" w:rsidRDefault="003163B5" w:rsidP="00D44D22">
            <w:pPr>
              <w:pStyle w:val="EMA-QRD-normal"/>
              <w:rPr>
                <w:rFonts w:eastAsiaTheme="minorEastAsia"/>
                <w:sz w:val="20"/>
              </w:rPr>
            </w:pPr>
            <w:r w:rsidRPr="00C72047">
              <w:rPr>
                <w:sz w:val="20"/>
              </w:rPr>
              <w:t>Rameno léčby</w:t>
            </w:r>
          </w:p>
        </w:tc>
        <w:tc>
          <w:tcPr>
            <w:tcW w:w="802" w:type="pct"/>
            <w:tcBorders>
              <w:top w:val="nil"/>
              <w:left w:val="nil"/>
              <w:bottom w:val="single" w:sz="8" w:space="0" w:color="auto"/>
              <w:right w:val="single" w:sz="8" w:space="0" w:color="auto"/>
            </w:tcBorders>
            <w:shd w:val="clear" w:color="auto" w:fill="FFFFFF"/>
            <w:vAlign w:val="bottom"/>
            <w:hideMark/>
          </w:tcPr>
          <w:p w14:paraId="587C6C92" w14:textId="77777777" w:rsidR="00541364" w:rsidRPr="00C72047" w:rsidRDefault="003163B5" w:rsidP="00541364">
            <w:pPr>
              <w:pStyle w:val="EMA-normal"/>
              <w:jc w:val="center"/>
              <w:rPr>
                <w:sz w:val="20"/>
              </w:rPr>
            </w:pPr>
            <w:r w:rsidRPr="00C72047">
              <w:rPr>
                <w:sz w:val="20"/>
              </w:rPr>
              <w:t>Remimazolam</w:t>
            </w:r>
          </w:p>
          <w:p w14:paraId="385E0185" w14:textId="77777777" w:rsidR="00541364"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1)</w:t>
            </w:r>
          </w:p>
        </w:tc>
        <w:tc>
          <w:tcPr>
            <w:tcW w:w="533" w:type="pct"/>
            <w:tcBorders>
              <w:top w:val="nil"/>
              <w:left w:val="nil"/>
              <w:bottom w:val="single" w:sz="8" w:space="0" w:color="auto"/>
              <w:right w:val="single" w:sz="4" w:space="0" w:color="auto"/>
            </w:tcBorders>
            <w:shd w:val="clear" w:color="auto" w:fill="FFFFFF"/>
            <w:vAlign w:val="bottom"/>
          </w:tcPr>
          <w:p w14:paraId="096D150D" w14:textId="77777777" w:rsidR="00541364" w:rsidRPr="00C72047" w:rsidRDefault="003163B5" w:rsidP="00541364">
            <w:pPr>
              <w:pStyle w:val="EMA-normal"/>
              <w:jc w:val="center"/>
              <w:rPr>
                <w:sz w:val="20"/>
              </w:rPr>
            </w:pPr>
            <w:r w:rsidRPr="00C72047">
              <w:rPr>
                <w:sz w:val="20"/>
              </w:rPr>
              <w:t>Midazolam</w:t>
            </w:r>
          </w:p>
          <w:p w14:paraId="38CD3D02" w14:textId="77777777" w:rsidR="00541364"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34AA52CA" w14:textId="77777777" w:rsidR="00541364" w:rsidRPr="00C72047" w:rsidRDefault="003163B5" w:rsidP="00541364">
            <w:pPr>
              <w:pStyle w:val="EMA-normal"/>
              <w:jc w:val="center"/>
              <w:rPr>
                <w:sz w:val="20"/>
              </w:rPr>
            </w:pPr>
            <w:r w:rsidRPr="00C72047">
              <w:rPr>
                <w:sz w:val="20"/>
              </w:rPr>
              <w:t>Placebo (záchranný midazolam)</w:t>
            </w:r>
          </w:p>
          <w:p w14:paraId="0536D9CA" w14:textId="77777777" w:rsidR="00541364"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2)</w:t>
            </w:r>
          </w:p>
        </w:tc>
        <w:tc>
          <w:tcPr>
            <w:tcW w:w="656" w:type="pct"/>
            <w:tcBorders>
              <w:top w:val="nil"/>
              <w:left w:val="nil"/>
              <w:bottom w:val="single" w:sz="8" w:space="0" w:color="auto"/>
              <w:right w:val="single" w:sz="8" w:space="0" w:color="auto"/>
            </w:tcBorders>
            <w:shd w:val="clear" w:color="auto" w:fill="FFFFFF"/>
            <w:vAlign w:val="bottom"/>
            <w:hideMark/>
          </w:tcPr>
          <w:p w14:paraId="244DDC06" w14:textId="77777777" w:rsidR="00541364" w:rsidRPr="00C72047" w:rsidRDefault="003163B5" w:rsidP="00541364">
            <w:pPr>
              <w:pStyle w:val="EMA-normal"/>
              <w:jc w:val="center"/>
              <w:rPr>
                <w:sz w:val="20"/>
              </w:rPr>
            </w:pPr>
            <w:r w:rsidRPr="00C72047">
              <w:rPr>
                <w:sz w:val="20"/>
              </w:rPr>
              <w:t>Remimazolam</w:t>
            </w:r>
          </w:p>
          <w:p w14:paraId="59FE8A26" w14:textId="77777777" w:rsidR="00541364"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30)</w:t>
            </w:r>
          </w:p>
        </w:tc>
        <w:tc>
          <w:tcPr>
            <w:tcW w:w="527" w:type="pct"/>
            <w:tcBorders>
              <w:top w:val="nil"/>
              <w:left w:val="nil"/>
              <w:bottom w:val="single" w:sz="8" w:space="0" w:color="auto"/>
              <w:right w:val="single" w:sz="4" w:space="0" w:color="auto"/>
            </w:tcBorders>
            <w:shd w:val="clear" w:color="auto" w:fill="FFFFFF"/>
            <w:vAlign w:val="bottom"/>
          </w:tcPr>
          <w:p w14:paraId="1506C7F2" w14:textId="77777777" w:rsidR="00541364" w:rsidRPr="00C72047" w:rsidRDefault="003163B5" w:rsidP="00541364">
            <w:pPr>
              <w:pStyle w:val="EMA-normal"/>
              <w:jc w:val="center"/>
              <w:rPr>
                <w:sz w:val="20"/>
              </w:rPr>
            </w:pPr>
            <w:r w:rsidRPr="00C72047">
              <w:rPr>
                <w:sz w:val="20"/>
              </w:rPr>
              <w:t>Midazolam</w:t>
            </w:r>
          </w:p>
          <w:p w14:paraId="40315738" w14:textId="77777777" w:rsidR="00541364"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3FEBE40C" w14:textId="77777777" w:rsidR="00541364" w:rsidRPr="00C72047" w:rsidRDefault="003163B5" w:rsidP="00541364">
            <w:pPr>
              <w:pStyle w:val="EMA-normal"/>
              <w:jc w:val="center"/>
              <w:rPr>
                <w:sz w:val="20"/>
              </w:rPr>
            </w:pPr>
            <w:r w:rsidRPr="00C72047">
              <w:rPr>
                <w:sz w:val="20"/>
              </w:rPr>
              <w:t>Placebo (záchranný midazolam)</w:t>
            </w:r>
          </w:p>
          <w:p w14:paraId="57987EFE" w14:textId="77777777" w:rsidR="00541364" w:rsidRPr="00C72047" w:rsidRDefault="003163B5" w:rsidP="00C71635">
            <w:pPr>
              <w:pStyle w:val="EMA-normal"/>
              <w:jc w:val="center"/>
              <w:rPr>
                <w:sz w:val="20"/>
              </w:rPr>
            </w:pPr>
            <w:r w:rsidRPr="00C72047">
              <w:rPr>
                <w:sz w:val="20"/>
              </w:rPr>
              <w:t>(</w:t>
            </w:r>
            <w:r w:rsidR="00C71635" w:rsidRPr="00C72047">
              <w:rPr>
                <w:sz w:val="20"/>
              </w:rPr>
              <w:t>n</w:t>
            </w:r>
            <w:r w:rsidRPr="00C72047">
              <w:rPr>
                <w:sz w:val="20"/>
              </w:rPr>
              <w:t xml:space="preserve"> = 5)</w:t>
            </w:r>
          </w:p>
        </w:tc>
      </w:tr>
      <w:tr w:rsidR="00063FF8" w:rsidRPr="00C72047" w14:paraId="34847D02" w14:textId="77777777" w:rsidTr="00D44D22">
        <w:trPr>
          <w:cantSplit/>
          <w:jc w:val="center"/>
        </w:trPr>
        <w:tc>
          <w:tcPr>
            <w:tcW w:w="1409" w:type="pct"/>
            <w:tcBorders>
              <w:top w:val="nil"/>
              <w:left w:val="single" w:sz="8" w:space="0" w:color="auto"/>
              <w:bottom w:val="single" w:sz="8" w:space="0" w:color="auto"/>
              <w:right w:val="single" w:sz="8" w:space="0" w:color="auto"/>
            </w:tcBorders>
            <w:hideMark/>
          </w:tcPr>
          <w:p w14:paraId="6B6B9EEB" w14:textId="77777777" w:rsidR="00541364" w:rsidRPr="00C72047" w:rsidRDefault="003163B5" w:rsidP="00BB056A">
            <w:pPr>
              <w:pStyle w:val="EMA-QRD-normal"/>
              <w:rPr>
                <w:sz w:val="20"/>
              </w:rPr>
            </w:pPr>
            <w:r w:rsidRPr="00C72047">
              <w:rPr>
                <w:sz w:val="20"/>
              </w:rPr>
              <w:t>Úspěch výkonu [</w:t>
            </w:r>
            <w:r w:rsidR="00BB056A" w:rsidRPr="00C72047">
              <w:rPr>
                <w:sz w:val="20"/>
              </w:rPr>
              <w:t>n</w:t>
            </w:r>
            <w:r w:rsidRPr="00C72047">
              <w:rPr>
                <w:sz w:val="20"/>
              </w:rPr>
              <w:t xml:space="preserve"> (%)]</w:t>
            </w:r>
          </w:p>
        </w:tc>
        <w:tc>
          <w:tcPr>
            <w:tcW w:w="802" w:type="pct"/>
            <w:tcBorders>
              <w:top w:val="nil"/>
              <w:left w:val="nil"/>
              <w:bottom w:val="single" w:sz="8" w:space="0" w:color="auto"/>
              <w:right w:val="single" w:sz="8" w:space="0" w:color="auto"/>
            </w:tcBorders>
            <w:vAlign w:val="center"/>
          </w:tcPr>
          <w:p w14:paraId="1ABC8393" w14:textId="77777777" w:rsidR="00541364" w:rsidRPr="00C72047" w:rsidRDefault="003163B5" w:rsidP="00541364">
            <w:pPr>
              <w:pStyle w:val="EMA-normal"/>
              <w:jc w:val="center"/>
              <w:rPr>
                <w:sz w:val="20"/>
              </w:rPr>
            </w:pPr>
            <w:r w:rsidRPr="00C72047">
              <w:rPr>
                <w:sz w:val="20"/>
              </w:rPr>
              <w:t>0</w:t>
            </w:r>
          </w:p>
        </w:tc>
        <w:tc>
          <w:tcPr>
            <w:tcW w:w="533" w:type="pct"/>
            <w:tcBorders>
              <w:top w:val="single" w:sz="8" w:space="0" w:color="auto"/>
              <w:left w:val="nil"/>
              <w:bottom w:val="single" w:sz="8" w:space="0" w:color="auto"/>
              <w:right w:val="single" w:sz="4" w:space="0" w:color="auto"/>
            </w:tcBorders>
          </w:tcPr>
          <w:p w14:paraId="4D106EF3" w14:textId="77777777" w:rsidR="00541364" w:rsidRPr="00C72047" w:rsidRDefault="003163B5" w:rsidP="00541364">
            <w:pPr>
              <w:pStyle w:val="EMA-normal"/>
              <w:jc w:val="center"/>
              <w:rPr>
                <w:sz w:val="20"/>
              </w:rPr>
            </w:pPr>
            <w:r w:rsidRPr="00C72047">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0A7D443C" w14:textId="77777777" w:rsidR="00541364" w:rsidRPr="00C72047" w:rsidRDefault="003163B5" w:rsidP="00541364">
            <w:pPr>
              <w:pStyle w:val="EMA-normal"/>
              <w:jc w:val="center"/>
              <w:rPr>
                <w:sz w:val="20"/>
              </w:rPr>
            </w:pPr>
            <w:r w:rsidRPr="00C72047">
              <w:rPr>
                <w:sz w:val="20"/>
              </w:rPr>
              <w:t>0</w:t>
            </w:r>
          </w:p>
        </w:tc>
        <w:tc>
          <w:tcPr>
            <w:tcW w:w="656" w:type="pct"/>
            <w:tcBorders>
              <w:top w:val="nil"/>
              <w:left w:val="nil"/>
              <w:bottom w:val="single" w:sz="8" w:space="0" w:color="auto"/>
              <w:right w:val="single" w:sz="8" w:space="0" w:color="auto"/>
            </w:tcBorders>
          </w:tcPr>
          <w:p w14:paraId="02AF711E" w14:textId="77777777" w:rsidR="00541364" w:rsidRPr="00C72047" w:rsidRDefault="003163B5" w:rsidP="00541364">
            <w:pPr>
              <w:pStyle w:val="EMA-normal"/>
              <w:jc w:val="center"/>
              <w:rPr>
                <w:sz w:val="20"/>
              </w:rPr>
            </w:pPr>
            <w:r w:rsidRPr="00C72047">
              <w:rPr>
                <w:sz w:val="20"/>
              </w:rPr>
              <w:t>18 (60,0 %)</w:t>
            </w:r>
          </w:p>
        </w:tc>
        <w:tc>
          <w:tcPr>
            <w:tcW w:w="527" w:type="pct"/>
            <w:tcBorders>
              <w:top w:val="single" w:sz="8" w:space="0" w:color="auto"/>
              <w:left w:val="nil"/>
              <w:bottom w:val="single" w:sz="8" w:space="0" w:color="auto"/>
              <w:right w:val="single" w:sz="4" w:space="0" w:color="auto"/>
            </w:tcBorders>
          </w:tcPr>
          <w:p w14:paraId="1F932BAC" w14:textId="77777777" w:rsidR="00541364" w:rsidRPr="00C72047" w:rsidRDefault="003163B5" w:rsidP="00541364">
            <w:pPr>
              <w:pStyle w:val="EMA-normal"/>
              <w:jc w:val="center"/>
              <w:rPr>
                <w:sz w:val="20"/>
              </w:rPr>
            </w:pPr>
            <w:r w:rsidRPr="00C72047">
              <w:rPr>
                <w:sz w:val="20"/>
              </w:rPr>
              <w:t>2 (50,0 %)</w:t>
            </w:r>
          </w:p>
        </w:tc>
        <w:tc>
          <w:tcPr>
            <w:tcW w:w="536" w:type="pct"/>
            <w:tcBorders>
              <w:top w:val="nil"/>
              <w:left w:val="single" w:sz="4" w:space="0" w:color="auto"/>
              <w:bottom w:val="single" w:sz="8" w:space="0" w:color="auto"/>
              <w:right w:val="single" w:sz="8" w:space="0" w:color="auto"/>
            </w:tcBorders>
          </w:tcPr>
          <w:p w14:paraId="6BFF198F" w14:textId="77777777" w:rsidR="00541364" w:rsidRPr="00C72047" w:rsidRDefault="003163B5" w:rsidP="00541364">
            <w:pPr>
              <w:pStyle w:val="EMA-normal"/>
              <w:jc w:val="center"/>
              <w:rPr>
                <w:sz w:val="20"/>
              </w:rPr>
            </w:pPr>
            <w:r w:rsidRPr="00C72047">
              <w:rPr>
                <w:sz w:val="20"/>
              </w:rPr>
              <w:t>1 (20,0 %)</w:t>
            </w:r>
          </w:p>
        </w:tc>
      </w:tr>
      <w:tr w:rsidR="00063FF8" w:rsidRPr="00C72047" w14:paraId="312C7AD7" w14:textId="77777777" w:rsidTr="00D44D22">
        <w:trPr>
          <w:cantSplit/>
          <w:trHeight w:val="264"/>
          <w:jc w:val="center"/>
        </w:trPr>
        <w:tc>
          <w:tcPr>
            <w:tcW w:w="1409" w:type="pct"/>
            <w:tcBorders>
              <w:top w:val="nil"/>
              <w:left w:val="single" w:sz="8" w:space="0" w:color="auto"/>
              <w:bottom w:val="single" w:sz="8" w:space="0" w:color="auto"/>
              <w:right w:val="single" w:sz="8" w:space="0" w:color="auto"/>
            </w:tcBorders>
            <w:hideMark/>
          </w:tcPr>
          <w:p w14:paraId="59BC8B85" w14:textId="77777777" w:rsidR="00541364" w:rsidRPr="00C72047" w:rsidRDefault="003163B5" w:rsidP="00D44D22">
            <w:pPr>
              <w:pStyle w:val="EMA-QRD-normal"/>
              <w:rPr>
                <w:sz w:val="20"/>
              </w:rPr>
            </w:pPr>
            <w:r w:rsidRPr="00C72047">
              <w:rPr>
                <w:sz w:val="20"/>
              </w:rPr>
              <w:t>Selhání výkonu [</w:t>
            </w:r>
            <w:r w:rsidR="00BB056A" w:rsidRPr="00C72047">
              <w:rPr>
                <w:sz w:val="20"/>
              </w:rPr>
              <w:t>n</w:t>
            </w:r>
            <w:r w:rsidRPr="00C72047">
              <w:rPr>
                <w:sz w:val="20"/>
              </w:rPr>
              <w:t xml:space="preserve"> (%)]</w:t>
            </w:r>
          </w:p>
          <w:p w14:paraId="31414655" w14:textId="77777777" w:rsidR="00541364" w:rsidRPr="00C72047" w:rsidRDefault="003163B5" w:rsidP="00D44D22">
            <w:pPr>
              <w:pStyle w:val="EMA-QRD-normal"/>
              <w:ind w:left="296"/>
              <w:rPr>
                <w:sz w:val="20"/>
              </w:rPr>
            </w:pPr>
            <w:r w:rsidRPr="00C72047">
              <w:rPr>
                <w:sz w:val="20"/>
              </w:rPr>
              <w:t>Užití záchranné sedativní medikace [</w:t>
            </w:r>
            <w:r w:rsidR="00BB056A" w:rsidRPr="00C72047">
              <w:rPr>
                <w:sz w:val="20"/>
              </w:rPr>
              <w:t>n</w:t>
            </w:r>
            <w:r w:rsidRPr="00C72047">
              <w:rPr>
                <w:sz w:val="20"/>
              </w:rPr>
              <w:t>]</w:t>
            </w:r>
          </w:p>
          <w:p w14:paraId="3033FCA1" w14:textId="77777777" w:rsidR="00541364" w:rsidRPr="00C72047" w:rsidRDefault="003163B5" w:rsidP="00D44D22">
            <w:pPr>
              <w:pStyle w:val="EMA-QRD-normal"/>
              <w:ind w:left="296"/>
              <w:rPr>
                <w:sz w:val="20"/>
              </w:rPr>
            </w:pPr>
            <w:r w:rsidRPr="00C72047">
              <w:rPr>
                <w:sz w:val="20"/>
              </w:rPr>
              <w:t>Příliš mnoho dávek v dané době [</w:t>
            </w:r>
            <w:r w:rsidR="00BB056A" w:rsidRPr="00C72047">
              <w:rPr>
                <w:sz w:val="20"/>
              </w:rPr>
              <w:t>n</w:t>
            </w:r>
            <w:r w:rsidRPr="00C72047">
              <w:rPr>
                <w:sz w:val="20"/>
              </w:rPr>
              <w:t>]</w:t>
            </w:r>
          </w:p>
          <w:p w14:paraId="556F667B" w14:textId="77777777" w:rsidR="00541364" w:rsidRPr="00C72047" w:rsidRDefault="003163B5" w:rsidP="00BB056A">
            <w:pPr>
              <w:pStyle w:val="EMA-QRD-normal"/>
              <w:ind w:left="296"/>
              <w:rPr>
                <w:sz w:val="20"/>
              </w:rPr>
            </w:pPr>
            <w:r w:rsidRPr="00C72047">
              <w:rPr>
                <w:sz w:val="20"/>
              </w:rPr>
              <w:t>Výkon nebyl dokončen [</w:t>
            </w:r>
            <w:r w:rsidR="00BB056A" w:rsidRPr="00C72047">
              <w:rPr>
                <w:sz w:val="20"/>
              </w:rPr>
              <w:t>n</w:t>
            </w:r>
            <w:r w:rsidRPr="00C72047">
              <w:rPr>
                <w:sz w:val="20"/>
              </w:rPr>
              <w:t>]</w:t>
            </w:r>
          </w:p>
        </w:tc>
        <w:tc>
          <w:tcPr>
            <w:tcW w:w="802" w:type="pct"/>
            <w:tcBorders>
              <w:top w:val="nil"/>
              <w:left w:val="nil"/>
              <w:bottom w:val="single" w:sz="8" w:space="0" w:color="auto"/>
              <w:right w:val="single" w:sz="8" w:space="0" w:color="auto"/>
            </w:tcBorders>
          </w:tcPr>
          <w:p w14:paraId="2DBB6D27" w14:textId="77777777" w:rsidR="00541364" w:rsidRPr="00C72047" w:rsidRDefault="003163B5" w:rsidP="00D44D22">
            <w:pPr>
              <w:pStyle w:val="EMA-QRD-normal"/>
              <w:jc w:val="center"/>
              <w:rPr>
                <w:sz w:val="20"/>
              </w:rPr>
            </w:pPr>
            <w:r w:rsidRPr="00C72047">
              <w:rPr>
                <w:sz w:val="20"/>
              </w:rPr>
              <w:t>1 (100 %)</w:t>
            </w:r>
          </w:p>
          <w:p w14:paraId="0A573D4C" w14:textId="77777777" w:rsidR="00B46EA0" w:rsidRPr="00C72047" w:rsidRDefault="003163B5" w:rsidP="00D44D22">
            <w:pPr>
              <w:pStyle w:val="EMA-QRD-normal"/>
              <w:jc w:val="center"/>
              <w:rPr>
                <w:sz w:val="20"/>
              </w:rPr>
            </w:pPr>
            <w:r w:rsidRPr="00C72047">
              <w:rPr>
                <w:sz w:val="20"/>
              </w:rPr>
              <w:t>1</w:t>
            </w:r>
          </w:p>
          <w:p w14:paraId="4FD75510" w14:textId="77777777" w:rsidR="00541364" w:rsidRPr="00C72047" w:rsidRDefault="00541364" w:rsidP="00D44D22">
            <w:pPr>
              <w:pStyle w:val="EMA-QRD-normal"/>
              <w:jc w:val="center"/>
              <w:rPr>
                <w:sz w:val="20"/>
              </w:rPr>
            </w:pPr>
          </w:p>
          <w:p w14:paraId="12E73975" w14:textId="77777777" w:rsidR="00B46EA0" w:rsidRPr="00C72047" w:rsidRDefault="003163B5" w:rsidP="00D44D22">
            <w:pPr>
              <w:pStyle w:val="EMA-QRD-normal"/>
              <w:jc w:val="center"/>
              <w:rPr>
                <w:sz w:val="20"/>
              </w:rPr>
            </w:pPr>
            <w:r w:rsidRPr="00C72047">
              <w:rPr>
                <w:sz w:val="20"/>
              </w:rPr>
              <w:t>1</w:t>
            </w:r>
          </w:p>
          <w:p w14:paraId="4B93ED88" w14:textId="77777777" w:rsidR="00541364" w:rsidRPr="00C72047" w:rsidRDefault="00541364" w:rsidP="00D44D22">
            <w:pPr>
              <w:pStyle w:val="EMA-QRD-normal"/>
              <w:jc w:val="center"/>
              <w:rPr>
                <w:sz w:val="20"/>
              </w:rPr>
            </w:pPr>
          </w:p>
          <w:p w14:paraId="050C64CF" w14:textId="77777777" w:rsidR="00541364" w:rsidRPr="00C72047" w:rsidRDefault="003163B5" w:rsidP="00D44D22">
            <w:pPr>
              <w:pStyle w:val="EMA-QRD-normal"/>
              <w:jc w:val="center"/>
              <w:rPr>
                <w:sz w:val="20"/>
              </w:rPr>
            </w:pPr>
            <w:r w:rsidRPr="00C72047">
              <w:rPr>
                <w:sz w:val="20"/>
              </w:rPr>
              <w:t>0</w:t>
            </w:r>
          </w:p>
        </w:tc>
        <w:tc>
          <w:tcPr>
            <w:tcW w:w="533" w:type="pct"/>
            <w:tcBorders>
              <w:top w:val="single" w:sz="8" w:space="0" w:color="auto"/>
              <w:left w:val="nil"/>
              <w:bottom w:val="single" w:sz="8" w:space="0" w:color="auto"/>
              <w:right w:val="single" w:sz="4" w:space="0" w:color="auto"/>
            </w:tcBorders>
          </w:tcPr>
          <w:p w14:paraId="478409FA" w14:textId="77777777" w:rsidR="00541364" w:rsidRPr="00C72047" w:rsidRDefault="003163B5" w:rsidP="00D44D22">
            <w:pPr>
              <w:pStyle w:val="EMA-QRD-normal"/>
              <w:jc w:val="center"/>
              <w:rPr>
                <w:sz w:val="20"/>
              </w:rPr>
            </w:pPr>
            <w:r w:rsidRPr="00C72047">
              <w:rPr>
                <w:sz w:val="20"/>
              </w:rPr>
              <w:t>3 (100,0 %)</w:t>
            </w:r>
          </w:p>
          <w:p w14:paraId="2F7F9F2D" w14:textId="77777777" w:rsidR="00B46EA0" w:rsidRPr="00C72047" w:rsidRDefault="003163B5" w:rsidP="00D44D22">
            <w:pPr>
              <w:pStyle w:val="EMA-QRD-normal"/>
              <w:jc w:val="center"/>
              <w:rPr>
                <w:sz w:val="20"/>
              </w:rPr>
            </w:pPr>
            <w:r w:rsidRPr="00C72047">
              <w:rPr>
                <w:sz w:val="20"/>
              </w:rPr>
              <w:t>3</w:t>
            </w:r>
          </w:p>
          <w:p w14:paraId="4E0A55A4" w14:textId="77777777" w:rsidR="00541364" w:rsidRPr="00C72047" w:rsidRDefault="00541364" w:rsidP="00D44D22">
            <w:pPr>
              <w:pStyle w:val="EMA-QRD-normal"/>
              <w:jc w:val="center"/>
              <w:rPr>
                <w:sz w:val="20"/>
              </w:rPr>
            </w:pPr>
          </w:p>
          <w:p w14:paraId="7D845BAD" w14:textId="77777777" w:rsidR="00B46EA0" w:rsidRPr="00C72047" w:rsidRDefault="003163B5" w:rsidP="00D44D22">
            <w:pPr>
              <w:pStyle w:val="EMA-QRD-normal"/>
              <w:jc w:val="center"/>
              <w:rPr>
                <w:sz w:val="20"/>
              </w:rPr>
            </w:pPr>
            <w:r w:rsidRPr="00C72047">
              <w:rPr>
                <w:sz w:val="20"/>
              </w:rPr>
              <w:t>1</w:t>
            </w:r>
          </w:p>
          <w:p w14:paraId="59BDF9A7" w14:textId="77777777" w:rsidR="00541364" w:rsidRPr="00C72047" w:rsidRDefault="00541364" w:rsidP="00D44D22">
            <w:pPr>
              <w:pStyle w:val="EMA-QRD-normal"/>
              <w:jc w:val="center"/>
              <w:rPr>
                <w:sz w:val="20"/>
              </w:rPr>
            </w:pPr>
          </w:p>
          <w:p w14:paraId="681F549B" w14:textId="77777777" w:rsidR="00541364" w:rsidRPr="00C72047" w:rsidRDefault="003163B5" w:rsidP="00D44D22">
            <w:pPr>
              <w:pStyle w:val="EMA-QRD-normal"/>
              <w:jc w:val="center"/>
              <w:rPr>
                <w:sz w:val="20"/>
              </w:rPr>
            </w:pPr>
            <w:r w:rsidRPr="00C72047">
              <w:rPr>
                <w:sz w:val="20"/>
              </w:rPr>
              <w:t>0</w:t>
            </w:r>
          </w:p>
        </w:tc>
        <w:tc>
          <w:tcPr>
            <w:tcW w:w="536" w:type="pct"/>
            <w:tcBorders>
              <w:top w:val="nil"/>
              <w:left w:val="single" w:sz="4" w:space="0" w:color="auto"/>
              <w:bottom w:val="single" w:sz="8" w:space="0" w:color="auto"/>
              <w:right w:val="single" w:sz="8" w:space="0" w:color="auto"/>
            </w:tcBorders>
          </w:tcPr>
          <w:p w14:paraId="14FDAF74" w14:textId="77777777" w:rsidR="00541364" w:rsidRPr="00C72047" w:rsidRDefault="003163B5" w:rsidP="00D44D22">
            <w:pPr>
              <w:pStyle w:val="EMA-QRD-normal"/>
              <w:jc w:val="center"/>
              <w:rPr>
                <w:sz w:val="20"/>
              </w:rPr>
            </w:pPr>
            <w:r w:rsidRPr="00C72047">
              <w:rPr>
                <w:sz w:val="20"/>
              </w:rPr>
              <w:t>2 (100 %)</w:t>
            </w:r>
          </w:p>
          <w:p w14:paraId="6340B341" w14:textId="77777777" w:rsidR="00B46EA0" w:rsidRPr="00C72047" w:rsidRDefault="003163B5" w:rsidP="00D44D22">
            <w:pPr>
              <w:pStyle w:val="EMA-QRD-normal"/>
              <w:jc w:val="center"/>
              <w:rPr>
                <w:sz w:val="20"/>
              </w:rPr>
            </w:pPr>
            <w:r w:rsidRPr="00C72047">
              <w:rPr>
                <w:sz w:val="20"/>
              </w:rPr>
              <w:t>2</w:t>
            </w:r>
          </w:p>
          <w:p w14:paraId="4429B4B5" w14:textId="77777777" w:rsidR="00541364" w:rsidRPr="00C72047" w:rsidRDefault="00541364" w:rsidP="00D44D22">
            <w:pPr>
              <w:pStyle w:val="EMA-QRD-normal"/>
              <w:jc w:val="center"/>
              <w:rPr>
                <w:sz w:val="20"/>
              </w:rPr>
            </w:pPr>
          </w:p>
          <w:p w14:paraId="0F065368" w14:textId="77777777" w:rsidR="00B46EA0" w:rsidRPr="00C72047" w:rsidRDefault="003163B5" w:rsidP="00D44D22">
            <w:pPr>
              <w:pStyle w:val="EMA-QRD-normal"/>
              <w:jc w:val="center"/>
              <w:rPr>
                <w:sz w:val="20"/>
              </w:rPr>
            </w:pPr>
            <w:r w:rsidRPr="00C72047">
              <w:rPr>
                <w:sz w:val="20"/>
              </w:rPr>
              <w:t>2</w:t>
            </w:r>
          </w:p>
          <w:p w14:paraId="00BA737C" w14:textId="77777777" w:rsidR="00D44D22" w:rsidRPr="00C72047" w:rsidRDefault="00D44D22" w:rsidP="00D44D22">
            <w:pPr>
              <w:pStyle w:val="EMA-QRD-normal"/>
              <w:jc w:val="center"/>
              <w:rPr>
                <w:sz w:val="20"/>
              </w:rPr>
            </w:pPr>
          </w:p>
          <w:p w14:paraId="0BED0017" w14:textId="77777777" w:rsidR="00541364" w:rsidRPr="00C72047" w:rsidRDefault="003163B5" w:rsidP="00D44D22">
            <w:pPr>
              <w:pStyle w:val="EMA-QRD-normal"/>
              <w:jc w:val="center"/>
              <w:rPr>
                <w:sz w:val="20"/>
              </w:rPr>
            </w:pPr>
            <w:r w:rsidRPr="00C72047">
              <w:rPr>
                <w:sz w:val="20"/>
              </w:rPr>
              <w:t>0</w:t>
            </w:r>
          </w:p>
        </w:tc>
        <w:tc>
          <w:tcPr>
            <w:tcW w:w="656" w:type="pct"/>
            <w:tcBorders>
              <w:top w:val="nil"/>
              <w:left w:val="nil"/>
              <w:bottom w:val="single" w:sz="8" w:space="0" w:color="auto"/>
              <w:right w:val="single" w:sz="8" w:space="0" w:color="auto"/>
            </w:tcBorders>
          </w:tcPr>
          <w:p w14:paraId="1E2933FF" w14:textId="77777777" w:rsidR="00541364" w:rsidRPr="00C72047" w:rsidRDefault="003163B5" w:rsidP="00D44D22">
            <w:pPr>
              <w:pStyle w:val="EMA-QRD-normal"/>
              <w:jc w:val="center"/>
              <w:rPr>
                <w:sz w:val="20"/>
              </w:rPr>
            </w:pPr>
            <w:r w:rsidRPr="00C72047">
              <w:rPr>
                <w:sz w:val="20"/>
              </w:rPr>
              <w:t>12 (40,0 %)</w:t>
            </w:r>
          </w:p>
          <w:p w14:paraId="2DBC811C" w14:textId="77777777" w:rsidR="00B46EA0" w:rsidRPr="00C72047" w:rsidRDefault="003163B5" w:rsidP="00D44D22">
            <w:pPr>
              <w:pStyle w:val="EMA-QRD-normal"/>
              <w:jc w:val="center"/>
              <w:rPr>
                <w:sz w:val="20"/>
              </w:rPr>
            </w:pPr>
            <w:r w:rsidRPr="00C72047">
              <w:rPr>
                <w:sz w:val="20"/>
              </w:rPr>
              <w:t>11</w:t>
            </w:r>
          </w:p>
          <w:p w14:paraId="33B1EB99" w14:textId="77777777" w:rsidR="00541364" w:rsidRPr="00C72047" w:rsidRDefault="00541364" w:rsidP="00D44D22">
            <w:pPr>
              <w:pStyle w:val="EMA-QRD-normal"/>
              <w:jc w:val="center"/>
              <w:rPr>
                <w:sz w:val="20"/>
              </w:rPr>
            </w:pPr>
          </w:p>
          <w:p w14:paraId="4BA8154D" w14:textId="77777777" w:rsidR="00B46EA0" w:rsidRPr="00C72047" w:rsidRDefault="003163B5" w:rsidP="00D44D22">
            <w:pPr>
              <w:pStyle w:val="EMA-QRD-normal"/>
              <w:jc w:val="center"/>
              <w:rPr>
                <w:sz w:val="20"/>
              </w:rPr>
            </w:pPr>
            <w:r w:rsidRPr="00C72047">
              <w:rPr>
                <w:sz w:val="20"/>
              </w:rPr>
              <w:t>4</w:t>
            </w:r>
          </w:p>
          <w:p w14:paraId="0A45FC76" w14:textId="77777777" w:rsidR="00541364" w:rsidRPr="00C72047" w:rsidRDefault="00541364" w:rsidP="00D44D22">
            <w:pPr>
              <w:pStyle w:val="EMA-QRD-normal"/>
              <w:jc w:val="center"/>
              <w:rPr>
                <w:sz w:val="20"/>
              </w:rPr>
            </w:pPr>
          </w:p>
          <w:p w14:paraId="39F2EF9E" w14:textId="77777777" w:rsidR="00541364" w:rsidRPr="00C72047" w:rsidRDefault="003163B5" w:rsidP="00D44D22">
            <w:pPr>
              <w:pStyle w:val="EMA-QRD-normal"/>
              <w:jc w:val="center"/>
              <w:rPr>
                <w:sz w:val="20"/>
              </w:rPr>
            </w:pPr>
            <w:r w:rsidRPr="00C72047">
              <w:rPr>
                <w:sz w:val="20"/>
              </w:rPr>
              <w:t>0</w:t>
            </w:r>
          </w:p>
        </w:tc>
        <w:tc>
          <w:tcPr>
            <w:tcW w:w="527" w:type="pct"/>
            <w:tcBorders>
              <w:top w:val="single" w:sz="8" w:space="0" w:color="auto"/>
              <w:left w:val="nil"/>
              <w:bottom w:val="single" w:sz="8" w:space="0" w:color="auto"/>
              <w:right w:val="single" w:sz="4" w:space="0" w:color="auto"/>
            </w:tcBorders>
          </w:tcPr>
          <w:p w14:paraId="37DF5571" w14:textId="77777777" w:rsidR="00541364" w:rsidRPr="00C72047" w:rsidRDefault="003163B5" w:rsidP="00D44D22">
            <w:pPr>
              <w:pStyle w:val="EMA-QRD-normal"/>
              <w:jc w:val="center"/>
              <w:rPr>
                <w:sz w:val="20"/>
              </w:rPr>
            </w:pPr>
            <w:r w:rsidRPr="00C72047">
              <w:rPr>
                <w:sz w:val="20"/>
              </w:rPr>
              <w:t>2 (50,0 %)</w:t>
            </w:r>
          </w:p>
          <w:p w14:paraId="0DDDB01D" w14:textId="77777777" w:rsidR="00B46EA0" w:rsidRPr="00C72047" w:rsidRDefault="003163B5" w:rsidP="00D44D22">
            <w:pPr>
              <w:pStyle w:val="EMA-QRD-normal"/>
              <w:jc w:val="center"/>
              <w:rPr>
                <w:sz w:val="20"/>
              </w:rPr>
            </w:pPr>
            <w:r w:rsidRPr="00C72047">
              <w:rPr>
                <w:sz w:val="20"/>
              </w:rPr>
              <w:t>2</w:t>
            </w:r>
          </w:p>
          <w:p w14:paraId="0CB9F6C5" w14:textId="77777777" w:rsidR="00541364" w:rsidRPr="00C72047" w:rsidRDefault="00541364" w:rsidP="00D44D22">
            <w:pPr>
              <w:pStyle w:val="EMA-QRD-normal"/>
              <w:jc w:val="center"/>
              <w:rPr>
                <w:sz w:val="20"/>
              </w:rPr>
            </w:pPr>
          </w:p>
          <w:p w14:paraId="553C99D0" w14:textId="77777777" w:rsidR="00B46EA0" w:rsidRPr="00C72047" w:rsidRDefault="003163B5" w:rsidP="00D44D22">
            <w:pPr>
              <w:pStyle w:val="EMA-QRD-normal"/>
              <w:jc w:val="center"/>
              <w:rPr>
                <w:sz w:val="20"/>
              </w:rPr>
            </w:pPr>
            <w:r w:rsidRPr="00C72047">
              <w:rPr>
                <w:sz w:val="20"/>
              </w:rPr>
              <w:t>0</w:t>
            </w:r>
          </w:p>
          <w:p w14:paraId="10E5ADE3" w14:textId="77777777" w:rsidR="00541364" w:rsidRPr="00C72047" w:rsidRDefault="00541364" w:rsidP="00D44D22">
            <w:pPr>
              <w:pStyle w:val="EMA-QRD-normal"/>
              <w:jc w:val="center"/>
              <w:rPr>
                <w:sz w:val="20"/>
              </w:rPr>
            </w:pPr>
          </w:p>
          <w:p w14:paraId="564C9177" w14:textId="77777777" w:rsidR="00541364" w:rsidRPr="00C72047" w:rsidRDefault="003163B5" w:rsidP="00D44D22">
            <w:pPr>
              <w:pStyle w:val="EMA-QRD-normal"/>
              <w:jc w:val="center"/>
              <w:rPr>
                <w:sz w:val="20"/>
              </w:rPr>
            </w:pPr>
            <w:r w:rsidRPr="00C72047">
              <w:rPr>
                <w:sz w:val="20"/>
              </w:rPr>
              <w:t>0</w:t>
            </w:r>
          </w:p>
        </w:tc>
        <w:tc>
          <w:tcPr>
            <w:tcW w:w="536" w:type="pct"/>
            <w:tcBorders>
              <w:top w:val="nil"/>
              <w:left w:val="single" w:sz="4" w:space="0" w:color="auto"/>
              <w:bottom w:val="single" w:sz="8" w:space="0" w:color="auto"/>
              <w:right w:val="single" w:sz="8" w:space="0" w:color="auto"/>
            </w:tcBorders>
          </w:tcPr>
          <w:p w14:paraId="52755E51" w14:textId="77777777" w:rsidR="00541364" w:rsidRPr="00C72047" w:rsidRDefault="003163B5" w:rsidP="00D44D22">
            <w:pPr>
              <w:pStyle w:val="EMA-QRD-normal"/>
              <w:jc w:val="center"/>
              <w:rPr>
                <w:sz w:val="20"/>
              </w:rPr>
            </w:pPr>
            <w:r w:rsidRPr="00C72047">
              <w:rPr>
                <w:sz w:val="20"/>
              </w:rPr>
              <w:t>4 (80,0 %)</w:t>
            </w:r>
          </w:p>
          <w:p w14:paraId="7BB02C54" w14:textId="77777777" w:rsidR="00B46EA0" w:rsidRPr="00C72047" w:rsidRDefault="003163B5" w:rsidP="00D44D22">
            <w:pPr>
              <w:pStyle w:val="EMA-QRD-normal"/>
              <w:jc w:val="center"/>
              <w:rPr>
                <w:sz w:val="20"/>
              </w:rPr>
            </w:pPr>
            <w:r w:rsidRPr="00C72047">
              <w:rPr>
                <w:sz w:val="20"/>
              </w:rPr>
              <w:t>4</w:t>
            </w:r>
          </w:p>
          <w:p w14:paraId="30A189BA" w14:textId="77777777" w:rsidR="00541364" w:rsidRPr="00C72047" w:rsidRDefault="00541364" w:rsidP="00D44D22">
            <w:pPr>
              <w:pStyle w:val="EMA-QRD-normal"/>
              <w:jc w:val="center"/>
              <w:rPr>
                <w:sz w:val="20"/>
              </w:rPr>
            </w:pPr>
          </w:p>
          <w:p w14:paraId="402D7E1C" w14:textId="77777777" w:rsidR="00B46EA0" w:rsidRPr="00C72047" w:rsidRDefault="003163B5" w:rsidP="00D44D22">
            <w:pPr>
              <w:pStyle w:val="EMA-QRD-normal"/>
              <w:jc w:val="center"/>
              <w:rPr>
                <w:sz w:val="20"/>
              </w:rPr>
            </w:pPr>
            <w:r w:rsidRPr="00C72047">
              <w:rPr>
                <w:sz w:val="20"/>
              </w:rPr>
              <w:t>0</w:t>
            </w:r>
          </w:p>
          <w:p w14:paraId="2C4BD456" w14:textId="77777777" w:rsidR="00541364" w:rsidRPr="00C72047" w:rsidRDefault="00541364" w:rsidP="00D44D22">
            <w:pPr>
              <w:pStyle w:val="EMA-QRD-normal"/>
              <w:jc w:val="center"/>
              <w:rPr>
                <w:sz w:val="20"/>
              </w:rPr>
            </w:pPr>
          </w:p>
          <w:p w14:paraId="741DAAC0" w14:textId="77777777" w:rsidR="00541364" w:rsidRPr="00C72047" w:rsidRDefault="003163B5" w:rsidP="00D44D22">
            <w:pPr>
              <w:pStyle w:val="EMA-QRD-normal"/>
              <w:jc w:val="center"/>
              <w:rPr>
                <w:sz w:val="20"/>
              </w:rPr>
            </w:pPr>
            <w:r w:rsidRPr="00C72047">
              <w:rPr>
                <w:sz w:val="20"/>
              </w:rPr>
              <w:t>0</w:t>
            </w:r>
          </w:p>
        </w:tc>
      </w:tr>
    </w:tbl>
    <w:p w14:paraId="127163F3" w14:textId="77777777" w:rsidR="00061FA3" w:rsidRPr="00C72047" w:rsidRDefault="003163B5" w:rsidP="00061FA3">
      <w:pPr>
        <w:pStyle w:val="EMA-normal"/>
        <w:keepNext/>
        <w:keepLines/>
        <w:ind w:left="567" w:hanging="567"/>
        <w:rPr>
          <w:sz w:val="18"/>
        </w:rPr>
      </w:pPr>
      <w:r w:rsidRPr="00C72047">
        <w:rPr>
          <w:bCs/>
          <w:sz w:val="18"/>
        </w:rPr>
        <w:t>Analýza podle původního léčebného záměru zahrnuje všechny pacienty, kteří byli randomizováni.</w:t>
      </w:r>
    </w:p>
    <w:p w14:paraId="23140C97" w14:textId="77777777" w:rsidR="00061FA3" w:rsidRPr="00C72047" w:rsidRDefault="00061FA3" w:rsidP="00206839">
      <w:pPr>
        <w:pStyle w:val="EMA-normal"/>
      </w:pPr>
    </w:p>
    <w:p w14:paraId="5333AFE1" w14:textId="77777777" w:rsidR="00A44B7B" w:rsidRPr="00C72047" w:rsidRDefault="003163B5" w:rsidP="00206839">
      <w:pPr>
        <w:pStyle w:val="EMA-normal"/>
      </w:pPr>
      <w:r w:rsidRPr="00C72047">
        <w:t>Profil nástupu a odeznění remimazolamu byl charakterizován sekundárními cílovými parametry doby do příhody hodnocenými ve dvou studiích fáze 3, CNS7056-006 a CNS7056-008. Doba do zahájení výkonu byla kratší (p &lt; 0,01) ve skupině, které byl podáván remimazolam, než ve skupině, které bylo podáváno placebo (záchranný midazolam) (tabulka 7). Čas do zotavení se uvádí podle doby trvání výkonu (tabulky 8 a 9).</w:t>
      </w:r>
    </w:p>
    <w:p w14:paraId="00EF3F55" w14:textId="77777777" w:rsidR="00A44B7B" w:rsidRPr="00C72047" w:rsidRDefault="00A44B7B" w:rsidP="005A106E">
      <w:pPr>
        <w:pStyle w:val="EMA-normal"/>
      </w:pPr>
    </w:p>
    <w:p w14:paraId="755D4544" w14:textId="77777777" w:rsidR="000150B6" w:rsidRPr="00C72047" w:rsidRDefault="003163B5" w:rsidP="000150B6">
      <w:pPr>
        <w:pStyle w:val="EMA-normal"/>
        <w:keepNext/>
        <w:keepLines/>
        <w:rPr>
          <w:b/>
          <w:bCs/>
        </w:rPr>
      </w:pPr>
      <w:r w:rsidRPr="00C72047">
        <w:rPr>
          <w:b/>
          <w:bCs/>
        </w:rPr>
        <w:t>Tabulka 7: Čas do zahájení výkonu v klinických studiích fáze 3 s intravenózně podávaným remimazolamem (analýza podle původního léčebného záměru)</w:t>
      </w:r>
    </w:p>
    <w:p w14:paraId="1637340C" w14:textId="77777777" w:rsidR="00460366" w:rsidRPr="00C72047" w:rsidRDefault="00460366" w:rsidP="000150B6">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04"/>
        <w:gridCol w:w="1337"/>
        <w:gridCol w:w="1162"/>
        <w:gridCol w:w="1126"/>
        <w:gridCol w:w="1337"/>
        <w:gridCol w:w="1146"/>
        <w:gridCol w:w="1126"/>
      </w:tblGrid>
      <w:tr w:rsidR="003123B6" w:rsidRPr="00C72047" w14:paraId="21A21111" w14:textId="77777777" w:rsidTr="0078495E">
        <w:trPr>
          <w:cantSplit/>
          <w:tblHeader/>
          <w:jc w:val="center"/>
        </w:trPr>
        <w:tc>
          <w:tcPr>
            <w:tcW w:w="979" w:type="pct"/>
            <w:vAlign w:val="center"/>
          </w:tcPr>
          <w:p w14:paraId="5ED4766A" w14:textId="77777777" w:rsidR="000150B6" w:rsidRPr="00C72047" w:rsidRDefault="003163B5" w:rsidP="00F42E7E">
            <w:pPr>
              <w:pStyle w:val="pTableTextHeading"/>
              <w:keepLines/>
              <w:rPr>
                <w:b w:val="0"/>
                <w:sz w:val="20"/>
              </w:rPr>
            </w:pPr>
            <w:r w:rsidRPr="00C72047">
              <w:rPr>
                <w:b w:val="0"/>
                <w:bCs/>
                <w:sz w:val="20"/>
              </w:rPr>
              <w:t>Studie</w:t>
            </w:r>
          </w:p>
        </w:tc>
        <w:tc>
          <w:tcPr>
            <w:tcW w:w="2026" w:type="pct"/>
            <w:gridSpan w:val="3"/>
          </w:tcPr>
          <w:p w14:paraId="17CFBA58" w14:textId="77777777" w:rsidR="000150B6" w:rsidRPr="00C72047" w:rsidRDefault="003163B5" w:rsidP="00F42E7E">
            <w:pPr>
              <w:pStyle w:val="pTableTextHeading"/>
              <w:keepLines/>
              <w:rPr>
                <w:b w:val="0"/>
                <w:sz w:val="20"/>
              </w:rPr>
            </w:pPr>
            <w:r w:rsidRPr="00C72047">
              <w:rPr>
                <w:b w:val="0"/>
                <w:sz w:val="20"/>
              </w:rPr>
              <w:t>CNS7056-006</w:t>
            </w:r>
          </w:p>
        </w:tc>
        <w:tc>
          <w:tcPr>
            <w:tcW w:w="1995" w:type="pct"/>
            <w:gridSpan w:val="3"/>
          </w:tcPr>
          <w:p w14:paraId="172C82C9" w14:textId="77777777" w:rsidR="000150B6" w:rsidRPr="00C72047" w:rsidRDefault="003163B5" w:rsidP="00F42E7E">
            <w:pPr>
              <w:pStyle w:val="pTableTextHeading"/>
              <w:keepLines/>
              <w:rPr>
                <w:b w:val="0"/>
                <w:sz w:val="20"/>
              </w:rPr>
            </w:pPr>
            <w:r w:rsidRPr="00C72047">
              <w:rPr>
                <w:b w:val="0"/>
                <w:sz w:val="20"/>
              </w:rPr>
              <w:t>CNS7056-008</w:t>
            </w:r>
          </w:p>
        </w:tc>
      </w:tr>
      <w:tr w:rsidR="003123B6" w:rsidRPr="00C72047" w14:paraId="5D6D4133" w14:textId="77777777" w:rsidTr="0078495E">
        <w:trPr>
          <w:cantSplit/>
          <w:tblHeader/>
          <w:jc w:val="center"/>
        </w:trPr>
        <w:tc>
          <w:tcPr>
            <w:tcW w:w="979" w:type="pct"/>
            <w:vAlign w:val="center"/>
          </w:tcPr>
          <w:p w14:paraId="61758DEB" w14:textId="77777777" w:rsidR="000150B6" w:rsidRPr="00C72047" w:rsidRDefault="00F049DD" w:rsidP="000150B6">
            <w:pPr>
              <w:pStyle w:val="pTableTextHeading"/>
              <w:keepLines/>
              <w:rPr>
                <w:b w:val="0"/>
                <w:sz w:val="20"/>
              </w:rPr>
            </w:pPr>
            <w:r w:rsidRPr="00C72047">
              <w:rPr>
                <w:b w:val="0"/>
                <w:bCs/>
                <w:sz w:val="20"/>
              </w:rPr>
              <w:t>Rameno léčby</w:t>
            </w:r>
          </w:p>
        </w:tc>
        <w:tc>
          <w:tcPr>
            <w:tcW w:w="733" w:type="pct"/>
            <w:vAlign w:val="center"/>
          </w:tcPr>
          <w:p w14:paraId="75D25AEB" w14:textId="77777777" w:rsidR="000150B6" w:rsidRPr="00C72047" w:rsidRDefault="003163B5" w:rsidP="000150B6">
            <w:pPr>
              <w:pStyle w:val="EMA-normal"/>
              <w:jc w:val="center"/>
              <w:rPr>
                <w:sz w:val="20"/>
              </w:rPr>
            </w:pPr>
            <w:r w:rsidRPr="00C72047">
              <w:rPr>
                <w:sz w:val="20"/>
              </w:rPr>
              <w:t>Remimazolam</w:t>
            </w:r>
          </w:p>
        </w:tc>
        <w:tc>
          <w:tcPr>
            <w:tcW w:w="675" w:type="pct"/>
            <w:vAlign w:val="center"/>
          </w:tcPr>
          <w:p w14:paraId="21F6CE74" w14:textId="77777777" w:rsidR="000150B6" w:rsidRPr="00C72047" w:rsidRDefault="003163B5" w:rsidP="000150B6">
            <w:pPr>
              <w:pStyle w:val="EMA-normal"/>
              <w:jc w:val="center"/>
              <w:rPr>
                <w:sz w:val="20"/>
              </w:rPr>
            </w:pPr>
            <w:r w:rsidRPr="00C72047">
              <w:rPr>
                <w:sz w:val="20"/>
              </w:rPr>
              <w:t>Midazolam</w:t>
            </w:r>
          </w:p>
        </w:tc>
        <w:tc>
          <w:tcPr>
            <w:tcW w:w="618" w:type="pct"/>
            <w:vAlign w:val="center"/>
          </w:tcPr>
          <w:p w14:paraId="145AECF8" w14:textId="77777777" w:rsidR="000150B6" w:rsidRPr="00C72047" w:rsidRDefault="003163B5" w:rsidP="000150B6">
            <w:pPr>
              <w:pStyle w:val="EMA-normal"/>
              <w:jc w:val="center"/>
              <w:rPr>
                <w:sz w:val="20"/>
              </w:rPr>
            </w:pPr>
            <w:r w:rsidRPr="00C72047">
              <w:rPr>
                <w:sz w:val="20"/>
              </w:rPr>
              <w:t>Placebo (záchranný midazolam)</w:t>
            </w:r>
          </w:p>
        </w:tc>
        <w:tc>
          <w:tcPr>
            <w:tcW w:w="733" w:type="pct"/>
            <w:vAlign w:val="center"/>
          </w:tcPr>
          <w:p w14:paraId="7F419BBD" w14:textId="77777777" w:rsidR="000150B6" w:rsidRPr="00C72047" w:rsidRDefault="003163B5" w:rsidP="00806209">
            <w:pPr>
              <w:pStyle w:val="EMA-normal"/>
              <w:jc w:val="center"/>
              <w:rPr>
                <w:sz w:val="20"/>
              </w:rPr>
            </w:pPr>
            <w:r w:rsidRPr="00C72047">
              <w:rPr>
                <w:sz w:val="20"/>
              </w:rPr>
              <w:t>Remimazolam</w:t>
            </w:r>
          </w:p>
        </w:tc>
        <w:tc>
          <w:tcPr>
            <w:tcW w:w="666" w:type="pct"/>
            <w:vAlign w:val="center"/>
          </w:tcPr>
          <w:p w14:paraId="1300A3F7" w14:textId="77777777" w:rsidR="000150B6" w:rsidRPr="00C72047" w:rsidRDefault="003163B5" w:rsidP="00806209">
            <w:pPr>
              <w:pStyle w:val="EMA-normal"/>
              <w:jc w:val="center"/>
              <w:rPr>
                <w:sz w:val="20"/>
              </w:rPr>
            </w:pPr>
            <w:r w:rsidRPr="00C72047">
              <w:rPr>
                <w:sz w:val="20"/>
              </w:rPr>
              <w:t>Midazolam</w:t>
            </w:r>
          </w:p>
        </w:tc>
        <w:tc>
          <w:tcPr>
            <w:tcW w:w="595" w:type="pct"/>
            <w:vAlign w:val="center"/>
          </w:tcPr>
          <w:p w14:paraId="1A9EE96A" w14:textId="77777777" w:rsidR="000150B6" w:rsidRPr="00C72047" w:rsidRDefault="003163B5" w:rsidP="00806209">
            <w:pPr>
              <w:pStyle w:val="EMA-normal"/>
              <w:jc w:val="center"/>
              <w:rPr>
                <w:sz w:val="20"/>
              </w:rPr>
            </w:pPr>
            <w:r w:rsidRPr="00C72047">
              <w:rPr>
                <w:sz w:val="20"/>
              </w:rPr>
              <w:t>Placebo (záchranný midazolam)</w:t>
            </w:r>
          </w:p>
        </w:tc>
      </w:tr>
      <w:tr w:rsidR="003123B6" w:rsidRPr="00C72047" w14:paraId="3A1B086D" w14:textId="77777777" w:rsidTr="0078495E">
        <w:trPr>
          <w:cantSplit/>
          <w:jc w:val="center"/>
        </w:trPr>
        <w:tc>
          <w:tcPr>
            <w:tcW w:w="979" w:type="pct"/>
          </w:tcPr>
          <w:p w14:paraId="436B3C7C" w14:textId="77777777" w:rsidR="000150B6" w:rsidRPr="00C72047" w:rsidRDefault="003163B5" w:rsidP="002443EE">
            <w:pPr>
              <w:pStyle w:val="pTableText"/>
              <w:keepLines/>
              <w:rPr>
                <w:sz w:val="20"/>
              </w:rPr>
            </w:pPr>
            <w:r w:rsidRPr="00C72047">
              <w:rPr>
                <w:sz w:val="20"/>
              </w:rPr>
              <w:t>Počet analyzovaných pacientů</w:t>
            </w:r>
          </w:p>
        </w:tc>
        <w:tc>
          <w:tcPr>
            <w:tcW w:w="733" w:type="pct"/>
          </w:tcPr>
          <w:p w14:paraId="03FC3DAA" w14:textId="77777777" w:rsidR="000150B6" w:rsidRPr="00C72047" w:rsidRDefault="003163B5" w:rsidP="00F42E7E">
            <w:pPr>
              <w:pStyle w:val="pTableText"/>
              <w:keepLines/>
              <w:jc w:val="center"/>
              <w:rPr>
                <w:sz w:val="20"/>
              </w:rPr>
            </w:pPr>
            <w:r w:rsidRPr="00C72047">
              <w:rPr>
                <w:sz w:val="20"/>
              </w:rPr>
              <w:t>296</w:t>
            </w:r>
          </w:p>
        </w:tc>
        <w:tc>
          <w:tcPr>
            <w:tcW w:w="675" w:type="pct"/>
          </w:tcPr>
          <w:p w14:paraId="7ED64359" w14:textId="77777777" w:rsidR="000150B6" w:rsidRPr="00C72047" w:rsidRDefault="003163B5" w:rsidP="00F42E7E">
            <w:pPr>
              <w:pStyle w:val="pTableText"/>
              <w:keepLines/>
              <w:jc w:val="center"/>
              <w:rPr>
                <w:sz w:val="20"/>
              </w:rPr>
            </w:pPr>
            <w:r w:rsidRPr="00C72047">
              <w:rPr>
                <w:sz w:val="20"/>
              </w:rPr>
              <w:t>102</w:t>
            </w:r>
          </w:p>
        </w:tc>
        <w:tc>
          <w:tcPr>
            <w:tcW w:w="618" w:type="pct"/>
          </w:tcPr>
          <w:p w14:paraId="7CE2AE0E" w14:textId="77777777" w:rsidR="000150B6" w:rsidRPr="00C72047" w:rsidRDefault="003163B5" w:rsidP="00F42E7E">
            <w:pPr>
              <w:pStyle w:val="pTableText"/>
              <w:keepLines/>
              <w:jc w:val="center"/>
              <w:rPr>
                <w:sz w:val="20"/>
              </w:rPr>
            </w:pPr>
            <w:r w:rsidRPr="00C72047">
              <w:rPr>
                <w:sz w:val="20"/>
              </w:rPr>
              <w:t>60</w:t>
            </w:r>
          </w:p>
        </w:tc>
        <w:tc>
          <w:tcPr>
            <w:tcW w:w="733" w:type="pct"/>
          </w:tcPr>
          <w:p w14:paraId="1F3C51B0" w14:textId="77777777" w:rsidR="000150B6" w:rsidRPr="00C72047" w:rsidRDefault="003163B5" w:rsidP="00F42E7E">
            <w:pPr>
              <w:pStyle w:val="pTableText"/>
              <w:keepLines/>
              <w:jc w:val="center"/>
              <w:rPr>
                <w:sz w:val="20"/>
              </w:rPr>
            </w:pPr>
            <w:r w:rsidRPr="00C72047">
              <w:rPr>
                <w:sz w:val="20"/>
              </w:rPr>
              <w:t>300</w:t>
            </w:r>
          </w:p>
        </w:tc>
        <w:tc>
          <w:tcPr>
            <w:tcW w:w="666" w:type="pct"/>
          </w:tcPr>
          <w:p w14:paraId="6816977D" w14:textId="77777777" w:rsidR="000150B6" w:rsidRPr="00C72047" w:rsidRDefault="003163B5" w:rsidP="00F42E7E">
            <w:pPr>
              <w:pStyle w:val="pTableText"/>
              <w:keepLines/>
              <w:jc w:val="center"/>
              <w:rPr>
                <w:sz w:val="20"/>
              </w:rPr>
            </w:pPr>
            <w:r w:rsidRPr="00C72047">
              <w:rPr>
                <w:sz w:val="20"/>
              </w:rPr>
              <w:t>68</w:t>
            </w:r>
          </w:p>
        </w:tc>
        <w:tc>
          <w:tcPr>
            <w:tcW w:w="595" w:type="pct"/>
          </w:tcPr>
          <w:p w14:paraId="45BE8C59" w14:textId="77777777" w:rsidR="000150B6" w:rsidRPr="00C72047" w:rsidRDefault="003163B5" w:rsidP="00F42E7E">
            <w:pPr>
              <w:pStyle w:val="pTableText"/>
              <w:keepLines/>
              <w:jc w:val="center"/>
              <w:rPr>
                <w:sz w:val="20"/>
              </w:rPr>
            </w:pPr>
            <w:r w:rsidRPr="00C72047">
              <w:rPr>
                <w:sz w:val="20"/>
              </w:rPr>
              <w:t>60</w:t>
            </w:r>
          </w:p>
        </w:tc>
      </w:tr>
      <w:tr w:rsidR="003123B6" w:rsidRPr="00C72047" w14:paraId="7E7054F0" w14:textId="77777777" w:rsidTr="0078495E">
        <w:trPr>
          <w:cantSplit/>
          <w:jc w:val="center"/>
        </w:trPr>
        <w:tc>
          <w:tcPr>
            <w:tcW w:w="979" w:type="pct"/>
          </w:tcPr>
          <w:p w14:paraId="3A1F0C20" w14:textId="77777777" w:rsidR="00602E0A" w:rsidRPr="00C72047" w:rsidRDefault="003163B5" w:rsidP="002443EE">
            <w:pPr>
              <w:pStyle w:val="pTableText"/>
              <w:keepLines/>
              <w:rPr>
                <w:sz w:val="20"/>
              </w:rPr>
            </w:pPr>
            <w:r w:rsidRPr="00C72047">
              <w:rPr>
                <w:sz w:val="20"/>
              </w:rPr>
              <w:t>Medián (95% interval spolehlivosti)</w:t>
            </w:r>
          </w:p>
        </w:tc>
        <w:tc>
          <w:tcPr>
            <w:tcW w:w="733" w:type="pct"/>
          </w:tcPr>
          <w:p w14:paraId="5420E8E3" w14:textId="77777777" w:rsidR="00B46EA0" w:rsidRPr="00C72047" w:rsidRDefault="003163B5" w:rsidP="00F42E7E">
            <w:pPr>
              <w:pStyle w:val="pTableText"/>
              <w:keepLines/>
              <w:jc w:val="center"/>
              <w:rPr>
                <w:sz w:val="20"/>
              </w:rPr>
            </w:pPr>
            <w:r w:rsidRPr="00C72047">
              <w:rPr>
                <w:sz w:val="20"/>
              </w:rPr>
              <w:t xml:space="preserve">4,0 </w:t>
            </w:r>
          </w:p>
          <w:p w14:paraId="0D932E53" w14:textId="77777777" w:rsidR="00602E0A" w:rsidRPr="00C72047" w:rsidRDefault="003163B5" w:rsidP="00F42E7E">
            <w:pPr>
              <w:pStyle w:val="pTableText"/>
              <w:keepLines/>
              <w:jc w:val="center"/>
              <w:rPr>
                <w:sz w:val="20"/>
              </w:rPr>
            </w:pPr>
            <w:r w:rsidRPr="00C72047">
              <w:rPr>
                <w:sz w:val="20"/>
              </w:rPr>
              <w:t>(-, -)</w:t>
            </w:r>
          </w:p>
        </w:tc>
        <w:tc>
          <w:tcPr>
            <w:tcW w:w="675" w:type="pct"/>
          </w:tcPr>
          <w:p w14:paraId="6264E22B" w14:textId="77777777" w:rsidR="00B46EA0" w:rsidRPr="00C72047" w:rsidRDefault="005C3601">
            <w:pPr>
              <w:pStyle w:val="pTableText"/>
              <w:keepLines/>
              <w:jc w:val="center"/>
              <w:rPr>
                <w:sz w:val="20"/>
              </w:rPr>
            </w:pPr>
            <w:r w:rsidRPr="00C72047">
              <w:rPr>
                <w:sz w:val="20"/>
              </w:rPr>
              <w:t xml:space="preserve">19,0 </w:t>
            </w:r>
          </w:p>
          <w:p w14:paraId="5345786B" w14:textId="77777777" w:rsidR="009C6284" w:rsidRPr="00C72047" w:rsidRDefault="005C3601" w:rsidP="00C71635">
            <w:pPr>
              <w:pStyle w:val="pTableText"/>
              <w:keepLines/>
              <w:jc w:val="center"/>
              <w:rPr>
                <w:sz w:val="20"/>
              </w:rPr>
            </w:pPr>
            <w:bookmarkStart w:id="10" w:name="_Hlk64900110"/>
            <w:r w:rsidRPr="00C72047">
              <w:rPr>
                <w:sz w:val="20"/>
              </w:rPr>
              <w:t>(17,0</w:t>
            </w:r>
            <w:r w:rsidR="00C71635" w:rsidRPr="00C72047">
              <w:rPr>
                <w:sz w:val="20"/>
              </w:rPr>
              <w:t>;</w:t>
            </w:r>
            <w:r w:rsidRPr="00C72047">
              <w:rPr>
                <w:sz w:val="20"/>
              </w:rPr>
              <w:t xml:space="preserve"> 20,0)</w:t>
            </w:r>
            <w:bookmarkEnd w:id="10"/>
          </w:p>
        </w:tc>
        <w:tc>
          <w:tcPr>
            <w:tcW w:w="618" w:type="pct"/>
          </w:tcPr>
          <w:p w14:paraId="2B2970D2" w14:textId="77777777" w:rsidR="00B46EA0" w:rsidRPr="00C72047" w:rsidRDefault="003163B5" w:rsidP="00F42E7E">
            <w:pPr>
              <w:pStyle w:val="pTableText"/>
              <w:keepLines/>
              <w:jc w:val="center"/>
              <w:rPr>
                <w:sz w:val="20"/>
              </w:rPr>
            </w:pPr>
            <w:r w:rsidRPr="00C72047">
              <w:rPr>
                <w:sz w:val="20"/>
              </w:rPr>
              <w:t xml:space="preserve">19,5 </w:t>
            </w:r>
          </w:p>
          <w:p w14:paraId="6FD9FADC" w14:textId="77777777" w:rsidR="00602E0A" w:rsidRPr="00C72047" w:rsidRDefault="003163B5" w:rsidP="00C71635">
            <w:pPr>
              <w:pStyle w:val="pTableText"/>
              <w:keepLines/>
              <w:jc w:val="center"/>
              <w:rPr>
                <w:sz w:val="20"/>
              </w:rPr>
            </w:pPr>
            <w:r w:rsidRPr="00C72047">
              <w:rPr>
                <w:sz w:val="20"/>
              </w:rPr>
              <w:t>(18,0</w:t>
            </w:r>
            <w:r w:rsidR="00C71635" w:rsidRPr="00C72047">
              <w:rPr>
                <w:sz w:val="20"/>
              </w:rPr>
              <w:t>;</w:t>
            </w:r>
            <w:r w:rsidRPr="00C72047">
              <w:rPr>
                <w:sz w:val="20"/>
              </w:rPr>
              <w:t xml:space="preserve"> 21,0)</w:t>
            </w:r>
          </w:p>
        </w:tc>
        <w:tc>
          <w:tcPr>
            <w:tcW w:w="733" w:type="pct"/>
          </w:tcPr>
          <w:p w14:paraId="1879AA35" w14:textId="77777777" w:rsidR="00B46EA0" w:rsidRPr="00C72047" w:rsidRDefault="003163B5" w:rsidP="00F42E7E">
            <w:pPr>
              <w:pStyle w:val="pTableText"/>
              <w:keepLines/>
              <w:jc w:val="center"/>
              <w:rPr>
                <w:sz w:val="20"/>
              </w:rPr>
            </w:pPr>
            <w:r w:rsidRPr="00C72047">
              <w:rPr>
                <w:sz w:val="20"/>
              </w:rPr>
              <w:t xml:space="preserve">4,1 </w:t>
            </w:r>
          </w:p>
          <w:p w14:paraId="0E837678" w14:textId="77777777" w:rsidR="00602E0A" w:rsidRPr="00C72047" w:rsidRDefault="003163B5" w:rsidP="00C71635">
            <w:pPr>
              <w:pStyle w:val="pTableText"/>
              <w:keepLines/>
              <w:jc w:val="center"/>
              <w:rPr>
                <w:sz w:val="20"/>
              </w:rPr>
            </w:pPr>
            <w:r w:rsidRPr="00C72047">
              <w:rPr>
                <w:sz w:val="20"/>
              </w:rPr>
              <w:t>(4,0</w:t>
            </w:r>
            <w:r w:rsidR="00C71635" w:rsidRPr="00C72047">
              <w:rPr>
                <w:sz w:val="20"/>
              </w:rPr>
              <w:t>;</w:t>
            </w:r>
            <w:r w:rsidRPr="00C72047">
              <w:rPr>
                <w:sz w:val="20"/>
              </w:rPr>
              <w:t xml:space="preserve"> 4,8)</w:t>
            </w:r>
          </w:p>
        </w:tc>
        <w:tc>
          <w:tcPr>
            <w:tcW w:w="666" w:type="pct"/>
          </w:tcPr>
          <w:p w14:paraId="64648A72" w14:textId="77777777" w:rsidR="00B46EA0" w:rsidRPr="00C72047" w:rsidRDefault="003163B5" w:rsidP="00F42E7E">
            <w:pPr>
              <w:pStyle w:val="pTableText"/>
              <w:keepLines/>
              <w:jc w:val="center"/>
              <w:rPr>
                <w:sz w:val="20"/>
              </w:rPr>
            </w:pPr>
            <w:r w:rsidRPr="00C72047">
              <w:rPr>
                <w:sz w:val="20"/>
              </w:rPr>
              <w:t xml:space="preserve">15,5 </w:t>
            </w:r>
          </w:p>
          <w:p w14:paraId="002021BE" w14:textId="77777777" w:rsidR="00602E0A" w:rsidRPr="00C72047" w:rsidRDefault="003163B5" w:rsidP="00C71635">
            <w:pPr>
              <w:pStyle w:val="pTableText"/>
              <w:keepLines/>
              <w:jc w:val="center"/>
              <w:rPr>
                <w:sz w:val="20"/>
              </w:rPr>
            </w:pPr>
            <w:r w:rsidRPr="00C72047">
              <w:rPr>
                <w:sz w:val="20"/>
              </w:rPr>
              <w:t>(13,8</w:t>
            </w:r>
            <w:r w:rsidR="00C71635" w:rsidRPr="00C72047">
              <w:rPr>
                <w:sz w:val="20"/>
              </w:rPr>
              <w:t>;</w:t>
            </w:r>
            <w:r w:rsidRPr="00C72047">
              <w:rPr>
                <w:sz w:val="20"/>
              </w:rPr>
              <w:t xml:space="preserve"> 16,7)</w:t>
            </w:r>
          </w:p>
        </w:tc>
        <w:tc>
          <w:tcPr>
            <w:tcW w:w="595" w:type="pct"/>
          </w:tcPr>
          <w:p w14:paraId="6BBB1FD5" w14:textId="77777777" w:rsidR="00B46EA0" w:rsidRPr="00C72047" w:rsidRDefault="003163B5" w:rsidP="00F42E7E">
            <w:pPr>
              <w:pStyle w:val="pTableText"/>
              <w:keepLines/>
              <w:jc w:val="center"/>
              <w:rPr>
                <w:sz w:val="20"/>
              </w:rPr>
            </w:pPr>
            <w:r w:rsidRPr="00C72047">
              <w:rPr>
                <w:sz w:val="20"/>
              </w:rPr>
              <w:t xml:space="preserve">17,0 </w:t>
            </w:r>
          </w:p>
          <w:p w14:paraId="04C115DC" w14:textId="77777777" w:rsidR="00602E0A" w:rsidRPr="00C72047" w:rsidRDefault="003163B5" w:rsidP="00C71635">
            <w:pPr>
              <w:pStyle w:val="pTableText"/>
              <w:keepLines/>
              <w:jc w:val="center"/>
              <w:rPr>
                <w:sz w:val="20"/>
              </w:rPr>
            </w:pPr>
            <w:r w:rsidRPr="00C72047">
              <w:rPr>
                <w:sz w:val="20"/>
              </w:rPr>
              <w:t>(16,0</w:t>
            </w:r>
            <w:r w:rsidR="00C71635" w:rsidRPr="00C72047">
              <w:rPr>
                <w:sz w:val="20"/>
              </w:rPr>
              <w:t>;</w:t>
            </w:r>
            <w:r w:rsidRPr="00C72047">
              <w:rPr>
                <w:sz w:val="20"/>
              </w:rPr>
              <w:t xml:space="preserve"> 17,5)</w:t>
            </w:r>
          </w:p>
        </w:tc>
      </w:tr>
      <w:tr w:rsidR="003123B6" w:rsidRPr="00C72047" w14:paraId="75F81565" w14:textId="77777777" w:rsidTr="0078495E">
        <w:trPr>
          <w:cantSplit/>
          <w:jc w:val="center"/>
        </w:trPr>
        <w:tc>
          <w:tcPr>
            <w:tcW w:w="979" w:type="pct"/>
          </w:tcPr>
          <w:p w14:paraId="367767FC" w14:textId="77777777" w:rsidR="000150B6" w:rsidRPr="00C72047" w:rsidRDefault="003163B5" w:rsidP="002443EE">
            <w:pPr>
              <w:pStyle w:val="pTableText"/>
              <w:keepLines/>
              <w:rPr>
                <w:sz w:val="20"/>
              </w:rPr>
            </w:pPr>
            <w:r w:rsidRPr="00C72047">
              <w:rPr>
                <w:sz w:val="20"/>
              </w:rPr>
              <w:t>Min., max.</w:t>
            </w:r>
          </w:p>
        </w:tc>
        <w:tc>
          <w:tcPr>
            <w:tcW w:w="733" w:type="pct"/>
          </w:tcPr>
          <w:p w14:paraId="1DDCFE7F" w14:textId="77777777" w:rsidR="000150B6" w:rsidRPr="00C72047" w:rsidRDefault="003163B5" w:rsidP="00F42E7E">
            <w:pPr>
              <w:pStyle w:val="pTableText"/>
              <w:keepLines/>
              <w:jc w:val="center"/>
              <w:rPr>
                <w:sz w:val="20"/>
              </w:rPr>
            </w:pPr>
            <w:r w:rsidRPr="00C72047">
              <w:rPr>
                <w:sz w:val="20"/>
              </w:rPr>
              <w:t>0, 26</w:t>
            </w:r>
          </w:p>
        </w:tc>
        <w:tc>
          <w:tcPr>
            <w:tcW w:w="675" w:type="pct"/>
          </w:tcPr>
          <w:p w14:paraId="421C20B5" w14:textId="77777777" w:rsidR="000150B6" w:rsidRPr="00C72047" w:rsidRDefault="003163B5" w:rsidP="00F42E7E">
            <w:pPr>
              <w:pStyle w:val="pTableText"/>
              <w:keepLines/>
              <w:jc w:val="center"/>
              <w:rPr>
                <w:sz w:val="20"/>
              </w:rPr>
            </w:pPr>
            <w:r w:rsidRPr="00C72047">
              <w:rPr>
                <w:sz w:val="20"/>
              </w:rPr>
              <w:t>3, 32</w:t>
            </w:r>
          </w:p>
        </w:tc>
        <w:tc>
          <w:tcPr>
            <w:tcW w:w="618" w:type="pct"/>
          </w:tcPr>
          <w:p w14:paraId="4C1FA009" w14:textId="77777777" w:rsidR="000150B6" w:rsidRPr="00C72047" w:rsidRDefault="003163B5" w:rsidP="00F42E7E">
            <w:pPr>
              <w:pStyle w:val="pTableText"/>
              <w:keepLines/>
              <w:jc w:val="center"/>
              <w:rPr>
                <w:sz w:val="20"/>
              </w:rPr>
            </w:pPr>
            <w:r w:rsidRPr="00C72047">
              <w:rPr>
                <w:sz w:val="20"/>
              </w:rPr>
              <w:t>11, 36</w:t>
            </w:r>
          </w:p>
        </w:tc>
        <w:tc>
          <w:tcPr>
            <w:tcW w:w="733" w:type="pct"/>
          </w:tcPr>
          <w:p w14:paraId="744B62C4" w14:textId="77777777" w:rsidR="000150B6" w:rsidRPr="00C72047" w:rsidRDefault="003163B5" w:rsidP="00F42E7E">
            <w:pPr>
              <w:pStyle w:val="pTableText"/>
              <w:keepLines/>
              <w:jc w:val="center"/>
              <w:rPr>
                <w:sz w:val="20"/>
              </w:rPr>
            </w:pPr>
            <w:r w:rsidRPr="00C72047">
              <w:rPr>
                <w:sz w:val="20"/>
              </w:rPr>
              <w:t>1, 41</w:t>
            </w:r>
          </w:p>
        </w:tc>
        <w:tc>
          <w:tcPr>
            <w:tcW w:w="666" w:type="pct"/>
          </w:tcPr>
          <w:p w14:paraId="0B18EFD1" w14:textId="77777777" w:rsidR="000150B6" w:rsidRPr="00C72047" w:rsidRDefault="003163B5" w:rsidP="00F42E7E">
            <w:pPr>
              <w:pStyle w:val="pTableText"/>
              <w:keepLines/>
              <w:jc w:val="center"/>
              <w:rPr>
                <w:sz w:val="20"/>
              </w:rPr>
            </w:pPr>
            <w:r w:rsidRPr="00C72047">
              <w:rPr>
                <w:sz w:val="20"/>
              </w:rPr>
              <w:t>3, 53</w:t>
            </w:r>
          </w:p>
        </w:tc>
        <w:tc>
          <w:tcPr>
            <w:tcW w:w="595" w:type="pct"/>
          </w:tcPr>
          <w:p w14:paraId="56B4ED15" w14:textId="77777777" w:rsidR="000150B6" w:rsidRPr="00C72047" w:rsidRDefault="003163B5" w:rsidP="00F42E7E">
            <w:pPr>
              <w:pStyle w:val="pTableText"/>
              <w:keepLines/>
              <w:jc w:val="center"/>
              <w:rPr>
                <w:sz w:val="20"/>
              </w:rPr>
            </w:pPr>
            <w:r w:rsidRPr="00C72047">
              <w:rPr>
                <w:sz w:val="20"/>
              </w:rPr>
              <w:t>4, 29</w:t>
            </w:r>
          </w:p>
        </w:tc>
      </w:tr>
    </w:tbl>
    <w:p w14:paraId="4959AA91" w14:textId="77777777" w:rsidR="000150B6" w:rsidRPr="00C72047" w:rsidRDefault="003163B5" w:rsidP="000150B6">
      <w:pPr>
        <w:pStyle w:val="EMA-normal"/>
        <w:keepNext/>
        <w:keepLines/>
        <w:ind w:left="567" w:hanging="567"/>
        <w:rPr>
          <w:bCs/>
          <w:sz w:val="18"/>
        </w:rPr>
      </w:pPr>
      <w:r w:rsidRPr="00C72047">
        <w:rPr>
          <w:bCs/>
          <w:sz w:val="18"/>
        </w:rPr>
        <w:t>Analýza podle původního léčebného záměru zahrnuje všechny pacienty, kteří byli randomizováni.</w:t>
      </w:r>
    </w:p>
    <w:p w14:paraId="0FF165A7" w14:textId="77777777" w:rsidR="00061FA3" w:rsidRPr="00C72047" w:rsidRDefault="00061FA3" w:rsidP="00D44D22">
      <w:pPr>
        <w:pStyle w:val="EMA-normal"/>
        <w:rPr>
          <w:bCs/>
          <w:sz w:val="18"/>
        </w:rPr>
      </w:pPr>
    </w:p>
    <w:p w14:paraId="3AD57D80" w14:textId="77777777" w:rsidR="00061FA3" w:rsidRPr="00C72047" w:rsidRDefault="003163B5" w:rsidP="00061FA3">
      <w:pPr>
        <w:pStyle w:val="EMA-normal"/>
        <w:keepNext/>
        <w:keepLines/>
        <w:rPr>
          <w:b/>
          <w:szCs w:val="22"/>
        </w:rPr>
      </w:pPr>
      <w:r w:rsidRPr="00C72047">
        <w:rPr>
          <w:b/>
          <w:szCs w:val="22"/>
        </w:rPr>
        <w:lastRenderedPageBreak/>
        <w:t>Tabulka 8: Čas do zotavení v klinických studiích fáze 3 s intravenózně podávaným remimazolamem po dobu trvání výkonu &lt; 30 minut (analýza podle původního léčebného záměru)</w:t>
      </w:r>
    </w:p>
    <w:p w14:paraId="2B3C7C6E" w14:textId="77777777" w:rsidR="00061FA3" w:rsidRPr="00C72047" w:rsidRDefault="00061FA3" w:rsidP="00061FA3">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3123B6" w:rsidRPr="00C72047" w14:paraId="11A35A57" w14:textId="77777777" w:rsidTr="0078495E">
        <w:trPr>
          <w:cantSplit/>
          <w:tblHeader/>
          <w:jc w:val="center"/>
        </w:trPr>
        <w:tc>
          <w:tcPr>
            <w:tcW w:w="1005" w:type="pct"/>
            <w:vAlign w:val="center"/>
          </w:tcPr>
          <w:p w14:paraId="4A7E5523" w14:textId="77777777" w:rsidR="00061FA3" w:rsidRPr="00C72047" w:rsidRDefault="003163B5" w:rsidP="009C6284">
            <w:pPr>
              <w:pStyle w:val="pTableTextHeading"/>
              <w:keepLines/>
              <w:rPr>
                <w:b w:val="0"/>
                <w:bCs/>
                <w:sz w:val="20"/>
              </w:rPr>
            </w:pPr>
            <w:r w:rsidRPr="00C72047">
              <w:rPr>
                <w:b w:val="0"/>
                <w:bCs/>
                <w:sz w:val="20"/>
              </w:rPr>
              <w:t>Studie</w:t>
            </w:r>
          </w:p>
        </w:tc>
        <w:tc>
          <w:tcPr>
            <w:tcW w:w="2003" w:type="pct"/>
            <w:gridSpan w:val="3"/>
          </w:tcPr>
          <w:p w14:paraId="6B94FD00" w14:textId="77777777" w:rsidR="00061FA3" w:rsidRPr="00C72047" w:rsidRDefault="003163B5" w:rsidP="009C6284">
            <w:pPr>
              <w:pStyle w:val="pTableTextHeading"/>
              <w:keepLines/>
              <w:rPr>
                <w:b w:val="0"/>
                <w:bCs/>
                <w:sz w:val="20"/>
              </w:rPr>
            </w:pPr>
            <w:r w:rsidRPr="00C72047">
              <w:rPr>
                <w:b w:val="0"/>
                <w:bCs/>
                <w:sz w:val="20"/>
              </w:rPr>
              <w:t>CNS7056-006</w:t>
            </w:r>
          </w:p>
        </w:tc>
        <w:tc>
          <w:tcPr>
            <w:tcW w:w="1993" w:type="pct"/>
            <w:gridSpan w:val="3"/>
          </w:tcPr>
          <w:p w14:paraId="4DBAC84F" w14:textId="77777777" w:rsidR="00061FA3" w:rsidRPr="00C72047" w:rsidRDefault="003163B5" w:rsidP="009C6284">
            <w:pPr>
              <w:pStyle w:val="pTableTextHeading"/>
              <w:keepLines/>
              <w:rPr>
                <w:b w:val="0"/>
                <w:bCs/>
                <w:sz w:val="20"/>
              </w:rPr>
            </w:pPr>
            <w:r w:rsidRPr="00C72047">
              <w:rPr>
                <w:b w:val="0"/>
                <w:bCs/>
                <w:sz w:val="20"/>
              </w:rPr>
              <w:t>CNS7056-008</w:t>
            </w:r>
          </w:p>
        </w:tc>
      </w:tr>
      <w:tr w:rsidR="003123B6" w:rsidRPr="00C72047" w14:paraId="1F296E5D" w14:textId="77777777" w:rsidTr="0078495E">
        <w:trPr>
          <w:cantSplit/>
          <w:tblHeader/>
          <w:jc w:val="center"/>
        </w:trPr>
        <w:tc>
          <w:tcPr>
            <w:tcW w:w="1005" w:type="pct"/>
            <w:vAlign w:val="center"/>
          </w:tcPr>
          <w:p w14:paraId="42CD74B3" w14:textId="77777777" w:rsidR="00061FA3" w:rsidRPr="00C72047" w:rsidRDefault="003163B5" w:rsidP="009C6284">
            <w:pPr>
              <w:pStyle w:val="pTableTextHeading"/>
              <w:keepLines/>
              <w:rPr>
                <w:b w:val="0"/>
                <w:bCs/>
                <w:sz w:val="20"/>
              </w:rPr>
            </w:pPr>
            <w:r w:rsidRPr="00C72047">
              <w:rPr>
                <w:b w:val="0"/>
                <w:bCs/>
                <w:sz w:val="20"/>
              </w:rPr>
              <w:t>Rameno léčby</w:t>
            </w:r>
          </w:p>
        </w:tc>
        <w:tc>
          <w:tcPr>
            <w:tcW w:w="747" w:type="pct"/>
            <w:vAlign w:val="center"/>
          </w:tcPr>
          <w:p w14:paraId="5F02E09A" w14:textId="77777777" w:rsidR="00061FA3" w:rsidRPr="00C72047" w:rsidRDefault="003163B5" w:rsidP="009C6284">
            <w:pPr>
              <w:pStyle w:val="EMA-normal"/>
              <w:jc w:val="center"/>
              <w:rPr>
                <w:sz w:val="20"/>
              </w:rPr>
            </w:pPr>
            <w:r w:rsidRPr="00C72047">
              <w:rPr>
                <w:sz w:val="20"/>
              </w:rPr>
              <w:t>Remimazolam</w:t>
            </w:r>
          </w:p>
        </w:tc>
        <w:tc>
          <w:tcPr>
            <w:tcW w:w="622" w:type="pct"/>
            <w:vAlign w:val="center"/>
          </w:tcPr>
          <w:p w14:paraId="0C6F4B2A" w14:textId="77777777" w:rsidR="00061FA3" w:rsidRPr="00C72047" w:rsidRDefault="003163B5" w:rsidP="009C6284">
            <w:pPr>
              <w:pStyle w:val="EMA-normal"/>
              <w:jc w:val="center"/>
              <w:rPr>
                <w:sz w:val="20"/>
              </w:rPr>
            </w:pPr>
            <w:r w:rsidRPr="00C72047">
              <w:rPr>
                <w:sz w:val="20"/>
              </w:rPr>
              <w:t>Midazolam</w:t>
            </w:r>
          </w:p>
        </w:tc>
        <w:tc>
          <w:tcPr>
            <w:tcW w:w="634" w:type="pct"/>
            <w:vAlign w:val="center"/>
          </w:tcPr>
          <w:p w14:paraId="24A34E38" w14:textId="77777777" w:rsidR="00061FA3" w:rsidRPr="00C72047" w:rsidRDefault="003163B5" w:rsidP="009C6284">
            <w:pPr>
              <w:pStyle w:val="EMA-normal"/>
              <w:jc w:val="center"/>
              <w:rPr>
                <w:sz w:val="20"/>
              </w:rPr>
            </w:pPr>
            <w:r w:rsidRPr="00C72047">
              <w:rPr>
                <w:sz w:val="20"/>
              </w:rPr>
              <w:t>Placebo (záchranný midazolam)</w:t>
            </w:r>
          </w:p>
        </w:tc>
        <w:tc>
          <w:tcPr>
            <w:tcW w:w="741" w:type="pct"/>
            <w:vAlign w:val="center"/>
          </w:tcPr>
          <w:p w14:paraId="27FC8A85" w14:textId="77777777" w:rsidR="00061FA3" w:rsidRPr="00C72047" w:rsidRDefault="003163B5" w:rsidP="009C6284">
            <w:pPr>
              <w:pStyle w:val="EMA-normal"/>
              <w:jc w:val="center"/>
              <w:rPr>
                <w:sz w:val="20"/>
              </w:rPr>
            </w:pPr>
            <w:r w:rsidRPr="00C72047">
              <w:rPr>
                <w:sz w:val="20"/>
              </w:rPr>
              <w:t>Remimazolam</w:t>
            </w:r>
          </w:p>
        </w:tc>
        <w:tc>
          <w:tcPr>
            <w:tcW w:w="623" w:type="pct"/>
            <w:vAlign w:val="center"/>
          </w:tcPr>
          <w:p w14:paraId="1E5AD16E" w14:textId="77777777" w:rsidR="00061FA3" w:rsidRPr="00C72047" w:rsidRDefault="003163B5" w:rsidP="009C6284">
            <w:pPr>
              <w:pStyle w:val="EMA-normal"/>
              <w:jc w:val="center"/>
              <w:rPr>
                <w:sz w:val="20"/>
              </w:rPr>
            </w:pPr>
            <w:r w:rsidRPr="00C72047">
              <w:rPr>
                <w:sz w:val="20"/>
              </w:rPr>
              <w:t>Midazolam</w:t>
            </w:r>
          </w:p>
        </w:tc>
        <w:tc>
          <w:tcPr>
            <w:tcW w:w="629" w:type="pct"/>
            <w:vAlign w:val="center"/>
          </w:tcPr>
          <w:p w14:paraId="1D213CE2" w14:textId="77777777" w:rsidR="00061FA3" w:rsidRPr="00C72047" w:rsidRDefault="003163B5" w:rsidP="009C6284">
            <w:pPr>
              <w:pStyle w:val="EMA-normal"/>
              <w:jc w:val="center"/>
              <w:rPr>
                <w:sz w:val="20"/>
              </w:rPr>
            </w:pPr>
            <w:r w:rsidRPr="00C72047">
              <w:rPr>
                <w:sz w:val="20"/>
              </w:rPr>
              <w:t>Placebo (záchranný midazolam)</w:t>
            </w:r>
          </w:p>
        </w:tc>
      </w:tr>
      <w:tr w:rsidR="003123B6" w:rsidRPr="00C72047" w14:paraId="0A6DF197" w14:textId="77777777" w:rsidTr="0078495E">
        <w:trPr>
          <w:cantSplit/>
          <w:jc w:val="center"/>
        </w:trPr>
        <w:tc>
          <w:tcPr>
            <w:tcW w:w="5000" w:type="pct"/>
            <w:gridSpan w:val="7"/>
          </w:tcPr>
          <w:p w14:paraId="137BAB79" w14:textId="77777777" w:rsidR="00061FA3" w:rsidRPr="00C72047" w:rsidRDefault="003163B5" w:rsidP="009C6284">
            <w:pPr>
              <w:pStyle w:val="pTableText"/>
              <w:keepLines/>
              <w:rPr>
                <w:bCs/>
                <w:sz w:val="20"/>
              </w:rPr>
            </w:pPr>
            <w:r w:rsidRPr="00C72047">
              <w:rPr>
                <w:bCs/>
                <w:sz w:val="20"/>
              </w:rPr>
              <w:t>Čas do plné bdělosti</w:t>
            </w:r>
            <w:r w:rsidRPr="00C72047">
              <w:rPr>
                <w:bCs/>
                <w:sz w:val="20"/>
                <w:vertAlign w:val="superscript"/>
              </w:rPr>
              <w:t>1</w:t>
            </w:r>
            <w:r w:rsidRPr="00C72047">
              <w:rPr>
                <w:bCs/>
                <w:sz w:val="20"/>
              </w:rPr>
              <w:t xml:space="preserve"> od poslední dávky (minuty)</w:t>
            </w:r>
          </w:p>
        </w:tc>
      </w:tr>
      <w:tr w:rsidR="003123B6" w:rsidRPr="00C72047" w14:paraId="113C09EB" w14:textId="77777777" w:rsidTr="0078495E">
        <w:trPr>
          <w:cantSplit/>
          <w:jc w:val="center"/>
        </w:trPr>
        <w:tc>
          <w:tcPr>
            <w:tcW w:w="1005" w:type="pct"/>
          </w:tcPr>
          <w:p w14:paraId="36D9DCE9" w14:textId="77777777" w:rsidR="00061FA3" w:rsidRPr="00C72047" w:rsidRDefault="003163B5" w:rsidP="009C6284">
            <w:pPr>
              <w:pStyle w:val="pTableText"/>
              <w:keepLines/>
              <w:ind w:left="198"/>
              <w:rPr>
                <w:sz w:val="20"/>
              </w:rPr>
            </w:pPr>
            <w:r w:rsidRPr="00C72047">
              <w:rPr>
                <w:sz w:val="20"/>
              </w:rPr>
              <w:t>Počet analyzovaných pacientů</w:t>
            </w:r>
          </w:p>
        </w:tc>
        <w:tc>
          <w:tcPr>
            <w:tcW w:w="747" w:type="pct"/>
          </w:tcPr>
          <w:p w14:paraId="5EFCB32E" w14:textId="77777777" w:rsidR="00061FA3" w:rsidRPr="00C72047" w:rsidRDefault="003163B5" w:rsidP="009C6284">
            <w:pPr>
              <w:pStyle w:val="pTableText"/>
              <w:keepLines/>
              <w:jc w:val="center"/>
              <w:rPr>
                <w:sz w:val="20"/>
              </w:rPr>
            </w:pPr>
            <w:r w:rsidRPr="00C72047">
              <w:rPr>
                <w:sz w:val="20"/>
              </w:rPr>
              <w:t>284</w:t>
            </w:r>
          </w:p>
        </w:tc>
        <w:tc>
          <w:tcPr>
            <w:tcW w:w="622" w:type="pct"/>
          </w:tcPr>
          <w:p w14:paraId="1F72D211" w14:textId="77777777" w:rsidR="00061FA3" w:rsidRPr="00C72047" w:rsidRDefault="003163B5" w:rsidP="009C6284">
            <w:pPr>
              <w:pStyle w:val="pTableText"/>
              <w:keepLines/>
              <w:jc w:val="center"/>
              <w:rPr>
                <w:sz w:val="20"/>
              </w:rPr>
            </w:pPr>
            <w:r w:rsidRPr="00C72047">
              <w:rPr>
                <w:sz w:val="20"/>
              </w:rPr>
              <w:t>97</w:t>
            </w:r>
          </w:p>
        </w:tc>
        <w:tc>
          <w:tcPr>
            <w:tcW w:w="634" w:type="pct"/>
          </w:tcPr>
          <w:p w14:paraId="12F18E4D" w14:textId="77777777" w:rsidR="00061FA3" w:rsidRPr="00C72047" w:rsidRDefault="003163B5" w:rsidP="009C6284">
            <w:pPr>
              <w:pStyle w:val="pTableText"/>
              <w:keepLines/>
              <w:jc w:val="center"/>
              <w:rPr>
                <w:sz w:val="20"/>
              </w:rPr>
            </w:pPr>
            <w:r w:rsidRPr="00C72047">
              <w:rPr>
                <w:sz w:val="20"/>
              </w:rPr>
              <w:t>57</w:t>
            </w:r>
          </w:p>
        </w:tc>
        <w:tc>
          <w:tcPr>
            <w:tcW w:w="741" w:type="pct"/>
          </w:tcPr>
          <w:p w14:paraId="57ECD552" w14:textId="77777777" w:rsidR="00061FA3" w:rsidRPr="00C72047" w:rsidRDefault="003163B5" w:rsidP="009C6284">
            <w:pPr>
              <w:pStyle w:val="pTableText"/>
              <w:keepLines/>
              <w:jc w:val="center"/>
              <w:rPr>
                <w:sz w:val="20"/>
              </w:rPr>
            </w:pPr>
            <w:r w:rsidRPr="00C72047">
              <w:rPr>
                <w:sz w:val="20"/>
              </w:rPr>
              <w:t>268</w:t>
            </w:r>
          </w:p>
        </w:tc>
        <w:tc>
          <w:tcPr>
            <w:tcW w:w="623" w:type="pct"/>
          </w:tcPr>
          <w:p w14:paraId="33C09138" w14:textId="77777777" w:rsidR="00061FA3" w:rsidRPr="00C72047" w:rsidRDefault="003163B5" w:rsidP="009C6284">
            <w:pPr>
              <w:pStyle w:val="pTableText"/>
              <w:keepLines/>
              <w:jc w:val="center"/>
              <w:rPr>
                <w:sz w:val="20"/>
              </w:rPr>
            </w:pPr>
            <w:r w:rsidRPr="00C72047">
              <w:rPr>
                <w:sz w:val="20"/>
              </w:rPr>
              <w:t>63</w:t>
            </w:r>
          </w:p>
        </w:tc>
        <w:tc>
          <w:tcPr>
            <w:tcW w:w="629" w:type="pct"/>
          </w:tcPr>
          <w:p w14:paraId="7D8FD06E" w14:textId="77777777" w:rsidR="00061FA3" w:rsidRPr="00C72047" w:rsidRDefault="003163B5" w:rsidP="009C6284">
            <w:pPr>
              <w:pStyle w:val="pTableText"/>
              <w:keepLines/>
              <w:jc w:val="center"/>
              <w:rPr>
                <w:sz w:val="20"/>
              </w:rPr>
            </w:pPr>
            <w:r w:rsidRPr="00C72047">
              <w:rPr>
                <w:sz w:val="20"/>
              </w:rPr>
              <w:t>54</w:t>
            </w:r>
          </w:p>
        </w:tc>
      </w:tr>
      <w:tr w:rsidR="003123B6" w:rsidRPr="00C72047" w14:paraId="62F3FFA6" w14:textId="77777777" w:rsidTr="0078495E">
        <w:trPr>
          <w:cantSplit/>
          <w:jc w:val="center"/>
        </w:trPr>
        <w:tc>
          <w:tcPr>
            <w:tcW w:w="1005" w:type="pct"/>
          </w:tcPr>
          <w:p w14:paraId="47553CE2" w14:textId="77777777" w:rsidR="00061FA3" w:rsidRPr="00C72047" w:rsidRDefault="003163B5" w:rsidP="009C6284">
            <w:pPr>
              <w:pStyle w:val="pTableText"/>
              <w:keepLines/>
              <w:ind w:left="198"/>
              <w:rPr>
                <w:sz w:val="20"/>
              </w:rPr>
            </w:pPr>
            <w:r w:rsidRPr="00C72047">
              <w:rPr>
                <w:sz w:val="20"/>
              </w:rPr>
              <w:t>Medián (95% interval spolehlivosti)</w:t>
            </w:r>
          </w:p>
        </w:tc>
        <w:tc>
          <w:tcPr>
            <w:tcW w:w="747" w:type="pct"/>
          </w:tcPr>
          <w:p w14:paraId="2C0D9301" w14:textId="77777777" w:rsidR="00B46EA0" w:rsidRPr="00C72047" w:rsidRDefault="003163B5" w:rsidP="009C6284">
            <w:pPr>
              <w:pStyle w:val="pTableText"/>
              <w:keepLines/>
              <w:jc w:val="center"/>
              <w:rPr>
                <w:sz w:val="20"/>
              </w:rPr>
            </w:pPr>
            <w:r w:rsidRPr="00C72047">
              <w:rPr>
                <w:sz w:val="20"/>
              </w:rPr>
              <w:t xml:space="preserve">13,0 </w:t>
            </w:r>
          </w:p>
          <w:p w14:paraId="1FCD4C3B" w14:textId="77777777" w:rsidR="00061FA3" w:rsidRPr="00C72047" w:rsidRDefault="003163B5" w:rsidP="00C71635">
            <w:pPr>
              <w:pStyle w:val="pTableText"/>
              <w:keepLines/>
              <w:jc w:val="center"/>
              <w:rPr>
                <w:sz w:val="20"/>
              </w:rPr>
            </w:pPr>
            <w:r w:rsidRPr="00C72047">
              <w:rPr>
                <w:sz w:val="20"/>
              </w:rPr>
              <w:t>(13,0</w:t>
            </w:r>
            <w:r w:rsidR="00C71635" w:rsidRPr="00C72047">
              <w:rPr>
                <w:sz w:val="20"/>
              </w:rPr>
              <w:t>;</w:t>
            </w:r>
            <w:r w:rsidRPr="00C72047">
              <w:rPr>
                <w:sz w:val="20"/>
              </w:rPr>
              <w:t xml:space="preserve"> 14,0)</w:t>
            </w:r>
          </w:p>
        </w:tc>
        <w:tc>
          <w:tcPr>
            <w:tcW w:w="622" w:type="pct"/>
          </w:tcPr>
          <w:p w14:paraId="21F2361F" w14:textId="77777777" w:rsidR="00B46EA0" w:rsidRPr="00C72047" w:rsidRDefault="003163B5" w:rsidP="009C6284">
            <w:pPr>
              <w:pStyle w:val="pTableText"/>
              <w:keepLines/>
              <w:jc w:val="center"/>
              <w:rPr>
                <w:sz w:val="20"/>
              </w:rPr>
            </w:pPr>
            <w:r w:rsidRPr="00C72047">
              <w:rPr>
                <w:sz w:val="20"/>
              </w:rPr>
              <w:t xml:space="preserve">23,0 </w:t>
            </w:r>
          </w:p>
          <w:p w14:paraId="64131010" w14:textId="77777777" w:rsidR="00061FA3" w:rsidRPr="00C72047" w:rsidRDefault="003163B5" w:rsidP="00C71635">
            <w:pPr>
              <w:pStyle w:val="pTableText"/>
              <w:keepLines/>
              <w:jc w:val="center"/>
              <w:rPr>
                <w:sz w:val="20"/>
              </w:rPr>
            </w:pPr>
            <w:r w:rsidRPr="00C72047">
              <w:rPr>
                <w:sz w:val="20"/>
              </w:rPr>
              <w:t>(21,0</w:t>
            </w:r>
            <w:r w:rsidR="00C71635" w:rsidRPr="00C72047">
              <w:rPr>
                <w:sz w:val="20"/>
              </w:rPr>
              <w:t>;</w:t>
            </w:r>
            <w:r w:rsidRPr="00C72047">
              <w:rPr>
                <w:sz w:val="20"/>
              </w:rPr>
              <w:t xml:space="preserve"> 26,0)</w:t>
            </w:r>
          </w:p>
        </w:tc>
        <w:tc>
          <w:tcPr>
            <w:tcW w:w="634" w:type="pct"/>
          </w:tcPr>
          <w:p w14:paraId="4A5C169F" w14:textId="77777777" w:rsidR="00B46EA0" w:rsidRPr="00C72047" w:rsidRDefault="003163B5" w:rsidP="009C6284">
            <w:pPr>
              <w:pStyle w:val="pTableText"/>
              <w:keepLines/>
              <w:jc w:val="center"/>
              <w:rPr>
                <w:sz w:val="20"/>
              </w:rPr>
            </w:pPr>
            <w:r w:rsidRPr="00C72047">
              <w:rPr>
                <w:sz w:val="20"/>
              </w:rPr>
              <w:t xml:space="preserve">29,0 </w:t>
            </w:r>
          </w:p>
          <w:p w14:paraId="49DC9F50" w14:textId="77777777" w:rsidR="00061FA3" w:rsidRPr="00C72047" w:rsidRDefault="003163B5" w:rsidP="00C71635">
            <w:pPr>
              <w:pStyle w:val="pTableText"/>
              <w:keepLines/>
              <w:jc w:val="center"/>
              <w:rPr>
                <w:sz w:val="20"/>
              </w:rPr>
            </w:pPr>
            <w:r w:rsidRPr="00C72047">
              <w:rPr>
                <w:sz w:val="20"/>
              </w:rPr>
              <w:t>(24,0</w:t>
            </w:r>
            <w:r w:rsidR="00C71635" w:rsidRPr="00C72047">
              <w:rPr>
                <w:sz w:val="20"/>
              </w:rPr>
              <w:t>;</w:t>
            </w:r>
            <w:r w:rsidRPr="00C72047">
              <w:rPr>
                <w:sz w:val="20"/>
              </w:rPr>
              <w:t xml:space="preserve"> 33,0)</w:t>
            </w:r>
          </w:p>
        </w:tc>
        <w:tc>
          <w:tcPr>
            <w:tcW w:w="741" w:type="pct"/>
          </w:tcPr>
          <w:p w14:paraId="2FD899D4" w14:textId="77777777" w:rsidR="00B46EA0" w:rsidRPr="00C72047" w:rsidRDefault="003163B5" w:rsidP="009C6284">
            <w:pPr>
              <w:pStyle w:val="pTableText"/>
              <w:keepLines/>
              <w:jc w:val="center"/>
              <w:rPr>
                <w:sz w:val="20"/>
              </w:rPr>
            </w:pPr>
            <w:r w:rsidRPr="00C72047">
              <w:rPr>
                <w:sz w:val="20"/>
              </w:rPr>
              <w:t xml:space="preserve">10,3 </w:t>
            </w:r>
          </w:p>
          <w:p w14:paraId="239224B9" w14:textId="77777777" w:rsidR="00061FA3" w:rsidRPr="00C72047" w:rsidRDefault="003163B5" w:rsidP="00C71635">
            <w:pPr>
              <w:pStyle w:val="pTableText"/>
              <w:keepLines/>
              <w:jc w:val="center"/>
              <w:rPr>
                <w:sz w:val="20"/>
              </w:rPr>
            </w:pPr>
            <w:r w:rsidRPr="00C72047">
              <w:rPr>
                <w:sz w:val="20"/>
              </w:rPr>
              <w:t>(9,8</w:t>
            </w:r>
            <w:r w:rsidR="00C71635" w:rsidRPr="00C72047">
              <w:rPr>
                <w:sz w:val="20"/>
              </w:rPr>
              <w:t>;</w:t>
            </w:r>
            <w:r w:rsidRPr="00C72047">
              <w:rPr>
                <w:sz w:val="20"/>
              </w:rPr>
              <w:t xml:space="preserve"> 12,0)</w:t>
            </w:r>
          </w:p>
        </w:tc>
        <w:tc>
          <w:tcPr>
            <w:tcW w:w="623" w:type="pct"/>
          </w:tcPr>
          <w:p w14:paraId="3897845B" w14:textId="77777777" w:rsidR="00B46EA0" w:rsidRPr="00C72047" w:rsidRDefault="003163B5" w:rsidP="009C6284">
            <w:pPr>
              <w:pStyle w:val="pTableText"/>
              <w:keepLines/>
              <w:jc w:val="center"/>
              <w:rPr>
                <w:sz w:val="20"/>
              </w:rPr>
            </w:pPr>
            <w:r w:rsidRPr="00C72047">
              <w:rPr>
                <w:sz w:val="20"/>
              </w:rPr>
              <w:t xml:space="preserve">18,0 </w:t>
            </w:r>
          </w:p>
          <w:p w14:paraId="27BD64E9" w14:textId="77777777" w:rsidR="00061FA3" w:rsidRPr="00C72047" w:rsidRDefault="003163B5" w:rsidP="00C71635">
            <w:pPr>
              <w:pStyle w:val="pTableText"/>
              <w:keepLines/>
              <w:jc w:val="center"/>
              <w:rPr>
                <w:sz w:val="20"/>
              </w:rPr>
            </w:pPr>
            <w:r w:rsidRPr="00C72047">
              <w:rPr>
                <w:sz w:val="20"/>
              </w:rPr>
              <w:t>(11,0</w:t>
            </w:r>
            <w:r w:rsidR="00C71635" w:rsidRPr="00C72047">
              <w:rPr>
                <w:sz w:val="20"/>
              </w:rPr>
              <w:t>;</w:t>
            </w:r>
            <w:r w:rsidRPr="00C72047">
              <w:rPr>
                <w:sz w:val="20"/>
              </w:rPr>
              <w:t xml:space="preserve"> 20,0)</w:t>
            </w:r>
          </w:p>
        </w:tc>
        <w:tc>
          <w:tcPr>
            <w:tcW w:w="629" w:type="pct"/>
          </w:tcPr>
          <w:p w14:paraId="27D50DEC" w14:textId="77777777" w:rsidR="00B46EA0" w:rsidRPr="00C72047" w:rsidRDefault="003163B5" w:rsidP="009C6284">
            <w:pPr>
              <w:pStyle w:val="pTableText"/>
              <w:keepLines/>
              <w:jc w:val="center"/>
              <w:rPr>
                <w:sz w:val="20"/>
              </w:rPr>
            </w:pPr>
            <w:r w:rsidRPr="00C72047">
              <w:rPr>
                <w:sz w:val="20"/>
              </w:rPr>
              <w:t xml:space="preserve">17,5 </w:t>
            </w:r>
          </w:p>
          <w:p w14:paraId="3383D0F4" w14:textId="77777777" w:rsidR="00061FA3" w:rsidRPr="00C72047" w:rsidRDefault="003163B5" w:rsidP="00C71635">
            <w:pPr>
              <w:pStyle w:val="pTableText"/>
              <w:keepLines/>
              <w:jc w:val="center"/>
              <w:rPr>
                <w:sz w:val="20"/>
              </w:rPr>
            </w:pPr>
            <w:r w:rsidRPr="00C72047">
              <w:rPr>
                <w:sz w:val="20"/>
              </w:rPr>
              <w:t>(13,0</w:t>
            </w:r>
            <w:r w:rsidR="00C71635" w:rsidRPr="00C72047">
              <w:rPr>
                <w:sz w:val="20"/>
              </w:rPr>
              <w:t>;</w:t>
            </w:r>
            <w:r w:rsidRPr="00C72047">
              <w:rPr>
                <w:sz w:val="20"/>
              </w:rPr>
              <w:t xml:space="preserve"> 23,0)</w:t>
            </w:r>
          </w:p>
        </w:tc>
      </w:tr>
      <w:tr w:rsidR="003123B6" w:rsidRPr="00C72047" w14:paraId="7DE66DB8" w14:textId="77777777" w:rsidTr="0078495E">
        <w:trPr>
          <w:cantSplit/>
          <w:jc w:val="center"/>
        </w:trPr>
        <w:tc>
          <w:tcPr>
            <w:tcW w:w="1005" w:type="pct"/>
          </w:tcPr>
          <w:p w14:paraId="45A3696F" w14:textId="77777777" w:rsidR="00061FA3" w:rsidRPr="00C72047" w:rsidRDefault="003163B5" w:rsidP="009C6284">
            <w:pPr>
              <w:pStyle w:val="pTableText"/>
              <w:keepLines/>
              <w:ind w:left="198"/>
              <w:rPr>
                <w:sz w:val="20"/>
              </w:rPr>
            </w:pPr>
            <w:r w:rsidRPr="00C72047">
              <w:rPr>
                <w:sz w:val="20"/>
              </w:rPr>
              <w:t>Min., max.</w:t>
            </w:r>
          </w:p>
        </w:tc>
        <w:tc>
          <w:tcPr>
            <w:tcW w:w="747" w:type="pct"/>
          </w:tcPr>
          <w:p w14:paraId="291090E8" w14:textId="77777777" w:rsidR="00061FA3" w:rsidRPr="00C72047" w:rsidRDefault="003163B5" w:rsidP="009C6284">
            <w:pPr>
              <w:pStyle w:val="pTableText"/>
              <w:keepLines/>
              <w:jc w:val="center"/>
              <w:rPr>
                <w:sz w:val="20"/>
              </w:rPr>
            </w:pPr>
            <w:r w:rsidRPr="00C72047">
              <w:rPr>
                <w:sz w:val="20"/>
              </w:rPr>
              <w:t>3, 51</w:t>
            </w:r>
          </w:p>
        </w:tc>
        <w:tc>
          <w:tcPr>
            <w:tcW w:w="622" w:type="pct"/>
          </w:tcPr>
          <w:p w14:paraId="7B93D5FD" w14:textId="77777777" w:rsidR="00061FA3" w:rsidRPr="00C72047" w:rsidRDefault="003163B5" w:rsidP="009C6284">
            <w:pPr>
              <w:pStyle w:val="pTableText"/>
              <w:keepLines/>
              <w:jc w:val="center"/>
              <w:rPr>
                <w:sz w:val="20"/>
              </w:rPr>
            </w:pPr>
            <w:r w:rsidRPr="00C72047">
              <w:rPr>
                <w:sz w:val="20"/>
              </w:rPr>
              <w:t>5, 68</w:t>
            </w:r>
          </w:p>
        </w:tc>
        <w:tc>
          <w:tcPr>
            <w:tcW w:w="634" w:type="pct"/>
          </w:tcPr>
          <w:p w14:paraId="71855693" w14:textId="77777777" w:rsidR="00061FA3" w:rsidRPr="00C72047" w:rsidRDefault="003163B5" w:rsidP="009C6284">
            <w:pPr>
              <w:pStyle w:val="pTableText"/>
              <w:keepLines/>
              <w:jc w:val="center"/>
              <w:rPr>
                <w:sz w:val="20"/>
              </w:rPr>
            </w:pPr>
            <w:r w:rsidRPr="00C72047">
              <w:rPr>
                <w:sz w:val="20"/>
              </w:rPr>
              <w:t>9, 81</w:t>
            </w:r>
          </w:p>
        </w:tc>
        <w:tc>
          <w:tcPr>
            <w:tcW w:w="741" w:type="pct"/>
          </w:tcPr>
          <w:p w14:paraId="2357356C" w14:textId="77777777" w:rsidR="00061FA3" w:rsidRPr="00C72047" w:rsidRDefault="003163B5" w:rsidP="009C6284">
            <w:pPr>
              <w:pStyle w:val="pTableText"/>
              <w:keepLines/>
              <w:jc w:val="center"/>
              <w:rPr>
                <w:sz w:val="20"/>
              </w:rPr>
            </w:pPr>
            <w:r w:rsidRPr="00C72047">
              <w:rPr>
                <w:sz w:val="20"/>
              </w:rPr>
              <w:t>1, 92</w:t>
            </w:r>
          </w:p>
        </w:tc>
        <w:tc>
          <w:tcPr>
            <w:tcW w:w="623" w:type="pct"/>
          </w:tcPr>
          <w:p w14:paraId="63A938FD" w14:textId="77777777" w:rsidR="00061FA3" w:rsidRPr="00C72047" w:rsidRDefault="003163B5" w:rsidP="009C6284">
            <w:pPr>
              <w:pStyle w:val="pTableText"/>
              <w:keepLines/>
              <w:jc w:val="center"/>
              <w:rPr>
                <w:sz w:val="20"/>
              </w:rPr>
            </w:pPr>
            <w:r w:rsidRPr="00C72047">
              <w:rPr>
                <w:sz w:val="20"/>
              </w:rPr>
              <w:t>2, 78</w:t>
            </w:r>
          </w:p>
        </w:tc>
        <w:tc>
          <w:tcPr>
            <w:tcW w:w="629" w:type="pct"/>
          </w:tcPr>
          <w:p w14:paraId="6DFC2A0F" w14:textId="77777777" w:rsidR="00061FA3" w:rsidRPr="00C72047" w:rsidRDefault="003163B5" w:rsidP="009C6284">
            <w:pPr>
              <w:pStyle w:val="pTableText"/>
              <w:keepLines/>
              <w:jc w:val="center"/>
              <w:rPr>
                <w:sz w:val="20"/>
              </w:rPr>
            </w:pPr>
            <w:r w:rsidRPr="00C72047">
              <w:rPr>
                <w:sz w:val="20"/>
              </w:rPr>
              <w:t>5, 119</w:t>
            </w:r>
          </w:p>
        </w:tc>
      </w:tr>
      <w:tr w:rsidR="003123B6" w:rsidRPr="00C72047" w14:paraId="46FA7D06" w14:textId="77777777" w:rsidTr="0078495E">
        <w:trPr>
          <w:cantSplit/>
          <w:jc w:val="center"/>
        </w:trPr>
        <w:tc>
          <w:tcPr>
            <w:tcW w:w="5000" w:type="pct"/>
            <w:gridSpan w:val="7"/>
          </w:tcPr>
          <w:p w14:paraId="0C0C17D2" w14:textId="77777777" w:rsidR="00061FA3" w:rsidRPr="00C72047" w:rsidRDefault="003163B5" w:rsidP="009C6284">
            <w:pPr>
              <w:pStyle w:val="pTableText"/>
              <w:keepLines/>
              <w:rPr>
                <w:bCs/>
                <w:sz w:val="20"/>
              </w:rPr>
            </w:pPr>
            <w:r w:rsidRPr="00C72047">
              <w:rPr>
                <w:bCs/>
                <w:sz w:val="20"/>
              </w:rPr>
              <w:t xml:space="preserve">Čas do připravenosti k propuštění </w:t>
            </w:r>
            <w:r w:rsidRPr="00C72047">
              <w:rPr>
                <w:bCs/>
                <w:sz w:val="20"/>
                <w:vertAlign w:val="superscript"/>
              </w:rPr>
              <w:t>2</w:t>
            </w:r>
            <w:r w:rsidRPr="00C72047">
              <w:rPr>
                <w:bCs/>
                <w:sz w:val="20"/>
              </w:rPr>
              <w:t xml:space="preserve"> od poslední dávky (minuty)</w:t>
            </w:r>
          </w:p>
        </w:tc>
      </w:tr>
      <w:tr w:rsidR="003123B6" w:rsidRPr="00C72047" w14:paraId="2A4633F9" w14:textId="77777777" w:rsidTr="0078495E">
        <w:trPr>
          <w:cantSplit/>
          <w:jc w:val="center"/>
        </w:trPr>
        <w:tc>
          <w:tcPr>
            <w:tcW w:w="1005" w:type="pct"/>
          </w:tcPr>
          <w:p w14:paraId="129B2FB1" w14:textId="77777777" w:rsidR="00061FA3" w:rsidRPr="00C72047" w:rsidRDefault="003163B5" w:rsidP="009C6284">
            <w:pPr>
              <w:pStyle w:val="pTableText"/>
              <w:keepLines/>
              <w:ind w:left="198"/>
              <w:rPr>
                <w:sz w:val="20"/>
              </w:rPr>
            </w:pPr>
            <w:r w:rsidRPr="00C72047">
              <w:rPr>
                <w:sz w:val="20"/>
              </w:rPr>
              <w:t>Počet analyzovaných pacientů</w:t>
            </w:r>
          </w:p>
        </w:tc>
        <w:tc>
          <w:tcPr>
            <w:tcW w:w="747" w:type="pct"/>
          </w:tcPr>
          <w:p w14:paraId="66814AFA" w14:textId="77777777" w:rsidR="00061FA3" w:rsidRPr="00C72047" w:rsidRDefault="003163B5" w:rsidP="009C6284">
            <w:pPr>
              <w:pStyle w:val="pTableText"/>
              <w:keepLines/>
              <w:jc w:val="center"/>
              <w:rPr>
                <w:sz w:val="20"/>
              </w:rPr>
            </w:pPr>
            <w:r w:rsidRPr="00C72047">
              <w:rPr>
                <w:sz w:val="20"/>
              </w:rPr>
              <w:t>294</w:t>
            </w:r>
          </w:p>
        </w:tc>
        <w:tc>
          <w:tcPr>
            <w:tcW w:w="622" w:type="pct"/>
          </w:tcPr>
          <w:p w14:paraId="09264313" w14:textId="77777777" w:rsidR="00061FA3" w:rsidRPr="00C72047" w:rsidRDefault="003163B5" w:rsidP="009C6284">
            <w:pPr>
              <w:pStyle w:val="pTableText"/>
              <w:keepLines/>
              <w:jc w:val="center"/>
              <w:rPr>
                <w:sz w:val="20"/>
              </w:rPr>
            </w:pPr>
            <w:r w:rsidRPr="00C72047">
              <w:rPr>
                <w:sz w:val="20"/>
              </w:rPr>
              <w:t>98</w:t>
            </w:r>
          </w:p>
        </w:tc>
        <w:tc>
          <w:tcPr>
            <w:tcW w:w="634" w:type="pct"/>
          </w:tcPr>
          <w:p w14:paraId="1BE7D2BF" w14:textId="77777777" w:rsidR="00061FA3" w:rsidRPr="00C72047" w:rsidRDefault="003163B5" w:rsidP="009C6284">
            <w:pPr>
              <w:pStyle w:val="pTableText"/>
              <w:keepLines/>
              <w:jc w:val="center"/>
              <w:rPr>
                <w:sz w:val="20"/>
              </w:rPr>
            </w:pPr>
            <w:r w:rsidRPr="00C72047">
              <w:rPr>
                <w:sz w:val="20"/>
              </w:rPr>
              <w:t>58</w:t>
            </w:r>
          </w:p>
        </w:tc>
        <w:tc>
          <w:tcPr>
            <w:tcW w:w="741" w:type="pct"/>
          </w:tcPr>
          <w:p w14:paraId="278CAE9F" w14:textId="77777777" w:rsidR="00061FA3" w:rsidRPr="00C72047" w:rsidRDefault="003163B5" w:rsidP="009C6284">
            <w:pPr>
              <w:pStyle w:val="pTableText"/>
              <w:keepLines/>
              <w:jc w:val="center"/>
              <w:rPr>
                <w:sz w:val="20"/>
              </w:rPr>
            </w:pPr>
            <w:r w:rsidRPr="00C72047">
              <w:rPr>
                <w:sz w:val="20"/>
              </w:rPr>
              <w:t>260</w:t>
            </w:r>
          </w:p>
        </w:tc>
        <w:tc>
          <w:tcPr>
            <w:tcW w:w="623" w:type="pct"/>
          </w:tcPr>
          <w:p w14:paraId="5B13DD4E" w14:textId="77777777" w:rsidR="00061FA3" w:rsidRPr="00C72047" w:rsidRDefault="003163B5" w:rsidP="009C6284">
            <w:pPr>
              <w:pStyle w:val="pTableText"/>
              <w:keepLines/>
              <w:jc w:val="center"/>
              <w:rPr>
                <w:sz w:val="20"/>
              </w:rPr>
            </w:pPr>
            <w:r w:rsidRPr="00C72047">
              <w:rPr>
                <w:sz w:val="20"/>
              </w:rPr>
              <w:t>62</w:t>
            </w:r>
          </w:p>
        </w:tc>
        <w:tc>
          <w:tcPr>
            <w:tcW w:w="629" w:type="pct"/>
          </w:tcPr>
          <w:p w14:paraId="241DE77C" w14:textId="77777777" w:rsidR="00061FA3" w:rsidRPr="00C72047" w:rsidRDefault="003163B5" w:rsidP="009C6284">
            <w:pPr>
              <w:pStyle w:val="pTableText"/>
              <w:keepLines/>
              <w:jc w:val="center"/>
              <w:rPr>
                <w:sz w:val="20"/>
              </w:rPr>
            </w:pPr>
            <w:r w:rsidRPr="00C72047">
              <w:rPr>
                <w:sz w:val="20"/>
              </w:rPr>
              <w:t>53</w:t>
            </w:r>
          </w:p>
        </w:tc>
      </w:tr>
      <w:tr w:rsidR="003123B6" w:rsidRPr="00C72047" w14:paraId="51F499A3" w14:textId="77777777" w:rsidTr="0078495E">
        <w:trPr>
          <w:cantSplit/>
          <w:jc w:val="center"/>
        </w:trPr>
        <w:tc>
          <w:tcPr>
            <w:tcW w:w="1005" w:type="pct"/>
          </w:tcPr>
          <w:p w14:paraId="6244AC93" w14:textId="77777777" w:rsidR="00061FA3" w:rsidRPr="00C72047" w:rsidRDefault="003163B5" w:rsidP="009C6284">
            <w:pPr>
              <w:pStyle w:val="pTableText"/>
              <w:keepLines/>
              <w:ind w:left="198"/>
              <w:rPr>
                <w:sz w:val="20"/>
              </w:rPr>
            </w:pPr>
            <w:r w:rsidRPr="00C72047">
              <w:rPr>
                <w:sz w:val="20"/>
              </w:rPr>
              <w:t>Medián (95% interval spolehlivosti)</w:t>
            </w:r>
          </w:p>
        </w:tc>
        <w:tc>
          <w:tcPr>
            <w:tcW w:w="747" w:type="pct"/>
          </w:tcPr>
          <w:p w14:paraId="7F9D6A6D" w14:textId="77777777" w:rsidR="00B46EA0" w:rsidRPr="00C72047" w:rsidRDefault="003163B5" w:rsidP="009C6284">
            <w:pPr>
              <w:pStyle w:val="pTableText"/>
              <w:keepLines/>
              <w:jc w:val="center"/>
              <w:rPr>
                <w:sz w:val="20"/>
              </w:rPr>
            </w:pPr>
            <w:r w:rsidRPr="00C72047">
              <w:rPr>
                <w:sz w:val="20"/>
              </w:rPr>
              <w:t xml:space="preserve">51,0 </w:t>
            </w:r>
          </w:p>
          <w:p w14:paraId="5508CE6F" w14:textId="77777777" w:rsidR="00061FA3" w:rsidRPr="00C72047" w:rsidRDefault="003163B5" w:rsidP="00C71635">
            <w:pPr>
              <w:pStyle w:val="pTableText"/>
              <w:keepLines/>
              <w:jc w:val="center"/>
              <w:rPr>
                <w:sz w:val="20"/>
              </w:rPr>
            </w:pPr>
            <w:r w:rsidRPr="00C72047">
              <w:rPr>
                <w:sz w:val="20"/>
              </w:rPr>
              <w:t>(49,0</w:t>
            </w:r>
            <w:r w:rsidR="00C71635" w:rsidRPr="00C72047">
              <w:rPr>
                <w:sz w:val="20"/>
              </w:rPr>
              <w:t>;</w:t>
            </w:r>
            <w:r w:rsidRPr="00C72047">
              <w:rPr>
                <w:sz w:val="20"/>
              </w:rPr>
              <w:t xml:space="preserve"> 54,0)</w:t>
            </w:r>
          </w:p>
        </w:tc>
        <w:tc>
          <w:tcPr>
            <w:tcW w:w="622" w:type="pct"/>
          </w:tcPr>
          <w:p w14:paraId="4DE45576" w14:textId="77777777" w:rsidR="00B46EA0" w:rsidRPr="00C72047" w:rsidRDefault="003163B5" w:rsidP="009C6284">
            <w:pPr>
              <w:pStyle w:val="pTableText"/>
              <w:keepLines/>
              <w:jc w:val="center"/>
              <w:rPr>
                <w:sz w:val="20"/>
              </w:rPr>
            </w:pPr>
            <w:r w:rsidRPr="00C72047">
              <w:rPr>
                <w:sz w:val="20"/>
              </w:rPr>
              <w:t xml:space="preserve">56,5 </w:t>
            </w:r>
          </w:p>
          <w:p w14:paraId="4BAF613D" w14:textId="77777777" w:rsidR="00061FA3" w:rsidRPr="00C72047" w:rsidRDefault="003163B5" w:rsidP="00C71635">
            <w:pPr>
              <w:pStyle w:val="pTableText"/>
              <w:keepLines/>
              <w:jc w:val="center"/>
              <w:rPr>
                <w:sz w:val="20"/>
              </w:rPr>
            </w:pPr>
            <w:r w:rsidRPr="00C72047">
              <w:rPr>
                <w:sz w:val="20"/>
              </w:rPr>
              <w:t>(52,0</w:t>
            </w:r>
            <w:r w:rsidR="00C71635" w:rsidRPr="00C72047">
              <w:rPr>
                <w:sz w:val="20"/>
              </w:rPr>
              <w:t>;</w:t>
            </w:r>
            <w:r w:rsidRPr="00C72047">
              <w:rPr>
                <w:sz w:val="20"/>
              </w:rPr>
              <w:t xml:space="preserve"> 61,0)</w:t>
            </w:r>
          </w:p>
        </w:tc>
        <w:tc>
          <w:tcPr>
            <w:tcW w:w="634" w:type="pct"/>
          </w:tcPr>
          <w:p w14:paraId="2232450B" w14:textId="77777777" w:rsidR="00B46EA0" w:rsidRPr="00C72047" w:rsidRDefault="003163B5" w:rsidP="009C6284">
            <w:pPr>
              <w:pStyle w:val="pTableText"/>
              <w:keepLines/>
              <w:jc w:val="center"/>
              <w:rPr>
                <w:sz w:val="20"/>
              </w:rPr>
            </w:pPr>
            <w:r w:rsidRPr="00C72047">
              <w:rPr>
                <w:sz w:val="20"/>
              </w:rPr>
              <w:t xml:space="preserve">60,5 </w:t>
            </w:r>
          </w:p>
          <w:p w14:paraId="7D8F6F57" w14:textId="77777777" w:rsidR="00061FA3" w:rsidRPr="00C72047" w:rsidRDefault="003163B5" w:rsidP="00C71635">
            <w:pPr>
              <w:pStyle w:val="pTableText"/>
              <w:keepLines/>
              <w:jc w:val="center"/>
              <w:rPr>
                <w:sz w:val="20"/>
              </w:rPr>
            </w:pPr>
            <w:r w:rsidRPr="00C72047">
              <w:rPr>
                <w:sz w:val="20"/>
              </w:rPr>
              <w:t>(56,0</w:t>
            </w:r>
            <w:r w:rsidR="00C71635" w:rsidRPr="00C72047">
              <w:rPr>
                <w:sz w:val="20"/>
              </w:rPr>
              <w:t>;</w:t>
            </w:r>
            <w:r w:rsidRPr="00C72047">
              <w:rPr>
                <w:sz w:val="20"/>
              </w:rPr>
              <w:t xml:space="preserve"> 67,0)</w:t>
            </w:r>
          </w:p>
        </w:tc>
        <w:tc>
          <w:tcPr>
            <w:tcW w:w="741" w:type="pct"/>
          </w:tcPr>
          <w:p w14:paraId="02AF4D3A" w14:textId="77777777" w:rsidR="00B46EA0" w:rsidRPr="00C72047" w:rsidRDefault="003163B5" w:rsidP="009C6284">
            <w:pPr>
              <w:pStyle w:val="pTableText"/>
              <w:keepLines/>
              <w:jc w:val="center"/>
              <w:rPr>
                <w:sz w:val="20"/>
              </w:rPr>
            </w:pPr>
            <w:r w:rsidRPr="00C72047">
              <w:rPr>
                <w:sz w:val="20"/>
              </w:rPr>
              <w:t xml:space="preserve">62,5 </w:t>
            </w:r>
          </w:p>
          <w:p w14:paraId="1A325DD9" w14:textId="77777777" w:rsidR="00061FA3" w:rsidRPr="00C72047" w:rsidRDefault="003163B5" w:rsidP="00C71635">
            <w:pPr>
              <w:pStyle w:val="pTableText"/>
              <w:keepLines/>
              <w:jc w:val="center"/>
              <w:rPr>
                <w:sz w:val="20"/>
              </w:rPr>
            </w:pPr>
            <w:r w:rsidRPr="00C72047">
              <w:rPr>
                <w:sz w:val="20"/>
              </w:rPr>
              <w:t>(60,0</w:t>
            </w:r>
            <w:r w:rsidR="00C71635" w:rsidRPr="00C72047">
              <w:rPr>
                <w:sz w:val="20"/>
              </w:rPr>
              <w:t>;</w:t>
            </w:r>
            <w:r w:rsidRPr="00C72047">
              <w:rPr>
                <w:sz w:val="20"/>
              </w:rPr>
              <w:t xml:space="preserve"> 65,0)</w:t>
            </w:r>
          </w:p>
        </w:tc>
        <w:tc>
          <w:tcPr>
            <w:tcW w:w="623" w:type="pct"/>
          </w:tcPr>
          <w:p w14:paraId="19471505" w14:textId="77777777" w:rsidR="00B46EA0" w:rsidRPr="00C72047" w:rsidRDefault="003163B5" w:rsidP="009C6284">
            <w:pPr>
              <w:pStyle w:val="pTableText"/>
              <w:keepLines/>
              <w:jc w:val="center"/>
              <w:rPr>
                <w:sz w:val="20"/>
              </w:rPr>
            </w:pPr>
            <w:r w:rsidRPr="00C72047">
              <w:rPr>
                <w:sz w:val="20"/>
              </w:rPr>
              <w:t xml:space="preserve">70,0 </w:t>
            </w:r>
          </w:p>
          <w:p w14:paraId="56FE1A5C" w14:textId="77777777" w:rsidR="00061FA3" w:rsidRPr="00C72047" w:rsidRDefault="003163B5" w:rsidP="00C71635">
            <w:pPr>
              <w:pStyle w:val="pTableText"/>
              <w:keepLines/>
              <w:jc w:val="center"/>
              <w:rPr>
                <w:sz w:val="20"/>
              </w:rPr>
            </w:pPr>
            <w:r w:rsidRPr="00C72047">
              <w:rPr>
                <w:sz w:val="20"/>
              </w:rPr>
              <w:t>(68,0</w:t>
            </w:r>
            <w:r w:rsidR="00C71635" w:rsidRPr="00C72047">
              <w:rPr>
                <w:sz w:val="20"/>
              </w:rPr>
              <w:t>;</w:t>
            </w:r>
            <w:r w:rsidRPr="00C72047">
              <w:rPr>
                <w:sz w:val="20"/>
              </w:rPr>
              <w:t xml:space="preserve"> 87,0)</w:t>
            </w:r>
          </w:p>
        </w:tc>
        <w:tc>
          <w:tcPr>
            <w:tcW w:w="629" w:type="pct"/>
          </w:tcPr>
          <w:p w14:paraId="6D462871" w14:textId="77777777" w:rsidR="00B46EA0" w:rsidRPr="00C72047" w:rsidRDefault="003163B5" w:rsidP="009C6284">
            <w:pPr>
              <w:pStyle w:val="pTableText"/>
              <w:keepLines/>
              <w:jc w:val="center"/>
              <w:rPr>
                <w:sz w:val="20"/>
              </w:rPr>
            </w:pPr>
            <w:r w:rsidRPr="00C72047">
              <w:rPr>
                <w:sz w:val="20"/>
              </w:rPr>
              <w:t xml:space="preserve">85,0 </w:t>
            </w:r>
          </w:p>
          <w:p w14:paraId="378A5BE8" w14:textId="77777777" w:rsidR="00061FA3" w:rsidRPr="00C72047" w:rsidRDefault="003163B5" w:rsidP="00C71635">
            <w:pPr>
              <w:pStyle w:val="pTableText"/>
              <w:keepLines/>
              <w:jc w:val="center"/>
              <w:rPr>
                <w:sz w:val="20"/>
              </w:rPr>
            </w:pPr>
            <w:r w:rsidRPr="00C72047">
              <w:rPr>
                <w:sz w:val="20"/>
              </w:rPr>
              <w:t>(71,0</w:t>
            </w:r>
            <w:r w:rsidR="00C71635" w:rsidRPr="00C72047">
              <w:rPr>
                <w:sz w:val="20"/>
              </w:rPr>
              <w:t>;</w:t>
            </w:r>
            <w:r w:rsidRPr="00C72047">
              <w:rPr>
                <w:sz w:val="20"/>
              </w:rPr>
              <w:t xml:space="preserve"> 107,0)</w:t>
            </w:r>
          </w:p>
        </w:tc>
      </w:tr>
      <w:tr w:rsidR="003123B6" w:rsidRPr="00C72047" w14:paraId="1D6E495C" w14:textId="77777777" w:rsidTr="0078495E">
        <w:trPr>
          <w:cantSplit/>
          <w:jc w:val="center"/>
        </w:trPr>
        <w:tc>
          <w:tcPr>
            <w:tcW w:w="1005" w:type="pct"/>
          </w:tcPr>
          <w:p w14:paraId="2FB6F18F" w14:textId="77777777" w:rsidR="00061FA3" w:rsidRPr="00C72047" w:rsidRDefault="003163B5" w:rsidP="009C6284">
            <w:pPr>
              <w:pStyle w:val="pTableText"/>
              <w:keepLines/>
              <w:ind w:left="198"/>
              <w:rPr>
                <w:sz w:val="20"/>
              </w:rPr>
            </w:pPr>
            <w:r w:rsidRPr="00C72047">
              <w:rPr>
                <w:sz w:val="20"/>
              </w:rPr>
              <w:t>Min., max.</w:t>
            </w:r>
          </w:p>
        </w:tc>
        <w:tc>
          <w:tcPr>
            <w:tcW w:w="747" w:type="pct"/>
          </w:tcPr>
          <w:p w14:paraId="185DD1A5" w14:textId="77777777" w:rsidR="00061FA3" w:rsidRPr="00C72047" w:rsidRDefault="003163B5" w:rsidP="00C71635">
            <w:pPr>
              <w:pStyle w:val="pTableText"/>
              <w:keepLines/>
              <w:jc w:val="center"/>
              <w:rPr>
                <w:sz w:val="20"/>
              </w:rPr>
            </w:pPr>
            <w:r w:rsidRPr="00C72047">
              <w:rPr>
                <w:sz w:val="20"/>
              </w:rPr>
              <w:t>19</w:t>
            </w:r>
            <w:r w:rsidR="00C71635" w:rsidRPr="00C72047">
              <w:rPr>
                <w:sz w:val="20"/>
              </w:rPr>
              <w:t>;</w:t>
            </w:r>
            <w:r w:rsidRPr="00C72047">
              <w:rPr>
                <w:sz w:val="20"/>
              </w:rPr>
              <w:t xml:space="preserve"> 92</w:t>
            </w:r>
          </w:p>
        </w:tc>
        <w:tc>
          <w:tcPr>
            <w:tcW w:w="622" w:type="pct"/>
          </w:tcPr>
          <w:p w14:paraId="6240607C" w14:textId="77777777" w:rsidR="00061FA3" w:rsidRPr="00C72047" w:rsidRDefault="003163B5" w:rsidP="00C71635">
            <w:pPr>
              <w:pStyle w:val="pTableText"/>
              <w:keepLines/>
              <w:jc w:val="center"/>
              <w:rPr>
                <w:sz w:val="20"/>
              </w:rPr>
            </w:pPr>
            <w:r w:rsidRPr="00C72047">
              <w:rPr>
                <w:sz w:val="20"/>
              </w:rPr>
              <w:t>17</w:t>
            </w:r>
            <w:r w:rsidR="00C71635" w:rsidRPr="00C72047">
              <w:rPr>
                <w:sz w:val="20"/>
              </w:rPr>
              <w:t>;</w:t>
            </w:r>
            <w:r w:rsidRPr="00C72047">
              <w:rPr>
                <w:sz w:val="20"/>
              </w:rPr>
              <w:t xml:space="preserve"> 98</w:t>
            </w:r>
          </w:p>
        </w:tc>
        <w:tc>
          <w:tcPr>
            <w:tcW w:w="634" w:type="pct"/>
          </w:tcPr>
          <w:p w14:paraId="5AC26211" w14:textId="77777777" w:rsidR="00061FA3" w:rsidRPr="00C72047" w:rsidRDefault="003163B5" w:rsidP="00C71635">
            <w:pPr>
              <w:pStyle w:val="pTableText"/>
              <w:keepLines/>
              <w:jc w:val="center"/>
              <w:rPr>
                <w:sz w:val="20"/>
              </w:rPr>
            </w:pPr>
            <w:r w:rsidRPr="00C72047">
              <w:rPr>
                <w:sz w:val="20"/>
              </w:rPr>
              <w:t>33</w:t>
            </w:r>
            <w:r w:rsidR="00C71635" w:rsidRPr="00C72047">
              <w:rPr>
                <w:sz w:val="20"/>
              </w:rPr>
              <w:t>;</w:t>
            </w:r>
            <w:r w:rsidRPr="00C72047">
              <w:rPr>
                <w:sz w:val="20"/>
              </w:rPr>
              <w:t xml:space="preserve"> 122</w:t>
            </w:r>
          </w:p>
        </w:tc>
        <w:tc>
          <w:tcPr>
            <w:tcW w:w="741" w:type="pct"/>
          </w:tcPr>
          <w:p w14:paraId="6E390B07" w14:textId="77777777" w:rsidR="00061FA3" w:rsidRPr="00C72047" w:rsidRDefault="003163B5" w:rsidP="00C71635">
            <w:pPr>
              <w:pStyle w:val="pTableText"/>
              <w:keepLines/>
              <w:jc w:val="center"/>
              <w:rPr>
                <w:sz w:val="20"/>
              </w:rPr>
            </w:pPr>
            <w:r w:rsidRPr="00C72047">
              <w:rPr>
                <w:sz w:val="20"/>
              </w:rPr>
              <w:t>15</w:t>
            </w:r>
            <w:r w:rsidR="00C71635" w:rsidRPr="00C72047">
              <w:rPr>
                <w:sz w:val="20"/>
              </w:rPr>
              <w:t>;</w:t>
            </w:r>
            <w:r w:rsidRPr="00C72047">
              <w:rPr>
                <w:sz w:val="20"/>
              </w:rPr>
              <w:t xml:space="preserve"> 285</w:t>
            </w:r>
          </w:p>
        </w:tc>
        <w:tc>
          <w:tcPr>
            <w:tcW w:w="623" w:type="pct"/>
          </w:tcPr>
          <w:p w14:paraId="1D68F81E" w14:textId="77777777" w:rsidR="00061FA3" w:rsidRPr="00C72047" w:rsidRDefault="003163B5" w:rsidP="00C71635">
            <w:pPr>
              <w:pStyle w:val="pTableText"/>
              <w:keepLines/>
              <w:jc w:val="center"/>
              <w:rPr>
                <w:sz w:val="20"/>
              </w:rPr>
            </w:pPr>
            <w:r w:rsidRPr="00C72047">
              <w:rPr>
                <w:sz w:val="20"/>
              </w:rPr>
              <w:t>27</w:t>
            </w:r>
            <w:r w:rsidR="00C71635" w:rsidRPr="00C72047">
              <w:rPr>
                <w:sz w:val="20"/>
              </w:rPr>
              <w:t>;</w:t>
            </w:r>
            <w:r w:rsidRPr="00C72047">
              <w:rPr>
                <w:sz w:val="20"/>
              </w:rPr>
              <w:t xml:space="preserve"> 761</w:t>
            </w:r>
          </w:p>
        </w:tc>
        <w:tc>
          <w:tcPr>
            <w:tcW w:w="629" w:type="pct"/>
          </w:tcPr>
          <w:p w14:paraId="5F035204" w14:textId="77777777" w:rsidR="00061FA3" w:rsidRPr="00C72047" w:rsidRDefault="003163B5" w:rsidP="00C71635">
            <w:pPr>
              <w:pStyle w:val="pTableText"/>
              <w:keepLines/>
              <w:jc w:val="center"/>
              <w:rPr>
                <w:sz w:val="20"/>
              </w:rPr>
            </w:pPr>
            <w:r w:rsidRPr="00C72047">
              <w:rPr>
                <w:sz w:val="20"/>
              </w:rPr>
              <w:t>40</w:t>
            </w:r>
            <w:r w:rsidR="00C71635" w:rsidRPr="00C72047">
              <w:rPr>
                <w:sz w:val="20"/>
              </w:rPr>
              <w:t>;</w:t>
            </w:r>
            <w:r w:rsidRPr="00C72047">
              <w:rPr>
                <w:sz w:val="20"/>
              </w:rPr>
              <w:t xml:space="preserve"> 178</w:t>
            </w:r>
          </w:p>
        </w:tc>
      </w:tr>
      <w:tr w:rsidR="003123B6" w:rsidRPr="00C72047" w14:paraId="60E0A428" w14:textId="77777777" w:rsidTr="0078495E">
        <w:trPr>
          <w:cantSplit/>
          <w:jc w:val="center"/>
        </w:trPr>
        <w:tc>
          <w:tcPr>
            <w:tcW w:w="5000" w:type="pct"/>
            <w:gridSpan w:val="7"/>
          </w:tcPr>
          <w:p w14:paraId="2B010319" w14:textId="77777777" w:rsidR="00061FA3" w:rsidRPr="00C72047" w:rsidRDefault="003163B5" w:rsidP="009C6284">
            <w:pPr>
              <w:pStyle w:val="pTableText"/>
              <w:keepLines/>
              <w:rPr>
                <w:bCs/>
                <w:sz w:val="20"/>
              </w:rPr>
            </w:pPr>
            <w:r w:rsidRPr="00C72047">
              <w:rPr>
                <w:bCs/>
                <w:sz w:val="20"/>
              </w:rPr>
              <w:t>Čas do návratu do normálního stavu</w:t>
            </w:r>
            <w:r w:rsidRPr="00C72047">
              <w:rPr>
                <w:bCs/>
                <w:sz w:val="20"/>
                <w:vertAlign w:val="superscript"/>
              </w:rPr>
              <w:t>3</w:t>
            </w:r>
            <w:r w:rsidRPr="00C72047">
              <w:rPr>
                <w:bCs/>
                <w:sz w:val="20"/>
              </w:rPr>
              <w:t xml:space="preserve"> od poslední dávky (hodiny)</w:t>
            </w:r>
          </w:p>
        </w:tc>
      </w:tr>
      <w:tr w:rsidR="003123B6" w:rsidRPr="00C72047" w14:paraId="3BDB9996" w14:textId="77777777" w:rsidTr="0078495E">
        <w:trPr>
          <w:cantSplit/>
          <w:jc w:val="center"/>
        </w:trPr>
        <w:tc>
          <w:tcPr>
            <w:tcW w:w="1005" w:type="pct"/>
          </w:tcPr>
          <w:p w14:paraId="250676B6" w14:textId="77777777" w:rsidR="00061FA3" w:rsidRPr="00C72047" w:rsidRDefault="003163B5" w:rsidP="009C6284">
            <w:pPr>
              <w:pStyle w:val="pTableText"/>
              <w:keepLines/>
              <w:ind w:left="198"/>
              <w:rPr>
                <w:sz w:val="20"/>
              </w:rPr>
            </w:pPr>
            <w:r w:rsidRPr="00C72047">
              <w:rPr>
                <w:sz w:val="20"/>
              </w:rPr>
              <w:t>Počet analyzovaných pacientů</w:t>
            </w:r>
          </w:p>
        </w:tc>
        <w:tc>
          <w:tcPr>
            <w:tcW w:w="747" w:type="pct"/>
          </w:tcPr>
          <w:p w14:paraId="0404F857" w14:textId="77777777" w:rsidR="00061FA3" w:rsidRPr="00C72047" w:rsidRDefault="003163B5" w:rsidP="009C6284">
            <w:pPr>
              <w:pStyle w:val="pTableText"/>
              <w:keepLines/>
              <w:jc w:val="center"/>
              <w:rPr>
                <w:sz w:val="20"/>
              </w:rPr>
            </w:pPr>
            <w:r w:rsidRPr="00C72047">
              <w:rPr>
                <w:sz w:val="20"/>
              </w:rPr>
              <w:t>292</w:t>
            </w:r>
          </w:p>
        </w:tc>
        <w:tc>
          <w:tcPr>
            <w:tcW w:w="622" w:type="pct"/>
          </w:tcPr>
          <w:p w14:paraId="4DB7DB60" w14:textId="77777777" w:rsidR="00061FA3" w:rsidRPr="00C72047" w:rsidRDefault="003163B5" w:rsidP="009C6284">
            <w:pPr>
              <w:pStyle w:val="pTableText"/>
              <w:keepLines/>
              <w:jc w:val="center"/>
              <w:rPr>
                <w:sz w:val="20"/>
              </w:rPr>
            </w:pPr>
            <w:r w:rsidRPr="00C72047">
              <w:rPr>
                <w:sz w:val="20"/>
              </w:rPr>
              <w:t>95</w:t>
            </w:r>
          </w:p>
        </w:tc>
        <w:tc>
          <w:tcPr>
            <w:tcW w:w="634" w:type="pct"/>
          </w:tcPr>
          <w:p w14:paraId="2167CD71" w14:textId="77777777" w:rsidR="00061FA3" w:rsidRPr="00C72047" w:rsidRDefault="003163B5" w:rsidP="009C6284">
            <w:pPr>
              <w:pStyle w:val="pTableText"/>
              <w:keepLines/>
              <w:jc w:val="center"/>
              <w:rPr>
                <w:sz w:val="20"/>
              </w:rPr>
            </w:pPr>
            <w:r w:rsidRPr="00C72047">
              <w:rPr>
                <w:sz w:val="20"/>
              </w:rPr>
              <w:t>54</w:t>
            </w:r>
          </w:p>
        </w:tc>
        <w:tc>
          <w:tcPr>
            <w:tcW w:w="741" w:type="pct"/>
          </w:tcPr>
          <w:p w14:paraId="26411A2E" w14:textId="77777777" w:rsidR="00061FA3" w:rsidRPr="00C72047" w:rsidRDefault="003163B5" w:rsidP="009C6284">
            <w:pPr>
              <w:pStyle w:val="pTableText"/>
              <w:keepLines/>
              <w:jc w:val="center"/>
              <w:rPr>
                <w:sz w:val="20"/>
              </w:rPr>
            </w:pPr>
            <w:r w:rsidRPr="00C72047">
              <w:rPr>
                <w:sz w:val="20"/>
              </w:rPr>
              <w:t>230</w:t>
            </w:r>
          </w:p>
        </w:tc>
        <w:tc>
          <w:tcPr>
            <w:tcW w:w="623" w:type="pct"/>
          </w:tcPr>
          <w:p w14:paraId="2A961E0B" w14:textId="77777777" w:rsidR="00061FA3" w:rsidRPr="00C72047" w:rsidRDefault="003163B5" w:rsidP="009C6284">
            <w:pPr>
              <w:pStyle w:val="pTableText"/>
              <w:keepLines/>
              <w:jc w:val="center"/>
              <w:rPr>
                <w:sz w:val="20"/>
              </w:rPr>
            </w:pPr>
            <w:r w:rsidRPr="00C72047">
              <w:rPr>
                <w:sz w:val="20"/>
              </w:rPr>
              <w:t>56</w:t>
            </w:r>
          </w:p>
        </w:tc>
        <w:tc>
          <w:tcPr>
            <w:tcW w:w="629" w:type="pct"/>
          </w:tcPr>
          <w:p w14:paraId="5C0B62D6" w14:textId="77777777" w:rsidR="00061FA3" w:rsidRPr="00C72047" w:rsidRDefault="003163B5" w:rsidP="009C6284">
            <w:pPr>
              <w:pStyle w:val="pTableText"/>
              <w:keepLines/>
              <w:jc w:val="center"/>
              <w:rPr>
                <w:sz w:val="20"/>
              </w:rPr>
            </w:pPr>
            <w:r w:rsidRPr="00C72047">
              <w:rPr>
                <w:sz w:val="20"/>
              </w:rPr>
              <w:t>46</w:t>
            </w:r>
          </w:p>
        </w:tc>
      </w:tr>
      <w:tr w:rsidR="003123B6" w:rsidRPr="00C72047" w14:paraId="6355C933" w14:textId="77777777" w:rsidTr="0078495E">
        <w:trPr>
          <w:cantSplit/>
          <w:jc w:val="center"/>
        </w:trPr>
        <w:tc>
          <w:tcPr>
            <w:tcW w:w="1005" w:type="pct"/>
          </w:tcPr>
          <w:p w14:paraId="729FF445" w14:textId="77777777" w:rsidR="00061FA3" w:rsidRPr="00C72047" w:rsidRDefault="003163B5" w:rsidP="009C6284">
            <w:pPr>
              <w:pStyle w:val="pTableText"/>
              <w:keepLines/>
              <w:ind w:left="198"/>
              <w:rPr>
                <w:sz w:val="20"/>
              </w:rPr>
            </w:pPr>
            <w:r w:rsidRPr="00C72047">
              <w:rPr>
                <w:sz w:val="20"/>
              </w:rPr>
              <w:t>Medián (95% interval spolehlivosti)</w:t>
            </w:r>
          </w:p>
        </w:tc>
        <w:tc>
          <w:tcPr>
            <w:tcW w:w="747" w:type="pct"/>
          </w:tcPr>
          <w:p w14:paraId="7D6AE0AA" w14:textId="77777777" w:rsidR="00B46EA0" w:rsidRPr="00C72047" w:rsidRDefault="003163B5" w:rsidP="009C6284">
            <w:pPr>
              <w:pStyle w:val="pTableText"/>
              <w:keepLines/>
              <w:jc w:val="center"/>
              <w:rPr>
                <w:sz w:val="20"/>
              </w:rPr>
            </w:pPr>
            <w:r w:rsidRPr="00C72047">
              <w:rPr>
                <w:sz w:val="20"/>
              </w:rPr>
              <w:t xml:space="preserve">3,2 </w:t>
            </w:r>
          </w:p>
          <w:p w14:paraId="0839E5A7" w14:textId="77777777" w:rsidR="00061FA3" w:rsidRPr="00C72047" w:rsidRDefault="003163B5" w:rsidP="00C71635">
            <w:pPr>
              <w:pStyle w:val="pTableText"/>
              <w:keepLines/>
              <w:jc w:val="center"/>
              <w:rPr>
                <w:sz w:val="20"/>
              </w:rPr>
            </w:pPr>
            <w:r w:rsidRPr="00C72047">
              <w:rPr>
                <w:sz w:val="20"/>
              </w:rPr>
              <w:t>(3,0</w:t>
            </w:r>
            <w:r w:rsidR="00C71635" w:rsidRPr="00C72047">
              <w:rPr>
                <w:sz w:val="20"/>
              </w:rPr>
              <w:t>;</w:t>
            </w:r>
            <w:r w:rsidRPr="00C72047">
              <w:rPr>
                <w:sz w:val="20"/>
              </w:rPr>
              <w:t xml:space="preserve"> 3,5)</w:t>
            </w:r>
          </w:p>
        </w:tc>
        <w:tc>
          <w:tcPr>
            <w:tcW w:w="622" w:type="pct"/>
          </w:tcPr>
          <w:p w14:paraId="302BEFF1" w14:textId="77777777" w:rsidR="00B46EA0" w:rsidRPr="00C72047" w:rsidRDefault="003163B5" w:rsidP="009C6284">
            <w:pPr>
              <w:pStyle w:val="pTableText"/>
              <w:keepLines/>
              <w:jc w:val="center"/>
              <w:rPr>
                <w:sz w:val="20"/>
              </w:rPr>
            </w:pPr>
            <w:r w:rsidRPr="00C72047">
              <w:rPr>
                <w:sz w:val="20"/>
              </w:rPr>
              <w:t xml:space="preserve">5,7 </w:t>
            </w:r>
          </w:p>
          <w:p w14:paraId="20A0B3D7" w14:textId="77777777" w:rsidR="00061FA3" w:rsidRPr="00C72047" w:rsidRDefault="003163B5" w:rsidP="00C71635">
            <w:pPr>
              <w:pStyle w:val="pTableText"/>
              <w:keepLines/>
              <w:jc w:val="center"/>
              <w:rPr>
                <w:sz w:val="20"/>
              </w:rPr>
            </w:pPr>
            <w:r w:rsidRPr="00C72047">
              <w:rPr>
                <w:sz w:val="20"/>
              </w:rPr>
              <w:t>(4,5</w:t>
            </w:r>
            <w:r w:rsidR="00C71635" w:rsidRPr="00C72047">
              <w:rPr>
                <w:sz w:val="20"/>
              </w:rPr>
              <w:t>;</w:t>
            </w:r>
            <w:r w:rsidRPr="00C72047">
              <w:rPr>
                <w:sz w:val="20"/>
              </w:rPr>
              <w:t xml:space="preserve"> 6,9)</w:t>
            </w:r>
          </w:p>
        </w:tc>
        <w:tc>
          <w:tcPr>
            <w:tcW w:w="634" w:type="pct"/>
          </w:tcPr>
          <w:p w14:paraId="501FF6ED" w14:textId="77777777" w:rsidR="00B46EA0" w:rsidRPr="00C72047" w:rsidRDefault="003163B5" w:rsidP="009C6284">
            <w:pPr>
              <w:pStyle w:val="pTableText"/>
              <w:keepLines/>
              <w:jc w:val="center"/>
              <w:rPr>
                <w:sz w:val="20"/>
              </w:rPr>
            </w:pPr>
            <w:r w:rsidRPr="00C72047">
              <w:rPr>
                <w:sz w:val="20"/>
              </w:rPr>
              <w:t xml:space="preserve">5,3 </w:t>
            </w:r>
          </w:p>
          <w:p w14:paraId="7550C84C" w14:textId="77777777" w:rsidR="00061FA3" w:rsidRPr="00C72047" w:rsidRDefault="003163B5" w:rsidP="00C71635">
            <w:pPr>
              <w:pStyle w:val="pTableText"/>
              <w:keepLines/>
              <w:jc w:val="center"/>
              <w:rPr>
                <w:sz w:val="20"/>
              </w:rPr>
            </w:pPr>
            <w:r w:rsidRPr="00C72047">
              <w:rPr>
                <w:sz w:val="20"/>
              </w:rPr>
              <w:t>(3,3</w:t>
            </w:r>
            <w:r w:rsidR="00C71635" w:rsidRPr="00C72047">
              <w:rPr>
                <w:sz w:val="20"/>
              </w:rPr>
              <w:t>;</w:t>
            </w:r>
            <w:r w:rsidRPr="00C72047">
              <w:rPr>
                <w:sz w:val="20"/>
              </w:rPr>
              <w:t xml:space="preserve"> 7,2)</w:t>
            </w:r>
          </w:p>
        </w:tc>
        <w:tc>
          <w:tcPr>
            <w:tcW w:w="741" w:type="pct"/>
          </w:tcPr>
          <w:p w14:paraId="37210285" w14:textId="77777777" w:rsidR="00B46EA0" w:rsidRPr="00C72047" w:rsidRDefault="003163B5" w:rsidP="009C6284">
            <w:pPr>
              <w:jc w:val="center"/>
              <w:rPr>
                <w:sz w:val="20"/>
              </w:rPr>
            </w:pPr>
            <w:r w:rsidRPr="00C72047">
              <w:rPr>
                <w:sz w:val="20"/>
              </w:rPr>
              <w:t xml:space="preserve">5,4 </w:t>
            </w:r>
          </w:p>
          <w:p w14:paraId="086A8C59" w14:textId="77777777" w:rsidR="00061FA3" w:rsidRPr="00C72047" w:rsidRDefault="003163B5" w:rsidP="00C71635">
            <w:pPr>
              <w:jc w:val="center"/>
              <w:rPr>
                <w:sz w:val="20"/>
              </w:rPr>
            </w:pPr>
            <w:r w:rsidRPr="00C72047">
              <w:rPr>
                <w:sz w:val="20"/>
              </w:rPr>
              <w:t>(4,6</w:t>
            </w:r>
            <w:r w:rsidR="00C71635" w:rsidRPr="00C72047">
              <w:rPr>
                <w:sz w:val="20"/>
              </w:rPr>
              <w:t>;</w:t>
            </w:r>
            <w:r w:rsidRPr="00C72047">
              <w:rPr>
                <w:sz w:val="20"/>
              </w:rPr>
              <w:t xml:space="preserve"> 6,2)</w:t>
            </w:r>
          </w:p>
        </w:tc>
        <w:tc>
          <w:tcPr>
            <w:tcW w:w="623" w:type="pct"/>
          </w:tcPr>
          <w:p w14:paraId="7A96F89D" w14:textId="77777777" w:rsidR="00B46EA0" w:rsidRPr="00C72047" w:rsidRDefault="003163B5" w:rsidP="009C6284">
            <w:pPr>
              <w:jc w:val="center"/>
              <w:rPr>
                <w:sz w:val="20"/>
              </w:rPr>
            </w:pPr>
            <w:r w:rsidRPr="00C72047">
              <w:rPr>
                <w:sz w:val="20"/>
              </w:rPr>
              <w:t xml:space="preserve">7,3 </w:t>
            </w:r>
          </w:p>
          <w:p w14:paraId="0CCC876A" w14:textId="77777777" w:rsidR="00061FA3" w:rsidRPr="00C72047" w:rsidRDefault="003163B5" w:rsidP="00C71635">
            <w:pPr>
              <w:jc w:val="center"/>
              <w:rPr>
                <w:sz w:val="20"/>
              </w:rPr>
            </w:pPr>
            <w:r w:rsidRPr="00C72047">
              <w:rPr>
                <w:sz w:val="20"/>
              </w:rPr>
              <w:t>(5,2</w:t>
            </w:r>
            <w:r w:rsidR="00C71635" w:rsidRPr="00C72047">
              <w:rPr>
                <w:sz w:val="20"/>
              </w:rPr>
              <w:t>;</w:t>
            </w:r>
            <w:r w:rsidRPr="00C72047">
              <w:rPr>
                <w:sz w:val="20"/>
              </w:rPr>
              <w:t xml:space="preserve"> 16,4)</w:t>
            </w:r>
          </w:p>
        </w:tc>
        <w:tc>
          <w:tcPr>
            <w:tcW w:w="629" w:type="pct"/>
          </w:tcPr>
          <w:p w14:paraId="1D73A209" w14:textId="77777777" w:rsidR="00B46EA0" w:rsidRPr="00C72047" w:rsidRDefault="003163B5" w:rsidP="009C6284">
            <w:pPr>
              <w:pStyle w:val="pTableText"/>
              <w:keepLines/>
              <w:jc w:val="center"/>
              <w:rPr>
                <w:sz w:val="20"/>
              </w:rPr>
            </w:pPr>
            <w:r w:rsidRPr="00C72047">
              <w:rPr>
                <w:sz w:val="20"/>
              </w:rPr>
              <w:t xml:space="preserve">8,8 </w:t>
            </w:r>
          </w:p>
          <w:p w14:paraId="781BF368" w14:textId="77777777" w:rsidR="00061FA3" w:rsidRPr="00C72047" w:rsidRDefault="003163B5" w:rsidP="00C71635">
            <w:pPr>
              <w:pStyle w:val="pTableText"/>
              <w:keepLines/>
              <w:jc w:val="center"/>
              <w:rPr>
                <w:sz w:val="20"/>
              </w:rPr>
            </w:pPr>
            <w:r w:rsidRPr="00C72047">
              <w:rPr>
                <w:sz w:val="20"/>
              </w:rPr>
              <w:t>(6,7</w:t>
            </w:r>
            <w:r w:rsidR="00C71635" w:rsidRPr="00C72047">
              <w:rPr>
                <w:sz w:val="20"/>
              </w:rPr>
              <w:t>;</w:t>
            </w:r>
            <w:r w:rsidRPr="00C72047">
              <w:rPr>
                <w:sz w:val="20"/>
              </w:rPr>
              <w:t xml:space="preserve"> 17,0)</w:t>
            </w:r>
          </w:p>
        </w:tc>
      </w:tr>
      <w:tr w:rsidR="003123B6" w:rsidRPr="00C72047" w14:paraId="6D2A9704" w14:textId="77777777" w:rsidTr="0078495E">
        <w:trPr>
          <w:cantSplit/>
          <w:jc w:val="center"/>
        </w:trPr>
        <w:tc>
          <w:tcPr>
            <w:tcW w:w="1005" w:type="pct"/>
          </w:tcPr>
          <w:p w14:paraId="6D14A36F" w14:textId="77777777" w:rsidR="00061FA3" w:rsidRPr="00C72047" w:rsidRDefault="003163B5" w:rsidP="009C6284">
            <w:pPr>
              <w:pStyle w:val="pTableText"/>
              <w:keepLines/>
              <w:ind w:left="198"/>
              <w:rPr>
                <w:sz w:val="20"/>
              </w:rPr>
            </w:pPr>
            <w:r w:rsidRPr="00C72047">
              <w:rPr>
                <w:sz w:val="20"/>
              </w:rPr>
              <w:t>Min., max.</w:t>
            </w:r>
          </w:p>
        </w:tc>
        <w:tc>
          <w:tcPr>
            <w:tcW w:w="747" w:type="pct"/>
          </w:tcPr>
          <w:p w14:paraId="4BCEC778" w14:textId="77777777" w:rsidR="00061FA3" w:rsidRPr="00C72047" w:rsidRDefault="003163B5" w:rsidP="00C71635">
            <w:pPr>
              <w:pStyle w:val="pTableText"/>
              <w:keepLines/>
              <w:jc w:val="center"/>
              <w:rPr>
                <w:sz w:val="20"/>
              </w:rPr>
            </w:pPr>
            <w:r w:rsidRPr="00C72047">
              <w:rPr>
                <w:sz w:val="20"/>
              </w:rPr>
              <w:t>0</w:t>
            </w:r>
            <w:r w:rsidR="00C71635" w:rsidRPr="00C72047">
              <w:rPr>
                <w:sz w:val="20"/>
              </w:rPr>
              <w:t>;</w:t>
            </w:r>
            <w:r w:rsidRPr="00C72047">
              <w:rPr>
                <w:sz w:val="20"/>
              </w:rPr>
              <w:t xml:space="preserve"> 77</w:t>
            </w:r>
          </w:p>
        </w:tc>
        <w:tc>
          <w:tcPr>
            <w:tcW w:w="622" w:type="pct"/>
          </w:tcPr>
          <w:p w14:paraId="56C72108" w14:textId="77777777" w:rsidR="00061FA3" w:rsidRPr="00C72047" w:rsidRDefault="003163B5" w:rsidP="00C71635">
            <w:pPr>
              <w:pStyle w:val="pTableText"/>
              <w:keepLines/>
              <w:jc w:val="center"/>
              <w:rPr>
                <w:sz w:val="20"/>
              </w:rPr>
            </w:pPr>
            <w:r w:rsidRPr="00C72047">
              <w:rPr>
                <w:sz w:val="20"/>
              </w:rPr>
              <w:t>1</w:t>
            </w:r>
            <w:r w:rsidR="00C71635" w:rsidRPr="00C72047">
              <w:rPr>
                <w:sz w:val="20"/>
              </w:rPr>
              <w:t>;</w:t>
            </w:r>
            <w:r w:rsidRPr="00C72047">
              <w:rPr>
                <w:sz w:val="20"/>
              </w:rPr>
              <w:t xml:space="preserve"> 34</w:t>
            </w:r>
          </w:p>
        </w:tc>
        <w:tc>
          <w:tcPr>
            <w:tcW w:w="634" w:type="pct"/>
          </w:tcPr>
          <w:p w14:paraId="304B12F6" w14:textId="77777777" w:rsidR="00061FA3" w:rsidRPr="00C72047" w:rsidRDefault="003163B5" w:rsidP="00C71635">
            <w:pPr>
              <w:pStyle w:val="pTableText"/>
              <w:keepLines/>
              <w:jc w:val="center"/>
              <w:rPr>
                <w:sz w:val="20"/>
              </w:rPr>
            </w:pPr>
            <w:r w:rsidRPr="00C72047">
              <w:rPr>
                <w:sz w:val="20"/>
              </w:rPr>
              <w:t>1</w:t>
            </w:r>
            <w:r w:rsidR="00C71635" w:rsidRPr="00C72047">
              <w:rPr>
                <w:sz w:val="20"/>
              </w:rPr>
              <w:t>;</w:t>
            </w:r>
            <w:r w:rsidRPr="00C72047">
              <w:rPr>
                <w:sz w:val="20"/>
              </w:rPr>
              <w:t xml:space="preserve"> 23</w:t>
            </w:r>
          </w:p>
        </w:tc>
        <w:tc>
          <w:tcPr>
            <w:tcW w:w="741" w:type="pct"/>
          </w:tcPr>
          <w:p w14:paraId="4B234627" w14:textId="77777777" w:rsidR="00061FA3" w:rsidRPr="00C72047" w:rsidRDefault="003163B5" w:rsidP="00C71635">
            <w:pPr>
              <w:pStyle w:val="pTableText"/>
              <w:keepLines/>
              <w:jc w:val="center"/>
              <w:rPr>
                <w:sz w:val="20"/>
              </w:rPr>
            </w:pPr>
            <w:r w:rsidRPr="00C72047">
              <w:rPr>
                <w:sz w:val="20"/>
              </w:rPr>
              <w:t>0</w:t>
            </w:r>
            <w:r w:rsidR="00C71635" w:rsidRPr="00C72047">
              <w:rPr>
                <w:sz w:val="20"/>
              </w:rPr>
              <w:t>;</w:t>
            </w:r>
            <w:r w:rsidRPr="00C72047">
              <w:rPr>
                <w:sz w:val="20"/>
              </w:rPr>
              <w:t xml:space="preserve"> 46</w:t>
            </w:r>
          </w:p>
        </w:tc>
        <w:tc>
          <w:tcPr>
            <w:tcW w:w="623" w:type="pct"/>
          </w:tcPr>
          <w:p w14:paraId="23471764" w14:textId="77777777" w:rsidR="00061FA3" w:rsidRPr="00C72047" w:rsidRDefault="003163B5" w:rsidP="00C71635">
            <w:pPr>
              <w:pStyle w:val="pTableText"/>
              <w:keepLines/>
              <w:jc w:val="center"/>
              <w:rPr>
                <w:sz w:val="20"/>
              </w:rPr>
            </w:pPr>
            <w:r w:rsidRPr="00C72047">
              <w:rPr>
                <w:sz w:val="20"/>
              </w:rPr>
              <w:t>1</w:t>
            </w:r>
            <w:r w:rsidR="00C71635" w:rsidRPr="00C72047">
              <w:rPr>
                <w:sz w:val="20"/>
              </w:rPr>
              <w:t>;</w:t>
            </w:r>
            <w:r w:rsidRPr="00C72047">
              <w:rPr>
                <w:sz w:val="20"/>
              </w:rPr>
              <w:t xml:space="preserve"> 35</w:t>
            </w:r>
          </w:p>
        </w:tc>
        <w:tc>
          <w:tcPr>
            <w:tcW w:w="629" w:type="pct"/>
          </w:tcPr>
          <w:p w14:paraId="79592D45" w14:textId="77777777" w:rsidR="00061FA3" w:rsidRPr="00C72047" w:rsidRDefault="003163B5" w:rsidP="00C71635">
            <w:pPr>
              <w:pStyle w:val="pTableText"/>
              <w:keepLines/>
              <w:jc w:val="center"/>
              <w:rPr>
                <w:sz w:val="20"/>
              </w:rPr>
            </w:pPr>
            <w:r w:rsidRPr="00C72047">
              <w:rPr>
                <w:sz w:val="20"/>
              </w:rPr>
              <w:t>2</w:t>
            </w:r>
            <w:r w:rsidR="00C71635" w:rsidRPr="00C72047">
              <w:rPr>
                <w:sz w:val="20"/>
              </w:rPr>
              <w:t>;</w:t>
            </w:r>
            <w:r w:rsidRPr="00C72047">
              <w:rPr>
                <w:sz w:val="20"/>
              </w:rPr>
              <w:t xml:space="preserve"> 30</w:t>
            </w:r>
          </w:p>
        </w:tc>
      </w:tr>
    </w:tbl>
    <w:p w14:paraId="15F06479" w14:textId="77777777" w:rsidR="00061FA3" w:rsidRPr="00C72047" w:rsidRDefault="003163B5" w:rsidP="001E47F2">
      <w:pPr>
        <w:pStyle w:val="EMA-normal"/>
        <w:keepNext/>
        <w:keepLines/>
        <w:tabs>
          <w:tab w:val="clear" w:pos="709"/>
        </w:tabs>
        <w:ind w:left="993" w:hanging="993"/>
        <w:rPr>
          <w:bCs/>
          <w:sz w:val="18"/>
        </w:rPr>
      </w:pPr>
      <w:r w:rsidRPr="00C72047">
        <w:rPr>
          <w:bCs/>
          <w:sz w:val="18"/>
        </w:rPr>
        <w:t>Poznámka</w:t>
      </w:r>
      <w:r w:rsidRPr="00C72047">
        <w:rPr>
          <w:bCs/>
          <w:sz w:val="18"/>
          <w:vertAlign w:val="superscript"/>
        </w:rPr>
        <w:t>1</w:t>
      </w:r>
      <w:r w:rsidRPr="00C72047">
        <w:rPr>
          <w:bCs/>
          <w:sz w:val="18"/>
        </w:rPr>
        <w:t xml:space="preserve">: </w:t>
      </w:r>
      <w:r w:rsidRPr="00C72047">
        <w:rPr>
          <w:bCs/>
          <w:sz w:val="18"/>
        </w:rPr>
        <w:tab/>
        <w:t>Plná bdělost je definována jako první ze tří po sobě následujících měření MOAA/S z pěti po zahájení podávání poslední dávky hodnoceného nebo záchranného léčiva.</w:t>
      </w:r>
    </w:p>
    <w:p w14:paraId="424B3EB6" w14:textId="77777777" w:rsidR="00061FA3" w:rsidRPr="00C72047" w:rsidRDefault="003163B5" w:rsidP="001E47F2">
      <w:pPr>
        <w:pStyle w:val="EMA-normal"/>
        <w:keepNext/>
        <w:keepLines/>
        <w:tabs>
          <w:tab w:val="clear" w:pos="709"/>
        </w:tabs>
        <w:ind w:left="993" w:hanging="993"/>
        <w:rPr>
          <w:bCs/>
          <w:sz w:val="18"/>
        </w:rPr>
      </w:pPr>
      <w:r w:rsidRPr="00C72047">
        <w:rPr>
          <w:bCs/>
          <w:sz w:val="18"/>
        </w:rPr>
        <w:t>Poznámka</w:t>
      </w:r>
      <w:r w:rsidRPr="00C72047">
        <w:rPr>
          <w:bCs/>
          <w:sz w:val="18"/>
          <w:vertAlign w:val="superscript"/>
        </w:rPr>
        <w:t>2</w:t>
      </w:r>
      <w:r w:rsidRPr="00C72047">
        <w:rPr>
          <w:bCs/>
          <w:sz w:val="18"/>
        </w:rPr>
        <w:t xml:space="preserve">: </w:t>
      </w:r>
      <w:r w:rsidRPr="00C72047">
        <w:rPr>
          <w:bCs/>
          <w:sz w:val="18"/>
        </w:rPr>
        <w:tab/>
        <w:t>Připravenost k propuštění byla určena testem chůze.</w:t>
      </w:r>
    </w:p>
    <w:p w14:paraId="5BB1B444" w14:textId="77777777" w:rsidR="009C6284" w:rsidRPr="00C72047" w:rsidRDefault="003163B5" w:rsidP="001E47F2">
      <w:pPr>
        <w:pStyle w:val="EMA-normal"/>
        <w:keepNext/>
        <w:keepLines/>
        <w:tabs>
          <w:tab w:val="clear" w:pos="709"/>
        </w:tabs>
        <w:ind w:left="993" w:hanging="993"/>
        <w:rPr>
          <w:bCs/>
          <w:sz w:val="18"/>
        </w:rPr>
      </w:pPr>
      <w:r w:rsidRPr="00C72047">
        <w:rPr>
          <w:bCs/>
          <w:sz w:val="18"/>
        </w:rPr>
        <w:t>Poznámka</w:t>
      </w:r>
      <w:r w:rsidRPr="00C72047">
        <w:rPr>
          <w:bCs/>
          <w:sz w:val="18"/>
          <w:vertAlign w:val="superscript"/>
        </w:rPr>
        <w:t>3</w:t>
      </w:r>
      <w:r w:rsidRPr="00C72047">
        <w:rPr>
          <w:bCs/>
          <w:sz w:val="18"/>
        </w:rPr>
        <w:t xml:space="preserve">: </w:t>
      </w:r>
      <w:r w:rsidRPr="00C72047">
        <w:rPr>
          <w:bCs/>
          <w:sz w:val="18"/>
        </w:rPr>
        <w:tab/>
        <w:t>Datum a čas „návratu do normálního stavu“ ze subjektivního pohledu pacienta zaznamenala na základě telefonického rozhovoru zdravotní sestra studie čtvrtý den (+3/–1 den) po výkonu.</w:t>
      </w:r>
    </w:p>
    <w:p w14:paraId="4B5D80F9" w14:textId="77777777" w:rsidR="00061FA3" w:rsidRPr="00C72047" w:rsidRDefault="003163B5" w:rsidP="00061FA3">
      <w:pPr>
        <w:pStyle w:val="EMA-normal"/>
        <w:keepNext/>
        <w:keepLines/>
        <w:ind w:left="567" w:hanging="567"/>
        <w:rPr>
          <w:bCs/>
          <w:sz w:val="18"/>
        </w:rPr>
      </w:pPr>
      <w:r w:rsidRPr="00C72047">
        <w:rPr>
          <w:bCs/>
          <w:sz w:val="18"/>
        </w:rPr>
        <w:t>Analýza podle původního léčebného záměru zahrnuje všechny pacienty, kteří byli randomizováni.</w:t>
      </w:r>
    </w:p>
    <w:p w14:paraId="5D29BC5A" w14:textId="77777777" w:rsidR="00061FA3" w:rsidRPr="00C72047" w:rsidRDefault="00061FA3" w:rsidP="00061FA3"/>
    <w:p w14:paraId="252BB81E" w14:textId="77777777" w:rsidR="00061FA3" w:rsidRPr="00C72047" w:rsidRDefault="00061FA3" w:rsidP="00061FA3"/>
    <w:p w14:paraId="19430E33" w14:textId="77777777" w:rsidR="00061FA3" w:rsidRPr="00C72047" w:rsidRDefault="003163B5" w:rsidP="00061FA3">
      <w:pPr>
        <w:pStyle w:val="EMA-normal"/>
        <w:keepNext/>
        <w:keepLines/>
        <w:rPr>
          <w:b/>
          <w:szCs w:val="22"/>
        </w:rPr>
      </w:pPr>
      <w:r w:rsidRPr="00C72047">
        <w:rPr>
          <w:b/>
          <w:szCs w:val="22"/>
        </w:rPr>
        <w:lastRenderedPageBreak/>
        <w:t>Tabulka 9: Čas do zotavení v klinických studiích fáze 3 s intravenózně podávaným remimazolamem po dobu trvání výkonu ≥ 30 minut (analýza podle původního léčebného záměru)</w:t>
      </w:r>
    </w:p>
    <w:p w14:paraId="3C846FF4" w14:textId="77777777" w:rsidR="00061FA3" w:rsidRPr="00C72047" w:rsidRDefault="00061FA3" w:rsidP="00061FA3">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3123B6" w:rsidRPr="00C72047" w14:paraId="55AA641B" w14:textId="77777777" w:rsidTr="0078495E">
        <w:trPr>
          <w:cantSplit/>
          <w:tblHeader/>
          <w:jc w:val="center"/>
        </w:trPr>
        <w:tc>
          <w:tcPr>
            <w:tcW w:w="1040" w:type="pct"/>
            <w:vAlign w:val="center"/>
          </w:tcPr>
          <w:p w14:paraId="3FC7AAAC" w14:textId="77777777" w:rsidR="00061FA3" w:rsidRPr="00C72047" w:rsidRDefault="003163B5" w:rsidP="009C6284">
            <w:pPr>
              <w:pStyle w:val="pTableTextHeading"/>
              <w:keepLines/>
              <w:rPr>
                <w:b w:val="0"/>
                <w:bCs/>
                <w:sz w:val="20"/>
              </w:rPr>
            </w:pPr>
            <w:r w:rsidRPr="00C72047">
              <w:rPr>
                <w:b w:val="0"/>
                <w:bCs/>
                <w:sz w:val="20"/>
              </w:rPr>
              <w:t>Studie</w:t>
            </w:r>
          </w:p>
        </w:tc>
        <w:tc>
          <w:tcPr>
            <w:tcW w:w="1991" w:type="pct"/>
            <w:gridSpan w:val="3"/>
          </w:tcPr>
          <w:p w14:paraId="69EB69D0" w14:textId="77777777" w:rsidR="00061FA3" w:rsidRPr="00C72047" w:rsidRDefault="003163B5" w:rsidP="009C6284">
            <w:pPr>
              <w:pStyle w:val="pTableTextHeading"/>
              <w:keepLines/>
              <w:rPr>
                <w:b w:val="0"/>
                <w:bCs/>
                <w:sz w:val="20"/>
              </w:rPr>
            </w:pPr>
            <w:r w:rsidRPr="00C72047">
              <w:rPr>
                <w:b w:val="0"/>
                <w:bCs/>
                <w:sz w:val="20"/>
              </w:rPr>
              <w:t>CNS7056-006</w:t>
            </w:r>
          </w:p>
        </w:tc>
        <w:tc>
          <w:tcPr>
            <w:tcW w:w="1969" w:type="pct"/>
            <w:gridSpan w:val="3"/>
          </w:tcPr>
          <w:p w14:paraId="07474EE5" w14:textId="77777777" w:rsidR="00061FA3" w:rsidRPr="00C72047" w:rsidRDefault="003163B5" w:rsidP="009C6284">
            <w:pPr>
              <w:pStyle w:val="pTableTextHeading"/>
              <w:keepLines/>
              <w:rPr>
                <w:b w:val="0"/>
                <w:bCs/>
                <w:sz w:val="20"/>
              </w:rPr>
            </w:pPr>
            <w:r w:rsidRPr="00C72047">
              <w:rPr>
                <w:b w:val="0"/>
                <w:bCs/>
                <w:sz w:val="20"/>
              </w:rPr>
              <w:t>CNS7056-008</w:t>
            </w:r>
          </w:p>
        </w:tc>
      </w:tr>
      <w:tr w:rsidR="003123B6" w:rsidRPr="00C72047" w14:paraId="46267CB2" w14:textId="77777777" w:rsidTr="0078495E">
        <w:trPr>
          <w:cantSplit/>
          <w:tblHeader/>
          <w:jc w:val="center"/>
        </w:trPr>
        <w:tc>
          <w:tcPr>
            <w:tcW w:w="1040" w:type="pct"/>
            <w:vAlign w:val="center"/>
          </w:tcPr>
          <w:p w14:paraId="04CF5380" w14:textId="77777777" w:rsidR="00061FA3" w:rsidRPr="00C72047" w:rsidRDefault="003163B5" w:rsidP="009C6284">
            <w:pPr>
              <w:pStyle w:val="pTableTextHeading"/>
              <w:keepLines/>
              <w:rPr>
                <w:b w:val="0"/>
                <w:bCs/>
                <w:sz w:val="20"/>
              </w:rPr>
            </w:pPr>
            <w:r w:rsidRPr="00C72047">
              <w:rPr>
                <w:b w:val="0"/>
                <w:bCs/>
                <w:sz w:val="20"/>
              </w:rPr>
              <w:t>Rameno léčby</w:t>
            </w:r>
          </w:p>
        </w:tc>
        <w:tc>
          <w:tcPr>
            <w:tcW w:w="741" w:type="pct"/>
            <w:vAlign w:val="center"/>
          </w:tcPr>
          <w:p w14:paraId="20C31A5D" w14:textId="77777777" w:rsidR="00061FA3" w:rsidRPr="00C72047" w:rsidRDefault="003163B5" w:rsidP="009C6284">
            <w:pPr>
              <w:pStyle w:val="EMA-normal"/>
              <w:jc w:val="center"/>
              <w:rPr>
                <w:sz w:val="20"/>
              </w:rPr>
            </w:pPr>
            <w:r w:rsidRPr="00C72047">
              <w:rPr>
                <w:sz w:val="20"/>
              </w:rPr>
              <w:t>Remimazolam</w:t>
            </w:r>
          </w:p>
        </w:tc>
        <w:tc>
          <w:tcPr>
            <w:tcW w:w="608" w:type="pct"/>
            <w:vAlign w:val="center"/>
          </w:tcPr>
          <w:p w14:paraId="77D7127C" w14:textId="77777777" w:rsidR="00061FA3" w:rsidRPr="00C72047" w:rsidRDefault="003163B5" w:rsidP="009C6284">
            <w:pPr>
              <w:pStyle w:val="EMA-normal"/>
              <w:jc w:val="center"/>
              <w:rPr>
                <w:sz w:val="20"/>
              </w:rPr>
            </w:pPr>
            <w:r w:rsidRPr="00C72047">
              <w:rPr>
                <w:sz w:val="20"/>
              </w:rPr>
              <w:t>Midazolam</w:t>
            </w:r>
          </w:p>
        </w:tc>
        <w:tc>
          <w:tcPr>
            <w:tcW w:w="643" w:type="pct"/>
            <w:vAlign w:val="center"/>
          </w:tcPr>
          <w:p w14:paraId="10ED21CD" w14:textId="77777777" w:rsidR="00061FA3" w:rsidRPr="00C72047" w:rsidRDefault="003163B5" w:rsidP="009C6284">
            <w:pPr>
              <w:pStyle w:val="EMA-normal"/>
              <w:jc w:val="center"/>
              <w:rPr>
                <w:sz w:val="20"/>
              </w:rPr>
            </w:pPr>
            <w:r w:rsidRPr="00C72047">
              <w:rPr>
                <w:sz w:val="20"/>
              </w:rPr>
              <w:t>Placebo (záchranný midazolam)</w:t>
            </w:r>
          </w:p>
        </w:tc>
        <w:tc>
          <w:tcPr>
            <w:tcW w:w="739" w:type="pct"/>
            <w:vAlign w:val="center"/>
          </w:tcPr>
          <w:p w14:paraId="74366799" w14:textId="77777777" w:rsidR="00061FA3" w:rsidRPr="00C72047" w:rsidRDefault="003163B5" w:rsidP="009C6284">
            <w:pPr>
              <w:pStyle w:val="EMA-normal"/>
              <w:jc w:val="center"/>
              <w:rPr>
                <w:sz w:val="20"/>
              </w:rPr>
            </w:pPr>
            <w:r w:rsidRPr="00C72047">
              <w:rPr>
                <w:sz w:val="20"/>
              </w:rPr>
              <w:t>Remimazolam</w:t>
            </w:r>
          </w:p>
        </w:tc>
        <w:tc>
          <w:tcPr>
            <w:tcW w:w="622" w:type="pct"/>
            <w:vAlign w:val="center"/>
          </w:tcPr>
          <w:p w14:paraId="66314646" w14:textId="77777777" w:rsidR="00061FA3" w:rsidRPr="00C72047" w:rsidRDefault="003163B5" w:rsidP="009C6284">
            <w:pPr>
              <w:pStyle w:val="EMA-normal"/>
              <w:jc w:val="center"/>
              <w:rPr>
                <w:sz w:val="20"/>
              </w:rPr>
            </w:pPr>
            <w:r w:rsidRPr="00C72047">
              <w:rPr>
                <w:sz w:val="20"/>
              </w:rPr>
              <w:t>Midazolam</w:t>
            </w:r>
          </w:p>
        </w:tc>
        <w:tc>
          <w:tcPr>
            <w:tcW w:w="607" w:type="pct"/>
            <w:vAlign w:val="center"/>
          </w:tcPr>
          <w:p w14:paraId="0B61E8A3" w14:textId="77777777" w:rsidR="00061FA3" w:rsidRPr="00C72047" w:rsidRDefault="003163B5" w:rsidP="009C6284">
            <w:pPr>
              <w:pStyle w:val="EMA-normal"/>
              <w:jc w:val="center"/>
              <w:rPr>
                <w:sz w:val="20"/>
              </w:rPr>
            </w:pPr>
            <w:r w:rsidRPr="00C72047">
              <w:rPr>
                <w:sz w:val="20"/>
              </w:rPr>
              <w:t>Placebo (záchranný midazolam)</w:t>
            </w:r>
          </w:p>
        </w:tc>
      </w:tr>
      <w:tr w:rsidR="003123B6" w:rsidRPr="00C72047" w14:paraId="59C6DDA7" w14:textId="77777777" w:rsidTr="0078495E">
        <w:trPr>
          <w:cantSplit/>
          <w:jc w:val="center"/>
        </w:trPr>
        <w:tc>
          <w:tcPr>
            <w:tcW w:w="5000" w:type="pct"/>
            <w:gridSpan w:val="7"/>
          </w:tcPr>
          <w:p w14:paraId="4D8A9D71" w14:textId="77777777" w:rsidR="00061FA3" w:rsidRPr="00C72047" w:rsidRDefault="003163B5" w:rsidP="009C6284">
            <w:pPr>
              <w:pStyle w:val="pTableText"/>
              <w:keepLines/>
              <w:rPr>
                <w:bCs/>
                <w:sz w:val="20"/>
              </w:rPr>
            </w:pPr>
            <w:r w:rsidRPr="00C72047">
              <w:rPr>
                <w:bCs/>
                <w:sz w:val="20"/>
              </w:rPr>
              <w:t>Čas do plné bdělosti</w:t>
            </w:r>
            <w:r w:rsidRPr="00C72047">
              <w:rPr>
                <w:bCs/>
                <w:sz w:val="20"/>
                <w:vertAlign w:val="superscript"/>
              </w:rPr>
              <w:t>1</w:t>
            </w:r>
            <w:r w:rsidRPr="00C72047">
              <w:rPr>
                <w:bCs/>
                <w:sz w:val="20"/>
              </w:rPr>
              <w:t xml:space="preserve"> od poslední dávky (minuty)</w:t>
            </w:r>
          </w:p>
        </w:tc>
      </w:tr>
      <w:tr w:rsidR="003123B6" w:rsidRPr="00C72047" w14:paraId="2A6FD2D1" w14:textId="77777777" w:rsidTr="0078495E">
        <w:trPr>
          <w:cantSplit/>
          <w:jc w:val="center"/>
        </w:trPr>
        <w:tc>
          <w:tcPr>
            <w:tcW w:w="1040" w:type="pct"/>
          </w:tcPr>
          <w:p w14:paraId="3D323532" w14:textId="77777777" w:rsidR="00061FA3" w:rsidRPr="00C72047" w:rsidRDefault="003163B5" w:rsidP="009C6284">
            <w:pPr>
              <w:pStyle w:val="pTableText"/>
              <w:keepLines/>
              <w:ind w:left="198"/>
              <w:rPr>
                <w:sz w:val="20"/>
              </w:rPr>
            </w:pPr>
            <w:r w:rsidRPr="00C72047">
              <w:rPr>
                <w:sz w:val="20"/>
              </w:rPr>
              <w:t>Počet analyzovaných pacientů</w:t>
            </w:r>
          </w:p>
        </w:tc>
        <w:tc>
          <w:tcPr>
            <w:tcW w:w="741" w:type="pct"/>
          </w:tcPr>
          <w:p w14:paraId="4A2F9DB9" w14:textId="77777777" w:rsidR="00061FA3" w:rsidRPr="00C72047" w:rsidRDefault="003163B5" w:rsidP="009C6284">
            <w:pPr>
              <w:pStyle w:val="pTableText"/>
              <w:keepLines/>
              <w:jc w:val="center"/>
              <w:rPr>
                <w:sz w:val="20"/>
              </w:rPr>
            </w:pPr>
            <w:r w:rsidRPr="00C72047">
              <w:rPr>
                <w:sz w:val="20"/>
              </w:rPr>
              <w:t>1</w:t>
            </w:r>
          </w:p>
        </w:tc>
        <w:tc>
          <w:tcPr>
            <w:tcW w:w="608" w:type="pct"/>
          </w:tcPr>
          <w:p w14:paraId="1FC2A4E4" w14:textId="77777777" w:rsidR="00061FA3" w:rsidRPr="00C72047" w:rsidRDefault="003163B5" w:rsidP="009C6284">
            <w:pPr>
              <w:pStyle w:val="pTableText"/>
              <w:keepLines/>
              <w:jc w:val="center"/>
              <w:rPr>
                <w:sz w:val="20"/>
              </w:rPr>
            </w:pPr>
            <w:r w:rsidRPr="00C72047">
              <w:rPr>
                <w:sz w:val="20"/>
              </w:rPr>
              <w:t>3</w:t>
            </w:r>
          </w:p>
        </w:tc>
        <w:tc>
          <w:tcPr>
            <w:tcW w:w="643" w:type="pct"/>
          </w:tcPr>
          <w:p w14:paraId="093C7AC6" w14:textId="77777777" w:rsidR="00061FA3" w:rsidRPr="00C72047" w:rsidRDefault="003163B5" w:rsidP="009C6284">
            <w:pPr>
              <w:pStyle w:val="pTableText"/>
              <w:keepLines/>
              <w:jc w:val="center"/>
              <w:rPr>
                <w:sz w:val="20"/>
              </w:rPr>
            </w:pPr>
            <w:r w:rsidRPr="00C72047">
              <w:rPr>
                <w:sz w:val="20"/>
              </w:rPr>
              <w:t>2</w:t>
            </w:r>
          </w:p>
        </w:tc>
        <w:tc>
          <w:tcPr>
            <w:tcW w:w="739" w:type="pct"/>
          </w:tcPr>
          <w:p w14:paraId="703EBD64" w14:textId="77777777" w:rsidR="00061FA3" w:rsidRPr="00C72047" w:rsidRDefault="003163B5" w:rsidP="009C6284">
            <w:pPr>
              <w:pStyle w:val="pTableText"/>
              <w:keepLines/>
              <w:jc w:val="center"/>
              <w:rPr>
                <w:sz w:val="20"/>
              </w:rPr>
            </w:pPr>
            <w:r w:rsidRPr="00C72047">
              <w:rPr>
                <w:sz w:val="20"/>
              </w:rPr>
              <w:t>30</w:t>
            </w:r>
          </w:p>
        </w:tc>
        <w:tc>
          <w:tcPr>
            <w:tcW w:w="622" w:type="pct"/>
          </w:tcPr>
          <w:p w14:paraId="31F49FC3" w14:textId="77777777" w:rsidR="00061FA3" w:rsidRPr="00C72047" w:rsidRDefault="003163B5" w:rsidP="009C6284">
            <w:pPr>
              <w:pStyle w:val="pTableText"/>
              <w:keepLines/>
              <w:jc w:val="center"/>
              <w:rPr>
                <w:sz w:val="20"/>
              </w:rPr>
            </w:pPr>
            <w:r w:rsidRPr="00C72047">
              <w:rPr>
                <w:sz w:val="20"/>
              </w:rPr>
              <w:t>4</w:t>
            </w:r>
          </w:p>
        </w:tc>
        <w:tc>
          <w:tcPr>
            <w:tcW w:w="607" w:type="pct"/>
          </w:tcPr>
          <w:p w14:paraId="10A1CE30" w14:textId="77777777" w:rsidR="00061FA3" w:rsidRPr="00C72047" w:rsidRDefault="003163B5" w:rsidP="009C6284">
            <w:pPr>
              <w:pStyle w:val="pTableText"/>
              <w:keepLines/>
              <w:jc w:val="center"/>
              <w:rPr>
                <w:sz w:val="20"/>
              </w:rPr>
            </w:pPr>
            <w:r w:rsidRPr="00C72047">
              <w:rPr>
                <w:sz w:val="20"/>
              </w:rPr>
              <w:t>5</w:t>
            </w:r>
          </w:p>
        </w:tc>
      </w:tr>
      <w:tr w:rsidR="003123B6" w:rsidRPr="00C72047" w14:paraId="714BED09" w14:textId="77777777" w:rsidTr="0078495E">
        <w:trPr>
          <w:cantSplit/>
          <w:jc w:val="center"/>
        </w:trPr>
        <w:tc>
          <w:tcPr>
            <w:tcW w:w="1040" w:type="pct"/>
          </w:tcPr>
          <w:p w14:paraId="1EF76B6D" w14:textId="77777777" w:rsidR="00061FA3" w:rsidRPr="00C72047" w:rsidRDefault="003163B5" w:rsidP="009C6284">
            <w:pPr>
              <w:pStyle w:val="pTableText"/>
              <w:keepLines/>
              <w:ind w:left="198"/>
              <w:rPr>
                <w:sz w:val="20"/>
              </w:rPr>
            </w:pPr>
            <w:r w:rsidRPr="00C72047">
              <w:rPr>
                <w:sz w:val="20"/>
              </w:rPr>
              <w:t>Medián (95% interval spolehlivosti)</w:t>
            </w:r>
          </w:p>
        </w:tc>
        <w:tc>
          <w:tcPr>
            <w:tcW w:w="741" w:type="pct"/>
          </w:tcPr>
          <w:p w14:paraId="14E103BA" w14:textId="77777777" w:rsidR="00061FA3" w:rsidRPr="00C72047" w:rsidRDefault="003163B5" w:rsidP="009C6284">
            <w:pPr>
              <w:pStyle w:val="pTableText"/>
              <w:keepLines/>
              <w:jc w:val="center"/>
              <w:rPr>
                <w:sz w:val="20"/>
              </w:rPr>
            </w:pPr>
            <w:r w:rsidRPr="00C72047">
              <w:rPr>
                <w:sz w:val="20"/>
              </w:rPr>
              <w:t>6,0 (N/A)</w:t>
            </w:r>
          </w:p>
        </w:tc>
        <w:tc>
          <w:tcPr>
            <w:tcW w:w="608" w:type="pct"/>
          </w:tcPr>
          <w:p w14:paraId="1758A2DB" w14:textId="77777777" w:rsidR="00B46EA0" w:rsidRPr="00C72047" w:rsidRDefault="003163B5" w:rsidP="009C6284">
            <w:pPr>
              <w:pStyle w:val="pTableText"/>
              <w:keepLines/>
              <w:jc w:val="center"/>
              <w:rPr>
                <w:sz w:val="20"/>
              </w:rPr>
            </w:pPr>
            <w:r w:rsidRPr="00C72047">
              <w:rPr>
                <w:sz w:val="20"/>
              </w:rPr>
              <w:t xml:space="preserve">27,0 </w:t>
            </w:r>
          </w:p>
          <w:p w14:paraId="3E6C6C72" w14:textId="77777777" w:rsidR="00061FA3" w:rsidRPr="00C72047" w:rsidRDefault="003163B5" w:rsidP="00C71635">
            <w:pPr>
              <w:pStyle w:val="pTableText"/>
              <w:keepLines/>
              <w:jc w:val="center"/>
              <w:rPr>
                <w:sz w:val="20"/>
              </w:rPr>
            </w:pPr>
            <w:r w:rsidRPr="00C72047">
              <w:rPr>
                <w:sz w:val="20"/>
              </w:rPr>
              <w:t>(25,0</w:t>
            </w:r>
            <w:r w:rsidR="00C71635" w:rsidRPr="00C72047">
              <w:rPr>
                <w:sz w:val="20"/>
              </w:rPr>
              <w:t>;</w:t>
            </w:r>
            <w:r w:rsidRPr="00C72047">
              <w:rPr>
                <w:sz w:val="20"/>
              </w:rPr>
              <w:t xml:space="preserve"> 28,0)</w:t>
            </w:r>
          </w:p>
        </w:tc>
        <w:tc>
          <w:tcPr>
            <w:tcW w:w="643" w:type="pct"/>
          </w:tcPr>
          <w:p w14:paraId="608936CA" w14:textId="77777777" w:rsidR="00B46EA0" w:rsidRPr="00C72047" w:rsidRDefault="003163B5" w:rsidP="009C6284">
            <w:pPr>
              <w:pStyle w:val="pTableText"/>
              <w:keepLines/>
              <w:jc w:val="center"/>
              <w:rPr>
                <w:sz w:val="20"/>
              </w:rPr>
            </w:pPr>
            <w:r w:rsidRPr="00C72047">
              <w:rPr>
                <w:sz w:val="20"/>
              </w:rPr>
              <w:t xml:space="preserve">22,5 </w:t>
            </w:r>
          </w:p>
          <w:p w14:paraId="0B07DA5F" w14:textId="77777777" w:rsidR="00061FA3" w:rsidRPr="00C72047" w:rsidRDefault="003163B5" w:rsidP="00C71635">
            <w:pPr>
              <w:pStyle w:val="pTableText"/>
              <w:keepLines/>
              <w:jc w:val="center"/>
              <w:rPr>
                <w:sz w:val="20"/>
              </w:rPr>
            </w:pPr>
            <w:r w:rsidRPr="00C72047">
              <w:rPr>
                <w:sz w:val="20"/>
              </w:rPr>
              <w:t>(21,0</w:t>
            </w:r>
            <w:r w:rsidR="00C71635" w:rsidRPr="00C72047">
              <w:rPr>
                <w:sz w:val="20"/>
              </w:rPr>
              <w:t>;</w:t>
            </w:r>
            <w:r w:rsidRPr="00C72047">
              <w:rPr>
                <w:sz w:val="20"/>
              </w:rPr>
              <w:t xml:space="preserve"> 24,0)</w:t>
            </w:r>
          </w:p>
        </w:tc>
        <w:tc>
          <w:tcPr>
            <w:tcW w:w="739" w:type="pct"/>
          </w:tcPr>
          <w:p w14:paraId="47513312" w14:textId="77777777" w:rsidR="00B46EA0" w:rsidRPr="00C72047" w:rsidRDefault="003163B5" w:rsidP="009C6284">
            <w:pPr>
              <w:pStyle w:val="pTableText"/>
              <w:keepLines/>
              <w:jc w:val="center"/>
              <w:rPr>
                <w:sz w:val="20"/>
              </w:rPr>
            </w:pPr>
            <w:r w:rsidRPr="00C72047">
              <w:rPr>
                <w:sz w:val="20"/>
              </w:rPr>
              <w:t xml:space="preserve">34,8 </w:t>
            </w:r>
          </w:p>
          <w:p w14:paraId="11211B19" w14:textId="77777777" w:rsidR="00061FA3" w:rsidRPr="00C72047" w:rsidRDefault="003163B5" w:rsidP="00C71635">
            <w:pPr>
              <w:pStyle w:val="pTableText"/>
              <w:keepLines/>
              <w:jc w:val="center"/>
              <w:rPr>
                <w:sz w:val="20"/>
              </w:rPr>
            </w:pPr>
            <w:r w:rsidRPr="00C72047">
              <w:rPr>
                <w:sz w:val="20"/>
              </w:rPr>
              <w:t>(16,2</w:t>
            </w:r>
            <w:r w:rsidR="00C71635" w:rsidRPr="00C72047">
              <w:rPr>
                <w:sz w:val="20"/>
              </w:rPr>
              <w:t>;</w:t>
            </w:r>
            <w:r w:rsidRPr="00C72047">
              <w:rPr>
                <w:sz w:val="20"/>
              </w:rPr>
              <w:t xml:space="preserve"> 47,4)</w:t>
            </w:r>
          </w:p>
        </w:tc>
        <w:tc>
          <w:tcPr>
            <w:tcW w:w="622" w:type="pct"/>
          </w:tcPr>
          <w:p w14:paraId="3E195497" w14:textId="77777777" w:rsidR="00B46EA0" w:rsidRPr="00C72047" w:rsidRDefault="003163B5" w:rsidP="009C6284">
            <w:pPr>
              <w:jc w:val="center"/>
              <w:rPr>
                <w:sz w:val="20"/>
              </w:rPr>
            </w:pPr>
            <w:r w:rsidRPr="00C72047">
              <w:rPr>
                <w:sz w:val="20"/>
              </w:rPr>
              <w:t xml:space="preserve">26,1 </w:t>
            </w:r>
          </w:p>
          <w:p w14:paraId="6CCEFBC5" w14:textId="77777777" w:rsidR="00061FA3" w:rsidRPr="00C72047" w:rsidRDefault="003163B5" w:rsidP="00C71635">
            <w:pPr>
              <w:jc w:val="center"/>
              <w:rPr>
                <w:sz w:val="20"/>
              </w:rPr>
            </w:pPr>
            <w:r w:rsidRPr="00C72047">
              <w:rPr>
                <w:sz w:val="20"/>
              </w:rPr>
              <w:t>(16,0</w:t>
            </w:r>
            <w:r w:rsidR="00C71635" w:rsidRPr="00C72047">
              <w:rPr>
                <w:sz w:val="20"/>
              </w:rPr>
              <w:t>;</w:t>
            </w:r>
            <w:r w:rsidRPr="00C72047">
              <w:rPr>
                <w:sz w:val="20"/>
              </w:rPr>
              <w:t xml:space="preserve"> 42,0)</w:t>
            </w:r>
          </w:p>
        </w:tc>
        <w:tc>
          <w:tcPr>
            <w:tcW w:w="607" w:type="pct"/>
          </w:tcPr>
          <w:p w14:paraId="5B9DA961" w14:textId="77777777" w:rsidR="00B46EA0" w:rsidRPr="00C72047" w:rsidRDefault="003163B5" w:rsidP="009C6284">
            <w:pPr>
              <w:jc w:val="center"/>
              <w:rPr>
                <w:sz w:val="20"/>
              </w:rPr>
            </w:pPr>
            <w:r w:rsidRPr="00C72047">
              <w:rPr>
                <w:sz w:val="20"/>
              </w:rPr>
              <w:t xml:space="preserve">48,0 </w:t>
            </w:r>
          </w:p>
          <w:p w14:paraId="4A77CEF8" w14:textId="77777777" w:rsidR="00061FA3" w:rsidRPr="00C72047" w:rsidRDefault="003163B5" w:rsidP="00C71635">
            <w:pPr>
              <w:jc w:val="center"/>
              <w:rPr>
                <w:sz w:val="20"/>
              </w:rPr>
            </w:pPr>
            <w:r w:rsidRPr="00C72047">
              <w:rPr>
                <w:sz w:val="20"/>
              </w:rPr>
              <w:t>(22,0</w:t>
            </w:r>
            <w:r w:rsidR="00C71635" w:rsidRPr="00C72047">
              <w:rPr>
                <w:sz w:val="20"/>
              </w:rPr>
              <w:t>;</w:t>
            </w:r>
            <w:r w:rsidRPr="00C72047">
              <w:rPr>
                <w:sz w:val="20"/>
              </w:rPr>
              <w:t xml:space="preserve"> 123,0)</w:t>
            </w:r>
          </w:p>
        </w:tc>
      </w:tr>
      <w:tr w:rsidR="003123B6" w:rsidRPr="00C72047" w14:paraId="26A1728A" w14:textId="77777777" w:rsidTr="0078495E">
        <w:trPr>
          <w:cantSplit/>
          <w:jc w:val="center"/>
        </w:trPr>
        <w:tc>
          <w:tcPr>
            <w:tcW w:w="1040" w:type="pct"/>
          </w:tcPr>
          <w:p w14:paraId="08D17686" w14:textId="77777777" w:rsidR="00061FA3" w:rsidRPr="00C72047" w:rsidRDefault="003163B5" w:rsidP="009C6284">
            <w:pPr>
              <w:pStyle w:val="pTableText"/>
              <w:keepLines/>
              <w:ind w:left="198"/>
              <w:rPr>
                <w:sz w:val="20"/>
              </w:rPr>
            </w:pPr>
            <w:r w:rsidRPr="00C72047">
              <w:rPr>
                <w:sz w:val="20"/>
              </w:rPr>
              <w:t>Min., max.</w:t>
            </w:r>
          </w:p>
        </w:tc>
        <w:tc>
          <w:tcPr>
            <w:tcW w:w="741" w:type="pct"/>
          </w:tcPr>
          <w:p w14:paraId="66BC96B8" w14:textId="77777777" w:rsidR="00061FA3" w:rsidRPr="00C72047" w:rsidRDefault="003163B5" w:rsidP="00C71635">
            <w:pPr>
              <w:pStyle w:val="pTableText"/>
              <w:keepLines/>
              <w:jc w:val="center"/>
              <w:rPr>
                <w:sz w:val="20"/>
              </w:rPr>
            </w:pPr>
            <w:r w:rsidRPr="00C72047">
              <w:rPr>
                <w:sz w:val="20"/>
              </w:rPr>
              <w:t>6</w:t>
            </w:r>
            <w:r w:rsidR="00C71635" w:rsidRPr="00C72047">
              <w:rPr>
                <w:sz w:val="20"/>
              </w:rPr>
              <w:t>;</w:t>
            </w:r>
            <w:r w:rsidRPr="00C72047">
              <w:rPr>
                <w:sz w:val="20"/>
              </w:rPr>
              <w:t xml:space="preserve"> 6</w:t>
            </w:r>
          </w:p>
        </w:tc>
        <w:tc>
          <w:tcPr>
            <w:tcW w:w="608" w:type="pct"/>
          </w:tcPr>
          <w:p w14:paraId="6BEEF8D8" w14:textId="77777777" w:rsidR="00061FA3" w:rsidRPr="00C72047" w:rsidRDefault="003163B5" w:rsidP="00C71635">
            <w:pPr>
              <w:pStyle w:val="pTableText"/>
              <w:keepLines/>
              <w:jc w:val="center"/>
              <w:rPr>
                <w:sz w:val="20"/>
              </w:rPr>
            </w:pPr>
            <w:r w:rsidRPr="00C72047">
              <w:rPr>
                <w:sz w:val="20"/>
              </w:rPr>
              <w:t>25</w:t>
            </w:r>
            <w:r w:rsidR="00C71635" w:rsidRPr="00C72047">
              <w:rPr>
                <w:sz w:val="20"/>
              </w:rPr>
              <w:t>;</w:t>
            </w:r>
            <w:r w:rsidRPr="00C72047">
              <w:rPr>
                <w:sz w:val="20"/>
              </w:rPr>
              <w:t xml:space="preserve"> 28</w:t>
            </w:r>
          </w:p>
        </w:tc>
        <w:tc>
          <w:tcPr>
            <w:tcW w:w="643" w:type="pct"/>
          </w:tcPr>
          <w:p w14:paraId="49CD54CE" w14:textId="77777777" w:rsidR="00061FA3" w:rsidRPr="00C72047" w:rsidRDefault="003163B5" w:rsidP="00C71635">
            <w:pPr>
              <w:pStyle w:val="pTableText"/>
              <w:keepLines/>
              <w:jc w:val="center"/>
              <w:rPr>
                <w:sz w:val="20"/>
              </w:rPr>
            </w:pPr>
            <w:r w:rsidRPr="00C72047">
              <w:rPr>
                <w:sz w:val="20"/>
              </w:rPr>
              <w:t>21</w:t>
            </w:r>
            <w:r w:rsidR="00C71635" w:rsidRPr="00C72047">
              <w:rPr>
                <w:sz w:val="20"/>
              </w:rPr>
              <w:t>;</w:t>
            </w:r>
            <w:r w:rsidRPr="00C72047">
              <w:rPr>
                <w:sz w:val="20"/>
              </w:rPr>
              <w:t xml:space="preserve"> 24</w:t>
            </w:r>
          </w:p>
        </w:tc>
        <w:tc>
          <w:tcPr>
            <w:tcW w:w="739" w:type="pct"/>
          </w:tcPr>
          <w:p w14:paraId="653B30AF" w14:textId="77777777" w:rsidR="00061FA3" w:rsidRPr="00C72047" w:rsidRDefault="003163B5" w:rsidP="00C71635">
            <w:pPr>
              <w:pStyle w:val="pTableText"/>
              <w:keepLines/>
              <w:jc w:val="center"/>
              <w:rPr>
                <w:sz w:val="20"/>
              </w:rPr>
            </w:pPr>
            <w:r w:rsidRPr="00C72047">
              <w:rPr>
                <w:sz w:val="20"/>
              </w:rPr>
              <w:t>4</w:t>
            </w:r>
            <w:r w:rsidR="00C71635" w:rsidRPr="00C72047">
              <w:rPr>
                <w:sz w:val="20"/>
              </w:rPr>
              <w:t>;</w:t>
            </w:r>
            <w:r w:rsidRPr="00C72047">
              <w:rPr>
                <w:sz w:val="20"/>
              </w:rPr>
              <w:t xml:space="preserve"> 114</w:t>
            </w:r>
          </w:p>
        </w:tc>
        <w:tc>
          <w:tcPr>
            <w:tcW w:w="622" w:type="pct"/>
          </w:tcPr>
          <w:p w14:paraId="2AC79F37" w14:textId="77777777" w:rsidR="00061FA3" w:rsidRPr="00C72047" w:rsidRDefault="003163B5" w:rsidP="00C71635">
            <w:pPr>
              <w:pStyle w:val="pTableText"/>
              <w:keepLines/>
              <w:jc w:val="center"/>
              <w:rPr>
                <w:sz w:val="20"/>
              </w:rPr>
            </w:pPr>
            <w:r w:rsidRPr="00C72047">
              <w:rPr>
                <w:sz w:val="20"/>
              </w:rPr>
              <w:t>16</w:t>
            </w:r>
            <w:r w:rsidR="00C71635" w:rsidRPr="00C72047">
              <w:rPr>
                <w:sz w:val="20"/>
              </w:rPr>
              <w:t>;</w:t>
            </w:r>
            <w:r w:rsidRPr="00C72047">
              <w:rPr>
                <w:sz w:val="20"/>
              </w:rPr>
              <w:t xml:space="preserve"> 42</w:t>
            </w:r>
          </w:p>
        </w:tc>
        <w:tc>
          <w:tcPr>
            <w:tcW w:w="607" w:type="pct"/>
          </w:tcPr>
          <w:p w14:paraId="4733BB33" w14:textId="77777777" w:rsidR="00061FA3" w:rsidRPr="00C72047" w:rsidRDefault="003163B5" w:rsidP="00C71635">
            <w:pPr>
              <w:pStyle w:val="pTableText"/>
              <w:keepLines/>
              <w:jc w:val="center"/>
              <w:rPr>
                <w:sz w:val="20"/>
              </w:rPr>
            </w:pPr>
            <w:r w:rsidRPr="00C72047">
              <w:rPr>
                <w:sz w:val="20"/>
              </w:rPr>
              <w:t>22</w:t>
            </w:r>
            <w:r w:rsidR="00C71635" w:rsidRPr="00C72047">
              <w:rPr>
                <w:sz w:val="20"/>
              </w:rPr>
              <w:t>;</w:t>
            </w:r>
            <w:r w:rsidRPr="00C72047">
              <w:rPr>
                <w:sz w:val="20"/>
              </w:rPr>
              <w:t xml:space="preserve"> 123</w:t>
            </w:r>
          </w:p>
        </w:tc>
      </w:tr>
      <w:tr w:rsidR="003123B6" w:rsidRPr="00C72047" w14:paraId="006E5C23" w14:textId="77777777" w:rsidTr="0078495E">
        <w:trPr>
          <w:cantSplit/>
          <w:jc w:val="center"/>
        </w:trPr>
        <w:tc>
          <w:tcPr>
            <w:tcW w:w="5000" w:type="pct"/>
            <w:gridSpan w:val="7"/>
          </w:tcPr>
          <w:p w14:paraId="1AB3D7E6" w14:textId="77777777" w:rsidR="00061FA3" w:rsidRPr="00C72047" w:rsidRDefault="003163B5" w:rsidP="009C6284">
            <w:pPr>
              <w:pStyle w:val="pTableText"/>
              <w:keepLines/>
              <w:rPr>
                <w:bCs/>
                <w:sz w:val="20"/>
              </w:rPr>
            </w:pPr>
            <w:r w:rsidRPr="00C72047">
              <w:rPr>
                <w:bCs/>
                <w:sz w:val="20"/>
              </w:rPr>
              <w:t xml:space="preserve">Čas do připravenosti k propuštění </w:t>
            </w:r>
            <w:r w:rsidRPr="00C72047">
              <w:rPr>
                <w:bCs/>
                <w:sz w:val="20"/>
                <w:vertAlign w:val="superscript"/>
              </w:rPr>
              <w:t>2</w:t>
            </w:r>
            <w:r w:rsidRPr="00C72047">
              <w:rPr>
                <w:bCs/>
                <w:sz w:val="20"/>
              </w:rPr>
              <w:t xml:space="preserve"> od poslední dávky (minuty)</w:t>
            </w:r>
          </w:p>
        </w:tc>
      </w:tr>
      <w:tr w:rsidR="003123B6" w:rsidRPr="00C72047" w14:paraId="4D6DCC26" w14:textId="77777777" w:rsidTr="0078495E">
        <w:trPr>
          <w:cantSplit/>
          <w:jc w:val="center"/>
        </w:trPr>
        <w:tc>
          <w:tcPr>
            <w:tcW w:w="1040" w:type="pct"/>
          </w:tcPr>
          <w:p w14:paraId="24D16C6E" w14:textId="77777777" w:rsidR="00061FA3" w:rsidRPr="00C72047" w:rsidRDefault="003163B5" w:rsidP="009C6284">
            <w:pPr>
              <w:pStyle w:val="pTableText"/>
              <w:keepLines/>
              <w:ind w:left="198"/>
              <w:rPr>
                <w:sz w:val="20"/>
              </w:rPr>
            </w:pPr>
            <w:r w:rsidRPr="00C72047">
              <w:rPr>
                <w:sz w:val="20"/>
              </w:rPr>
              <w:t>Počet analyzovaných pacientů</w:t>
            </w:r>
          </w:p>
        </w:tc>
        <w:tc>
          <w:tcPr>
            <w:tcW w:w="741" w:type="pct"/>
          </w:tcPr>
          <w:p w14:paraId="113976E8" w14:textId="77777777" w:rsidR="00061FA3" w:rsidRPr="00C72047" w:rsidRDefault="003163B5" w:rsidP="009C6284">
            <w:pPr>
              <w:pStyle w:val="pTableText"/>
              <w:keepLines/>
              <w:jc w:val="center"/>
              <w:rPr>
                <w:sz w:val="20"/>
              </w:rPr>
            </w:pPr>
            <w:r w:rsidRPr="00C72047">
              <w:rPr>
                <w:sz w:val="20"/>
              </w:rPr>
              <w:t>1</w:t>
            </w:r>
          </w:p>
        </w:tc>
        <w:tc>
          <w:tcPr>
            <w:tcW w:w="608" w:type="pct"/>
          </w:tcPr>
          <w:p w14:paraId="64935112" w14:textId="77777777" w:rsidR="00061FA3" w:rsidRPr="00C72047" w:rsidRDefault="003163B5" w:rsidP="009C6284">
            <w:pPr>
              <w:pStyle w:val="pTableText"/>
              <w:keepLines/>
              <w:jc w:val="center"/>
              <w:rPr>
                <w:sz w:val="20"/>
              </w:rPr>
            </w:pPr>
            <w:r w:rsidRPr="00C72047">
              <w:rPr>
                <w:sz w:val="20"/>
              </w:rPr>
              <w:t>3</w:t>
            </w:r>
          </w:p>
        </w:tc>
        <w:tc>
          <w:tcPr>
            <w:tcW w:w="643" w:type="pct"/>
          </w:tcPr>
          <w:p w14:paraId="029A1D3C" w14:textId="77777777" w:rsidR="00061FA3" w:rsidRPr="00C72047" w:rsidRDefault="003163B5" w:rsidP="009C6284">
            <w:pPr>
              <w:pStyle w:val="pTableText"/>
              <w:keepLines/>
              <w:jc w:val="center"/>
              <w:rPr>
                <w:sz w:val="20"/>
              </w:rPr>
            </w:pPr>
            <w:r w:rsidRPr="00C72047">
              <w:rPr>
                <w:sz w:val="20"/>
              </w:rPr>
              <w:t>2</w:t>
            </w:r>
          </w:p>
        </w:tc>
        <w:tc>
          <w:tcPr>
            <w:tcW w:w="739" w:type="pct"/>
          </w:tcPr>
          <w:p w14:paraId="6D6041FD" w14:textId="77777777" w:rsidR="00061FA3" w:rsidRPr="00C72047" w:rsidRDefault="003163B5" w:rsidP="009C6284">
            <w:pPr>
              <w:pStyle w:val="pTableText"/>
              <w:keepLines/>
              <w:jc w:val="center"/>
              <w:rPr>
                <w:sz w:val="20"/>
              </w:rPr>
            </w:pPr>
            <w:r w:rsidRPr="00C72047">
              <w:rPr>
                <w:sz w:val="20"/>
              </w:rPr>
              <w:t>29</w:t>
            </w:r>
          </w:p>
        </w:tc>
        <w:tc>
          <w:tcPr>
            <w:tcW w:w="622" w:type="pct"/>
          </w:tcPr>
          <w:p w14:paraId="20D073C9" w14:textId="77777777" w:rsidR="00061FA3" w:rsidRPr="00C72047" w:rsidRDefault="003163B5" w:rsidP="009C6284">
            <w:pPr>
              <w:pStyle w:val="pTableText"/>
              <w:keepLines/>
              <w:jc w:val="center"/>
              <w:rPr>
                <w:sz w:val="20"/>
              </w:rPr>
            </w:pPr>
            <w:r w:rsidRPr="00C72047">
              <w:rPr>
                <w:sz w:val="20"/>
              </w:rPr>
              <w:t>4</w:t>
            </w:r>
          </w:p>
        </w:tc>
        <w:tc>
          <w:tcPr>
            <w:tcW w:w="607" w:type="pct"/>
          </w:tcPr>
          <w:p w14:paraId="77F6AD93" w14:textId="77777777" w:rsidR="00061FA3" w:rsidRPr="00C72047" w:rsidRDefault="003163B5" w:rsidP="009C6284">
            <w:pPr>
              <w:pStyle w:val="pTableText"/>
              <w:keepLines/>
              <w:jc w:val="center"/>
              <w:rPr>
                <w:sz w:val="20"/>
              </w:rPr>
            </w:pPr>
            <w:r w:rsidRPr="00C72047">
              <w:rPr>
                <w:sz w:val="20"/>
              </w:rPr>
              <w:t>5</w:t>
            </w:r>
          </w:p>
        </w:tc>
      </w:tr>
      <w:tr w:rsidR="003123B6" w:rsidRPr="00C72047" w14:paraId="40393837" w14:textId="77777777" w:rsidTr="0078495E">
        <w:trPr>
          <w:cantSplit/>
          <w:jc w:val="center"/>
        </w:trPr>
        <w:tc>
          <w:tcPr>
            <w:tcW w:w="1040" w:type="pct"/>
          </w:tcPr>
          <w:p w14:paraId="083DAF71" w14:textId="77777777" w:rsidR="00061FA3" w:rsidRPr="00C72047" w:rsidRDefault="003163B5" w:rsidP="009C6284">
            <w:pPr>
              <w:pStyle w:val="pTableText"/>
              <w:keepLines/>
              <w:ind w:left="198"/>
              <w:rPr>
                <w:sz w:val="20"/>
              </w:rPr>
            </w:pPr>
            <w:r w:rsidRPr="00C72047">
              <w:rPr>
                <w:sz w:val="20"/>
              </w:rPr>
              <w:t>Medián (95% interval spolehlivosti)</w:t>
            </w:r>
          </w:p>
        </w:tc>
        <w:tc>
          <w:tcPr>
            <w:tcW w:w="741" w:type="pct"/>
          </w:tcPr>
          <w:p w14:paraId="4180292A" w14:textId="77777777" w:rsidR="00B46EA0" w:rsidRPr="00C72047" w:rsidRDefault="003163B5" w:rsidP="009C6284">
            <w:pPr>
              <w:pStyle w:val="pTableText"/>
              <w:keepLines/>
              <w:jc w:val="center"/>
              <w:rPr>
                <w:sz w:val="20"/>
              </w:rPr>
            </w:pPr>
            <w:r w:rsidRPr="00C72047">
              <w:rPr>
                <w:sz w:val="20"/>
              </w:rPr>
              <w:t xml:space="preserve">58,0 </w:t>
            </w:r>
          </w:p>
          <w:p w14:paraId="6CB8030D" w14:textId="77777777" w:rsidR="00061FA3" w:rsidRPr="00C72047" w:rsidRDefault="003163B5" w:rsidP="009C6284">
            <w:pPr>
              <w:pStyle w:val="pTableText"/>
              <w:keepLines/>
              <w:jc w:val="center"/>
              <w:rPr>
                <w:sz w:val="20"/>
              </w:rPr>
            </w:pPr>
            <w:r w:rsidRPr="00C72047">
              <w:rPr>
                <w:sz w:val="20"/>
              </w:rPr>
              <w:t>(N/A)</w:t>
            </w:r>
          </w:p>
        </w:tc>
        <w:tc>
          <w:tcPr>
            <w:tcW w:w="608" w:type="pct"/>
          </w:tcPr>
          <w:p w14:paraId="6A59FEE9" w14:textId="77777777" w:rsidR="00B46EA0" w:rsidRPr="00C72047" w:rsidRDefault="003163B5" w:rsidP="009C6284">
            <w:pPr>
              <w:pStyle w:val="pTableText"/>
              <w:keepLines/>
              <w:jc w:val="center"/>
              <w:rPr>
                <w:sz w:val="20"/>
              </w:rPr>
            </w:pPr>
            <w:r w:rsidRPr="00C72047">
              <w:rPr>
                <w:sz w:val="20"/>
              </w:rPr>
              <w:t xml:space="preserve">66,0 </w:t>
            </w:r>
          </w:p>
          <w:p w14:paraId="19950DC8" w14:textId="77777777" w:rsidR="00061FA3" w:rsidRPr="00C72047" w:rsidRDefault="003163B5" w:rsidP="00C71635">
            <w:pPr>
              <w:pStyle w:val="pTableText"/>
              <w:keepLines/>
              <w:jc w:val="center"/>
              <w:rPr>
                <w:sz w:val="20"/>
              </w:rPr>
            </w:pPr>
            <w:r w:rsidRPr="00C72047">
              <w:rPr>
                <w:sz w:val="20"/>
              </w:rPr>
              <w:t>(58,0</w:t>
            </w:r>
            <w:r w:rsidR="00C71635" w:rsidRPr="00C72047">
              <w:rPr>
                <w:sz w:val="20"/>
              </w:rPr>
              <w:t>;</w:t>
            </w:r>
            <w:r w:rsidRPr="00C72047">
              <w:rPr>
                <w:sz w:val="20"/>
              </w:rPr>
              <w:t xml:space="preserve"> 74,0)</w:t>
            </w:r>
          </w:p>
        </w:tc>
        <w:tc>
          <w:tcPr>
            <w:tcW w:w="643" w:type="pct"/>
          </w:tcPr>
          <w:p w14:paraId="063E8308" w14:textId="77777777" w:rsidR="00B46EA0" w:rsidRPr="00C72047" w:rsidRDefault="003163B5" w:rsidP="009C6284">
            <w:pPr>
              <w:pStyle w:val="pTableText"/>
              <w:keepLines/>
              <w:jc w:val="center"/>
              <w:rPr>
                <w:sz w:val="20"/>
              </w:rPr>
            </w:pPr>
            <w:r w:rsidRPr="00C72047">
              <w:rPr>
                <w:sz w:val="20"/>
              </w:rPr>
              <w:t xml:space="preserve">60,0 </w:t>
            </w:r>
          </w:p>
          <w:p w14:paraId="2735876D" w14:textId="77777777" w:rsidR="00061FA3" w:rsidRPr="00C72047" w:rsidRDefault="003163B5" w:rsidP="00C71635">
            <w:pPr>
              <w:pStyle w:val="pTableText"/>
              <w:keepLines/>
              <w:jc w:val="center"/>
              <w:rPr>
                <w:sz w:val="20"/>
              </w:rPr>
            </w:pPr>
            <w:r w:rsidRPr="00C72047">
              <w:rPr>
                <w:sz w:val="20"/>
              </w:rPr>
              <w:t>(52,0</w:t>
            </w:r>
            <w:r w:rsidR="00C71635" w:rsidRPr="00C72047">
              <w:rPr>
                <w:sz w:val="20"/>
              </w:rPr>
              <w:t>;</w:t>
            </w:r>
            <w:r w:rsidRPr="00C72047">
              <w:rPr>
                <w:sz w:val="20"/>
              </w:rPr>
              <w:t xml:space="preserve"> 68,0)</w:t>
            </w:r>
          </w:p>
        </w:tc>
        <w:tc>
          <w:tcPr>
            <w:tcW w:w="739" w:type="pct"/>
          </w:tcPr>
          <w:p w14:paraId="4B9918F1" w14:textId="77777777" w:rsidR="00B46EA0" w:rsidRPr="00C72047" w:rsidRDefault="003163B5" w:rsidP="009C6284">
            <w:pPr>
              <w:jc w:val="center"/>
              <w:rPr>
                <w:sz w:val="20"/>
              </w:rPr>
            </w:pPr>
            <w:r w:rsidRPr="00C72047">
              <w:rPr>
                <w:sz w:val="20"/>
              </w:rPr>
              <w:t xml:space="preserve">83,0 </w:t>
            </w:r>
          </w:p>
          <w:p w14:paraId="4B5EC62B" w14:textId="77777777" w:rsidR="00061FA3" w:rsidRPr="00C72047" w:rsidRDefault="003163B5" w:rsidP="00C71635">
            <w:pPr>
              <w:jc w:val="center"/>
              <w:rPr>
                <w:sz w:val="20"/>
              </w:rPr>
            </w:pPr>
            <w:r w:rsidRPr="00C72047">
              <w:rPr>
                <w:sz w:val="20"/>
              </w:rPr>
              <w:t>(72,0</w:t>
            </w:r>
            <w:r w:rsidR="00C71635" w:rsidRPr="00C72047">
              <w:rPr>
                <w:sz w:val="20"/>
              </w:rPr>
              <w:t>;</w:t>
            </w:r>
            <w:r w:rsidRPr="00C72047">
              <w:rPr>
                <w:sz w:val="20"/>
              </w:rPr>
              <w:t xml:space="preserve"> 103,0)</w:t>
            </w:r>
          </w:p>
        </w:tc>
        <w:tc>
          <w:tcPr>
            <w:tcW w:w="622" w:type="pct"/>
          </w:tcPr>
          <w:p w14:paraId="0DE539B0" w14:textId="77777777" w:rsidR="00B46EA0" w:rsidRPr="00C72047" w:rsidRDefault="003163B5" w:rsidP="009C6284">
            <w:pPr>
              <w:jc w:val="center"/>
              <w:rPr>
                <w:sz w:val="20"/>
              </w:rPr>
            </w:pPr>
            <w:r w:rsidRPr="00C72047">
              <w:rPr>
                <w:sz w:val="20"/>
              </w:rPr>
              <w:t xml:space="preserve">63,5 </w:t>
            </w:r>
          </w:p>
          <w:p w14:paraId="2DE2D527" w14:textId="77777777" w:rsidR="00061FA3" w:rsidRPr="00C72047" w:rsidRDefault="003163B5" w:rsidP="00C71635">
            <w:pPr>
              <w:jc w:val="center"/>
              <w:rPr>
                <w:sz w:val="20"/>
              </w:rPr>
            </w:pPr>
            <w:r w:rsidRPr="00C72047">
              <w:rPr>
                <w:sz w:val="20"/>
              </w:rPr>
              <w:t>(38,0</w:t>
            </w:r>
            <w:r w:rsidR="00C71635" w:rsidRPr="00C72047">
              <w:rPr>
                <w:sz w:val="20"/>
              </w:rPr>
              <w:t>;</w:t>
            </w:r>
            <w:r w:rsidRPr="00C72047">
              <w:rPr>
                <w:sz w:val="20"/>
              </w:rPr>
              <w:t xml:space="preserve"> 98,0)</w:t>
            </w:r>
          </w:p>
        </w:tc>
        <w:tc>
          <w:tcPr>
            <w:tcW w:w="607" w:type="pct"/>
          </w:tcPr>
          <w:p w14:paraId="72180631" w14:textId="77777777" w:rsidR="00B46EA0" w:rsidRPr="00C72047" w:rsidRDefault="003163B5" w:rsidP="009C6284">
            <w:pPr>
              <w:pStyle w:val="pTableText"/>
              <w:keepLines/>
              <w:jc w:val="center"/>
              <w:rPr>
                <w:sz w:val="20"/>
              </w:rPr>
            </w:pPr>
            <w:r w:rsidRPr="00C72047">
              <w:rPr>
                <w:sz w:val="20"/>
              </w:rPr>
              <w:t xml:space="preserve">95,0 </w:t>
            </w:r>
          </w:p>
          <w:p w14:paraId="1EB27B84" w14:textId="77777777" w:rsidR="00061FA3" w:rsidRPr="00C72047" w:rsidRDefault="003163B5" w:rsidP="00C71635">
            <w:pPr>
              <w:pStyle w:val="pTableText"/>
              <w:keepLines/>
              <w:jc w:val="center"/>
              <w:rPr>
                <w:sz w:val="20"/>
              </w:rPr>
            </w:pPr>
            <w:r w:rsidRPr="00C72047">
              <w:rPr>
                <w:sz w:val="20"/>
              </w:rPr>
              <w:t>(73,0</w:t>
            </w:r>
            <w:r w:rsidR="00C71635" w:rsidRPr="00C72047">
              <w:rPr>
                <w:sz w:val="20"/>
              </w:rPr>
              <w:t>;</w:t>
            </w:r>
            <w:r w:rsidRPr="00C72047">
              <w:rPr>
                <w:sz w:val="20"/>
              </w:rPr>
              <w:t xml:space="preserve"> 157,0)</w:t>
            </w:r>
          </w:p>
        </w:tc>
      </w:tr>
      <w:tr w:rsidR="003123B6" w:rsidRPr="00C72047" w14:paraId="6B34B14F" w14:textId="77777777" w:rsidTr="0078495E">
        <w:trPr>
          <w:cantSplit/>
          <w:jc w:val="center"/>
        </w:trPr>
        <w:tc>
          <w:tcPr>
            <w:tcW w:w="1040" w:type="pct"/>
          </w:tcPr>
          <w:p w14:paraId="6E2E77D6" w14:textId="77777777" w:rsidR="00061FA3" w:rsidRPr="00C72047" w:rsidRDefault="003163B5" w:rsidP="009C6284">
            <w:pPr>
              <w:pStyle w:val="pTableText"/>
              <w:keepLines/>
              <w:ind w:left="198"/>
              <w:rPr>
                <w:sz w:val="20"/>
              </w:rPr>
            </w:pPr>
            <w:r w:rsidRPr="00C72047">
              <w:rPr>
                <w:sz w:val="20"/>
              </w:rPr>
              <w:t>Min., max.</w:t>
            </w:r>
          </w:p>
        </w:tc>
        <w:tc>
          <w:tcPr>
            <w:tcW w:w="741" w:type="pct"/>
          </w:tcPr>
          <w:p w14:paraId="07B82F20" w14:textId="77777777" w:rsidR="00061FA3" w:rsidRPr="00C72047" w:rsidRDefault="003163B5" w:rsidP="00C71635">
            <w:pPr>
              <w:pStyle w:val="pTableText"/>
              <w:keepLines/>
              <w:jc w:val="center"/>
              <w:rPr>
                <w:sz w:val="20"/>
              </w:rPr>
            </w:pPr>
            <w:r w:rsidRPr="00C72047">
              <w:rPr>
                <w:sz w:val="20"/>
              </w:rPr>
              <w:t>58</w:t>
            </w:r>
            <w:r w:rsidR="00C71635" w:rsidRPr="00C72047">
              <w:rPr>
                <w:sz w:val="20"/>
              </w:rPr>
              <w:t>;</w:t>
            </w:r>
            <w:r w:rsidRPr="00C72047">
              <w:rPr>
                <w:sz w:val="20"/>
              </w:rPr>
              <w:t xml:space="preserve"> 58</w:t>
            </w:r>
          </w:p>
        </w:tc>
        <w:tc>
          <w:tcPr>
            <w:tcW w:w="608" w:type="pct"/>
          </w:tcPr>
          <w:p w14:paraId="3FF4A522" w14:textId="77777777" w:rsidR="00061FA3" w:rsidRPr="00C72047" w:rsidRDefault="003163B5" w:rsidP="00C71635">
            <w:pPr>
              <w:pStyle w:val="pTableText"/>
              <w:keepLines/>
              <w:jc w:val="center"/>
              <w:rPr>
                <w:sz w:val="20"/>
              </w:rPr>
            </w:pPr>
            <w:r w:rsidRPr="00C72047">
              <w:rPr>
                <w:sz w:val="20"/>
              </w:rPr>
              <w:t>58</w:t>
            </w:r>
            <w:r w:rsidR="00C71635" w:rsidRPr="00C72047">
              <w:rPr>
                <w:sz w:val="20"/>
              </w:rPr>
              <w:t>;</w:t>
            </w:r>
            <w:r w:rsidRPr="00C72047">
              <w:rPr>
                <w:sz w:val="20"/>
              </w:rPr>
              <w:t xml:space="preserve"> 74</w:t>
            </w:r>
          </w:p>
        </w:tc>
        <w:tc>
          <w:tcPr>
            <w:tcW w:w="643" w:type="pct"/>
          </w:tcPr>
          <w:p w14:paraId="276FE045" w14:textId="77777777" w:rsidR="00061FA3" w:rsidRPr="00C72047" w:rsidRDefault="003163B5" w:rsidP="00C71635">
            <w:pPr>
              <w:pStyle w:val="pTableText"/>
              <w:keepLines/>
              <w:jc w:val="center"/>
              <w:rPr>
                <w:sz w:val="20"/>
              </w:rPr>
            </w:pPr>
            <w:r w:rsidRPr="00C72047">
              <w:rPr>
                <w:sz w:val="20"/>
              </w:rPr>
              <w:t>52</w:t>
            </w:r>
            <w:r w:rsidR="00C71635" w:rsidRPr="00C72047">
              <w:rPr>
                <w:sz w:val="20"/>
              </w:rPr>
              <w:t>;</w:t>
            </w:r>
            <w:r w:rsidRPr="00C72047">
              <w:rPr>
                <w:sz w:val="20"/>
              </w:rPr>
              <w:t xml:space="preserve"> 68</w:t>
            </w:r>
          </w:p>
        </w:tc>
        <w:tc>
          <w:tcPr>
            <w:tcW w:w="739" w:type="pct"/>
          </w:tcPr>
          <w:p w14:paraId="09FB8585" w14:textId="77777777" w:rsidR="00061FA3" w:rsidRPr="00C72047" w:rsidRDefault="003163B5" w:rsidP="00C71635">
            <w:pPr>
              <w:pStyle w:val="pTableText"/>
              <w:keepLines/>
              <w:jc w:val="center"/>
              <w:rPr>
                <w:sz w:val="20"/>
              </w:rPr>
            </w:pPr>
            <w:r w:rsidRPr="00C72047">
              <w:rPr>
                <w:sz w:val="20"/>
              </w:rPr>
              <w:t>26</w:t>
            </w:r>
            <w:r w:rsidR="00C71635" w:rsidRPr="00C72047">
              <w:rPr>
                <w:sz w:val="20"/>
              </w:rPr>
              <w:t>;</w:t>
            </w:r>
            <w:r w:rsidRPr="00C72047">
              <w:rPr>
                <w:sz w:val="20"/>
              </w:rPr>
              <w:t xml:space="preserve"> 165</w:t>
            </w:r>
          </w:p>
        </w:tc>
        <w:tc>
          <w:tcPr>
            <w:tcW w:w="622" w:type="pct"/>
          </w:tcPr>
          <w:p w14:paraId="113DF99D" w14:textId="77777777" w:rsidR="00061FA3" w:rsidRPr="00C72047" w:rsidRDefault="003163B5" w:rsidP="00C71635">
            <w:pPr>
              <w:pStyle w:val="pTableText"/>
              <w:keepLines/>
              <w:jc w:val="center"/>
              <w:rPr>
                <w:sz w:val="20"/>
              </w:rPr>
            </w:pPr>
            <w:r w:rsidRPr="00C72047">
              <w:rPr>
                <w:sz w:val="20"/>
              </w:rPr>
              <w:t>38</w:t>
            </w:r>
            <w:r w:rsidR="00C71635" w:rsidRPr="00C72047">
              <w:rPr>
                <w:sz w:val="20"/>
              </w:rPr>
              <w:t>;</w:t>
            </w:r>
            <w:r w:rsidRPr="00C72047">
              <w:rPr>
                <w:sz w:val="20"/>
              </w:rPr>
              <w:t xml:space="preserve"> 98</w:t>
            </w:r>
          </w:p>
        </w:tc>
        <w:tc>
          <w:tcPr>
            <w:tcW w:w="607" w:type="pct"/>
          </w:tcPr>
          <w:p w14:paraId="119DBBA7" w14:textId="77777777" w:rsidR="00061FA3" w:rsidRPr="00C72047" w:rsidRDefault="003163B5" w:rsidP="00C71635">
            <w:pPr>
              <w:pStyle w:val="pTableText"/>
              <w:keepLines/>
              <w:jc w:val="center"/>
              <w:rPr>
                <w:sz w:val="20"/>
              </w:rPr>
            </w:pPr>
            <w:r w:rsidRPr="00C72047">
              <w:rPr>
                <w:sz w:val="20"/>
              </w:rPr>
              <w:t>73</w:t>
            </w:r>
            <w:r w:rsidR="00C71635" w:rsidRPr="00C72047">
              <w:rPr>
                <w:sz w:val="20"/>
              </w:rPr>
              <w:t>;</w:t>
            </w:r>
            <w:r w:rsidRPr="00C72047">
              <w:rPr>
                <w:sz w:val="20"/>
              </w:rPr>
              <w:t xml:space="preserve"> 157</w:t>
            </w:r>
          </w:p>
        </w:tc>
      </w:tr>
      <w:tr w:rsidR="003123B6" w:rsidRPr="00C72047" w14:paraId="42A3C215" w14:textId="77777777" w:rsidTr="0078495E">
        <w:trPr>
          <w:cantSplit/>
          <w:jc w:val="center"/>
        </w:trPr>
        <w:tc>
          <w:tcPr>
            <w:tcW w:w="5000" w:type="pct"/>
            <w:gridSpan w:val="7"/>
          </w:tcPr>
          <w:p w14:paraId="5F831404" w14:textId="77777777" w:rsidR="00061FA3" w:rsidRPr="00C72047" w:rsidRDefault="003163B5" w:rsidP="009C6284">
            <w:pPr>
              <w:pStyle w:val="pTableText"/>
              <w:keepLines/>
              <w:rPr>
                <w:bCs/>
                <w:sz w:val="20"/>
              </w:rPr>
            </w:pPr>
            <w:r w:rsidRPr="00C72047">
              <w:rPr>
                <w:bCs/>
                <w:sz w:val="20"/>
              </w:rPr>
              <w:t>Čas do návratu do normálního stavu</w:t>
            </w:r>
            <w:r w:rsidRPr="00C72047">
              <w:rPr>
                <w:bCs/>
                <w:sz w:val="20"/>
                <w:vertAlign w:val="superscript"/>
              </w:rPr>
              <w:t>3</w:t>
            </w:r>
            <w:r w:rsidRPr="00C72047">
              <w:rPr>
                <w:bCs/>
                <w:sz w:val="20"/>
              </w:rPr>
              <w:t xml:space="preserve"> od poslední dávky (hodiny)</w:t>
            </w:r>
          </w:p>
        </w:tc>
      </w:tr>
      <w:tr w:rsidR="003123B6" w:rsidRPr="00C72047" w14:paraId="7F48E5C1" w14:textId="77777777" w:rsidTr="0078495E">
        <w:trPr>
          <w:cantSplit/>
          <w:jc w:val="center"/>
        </w:trPr>
        <w:tc>
          <w:tcPr>
            <w:tcW w:w="1040" w:type="pct"/>
          </w:tcPr>
          <w:p w14:paraId="1F59774C" w14:textId="77777777" w:rsidR="00061FA3" w:rsidRPr="00C72047" w:rsidRDefault="003163B5" w:rsidP="009C6284">
            <w:pPr>
              <w:pStyle w:val="pTableText"/>
              <w:keepLines/>
              <w:ind w:left="198"/>
              <w:rPr>
                <w:sz w:val="20"/>
              </w:rPr>
            </w:pPr>
            <w:r w:rsidRPr="00C72047">
              <w:rPr>
                <w:sz w:val="20"/>
              </w:rPr>
              <w:t>Počet analyzovaných pacientů</w:t>
            </w:r>
          </w:p>
        </w:tc>
        <w:tc>
          <w:tcPr>
            <w:tcW w:w="741" w:type="pct"/>
          </w:tcPr>
          <w:p w14:paraId="46426604" w14:textId="77777777" w:rsidR="00061FA3" w:rsidRPr="00C72047" w:rsidRDefault="003163B5" w:rsidP="009C6284">
            <w:pPr>
              <w:pStyle w:val="pTableText"/>
              <w:keepLines/>
              <w:jc w:val="center"/>
              <w:rPr>
                <w:sz w:val="20"/>
              </w:rPr>
            </w:pPr>
            <w:r w:rsidRPr="00C72047">
              <w:rPr>
                <w:sz w:val="20"/>
              </w:rPr>
              <w:t>1</w:t>
            </w:r>
          </w:p>
        </w:tc>
        <w:tc>
          <w:tcPr>
            <w:tcW w:w="608" w:type="pct"/>
          </w:tcPr>
          <w:p w14:paraId="7C508543" w14:textId="77777777" w:rsidR="00061FA3" w:rsidRPr="00C72047" w:rsidRDefault="003163B5" w:rsidP="009C6284">
            <w:pPr>
              <w:pStyle w:val="pTableText"/>
              <w:keepLines/>
              <w:jc w:val="center"/>
              <w:rPr>
                <w:sz w:val="20"/>
              </w:rPr>
            </w:pPr>
            <w:r w:rsidRPr="00C72047">
              <w:rPr>
                <w:sz w:val="20"/>
              </w:rPr>
              <w:t>3</w:t>
            </w:r>
          </w:p>
        </w:tc>
        <w:tc>
          <w:tcPr>
            <w:tcW w:w="643" w:type="pct"/>
          </w:tcPr>
          <w:p w14:paraId="38154511" w14:textId="77777777" w:rsidR="00061FA3" w:rsidRPr="00C72047" w:rsidRDefault="003163B5" w:rsidP="009C6284">
            <w:pPr>
              <w:pStyle w:val="pTableText"/>
              <w:keepLines/>
              <w:jc w:val="center"/>
              <w:rPr>
                <w:sz w:val="20"/>
              </w:rPr>
            </w:pPr>
            <w:r w:rsidRPr="00C72047">
              <w:rPr>
                <w:sz w:val="20"/>
              </w:rPr>
              <w:t>2</w:t>
            </w:r>
          </w:p>
        </w:tc>
        <w:tc>
          <w:tcPr>
            <w:tcW w:w="739" w:type="pct"/>
          </w:tcPr>
          <w:p w14:paraId="23075C0B" w14:textId="77777777" w:rsidR="00061FA3" w:rsidRPr="00C72047" w:rsidRDefault="003163B5" w:rsidP="009C6284">
            <w:pPr>
              <w:pStyle w:val="pTableText"/>
              <w:keepLines/>
              <w:jc w:val="center"/>
              <w:rPr>
                <w:sz w:val="20"/>
              </w:rPr>
            </w:pPr>
            <w:r w:rsidRPr="00C72047">
              <w:rPr>
                <w:sz w:val="20"/>
              </w:rPr>
              <w:t>19</w:t>
            </w:r>
          </w:p>
        </w:tc>
        <w:tc>
          <w:tcPr>
            <w:tcW w:w="622" w:type="pct"/>
          </w:tcPr>
          <w:p w14:paraId="6C62D4AE" w14:textId="77777777" w:rsidR="00061FA3" w:rsidRPr="00C72047" w:rsidRDefault="003163B5" w:rsidP="009C6284">
            <w:pPr>
              <w:pStyle w:val="pTableText"/>
              <w:keepLines/>
              <w:jc w:val="center"/>
              <w:rPr>
                <w:sz w:val="20"/>
              </w:rPr>
            </w:pPr>
            <w:r w:rsidRPr="00C72047">
              <w:rPr>
                <w:sz w:val="20"/>
              </w:rPr>
              <w:t>4</w:t>
            </w:r>
          </w:p>
        </w:tc>
        <w:tc>
          <w:tcPr>
            <w:tcW w:w="607" w:type="pct"/>
          </w:tcPr>
          <w:p w14:paraId="26860A61" w14:textId="77777777" w:rsidR="00061FA3" w:rsidRPr="00C72047" w:rsidRDefault="003163B5" w:rsidP="009C6284">
            <w:pPr>
              <w:pStyle w:val="pTableText"/>
              <w:keepLines/>
              <w:jc w:val="center"/>
              <w:rPr>
                <w:sz w:val="20"/>
              </w:rPr>
            </w:pPr>
            <w:r w:rsidRPr="00C72047">
              <w:rPr>
                <w:sz w:val="20"/>
              </w:rPr>
              <w:t>3</w:t>
            </w:r>
          </w:p>
        </w:tc>
      </w:tr>
      <w:tr w:rsidR="003123B6" w:rsidRPr="00C72047" w14:paraId="5A99455B" w14:textId="77777777" w:rsidTr="0078495E">
        <w:trPr>
          <w:cantSplit/>
          <w:jc w:val="center"/>
        </w:trPr>
        <w:tc>
          <w:tcPr>
            <w:tcW w:w="1040" w:type="pct"/>
          </w:tcPr>
          <w:p w14:paraId="2AA317FF" w14:textId="77777777" w:rsidR="00061FA3" w:rsidRPr="00C72047" w:rsidRDefault="003163B5" w:rsidP="009C6284">
            <w:pPr>
              <w:pStyle w:val="pTableText"/>
              <w:keepLines/>
              <w:ind w:left="198"/>
              <w:rPr>
                <w:sz w:val="20"/>
              </w:rPr>
            </w:pPr>
            <w:r w:rsidRPr="00C72047">
              <w:rPr>
                <w:sz w:val="20"/>
              </w:rPr>
              <w:t>Medián (95% interval spolehlivosti)</w:t>
            </w:r>
          </w:p>
        </w:tc>
        <w:tc>
          <w:tcPr>
            <w:tcW w:w="741" w:type="pct"/>
          </w:tcPr>
          <w:p w14:paraId="4DDC6747" w14:textId="77777777" w:rsidR="00B46EA0" w:rsidRPr="00C72047" w:rsidRDefault="003163B5" w:rsidP="00C1246D">
            <w:pPr>
              <w:jc w:val="center"/>
              <w:rPr>
                <w:sz w:val="20"/>
              </w:rPr>
            </w:pPr>
            <w:r w:rsidRPr="00C72047">
              <w:rPr>
                <w:sz w:val="20"/>
              </w:rPr>
              <w:t xml:space="preserve">3,3 </w:t>
            </w:r>
          </w:p>
          <w:p w14:paraId="1B73003D" w14:textId="77777777" w:rsidR="00061FA3" w:rsidRPr="00C72047" w:rsidRDefault="003163B5" w:rsidP="00C1246D">
            <w:pPr>
              <w:jc w:val="center"/>
              <w:rPr>
                <w:sz w:val="20"/>
              </w:rPr>
            </w:pPr>
            <w:r w:rsidRPr="00C72047">
              <w:rPr>
                <w:sz w:val="20"/>
              </w:rPr>
              <w:t>(N/A)</w:t>
            </w:r>
          </w:p>
        </w:tc>
        <w:tc>
          <w:tcPr>
            <w:tcW w:w="608" w:type="pct"/>
          </w:tcPr>
          <w:p w14:paraId="25DCD7CA" w14:textId="77777777" w:rsidR="00B46EA0" w:rsidRPr="00C72047" w:rsidRDefault="003163B5" w:rsidP="009C6284">
            <w:pPr>
              <w:jc w:val="center"/>
              <w:rPr>
                <w:sz w:val="20"/>
              </w:rPr>
            </w:pPr>
            <w:r w:rsidRPr="00C72047">
              <w:rPr>
                <w:sz w:val="20"/>
              </w:rPr>
              <w:t xml:space="preserve">8,1 </w:t>
            </w:r>
          </w:p>
          <w:p w14:paraId="244F19A1" w14:textId="77777777" w:rsidR="00061FA3" w:rsidRPr="00C72047" w:rsidRDefault="003163B5" w:rsidP="00C71635">
            <w:pPr>
              <w:jc w:val="center"/>
              <w:rPr>
                <w:sz w:val="20"/>
              </w:rPr>
            </w:pPr>
            <w:r w:rsidRPr="00C72047">
              <w:rPr>
                <w:sz w:val="20"/>
              </w:rPr>
              <w:t>(7,0</w:t>
            </w:r>
            <w:r w:rsidR="00C71635" w:rsidRPr="00C72047">
              <w:rPr>
                <w:sz w:val="20"/>
              </w:rPr>
              <w:t>;</w:t>
            </w:r>
            <w:r w:rsidRPr="00C72047">
              <w:rPr>
                <w:sz w:val="20"/>
              </w:rPr>
              <w:t xml:space="preserve"> 14,4)</w:t>
            </w:r>
          </w:p>
        </w:tc>
        <w:tc>
          <w:tcPr>
            <w:tcW w:w="643" w:type="pct"/>
          </w:tcPr>
          <w:p w14:paraId="099706A4" w14:textId="77777777" w:rsidR="00B46EA0" w:rsidRPr="00C72047" w:rsidRDefault="003163B5" w:rsidP="009C6284">
            <w:pPr>
              <w:jc w:val="center"/>
              <w:rPr>
                <w:sz w:val="20"/>
              </w:rPr>
            </w:pPr>
            <w:r w:rsidRPr="00C72047">
              <w:rPr>
                <w:sz w:val="20"/>
              </w:rPr>
              <w:t xml:space="preserve">5,2 </w:t>
            </w:r>
          </w:p>
          <w:p w14:paraId="01E66A32" w14:textId="77777777" w:rsidR="00061FA3" w:rsidRPr="00C72047" w:rsidRDefault="003163B5" w:rsidP="00C71635">
            <w:pPr>
              <w:jc w:val="center"/>
              <w:rPr>
                <w:sz w:val="20"/>
              </w:rPr>
            </w:pPr>
            <w:r w:rsidRPr="00C72047">
              <w:rPr>
                <w:sz w:val="20"/>
              </w:rPr>
              <w:t>(4,6</w:t>
            </w:r>
            <w:r w:rsidR="00C71635" w:rsidRPr="00C72047">
              <w:rPr>
                <w:sz w:val="20"/>
              </w:rPr>
              <w:t>;</w:t>
            </w:r>
            <w:r w:rsidRPr="00C72047">
              <w:rPr>
                <w:sz w:val="20"/>
              </w:rPr>
              <w:t xml:space="preserve"> 5,8)</w:t>
            </w:r>
          </w:p>
        </w:tc>
        <w:tc>
          <w:tcPr>
            <w:tcW w:w="739" w:type="pct"/>
          </w:tcPr>
          <w:p w14:paraId="7F849E82" w14:textId="77777777" w:rsidR="00B46EA0" w:rsidRPr="00C72047" w:rsidRDefault="003163B5" w:rsidP="009C6284">
            <w:pPr>
              <w:jc w:val="center"/>
              <w:rPr>
                <w:sz w:val="20"/>
              </w:rPr>
            </w:pPr>
            <w:r w:rsidRPr="00C72047">
              <w:rPr>
                <w:sz w:val="20"/>
              </w:rPr>
              <w:t xml:space="preserve">16,7 </w:t>
            </w:r>
          </w:p>
          <w:p w14:paraId="1DC1D0BA" w14:textId="77777777" w:rsidR="00061FA3" w:rsidRPr="00C72047" w:rsidRDefault="003163B5" w:rsidP="00C71635">
            <w:pPr>
              <w:jc w:val="center"/>
              <w:rPr>
                <w:sz w:val="20"/>
              </w:rPr>
            </w:pPr>
            <w:r w:rsidRPr="00C72047">
              <w:rPr>
                <w:sz w:val="20"/>
              </w:rPr>
              <w:t>(4,7</w:t>
            </w:r>
            <w:r w:rsidR="00C71635" w:rsidRPr="00C72047">
              <w:rPr>
                <w:sz w:val="20"/>
              </w:rPr>
              <w:t>;</w:t>
            </w:r>
            <w:r w:rsidRPr="00C72047">
              <w:rPr>
                <w:sz w:val="20"/>
              </w:rPr>
              <w:t xml:space="preserve"> 21,0)</w:t>
            </w:r>
          </w:p>
        </w:tc>
        <w:tc>
          <w:tcPr>
            <w:tcW w:w="622" w:type="pct"/>
          </w:tcPr>
          <w:p w14:paraId="2F711E8D" w14:textId="77777777" w:rsidR="00B46EA0" w:rsidRPr="00C72047" w:rsidRDefault="003163B5" w:rsidP="009C6284">
            <w:pPr>
              <w:jc w:val="center"/>
              <w:rPr>
                <w:sz w:val="20"/>
              </w:rPr>
            </w:pPr>
            <w:r w:rsidRPr="00C72047">
              <w:rPr>
                <w:sz w:val="20"/>
              </w:rPr>
              <w:t xml:space="preserve">2,7 </w:t>
            </w:r>
          </w:p>
          <w:p w14:paraId="21ADDCCB" w14:textId="77777777" w:rsidR="00061FA3" w:rsidRPr="00C72047" w:rsidRDefault="003163B5" w:rsidP="00C71635">
            <w:pPr>
              <w:jc w:val="center"/>
              <w:rPr>
                <w:sz w:val="20"/>
              </w:rPr>
            </w:pPr>
            <w:r w:rsidRPr="00C72047">
              <w:rPr>
                <w:sz w:val="20"/>
              </w:rPr>
              <w:t>(0,9</w:t>
            </w:r>
            <w:r w:rsidR="00C71635" w:rsidRPr="00C72047">
              <w:rPr>
                <w:sz w:val="20"/>
              </w:rPr>
              <w:t>;</w:t>
            </w:r>
            <w:r w:rsidRPr="00C72047">
              <w:rPr>
                <w:sz w:val="20"/>
              </w:rPr>
              <w:t xml:space="preserve"> 5,1) </w:t>
            </w:r>
          </w:p>
        </w:tc>
        <w:tc>
          <w:tcPr>
            <w:tcW w:w="607" w:type="pct"/>
          </w:tcPr>
          <w:p w14:paraId="25FC1BDC" w14:textId="77777777" w:rsidR="00B46EA0" w:rsidRPr="00C72047" w:rsidRDefault="003163B5" w:rsidP="009C6284">
            <w:pPr>
              <w:jc w:val="center"/>
              <w:rPr>
                <w:sz w:val="20"/>
              </w:rPr>
            </w:pPr>
            <w:r w:rsidRPr="00C72047">
              <w:rPr>
                <w:sz w:val="20"/>
              </w:rPr>
              <w:t xml:space="preserve">9,1 </w:t>
            </w:r>
          </w:p>
          <w:p w14:paraId="53C57EAB" w14:textId="77777777" w:rsidR="00061FA3" w:rsidRPr="00C72047" w:rsidRDefault="003163B5" w:rsidP="00C71635">
            <w:pPr>
              <w:jc w:val="center"/>
              <w:rPr>
                <w:sz w:val="20"/>
              </w:rPr>
            </w:pPr>
            <w:r w:rsidRPr="00C72047">
              <w:rPr>
                <w:sz w:val="20"/>
              </w:rPr>
              <w:t>(3,6</w:t>
            </w:r>
            <w:r w:rsidR="00C71635" w:rsidRPr="00C72047">
              <w:rPr>
                <w:sz w:val="20"/>
              </w:rPr>
              <w:t>;</w:t>
            </w:r>
            <w:r w:rsidRPr="00C72047">
              <w:rPr>
                <w:sz w:val="20"/>
              </w:rPr>
              <w:t xml:space="preserve"> 37,0)</w:t>
            </w:r>
          </w:p>
        </w:tc>
      </w:tr>
      <w:tr w:rsidR="003123B6" w:rsidRPr="00C72047" w14:paraId="557B2C03" w14:textId="77777777" w:rsidTr="0078495E">
        <w:trPr>
          <w:cantSplit/>
          <w:jc w:val="center"/>
        </w:trPr>
        <w:tc>
          <w:tcPr>
            <w:tcW w:w="1040" w:type="pct"/>
          </w:tcPr>
          <w:p w14:paraId="450688BA" w14:textId="77777777" w:rsidR="00061FA3" w:rsidRPr="00C72047" w:rsidRDefault="003163B5" w:rsidP="009C6284">
            <w:pPr>
              <w:pStyle w:val="pTableText"/>
              <w:keepLines/>
              <w:ind w:left="198"/>
              <w:rPr>
                <w:sz w:val="20"/>
              </w:rPr>
            </w:pPr>
            <w:r w:rsidRPr="00C72047">
              <w:rPr>
                <w:sz w:val="20"/>
              </w:rPr>
              <w:t>Min., max.</w:t>
            </w:r>
          </w:p>
        </w:tc>
        <w:tc>
          <w:tcPr>
            <w:tcW w:w="741" w:type="pct"/>
          </w:tcPr>
          <w:p w14:paraId="26B82B27" w14:textId="77777777" w:rsidR="00061FA3" w:rsidRPr="00C72047" w:rsidRDefault="003163B5" w:rsidP="00C71635">
            <w:pPr>
              <w:pStyle w:val="pTableText"/>
              <w:keepLines/>
              <w:jc w:val="center"/>
              <w:rPr>
                <w:sz w:val="20"/>
              </w:rPr>
            </w:pPr>
            <w:r w:rsidRPr="00C72047">
              <w:rPr>
                <w:sz w:val="20"/>
              </w:rPr>
              <w:t>3</w:t>
            </w:r>
            <w:r w:rsidR="00C71635" w:rsidRPr="00C72047">
              <w:rPr>
                <w:sz w:val="20"/>
              </w:rPr>
              <w:t>;</w:t>
            </w:r>
            <w:r w:rsidRPr="00C72047">
              <w:rPr>
                <w:sz w:val="20"/>
              </w:rPr>
              <w:t xml:space="preserve"> 3</w:t>
            </w:r>
          </w:p>
        </w:tc>
        <w:tc>
          <w:tcPr>
            <w:tcW w:w="608" w:type="pct"/>
          </w:tcPr>
          <w:p w14:paraId="025C3A02" w14:textId="77777777" w:rsidR="00061FA3" w:rsidRPr="00C72047" w:rsidRDefault="003163B5" w:rsidP="00C71635">
            <w:pPr>
              <w:pStyle w:val="pTableText"/>
              <w:keepLines/>
              <w:jc w:val="center"/>
              <w:rPr>
                <w:sz w:val="20"/>
              </w:rPr>
            </w:pPr>
            <w:r w:rsidRPr="00C72047">
              <w:rPr>
                <w:sz w:val="20"/>
              </w:rPr>
              <w:t>7</w:t>
            </w:r>
            <w:r w:rsidR="00C71635" w:rsidRPr="00C72047">
              <w:rPr>
                <w:sz w:val="20"/>
              </w:rPr>
              <w:t>;</w:t>
            </w:r>
            <w:r w:rsidRPr="00C72047">
              <w:rPr>
                <w:sz w:val="20"/>
              </w:rPr>
              <w:t xml:space="preserve"> 14</w:t>
            </w:r>
          </w:p>
        </w:tc>
        <w:tc>
          <w:tcPr>
            <w:tcW w:w="643" w:type="pct"/>
          </w:tcPr>
          <w:p w14:paraId="272A131A" w14:textId="77777777" w:rsidR="00061FA3" w:rsidRPr="00C72047" w:rsidRDefault="003163B5" w:rsidP="00C71635">
            <w:pPr>
              <w:pStyle w:val="pTableText"/>
              <w:keepLines/>
              <w:jc w:val="center"/>
              <w:rPr>
                <w:sz w:val="20"/>
              </w:rPr>
            </w:pPr>
            <w:r w:rsidRPr="00C72047">
              <w:rPr>
                <w:sz w:val="20"/>
              </w:rPr>
              <w:t>5</w:t>
            </w:r>
            <w:r w:rsidR="00C71635" w:rsidRPr="00C72047">
              <w:rPr>
                <w:sz w:val="20"/>
              </w:rPr>
              <w:t>;</w:t>
            </w:r>
            <w:r w:rsidRPr="00C72047">
              <w:rPr>
                <w:sz w:val="20"/>
              </w:rPr>
              <w:t xml:space="preserve"> 6</w:t>
            </w:r>
          </w:p>
        </w:tc>
        <w:tc>
          <w:tcPr>
            <w:tcW w:w="739" w:type="pct"/>
          </w:tcPr>
          <w:p w14:paraId="142BA504" w14:textId="77777777" w:rsidR="00061FA3" w:rsidRPr="00C72047" w:rsidRDefault="003163B5" w:rsidP="00C71635">
            <w:pPr>
              <w:pStyle w:val="pTableText"/>
              <w:keepLines/>
              <w:jc w:val="center"/>
              <w:rPr>
                <w:sz w:val="20"/>
              </w:rPr>
            </w:pPr>
            <w:r w:rsidRPr="00C72047">
              <w:rPr>
                <w:sz w:val="20"/>
              </w:rPr>
              <w:t>3</w:t>
            </w:r>
            <w:r w:rsidR="00C71635" w:rsidRPr="00C72047">
              <w:rPr>
                <w:sz w:val="20"/>
              </w:rPr>
              <w:t>;</w:t>
            </w:r>
            <w:r w:rsidRPr="00C72047">
              <w:rPr>
                <w:sz w:val="20"/>
              </w:rPr>
              <w:t xml:space="preserve"> 38</w:t>
            </w:r>
          </w:p>
        </w:tc>
        <w:tc>
          <w:tcPr>
            <w:tcW w:w="622" w:type="pct"/>
          </w:tcPr>
          <w:p w14:paraId="69664964" w14:textId="77777777" w:rsidR="00061FA3" w:rsidRPr="00C72047" w:rsidRDefault="003163B5" w:rsidP="00C71635">
            <w:pPr>
              <w:pStyle w:val="pTableText"/>
              <w:keepLines/>
              <w:jc w:val="center"/>
              <w:rPr>
                <w:sz w:val="20"/>
              </w:rPr>
            </w:pPr>
            <w:r w:rsidRPr="00C72047">
              <w:rPr>
                <w:sz w:val="20"/>
              </w:rPr>
              <w:t>1</w:t>
            </w:r>
            <w:r w:rsidR="00C71635" w:rsidRPr="00C72047">
              <w:rPr>
                <w:sz w:val="20"/>
              </w:rPr>
              <w:t>;</w:t>
            </w:r>
            <w:r w:rsidRPr="00C72047">
              <w:rPr>
                <w:sz w:val="20"/>
              </w:rPr>
              <w:t xml:space="preserve"> 5</w:t>
            </w:r>
          </w:p>
        </w:tc>
        <w:tc>
          <w:tcPr>
            <w:tcW w:w="607" w:type="pct"/>
          </w:tcPr>
          <w:p w14:paraId="141A7159" w14:textId="77777777" w:rsidR="00061FA3" w:rsidRPr="00C72047" w:rsidRDefault="003163B5" w:rsidP="00C71635">
            <w:pPr>
              <w:pStyle w:val="pTableText"/>
              <w:keepLines/>
              <w:jc w:val="center"/>
              <w:rPr>
                <w:sz w:val="20"/>
              </w:rPr>
            </w:pPr>
            <w:r w:rsidRPr="00C72047">
              <w:rPr>
                <w:sz w:val="20"/>
              </w:rPr>
              <w:t>4</w:t>
            </w:r>
            <w:r w:rsidR="00C71635" w:rsidRPr="00C72047">
              <w:rPr>
                <w:sz w:val="20"/>
              </w:rPr>
              <w:t>;</w:t>
            </w:r>
            <w:r w:rsidRPr="00C72047">
              <w:rPr>
                <w:sz w:val="20"/>
              </w:rPr>
              <w:t xml:space="preserve"> 37</w:t>
            </w:r>
          </w:p>
        </w:tc>
      </w:tr>
    </w:tbl>
    <w:p w14:paraId="71545045" w14:textId="77777777" w:rsidR="00061FA3" w:rsidRPr="00C72047" w:rsidRDefault="003163B5" w:rsidP="00E72F0C">
      <w:pPr>
        <w:pStyle w:val="EMA-normal"/>
        <w:keepNext/>
        <w:keepLines/>
        <w:tabs>
          <w:tab w:val="clear" w:pos="709"/>
        </w:tabs>
        <w:ind w:left="993" w:hanging="993"/>
        <w:rPr>
          <w:bCs/>
          <w:sz w:val="18"/>
        </w:rPr>
      </w:pPr>
      <w:r w:rsidRPr="00C72047">
        <w:rPr>
          <w:bCs/>
          <w:sz w:val="18"/>
        </w:rPr>
        <w:t>Poznámka</w:t>
      </w:r>
      <w:r w:rsidRPr="00C72047">
        <w:rPr>
          <w:bCs/>
          <w:sz w:val="18"/>
          <w:vertAlign w:val="superscript"/>
        </w:rPr>
        <w:t>1</w:t>
      </w:r>
      <w:r w:rsidRPr="00C72047">
        <w:rPr>
          <w:bCs/>
          <w:sz w:val="18"/>
        </w:rPr>
        <w:t xml:space="preserve">: </w:t>
      </w:r>
      <w:r w:rsidRPr="00C72047">
        <w:rPr>
          <w:bCs/>
          <w:sz w:val="18"/>
        </w:rPr>
        <w:tab/>
        <w:t>Plná bdělost je definována jako první ze tří po sobě následujících měření MOAA/S z pěti po zahájení podávání poslední dávky hodnoceného nebo záchranného léčiva.</w:t>
      </w:r>
    </w:p>
    <w:p w14:paraId="4A985775" w14:textId="77777777" w:rsidR="00061FA3" w:rsidRPr="00C72047" w:rsidRDefault="003163B5" w:rsidP="00E72F0C">
      <w:pPr>
        <w:pStyle w:val="EMA-normal"/>
        <w:keepNext/>
        <w:keepLines/>
        <w:tabs>
          <w:tab w:val="clear" w:pos="709"/>
        </w:tabs>
        <w:ind w:left="993" w:hanging="993"/>
        <w:rPr>
          <w:bCs/>
          <w:sz w:val="18"/>
        </w:rPr>
      </w:pPr>
      <w:r w:rsidRPr="00C72047">
        <w:rPr>
          <w:bCs/>
          <w:sz w:val="18"/>
        </w:rPr>
        <w:t>Poznámka</w:t>
      </w:r>
      <w:r w:rsidRPr="00C72047">
        <w:rPr>
          <w:bCs/>
          <w:sz w:val="18"/>
          <w:vertAlign w:val="superscript"/>
        </w:rPr>
        <w:t>2</w:t>
      </w:r>
      <w:r w:rsidRPr="00C72047">
        <w:rPr>
          <w:bCs/>
          <w:sz w:val="18"/>
        </w:rPr>
        <w:t xml:space="preserve">: </w:t>
      </w:r>
      <w:r w:rsidRPr="00C72047">
        <w:rPr>
          <w:bCs/>
          <w:sz w:val="18"/>
        </w:rPr>
        <w:tab/>
        <w:t>Připravenost k propuštění byla určena testem chůze.</w:t>
      </w:r>
    </w:p>
    <w:p w14:paraId="51600F06" w14:textId="77777777" w:rsidR="00061FA3" w:rsidRPr="00C72047" w:rsidRDefault="003163B5" w:rsidP="00E72F0C">
      <w:pPr>
        <w:pStyle w:val="EMA-normal"/>
        <w:keepNext/>
        <w:keepLines/>
        <w:tabs>
          <w:tab w:val="clear" w:pos="709"/>
        </w:tabs>
        <w:ind w:left="993" w:hanging="993"/>
        <w:rPr>
          <w:bCs/>
          <w:sz w:val="18"/>
        </w:rPr>
      </w:pPr>
      <w:r w:rsidRPr="00C72047">
        <w:rPr>
          <w:bCs/>
          <w:sz w:val="18"/>
        </w:rPr>
        <w:t>Poznámka</w:t>
      </w:r>
      <w:r w:rsidRPr="00C72047">
        <w:rPr>
          <w:bCs/>
          <w:sz w:val="18"/>
          <w:vertAlign w:val="superscript"/>
        </w:rPr>
        <w:t>3</w:t>
      </w:r>
      <w:r w:rsidRPr="00C72047">
        <w:rPr>
          <w:bCs/>
          <w:sz w:val="18"/>
        </w:rPr>
        <w:t xml:space="preserve">: </w:t>
      </w:r>
      <w:r w:rsidRPr="00C72047">
        <w:rPr>
          <w:bCs/>
          <w:sz w:val="18"/>
        </w:rPr>
        <w:tab/>
        <w:t>Datum a čas „návratu do normálního stavu“ ze subjektivního pohledu pacienta zaznamenala na základě telefonického rozhovoru zdravotní sestra studie čtvrtý den (+3/–1 den) po výkonu.</w:t>
      </w:r>
    </w:p>
    <w:p w14:paraId="6D2D4C1E" w14:textId="77777777" w:rsidR="00061FA3" w:rsidRPr="00C72047" w:rsidRDefault="00061FA3" w:rsidP="00E72F0C">
      <w:pPr>
        <w:pStyle w:val="EMA-normal"/>
        <w:keepNext/>
        <w:keepLines/>
        <w:tabs>
          <w:tab w:val="clear" w:pos="709"/>
        </w:tabs>
        <w:ind w:left="993" w:hanging="993"/>
        <w:rPr>
          <w:bCs/>
          <w:sz w:val="18"/>
        </w:rPr>
      </w:pPr>
      <w:r w:rsidRPr="00C72047">
        <w:rPr>
          <w:bCs/>
          <w:sz w:val="18"/>
        </w:rPr>
        <w:t>Analýza podle původního léčebného záměru zahrnuje všechny pacienty, kteří byli randomizováni.</w:t>
      </w:r>
    </w:p>
    <w:p w14:paraId="7DCE0D29" w14:textId="77777777" w:rsidR="00061FA3" w:rsidRPr="00C72047" w:rsidRDefault="003163B5" w:rsidP="00E72F0C">
      <w:pPr>
        <w:pStyle w:val="EMA-normal"/>
        <w:ind w:left="567" w:hanging="567"/>
        <w:rPr>
          <w:bCs/>
          <w:sz w:val="18"/>
        </w:rPr>
      </w:pPr>
      <w:r w:rsidRPr="00C72047">
        <w:rPr>
          <w:bCs/>
          <w:sz w:val="18"/>
        </w:rPr>
        <w:t>N/A: neuplatňuje se</w:t>
      </w:r>
    </w:p>
    <w:p w14:paraId="64DBDE3F" w14:textId="77777777" w:rsidR="006A02E0" w:rsidRPr="00C72047" w:rsidRDefault="006A02E0" w:rsidP="00E72F0C"/>
    <w:p w14:paraId="61E9F692" w14:textId="77777777" w:rsidR="006A02E0" w:rsidRPr="00C72047" w:rsidRDefault="003163B5" w:rsidP="00061FA3">
      <w:pPr>
        <w:pStyle w:val="EMA-normal"/>
        <w:keepNext/>
        <w:keepLines/>
        <w:ind w:left="567" w:hanging="567"/>
        <w:rPr>
          <w:bCs/>
          <w:szCs w:val="24"/>
          <w:u w:val="single"/>
        </w:rPr>
      </w:pPr>
      <w:bookmarkStart w:id="11" w:name="_Hlk59095328"/>
      <w:r w:rsidRPr="00C72047">
        <w:rPr>
          <w:bCs/>
          <w:szCs w:val="24"/>
          <w:u w:val="single"/>
        </w:rPr>
        <w:t>Klinická bezpečnost</w:t>
      </w:r>
    </w:p>
    <w:p w14:paraId="67A51727" w14:textId="77777777" w:rsidR="006A02E0" w:rsidRPr="00C72047" w:rsidRDefault="006F1CD5" w:rsidP="00725D94">
      <w:pPr>
        <w:pStyle w:val="EMA-normal"/>
        <w:keepNext/>
        <w:keepLines/>
      </w:pPr>
      <w:r w:rsidRPr="00C72047">
        <w:t>Při výkonech kratších než 30 minut byla incidence nežádoucích účinků souvisejících s léčbou 80,9 % ve skupině léčené remimazolamem, 90,8 % ve skupině léčené midazolamem a 82,3 % ve skupině, které bylo podáváno placebo.</w:t>
      </w:r>
      <w:r w:rsidRPr="00C72047">
        <w:rPr>
          <w:bCs/>
          <w:sz w:val="18"/>
        </w:rPr>
        <w:t xml:space="preserve"> </w:t>
      </w:r>
      <w:r w:rsidRPr="00C72047">
        <w:t>Při výkonech trvajících 30 minut nebo déle byla incidence nežádoucích účinků souvisejících s léčbou 87,1 % ve skupině léčené remimazolamem a 100 % ve skupině léčené midazolamem i ve skupině, které bylo podáváno placebo.</w:t>
      </w:r>
    </w:p>
    <w:p w14:paraId="43762462" w14:textId="77777777" w:rsidR="006679D4" w:rsidRPr="00C72047" w:rsidRDefault="006679D4" w:rsidP="000E0E57">
      <w:pPr>
        <w:pStyle w:val="EMA-normal"/>
        <w:rPr>
          <w:bCs/>
          <w:sz w:val="18"/>
        </w:rPr>
      </w:pPr>
    </w:p>
    <w:p w14:paraId="265EAF0D" w14:textId="77777777" w:rsidR="006679D4" w:rsidRPr="00C72047" w:rsidRDefault="00572068" w:rsidP="00725D94">
      <w:pPr>
        <w:pStyle w:val="EMA-normal"/>
        <w:keepNext/>
        <w:keepLines/>
        <w:rPr>
          <w:bCs/>
          <w:szCs w:val="24"/>
          <w:u w:val="single"/>
        </w:rPr>
      </w:pPr>
      <w:r w:rsidRPr="00C72047">
        <w:rPr>
          <w:szCs w:val="22"/>
          <w:u w:val="single"/>
        </w:rPr>
        <w:t>Pediatrická populace</w:t>
      </w:r>
    </w:p>
    <w:p w14:paraId="196E4B55" w14:textId="77777777" w:rsidR="00835701" w:rsidRPr="00C72047" w:rsidRDefault="00835701" w:rsidP="00D9461F">
      <w:pPr>
        <w:pStyle w:val="EMA-normal"/>
        <w:rPr>
          <w:bCs/>
          <w:szCs w:val="24"/>
        </w:rPr>
      </w:pPr>
      <w:r w:rsidRPr="00C72047">
        <w:t>Evropská agentura pro léčivé přípravky udělila odklad povinnosti předložit výsledky studií s přípravkem Byfavo u jedné nebo více podskupin pediatrické populace při sedaci (informace o použití u dětí viz bod 4.2).</w:t>
      </w:r>
    </w:p>
    <w:bookmarkEnd w:id="11"/>
    <w:p w14:paraId="374CCBE7" w14:textId="77777777" w:rsidR="000150B6" w:rsidRPr="00C72047" w:rsidRDefault="000150B6" w:rsidP="005A106E">
      <w:pPr>
        <w:pStyle w:val="EMA-normal"/>
      </w:pPr>
    </w:p>
    <w:p w14:paraId="18373676" w14:textId="77777777" w:rsidR="00812D16" w:rsidRPr="00C72047" w:rsidRDefault="003163B5" w:rsidP="00407CF7">
      <w:pPr>
        <w:pStyle w:val="Heading2"/>
      </w:pPr>
      <w:r w:rsidRPr="00C72047">
        <w:lastRenderedPageBreak/>
        <w:t>5.2</w:t>
      </w:r>
      <w:r w:rsidRPr="00C72047">
        <w:tab/>
        <w:t>Farmakokinetické vlastnosti</w:t>
      </w:r>
    </w:p>
    <w:p w14:paraId="193102AB" w14:textId="77777777" w:rsidR="002B454C" w:rsidRPr="00C72047" w:rsidRDefault="002B454C" w:rsidP="002B454C">
      <w:pPr>
        <w:pStyle w:val="EMA-normal"/>
        <w:keepNext/>
      </w:pPr>
    </w:p>
    <w:p w14:paraId="6B2CB39A" w14:textId="77777777" w:rsidR="002B454C" w:rsidRPr="00C72047" w:rsidRDefault="003163B5" w:rsidP="00D11680">
      <w:pPr>
        <w:pStyle w:val="EMA-QRD-SH2Underlined"/>
        <w:rPr>
          <w:noProof w:val="0"/>
        </w:rPr>
      </w:pPr>
      <w:r w:rsidRPr="00C72047">
        <w:rPr>
          <w:noProof w:val="0"/>
        </w:rPr>
        <w:t>Absorpce</w:t>
      </w:r>
    </w:p>
    <w:p w14:paraId="2CF312FB" w14:textId="77777777" w:rsidR="002B454C" w:rsidRPr="00C72047" w:rsidRDefault="002B454C" w:rsidP="002B454C">
      <w:pPr>
        <w:pStyle w:val="EMA-normal"/>
        <w:keepNext/>
      </w:pPr>
    </w:p>
    <w:p w14:paraId="042C00BA" w14:textId="77777777" w:rsidR="002B454C" w:rsidRPr="00C72047" w:rsidRDefault="003163B5" w:rsidP="003961BD">
      <w:pPr>
        <w:pStyle w:val="EMA-normal"/>
      </w:pPr>
      <w:r w:rsidRPr="00C72047">
        <w:t>Remimazolam se podává intravenózně.</w:t>
      </w:r>
    </w:p>
    <w:p w14:paraId="2724955F" w14:textId="77777777" w:rsidR="002B454C" w:rsidRPr="00C72047" w:rsidRDefault="002B454C" w:rsidP="002B454C">
      <w:pPr>
        <w:pStyle w:val="EMA-normal"/>
      </w:pPr>
    </w:p>
    <w:p w14:paraId="41832106" w14:textId="77777777" w:rsidR="002B454C" w:rsidRPr="00C72047" w:rsidRDefault="003163B5" w:rsidP="00D11680">
      <w:pPr>
        <w:pStyle w:val="EMA-QRD-SH2Underlined"/>
        <w:rPr>
          <w:noProof w:val="0"/>
        </w:rPr>
      </w:pPr>
      <w:r w:rsidRPr="00C72047">
        <w:rPr>
          <w:noProof w:val="0"/>
        </w:rPr>
        <w:t>Distribuce</w:t>
      </w:r>
    </w:p>
    <w:p w14:paraId="5E96AFE8" w14:textId="77777777" w:rsidR="002B454C" w:rsidRPr="00C72047" w:rsidRDefault="002B454C" w:rsidP="002B454C">
      <w:pPr>
        <w:pStyle w:val="EMA-normal"/>
        <w:keepNext/>
      </w:pPr>
    </w:p>
    <w:p w14:paraId="55E7311F" w14:textId="4471A75C" w:rsidR="003D15FE" w:rsidRPr="00C72047" w:rsidRDefault="00905DCC" w:rsidP="002B454C">
      <w:pPr>
        <w:pStyle w:val="EMA-normal"/>
      </w:pPr>
      <w:r w:rsidRPr="00C72047">
        <w:t>Remimazolam má průměrný poločas distribuce (t</w:t>
      </w:r>
      <w:r w:rsidRPr="00C72047">
        <w:rPr>
          <w:vertAlign w:val="subscript"/>
        </w:rPr>
        <w:t>1/2α</w:t>
      </w:r>
      <w:r w:rsidRPr="00C72047">
        <w:t>) 0,5 až 2 minuty. Jeho d</w:t>
      </w:r>
      <w:r w:rsidR="003163B5" w:rsidRPr="00C72047">
        <w:t xml:space="preserve">istribuční objem </w:t>
      </w:r>
      <w:r w:rsidRPr="00C72047">
        <w:t>(V</w:t>
      </w:r>
      <w:r w:rsidR="003C0391">
        <w:t>z</w:t>
      </w:r>
      <w:r w:rsidRPr="00C72047">
        <w:t xml:space="preserve">) </w:t>
      </w:r>
      <w:r w:rsidR="003163B5" w:rsidRPr="00C72047">
        <w:t>je 0,9 l/kg. Remimazolam a jeho hlavní metabolit (CNS7054) vykazují mírnou (~</w:t>
      </w:r>
      <w:r w:rsidRPr="00C72047">
        <w:t> </w:t>
      </w:r>
      <w:r w:rsidR="003163B5" w:rsidRPr="00C72047">
        <w:t>90%) vazbu na plazmatické bílkoviny, především albumin.</w:t>
      </w:r>
    </w:p>
    <w:p w14:paraId="215443F0" w14:textId="77777777" w:rsidR="002B454C" w:rsidRPr="00C72047" w:rsidRDefault="002B454C" w:rsidP="002B454C">
      <w:pPr>
        <w:pStyle w:val="EMA-normal"/>
      </w:pPr>
    </w:p>
    <w:p w14:paraId="38BF0137" w14:textId="77777777" w:rsidR="002B454C" w:rsidRPr="00C72047" w:rsidRDefault="003163B5" w:rsidP="00D11680">
      <w:pPr>
        <w:pStyle w:val="EMA-QRD-SH2Underlined"/>
        <w:rPr>
          <w:noProof w:val="0"/>
        </w:rPr>
      </w:pPr>
      <w:r w:rsidRPr="00C72047">
        <w:rPr>
          <w:noProof w:val="0"/>
        </w:rPr>
        <w:t>Biotransformace</w:t>
      </w:r>
    </w:p>
    <w:p w14:paraId="129E6935" w14:textId="77777777" w:rsidR="002B454C" w:rsidRPr="00C72047" w:rsidRDefault="002B454C" w:rsidP="002B2609">
      <w:pPr>
        <w:pStyle w:val="EMA-normal"/>
      </w:pPr>
    </w:p>
    <w:p w14:paraId="6236E201" w14:textId="77777777" w:rsidR="00905DCC" w:rsidRPr="00C72047" w:rsidRDefault="00905DCC" w:rsidP="00905DCC">
      <w:pPr>
        <w:pStyle w:val="EMA-normal"/>
      </w:pPr>
      <w:r w:rsidRPr="00C72047">
        <w:t>Remimazolam je léčivý přípravek esterového typu, který se prostřednictvím enzymu CES-1, jenž se vyskytuje převážně v játrech, rychle přeměňuje na farmakologicky inaktivní metabolit kyseliny karboxylové (CNS7054).</w:t>
      </w:r>
    </w:p>
    <w:p w14:paraId="6E8932B4" w14:textId="77777777" w:rsidR="002B454C" w:rsidRPr="00C72047" w:rsidRDefault="003163B5" w:rsidP="002B454C">
      <w:pPr>
        <w:pStyle w:val="EMA-normal"/>
      </w:pPr>
      <w:r w:rsidRPr="00C72047">
        <w:t>Hlavní cestou metabolismu remimazolamu je přeměna na CNS7054, který je poté v malém rozsahu dále metabolizován hydroxylací a glukuronidací. Přeměna na CNS7054 je zprostředkována jaterními karboxylesterázami (primárním typem 1A) bez významného přispění enzymů cytochromu P450.</w:t>
      </w:r>
    </w:p>
    <w:p w14:paraId="206B0446" w14:textId="77777777" w:rsidR="002B454C" w:rsidRPr="00C72047" w:rsidRDefault="003163B5" w:rsidP="002B454C">
      <w:pPr>
        <w:pStyle w:val="EMA-normal"/>
      </w:pPr>
      <w:r w:rsidRPr="00C72047">
        <w:t xml:space="preserve">Studie </w:t>
      </w:r>
      <w:r w:rsidRPr="00C72047">
        <w:rPr>
          <w:i/>
        </w:rPr>
        <w:t>in vitro</w:t>
      </w:r>
      <w:r w:rsidRPr="00C72047">
        <w:t xml:space="preserve"> neprokázaly, že by remimazolam nebo CNS7054 inhibovaly izoenzymy cytochromu P450 CYP1A2, CYP2C9, CYP2C19, CYP2D6, CYP3A4, CYP2B6 a CYP2C8. U člověka nedošlo k navození hlavních indukovatelných izoenzymů P450 1A2, 2B6 a 3A4. Studie </w:t>
      </w:r>
      <w:r w:rsidRPr="00C72047">
        <w:rPr>
          <w:i/>
        </w:rPr>
        <w:t>in vitro</w:t>
      </w:r>
      <w:r w:rsidRPr="00C72047">
        <w:t xml:space="preserve"> neprokázaly žádný klinicky významný vliv inhibitorů a substrátů CES na metabolismus remimazolamu. Remimazolam nebyl významným substrátem skupiny transportérů humánních léčiv (OATP1B1, OATP1B3, BCRP a MDR1 (= P-glykoprotein)). Totéž platí pro CNS7054 testovaný ohledně MRP2-4. Naproti tomu bylo zjištěno, že CNS7054 je substrátem MDR1 a BCRP. S remimazolamem nebo CNS7054 nebyla pozorována žádná nebo žádná významná inhibice transportérů humánních léčiv, OAT1, OAT3, OATP1B1, OATP1B3, OCT2, MATE1, MATE2-K, BCRP, BSEP nebo MDR1.</w:t>
      </w:r>
    </w:p>
    <w:p w14:paraId="448FC606" w14:textId="77777777" w:rsidR="002B454C" w:rsidRPr="00C72047" w:rsidRDefault="002B454C" w:rsidP="002B454C">
      <w:pPr>
        <w:pStyle w:val="EMA-normal"/>
      </w:pPr>
    </w:p>
    <w:p w14:paraId="5AACB0CA" w14:textId="77777777" w:rsidR="002B454C" w:rsidRPr="00C72047" w:rsidRDefault="003163B5" w:rsidP="00D11680">
      <w:pPr>
        <w:pStyle w:val="EMA-QRD-SH2Underlined"/>
        <w:rPr>
          <w:noProof w:val="0"/>
        </w:rPr>
      </w:pPr>
      <w:r w:rsidRPr="00C72047">
        <w:rPr>
          <w:noProof w:val="0"/>
        </w:rPr>
        <w:t>Eliminace</w:t>
      </w:r>
    </w:p>
    <w:p w14:paraId="2E0722B4" w14:textId="77777777" w:rsidR="002B454C" w:rsidRPr="00C72047" w:rsidRDefault="002B454C" w:rsidP="002B454C">
      <w:pPr>
        <w:pStyle w:val="EMA-normal"/>
        <w:keepNext/>
      </w:pPr>
    </w:p>
    <w:p w14:paraId="62CB2DC1" w14:textId="76A8970B" w:rsidR="002B454C" w:rsidRPr="00C72047" w:rsidRDefault="003163B5" w:rsidP="002B454C">
      <w:pPr>
        <w:pStyle w:val="EMA-normal"/>
      </w:pPr>
      <w:r w:rsidRPr="00C72047">
        <w:t>Remimazolam má průměrný poločas eliminace (t</w:t>
      </w:r>
      <w:r w:rsidRPr="00C72047">
        <w:rPr>
          <w:vertAlign w:val="subscript"/>
        </w:rPr>
        <w:t>1/2ß</w:t>
      </w:r>
      <w:r w:rsidRPr="00C72047">
        <w:t>) 7 až 11 minut. Clearance je vysoká (68 ± 12 l/h) a nesouvisí s tělesnou hmotností. U zdravých subjektů se nejméně 80 % dávky remimazolamu vylučuje močí ve formě CNS7054 do 24 hodin. V moči bylo detekováno pouze stopové množství (&lt; 0,1 %) nezměněného remimazolamu.</w:t>
      </w:r>
    </w:p>
    <w:p w14:paraId="27A72134" w14:textId="77777777" w:rsidR="002B454C" w:rsidRPr="00C72047" w:rsidRDefault="002B454C" w:rsidP="002B454C">
      <w:pPr>
        <w:pStyle w:val="EMA-normal"/>
      </w:pPr>
    </w:p>
    <w:p w14:paraId="51B1846F" w14:textId="77777777" w:rsidR="002B454C" w:rsidRPr="00C72047" w:rsidRDefault="003163B5" w:rsidP="00D11680">
      <w:pPr>
        <w:pStyle w:val="EMA-QRD-SH2Underlined"/>
        <w:rPr>
          <w:noProof w:val="0"/>
        </w:rPr>
      </w:pPr>
      <w:r w:rsidRPr="00C72047">
        <w:rPr>
          <w:noProof w:val="0"/>
        </w:rPr>
        <w:t>Linearita</w:t>
      </w:r>
    </w:p>
    <w:p w14:paraId="2232672D" w14:textId="77777777" w:rsidR="002B454C" w:rsidRPr="00C72047" w:rsidRDefault="002B454C" w:rsidP="002B454C">
      <w:pPr>
        <w:pStyle w:val="EMA-normal"/>
        <w:keepNext/>
      </w:pPr>
    </w:p>
    <w:p w14:paraId="02ACDC74" w14:textId="77777777" w:rsidR="002B454C" w:rsidRPr="00C72047" w:rsidRDefault="003163B5" w:rsidP="002B454C">
      <w:pPr>
        <w:pStyle w:val="EMA-normal"/>
      </w:pPr>
      <w:r w:rsidRPr="00C72047">
        <w:t>Z dávky remimazolamu v porovnání s maximální plazmatickou koncentrací remimazolamu (C</w:t>
      </w:r>
      <w:r w:rsidRPr="00C72047">
        <w:rPr>
          <w:vertAlign w:val="subscript"/>
        </w:rPr>
        <w:t>max</w:t>
      </w:r>
      <w:r w:rsidRPr="00C72047">
        <w:t>) a celkovou expozicí (AUC</w:t>
      </w:r>
      <w:r w:rsidRPr="00C72047">
        <w:rPr>
          <w:vertAlign w:val="subscript"/>
        </w:rPr>
        <w:t>0–∞</w:t>
      </w:r>
      <w:r w:rsidRPr="00C72047">
        <w:t>) vyplývá závislost dávky u lidských dobrovolníků v rozmezí 0,01–0,5 mg/kg.</w:t>
      </w:r>
    </w:p>
    <w:p w14:paraId="3C91FCF9" w14:textId="77777777" w:rsidR="002B454C" w:rsidRPr="00C72047" w:rsidRDefault="002B454C" w:rsidP="002B454C">
      <w:pPr>
        <w:pStyle w:val="EMA-normal"/>
      </w:pPr>
    </w:p>
    <w:p w14:paraId="47A2A417" w14:textId="77777777" w:rsidR="002B454C" w:rsidRPr="00C72047" w:rsidRDefault="003163B5" w:rsidP="00D11680">
      <w:pPr>
        <w:pStyle w:val="EMA-QRD-SH2Underlined"/>
        <w:rPr>
          <w:noProof w:val="0"/>
        </w:rPr>
      </w:pPr>
      <w:r w:rsidRPr="00C72047">
        <w:rPr>
          <w:noProof w:val="0"/>
        </w:rPr>
        <w:t>Zvláštní skupiny pacientů</w:t>
      </w:r>
    </w:p>
    <w:p w14:paraId="457DE9B6" w14:textId="77777777" w:rsidR="002B454C" w:rsidRPr="00C72047" w:rsidRDefault="002B454C" w:rsidP="003D3850">
      <w:pPr>
        <w:pStyle w:val="EMA-normal"/>
        <w:keepNext/>
      </w:pPr>
    </w:p>
    <w:p w14:paraId="0A7BBF6A" w14:textId="77777777" w:rsidR="007639DF" w:rsidRPr="00C72047" w:rsidRDefault="003163B5" w:rsidP="00D11680">
      <w:pPr>
        <w:pStyle w:val="EMA-QRD-SH3italics"/>
      </w:pPr>
      <w:r w:rsidRPr="00C72047">
        <w:t>Starší pacienti</w:t>
      </w:r>
    </w:p>
    <w:p w14:paraId="486B063F" w14:textId="77777777" w:rsidR="002B454C" w:rsidRPr="00C72047" w:rsidRDefault="003163B5" w:rsidP="002B454C">
      <w:pPr>
        <w:pStyle w:val="EMA-normal"/>
      </w:pPr>
      <w:r w:rsidRPr="00C72047">
        <w:t>Věk nijak významně neovlivňuje farmakokinetiku remimazolamu podávaného v rámci procedurální sedace (viz bod 4.2).</w:t>
      </w:r>
    </w:p>
    <w:p w14:paraId="4CDB7654" w14:textId="77777777" w:rsidR="002B454C" w:rsidRPr="00C72047" w:rsidRDefault="002B454C" w:rsidP="002B454C">
      <w:pPr>
        <w:pStyle w:val="EMA-normal"/>
      </w:pPr>
    </w:p>
    <w:p w14:paraId="1A574D62" w14:textId="77777777" w:rsidR="007639DF" w:rsidRPr="00C72047" w:rsidRDefault="003163B5" w:rsidP="00D11680">
      <w:pPr>
        <w:pStyle w:val="EMA-QRD-SH3italics"/>
      </w:pPr>
      <w:r w:rsidRPr="00C72047">
        <w:t>Porucha funkce ledvin</w:t>
      </w:r>
    </w:p>
    <w:p w14:paraId="22406C6A" w14:textId="77777777" w:rsidR="002B454C" w:rsidRPr="00C72047" w:rsidRDefault="003163B5" w:rsidP="002B454C">
      <w:pPr>
        <w:pStyle w:val="EMA-normal"/>
      </w:pPr>
      <w:r w:rsidRPr="00C72047">
        <w:t>Farmakokinetika remimazolamu se nezměnila u pacientů s lehkým až terminálním stadiem onemocnění ledvin nevyžadujícím dialýzu (včetně pacientů s GFR &lt; 15 ml/min) (viz bod 4.2).</w:t>
      </w:r>
    </w:p>
    <w:p w14:paraId="1C8BE0BF" w14:textId="77777777" w:rsidR="002B454C" w:rsidRPr="00C72047" w:rsidRDefault="002B454C" w:rsidP="002B454C">
      <w:pPr>
        <w:pStyle w:val="EMA-normal"/>
      </w:pPr>
    </w:p>
    <w:p w14:paraId="3D39C8BE" w14:textId="77777777" w:rsidR="002B454C" w:rsidRPr="00C72047" w:rsidRDefault="003163B5" w:rsidP="00D11680">
      <w:pPr>
        <w:pStyle w:val="EMA-QRD-SH3italics"/>
      </w:pPr>
      <w:bookmarkStart w:id="12" w:name="_Hlk62070111"/>
      <w:r w:rsidRPr="00C72047">
        <w:t>Porucha funkce jater</w:t>
      </w:r>
    </w:p>
    <w:p w14:paraId="6CD6F431" w14:textId="77777777" w:rsidR="002B454C" w:rsidRPr="00C72047" w:rsidRDefault="003163B5" w:rsidP="005560F2">
      <w:pPr>
        <w:pStyle w:val="EMA-normal"/>
      </w:pPr>
      <w:r w:rsidRPr="00C72047">
        <w:t>Těžká porucha funkce jater vedla ke snížení clearance, a v důsledku toho k delšímu zotavení ze sedace (viz body 4.2 a 4.8).</w:t>
      </w:r>
    </w:p>
    <w:bookmarkEnd w:id="12"/>
    <w:p w14:paraId="0D62ED78" w14:textId="77777777" w:rsidR="002B454C" w:rsidRPr="00C72047" w:rsidRDefault="002B454C" w:rsidP="002B454C">
      <w:pPr>
        <w:pStyle w:val="EMA-normal"/>
      </w:pPr>
    </w:p>
    <w:p w14:paraId="273CDD33" w14:textId="77777777" w:rsidR="00812D16" w:rsidRPr="00C72047" w:rsidRDefault="003163B5" w:rsidP="00407CF7">
      <w:pPr>
        <w:pStyle w:val="Heading2"/>
      </w:pPr>
      <w:r w:rsidRPr="00C72047">
        <w:lastRenderedPageBreak/>
        <w:t>5.3</w:t>
      </w:r>
      <w:r w:rsidRPr="00C72047">
        <w:tab/>
        <w:t>Předklinické údaje vztahující se k bezpečnosti</w:t>
      </w:r>
    </w:p>
    <w:p w14:paraId="64FEC7BD" w14:textId="77777777" w:rsidR="00082B12" w:rsidRPr="00C72047" w:rsidRDefault="00082B12" w:rsidP="00942209">
      <w:pPr>
        <w:pStyle w:val="EMA-normal"/>
        <w:keepNext/>
      </w:pPr>
    </w:p>
    <w:p w14:paraId="1D41922D" w14:textId="77777777" w:rsidR="00082B12" w:rsidRPr="00C72047" w:rsidRDefault="003163B5" w:rsidP="005A106E">
      <w:pPr>
        <w:pStyle w:val="EMA-normal"/>
      </w:pPr>
      <w:r w:rsidRPr="00C72047">
        <w:t>Neklinické údaje získané na základě konvenčních farmakologických studií bezpečnosti, toxicity po jednorázovém podání, toxicity po opakovaném podávání a genotoxicity neodhalily žádné zvláštní riziko pro člověka.</w:t>
      </w:r>
    </w:p>
    <w:p w14:paraId="77918D21" w14:textId="77777777" w:rsidR="00082B12" w:rsidRPr="00C72047" w:rsidRDefault="003163B5" w:rsidP="005A106E">
      <w:pPr>
        <w:pStyle w:val="EMA-normal"/>
      </w:pPr>
      <w:r w:rsidRPr="00C72047">
        <w:t>V klinických studiích nebyl pozorován následující nežádoucí účinek (byl však zaznamenán u zvířat, jimž byla podána infuze s roztokem podobných koncentrací použitých v klinické praxi):</w:t>
      </w:r>
    </w:p>
    <w:p w14:paraId="25E02174" w14:textId="77777777" w:rsidR="00082B12" w:rsidRPr="00C72047" w:rsidRDefault="003163B5" w:rsidP="005A106E">
      <w:pPr>
        <w:pStyle w:val="EMA-normal"/>
      </w:pPr>
      <w:r w:rsidRPr="00C72047">
        <w:t>Primární léze způsobené mechanickým podrážděním stěny cév během vpichu mohou být zhoršovány koncentracemi remimazolamu nad 1 až 2 mg/ml (infuze) nebo nad 5 mg/ml během podání bolusu.</w:t>
      </w:r>
    </w:p>
    <w:p w14:paraId="2270195D" w14:textId="77777777" w:rsidR="00082B12" w:rsidRPr="00C72047" w:rsidRDefault="00082B12" w:rsidP="005A106E">
      <w:pPr>
        <w:pStyle w:val="EMA-normal"/>
      </w:pPr>
    </w:p>
    <w:p w14:paraId="4189BD6E" w14:textId="77777777" w:rsidR="00082B12" w:rsidRPr="00C72047" w:rsidRDefault="003163B5" w:rsidP="00D11680">
      <w:pPr>
        <w:pStyle w:val="EMA-QRD-SH2Underlined"/>
        <w:rPr>
          <w:rStyle w:val="CommentReference"/>
          <w:noProof w:val="0"/>
        </w:rPr>
      </w:pPr>
      <w:r w:rsidRPr="00C72047">
        <w:rPr>
          <w:noProof w:val="0"/>
        </w:rPr>
        <w:t>Reprodukce a vývoj</w:t>
      </w:r>
    </w:p>
    <w:p w14:paraId="5C350B16" w14:textId="77777777" w:rsidR="007639DF" w:rsidRPr="00C72047" w:rsidRDefault="007639DF" w:rsidP="00082B12">
      <w:pPr>
        <w:pStyle w:val="EMA-normal"/>
        <w:keepNext/>
        <w:rPr>
          <w:bCs/>
          <w:u w:val="single"/>
        </w:rPr>
      </w:pPr>
    </w:p>
    <w:p w14:paraId="79F73AEF" w14:textId="77777777" w:rsidR="00082B12" w:rsidRPr="00C72047" w:rsidRDefault="003163B5" w:rsidP="005A106E">
      <w:pPr>
        <w:pStyle w:val="EMA-normal"/>
      </w:pPr>
      <w:r w:rsidRPr="00C72047">
        <w:t xml:space="preserve">Studie reprodukční toxicity provedené v maximální tolerované dávce neodhalily žádný vliv na fertilitu </w:t>
      </w:r>
      <w:r w:rsidR="00032EE8" w:rsidRPr="00C72047">
        <w:t xml:space="preserve">samců </w:t>
      </w:r>
      <w:r w:rsidRPr="00C72047">
        <w:t xml:space="preserve">nebo </w:t>
      </w:r>
      <w:r w:rsidR="00032EE8" w:rsidRPr="00C72047">
        <w:t>samic</w:t>
      </w:r>
      <w:r w:rsidRPr="00C72047">
        <w:t xml:space="preserve"> ani na parametry reprodukčních funkcí. Ve studiích embryotoxicity u potkanů a králíků, dokonce i při nejvyšších dávkách, které vykazovaly toxicitu pro matku, byly pozorovány pouze omezené embryotoxické účinky (snížená hmotnost plodu a mírně zvýšená incidence časné a celkové resorpce). Remimazolam a jeho hlavní metabolit jsou u potkanů a králíků vylučovány do mateřského mléka. Neaktivní hlavní metabolit CNS7054 byl detekován v plazmě kojených králičích mláďat, není nicméně známo, zda se remimazolam přenáší mlékem na kojená mláďata.</w:t>
      </w:r>
    </w:p>
    <w:p w14:paraId="1C9CCAE7" w14:textId="77777777" w:rsidR="00082B12" w:rsidRPr="00C72047" w:rsidRDefault="00082B12" w:rsidP="005A106E">
      <w:pPr>
        <w:pStyle w:val="EMA-normal"/>
      </w:pPr>
    </w:p>
    <w:p w14:paraId="4620BEEF" w14:textId="77777777" w:rsidR="002B2609" w:rsidRPr="00C72047" w:rsidRDefault="002B2609" w:rsidP="005A106E">
      <w:pPr>
        <w:pStyle w:val="EMA-normal"/>
      </w:pPr>
    </w:p>
    <w:p w14:paraId="7149A772" w14:textId="77777777" w:rsidR="00812D16" w:rsidRPr="00C72047" w:rsidRDefault="003163B5" w:rsidP="00407CF7">
      <w:pPr>
        <w:pStyle w:val="Heading1"/>
      </w:pPr>
      <w:r w:rsidRPr="00C72047">
        <w:t>6.</w:t>
      </w:r>
      <w:r w:rsidRPr="00C72047">
        <w:tab/>
        <w:t>FARMACEUTICKÉ ÚDAJE</w:t>
      </w:r>
    </w:p>
    <w:p w14:paraId="31A9AB57" w14:textId="77777777" w:rsidR="00812D16" w:rsidRPr="00C72047" w:rsidRDefault="00812D16" w:rsidP="00942209">
      <w:pPr>
        <w:pStyle w:val="EMA-normal"/>
        <w:keepNext/>
      </w:pPr>
    </w:p>
    <w:p w14:paraId="551EE3DF" w14:textId="77777777" w:rsidR="00812D16" w:rsidRPr="00C72047" w:rsidRDefault="003163B5" w:rsidP="00942209">
      <w:pPr>
        <w:pStyle w:val="Heading2"/>
      </w:pPr>
      <w:r w:rsidRPr="00C72047">
        <w:t>6.1</w:t>
      </w:r>
      <w:r w:rsidRPr="00C72047">
        <w:tab/>
        <w:t>Seznam pomocných látek</w:t>
      </w:r>
    </w:p>
    <w:p w14:paraId="1D18D5DA" w14:textId="77777777" w:rsidR="00812D16" w:rsidRPr="00C72047" w:rsidRDefault="00812D16" w:rsidP="00942209">
      <w:pPr>
        <w:pStyle w:val="EMA-normal"/>
        <w:keepNext/>
      </w:pPr>
    </w:p>
    <w:p w14:paraId="5CD0DEFD" w14:textId="77777777" w:rsidR="00560CFE" w:rsidRPr="00C72047" w:rsidRDefault="003163B5" w:rsidP="00942209">
      <w:pPr>
        <w:pStyle w:val="EMA-normal"/>
        <w:keepNext/>
        <w:rPr>
          <w:b/>
          <w:bCs/>
        </w:rPr>
      </w:pPr>
      <w:r w:rsidRPr="00C72047">
        <w:t>dextran 40 pro injekci</w:t>
      </w:r>
    </w:p>
    <w:p w14:paraId="54078519" w14:textId="77777777" w:rsidR="00560CFE" w:rsidRPr="00C72047" w:rsidRDefault="003163B5" w:rsidP="00942209">
      <w:pPr>
        <w:pStyle w:val="EMA-normal"/>
        <w:keepNext/>
        <w:rPr>
          <w:b/>
          <w:bCs/>
        </w:rPr>
      </w:pPr>
      <w:r w:rsidRPr="00C72047">
        <w:t>monohydrát laktózy</w:t>
      </w:r>
    </w:p>
    <w:p w14:paraId="3F89ED38" w14:textId="77777777" w:rsidR="005C7874" w:rsidRPr="00C72047" w:rsidRDefault="003163B5" w:rsidP="00942209">
      <w:pPr>
        <w:pStyle w:val="EMA-normal"/>
        <w:keepNext/>
        <w:rPr>
          <w:b/>
          <w:bCs/>
        </w:rPr>
      </w:pPr>
      <w:r w:rsidRPr="00C72047">
        <w:t>kyselina chlorovodíková (k úpravě pH)</w:t>
      </w:r>
    </w:p>
    <w:p w14:paraId="295E4EB8" w14:textId="77777777" w:rsidR="00560CFE" w:rsidRPr="00C72047" w:rsidRDefault="003163B5" w:rsidP="00942209">
      <w:pPr>
        <w:pStyle w:val="EMA-normal"/>
        <w:keepNext/>
        <w:rPr>
          <w:b/>
          <w:bCs/>
        </w:rPr>
      </w:pPr>
      <w:r w:rsidRPr="00C72047">
        <w:t>hydroxid sodný (k úpravě pH)</w:t>
      </w:r>
    </w:p>
    <w:p w14:paraId="21FEA65D" w14:textId="77777777" w:rsidR="00560CFE" w:rsidRPr="00C72047" w:rsidRDefault="00560CFE" w:rsidP="00540A9A">
      <w:pPr>
        <w:pStyle w:val="EMA-normal"/>
        <w:rPr>
          <w:szCs w:val="22"/>
        </w:rPr>
      </w:pPr>
    </w:p>
    <w:p w14:paraId="4140F622" w14:textId="77777777" w:rsidR="00812D16" w:rsidRPr="00C72047" w:rsidRDefault="003163B5" w:rsidP="00D5405E">
      <w:pPr>
        <w:pStyle w:val="Heading2"/>
        <w:tabs>
          <w:tab w:val="clear" w:pos="567"/>
        </w:tabs>
        <w:ind w:left="567" w:hanging="567"/>
      </w:pPr>
      <w:r w:rsidRPr="00C72047">
        <w:t>6.2</w:t>
      </w:r>
      <w:r w:rsidRPr="00C72047">
        <w:tab/>
        <w:t>Inkompatibility</w:t>
      </w:r>
    </w:p>
    <w:p w14:paraId="742F409A" w14:textId="77777777" w:rsidR="00812D16" w:rsidRPr="00C72047" w:rsidRDefault="00812D16" w:rsidP="00942209">
      <w:pPr>
        <w:pStyle w:val="EMA-normal"/>
        <w:keepNext/>
      </w:pPr>
    </w:p>
    <w:p w14:paraId="53CE545F" w14:textId="77777777" w:rsidR="000826D7" w:rsidRPr="00C72047" w:rsidRDefault="004E6915" w:rsidP="005A106E">
      <w:pPr>
        <w:pStyle w:val="EMA-normal"/>
      </w:pPr>
      <w:r w:rsidRPr="00C72047">
        <w:t xml:space="preserve">Inkompatibility mezi </w:t>
      </w:r>
      <w:r w:rsidR="001C7C97" w:rsidRPr="00C72047">
        <w:t>přípravkem</w:t>
      </w:r>
      <w:r w:rsidRPr="00C72047">
        <w:t xml:space="preserve"> Byfavo a souběžně podávanými roztoky mohou vést ke srážení/zakalení, což může způsobit okluzi </w:t>
      </w:r>
      <w:r w:rsidR="0032287E" w:rsidRPr="00C72047">
        <w:t xml:space="preserve">v </w:t>
      </w:r>
      <w:r w:rsidRPr="00C72047">
        <w:t>míst</w:t>
      </w:r>
      <w:r w:rsidR="0032287E" w:rsidRPr="00C72047">
        <w:t>ě</w:t>
      </w:r>
      <w:r w:rsidRPr="00C72047">
        <w:t xml:space="preserve"> cévního </w:t>
      </w:r>
      <w:r w:rsidR="00430948" w:rsidRPr="00C72047">
        <w:t>vstupu</w:t>
      </w:r>
      <w:r w:rsidRPr="00C72047">
        <w:t xml:space="preserve">. </w:t>
      </w:r>
      <w:r w:rsidR="003163B5" w:rsidRPr="00C72047">
        <w:t xml:space="preserve">Přípravek Byfavo je nekompatibilní s infuzním </w:t>
      </w:r>
      <w:r w:rsidRPr="00C72047">
        <w:t xml:space="preserve">Ringerovým roztokem </w:t>
      </w:r>
      <w:r w:rsidR="0035266D" w:rsidRPr="00C72047">
        <w:t xml:space="preserve">s laktátem </w:t>
      </w:r>
      <w:r w:rsidRPr="00C72047">
        <w:t xml:space="preserve">(také známým jako </w:t>
      </w:r>
      <w:r w:rsidR="003163B5" w:rsidRPr="00C72047">
        <w:t xml:space="preserve">roztok </w:t>
      </w:r>
      <w:r w:rsidR="000A79E1" w:rsidRPr="00C72047">
        <w:t>natrium</w:t>
      </w:r>
      <w:r w:rsidR="001C7C97" w:rsidRPr="00C72047">
        <w:noBreakHyphen/>
      </w:r>
      <w:r w:rsidR="000A79E1" w:rsidRPr="00C72047">
        <w:t>laktátu</w:t>
      </w:r>
      <w:r w:rsidRPr="00C72047">
        <w:t xml:space="preserve"> nebo Hartmannův roztok), </w:t>
      </w:r>
      <w:r w:rsidR="0035266D" w:rsidRPr="00C72047">
        <w:t>Ringerov</w:t>
      </w:r>
      <w:r w:rsidR="001C7C97" w:rsidRPr="00C72047">
        <w:t>ý</w:t>
      </w:r>
      <w:r w:rsidR="0035266D" w:rsidRPr="00C72047">
        <w:t>m roztokem s acetátem a</w:t>
      </w:r>
      <w:r w:rsidRPr="00C72047">
        <w:t xml:space="preserve"> </w:t>
      </w:r>
      <w:r w:rsidR="0035266D" w:rsidRPr="00C72047">
        <w:t>Ringerovým roztokem s </w:t>
      </w:r>
      <w:r w:rsidR="001C7C97" w:rsidRPr="00C72047">
        <w:t>bikarbonátem</w:t>
      </w:r>
      <w:r w:rsidR="0035266D" w:rsidRPr="00C72047">
        <w:t xml:space="preserve"> a s dalšími alkalickými roztoky, protože při </w:t>
      </w:r>
      <w:r w:rsidRPr="00C72047">
        <w:t>pH</w:t>
      </w:r>
      <w:r w:rsidR="0035266D" w:rsidRPr="00C72047">
        <w:t> </w:t>
      </w:r>
      <w:r w:rsidRPr="00C72047">
        <w:t xml:space="preserve">4 </w:t>
      </w:r>
      <w:r w:rsidR="0032287E" w:rsidRPr="00C72047">
        <w:t>nebo</w:t>
      </w:r>
      <w:r w:rsidR="0035266D" w:rsidRPr="00C72047">
        <w:t> vyšší</w:t>
      </w:r>
      <w:r w:rsidR="007318EE" w:rsidRPr="00C72047">
        <w:t xml:space="preserve"> je rozpustnost přípravku nízká</w:t>
      </w:r>
      <w:r w:rsidR="003163B5" w:rsidRPr="00C72047">
        <w:t>.</w:t>
      </w:r>
    </w:p>
    <w:p w14:paraId="2D87A73D" w14:textId="77777777" w:rsidR="004878C5" w:rsidRPr="00C72047" w:rsidRDefault="004878C5" w:rsidP="005A106E">
      <w:pPr>
        <w:pStyle w:val="EMA-normal"/>
      </w:pPr>
    </w:p>
    <w:p w14:paraId="4827AA1F" w14:textId="77777777" w:rsidR="009A2BB4" w:rsidRPr="00C72047" w:rsidRDefault="003163B5" w:rsidP="005A106E">
      <w:pPr>
        <w:pStyle w:val="EMA-normal"/>
      </w:pPr>
      <w:r w:rsidRPr="00C72047">
        <w:t xml:space="preserve">Tento léčivý přípravek nesmí být mísen </w:t>
      </w:r>
      <w:r w:rsidR="00A01C22" w:rsidRPr="00C72047">
        <w:t xml:space="preserve">nebo podáván stejnou infuzní linkou </w:t>
      </w:r>
      <w:r w:rsidRPr="00C72047">
        <w:t>s jinými léčivými přípravky s výjimkou těch, které jsou uvedeny v bodě 6.6.</w:t>
      </w:r>
    </w:p>
    <w:p w14:paraId="34B654BC" w14:textId="77777777" w:rsidR="00812D16" w:rsidRPr="00C72047" w:rsidRDefault="00812D16" w:rsidP="005A106E">
      <w:pPr>
        <w:pStyle w:val="EMA-normal"/>
        <w:rPr>
          <w:szCs w:val="22"/>
        </w:rPr>
      </w:pPr>
    </w:p>
    <w:p w14:paraId="51DD723C" w14:textId="77777777" w:rsidR="00812D16" w:rsidRPr="00C72047" w:rsidRDefault="003163B5" w:rsidP="00CE5405">
      <w:pPr>
        <w:pStyle w:val="Heading2"/>
      </w:pPr>
      <w:r w:rsidRPr="00C72047">
        <w:t>6.3</w:t>
      </w:r>
      <w:r w:rsidRPr="00C72047">
        <w:tab/>
        <w:t>Doba použitelnosti</w:t>
      </w:r>
    </w:p>
    <w:p w14:paraId="37743BA4" w14:textId="77777777" w:rsidR="00812D16" w:rsidRPr="00C72047" w:rsidRDefault="00812D16" w:rsidP="00942209">
      <w:pPr>
        <w:pStyle w:val="EMA-normal"/>
        <w:keepNext/>
      </w:pPr>
    </w:p>
    <w:p w14:paraId="0120E63D" w14:textId="77777777" w:rsidR="004359C0" w:rsidRPr="00C72047" w:rsidRDefault="003163B5" w:rsidP="00D11680">
      <w:pPr>
        <w:pStyle w:val="EMA-QRD-SH2Underlined"/>
        <w:rPr>
          <w:noProof w:val="0"/>
        </w:rPr>
      </w:pPr>
      <w:r w:rsidRPr="00C72047">
        <w:rPr>
          <w:noProof w:val="0"/>
        </w:rPr>
        <w:t>Neotevřené injekční lahvičky</w:t>
      </w:r>
    </w:p>
    <w:p w14:paraId="662D5599" w14:textId="77777777" w:rsidR="00666BCE" w:rsidRPr="00C72047" w:rsidRDefault="00666BCE" w:rsidP="00942209">
      <w:pPr>
        <w:pStyle w:val="EMA-normal"/>
        <w:keepNext/>
      </w:pPr>
    </w:p>
    <w:p w14:paraId="4A5C3B2A" w14:textId="77777777" w:rsidR="0003082A" w:rsidRPr="00C72047" w:rsidRDefault="0003082A" w:rsidP="0003082A">
      <w:pPr>
        <w:pStyle w:val="EMA-normal"/>
      </w:pPr>
      <w:r w:rsidRPr="00C72047">
        <w:t>4 roky</w:t>
      </w:r>
    </w:p>
    <w:p w14:paraId="684337B7" w14:textId="77777777" w:rsidR="00C35C4C" w:rsidRPr="00C72047" w:rsidRDefault="00C35C4C" w:rsidP="00560CFE">
      <w:pPr>
        <w:pStyle w:val="EMA-normal"/>
        <w:tabs>
          <w:tab w:val="left" w:pos="0"/>
        </w:tabs>
      </w:pPr>
    </w:p>
    <w:p w14:paraId="75BD509A" w14:textId="77777777" w:rsidR="004359C0" w:rsidRPr="00C72047" w:rsidRDefault="003163B5" w:rsidP="00D11680">
      <w:pPr>
        <w:pStyle w:val="EMA-QRD-SH2Underlined"/>
        <w:rPr>
          <w:noProof w:val="0"/>
        </w:rPr>
      </w:pPr>
      <w:r w:rsidRPr="00C72047">
        <w:rPr>
          <w:noProof w:val="0"/>
        </w:rPr>
        <w:t>Stabilita po rekonstituci</w:t>
      </w:r>
    </w:p>
    <w:p w14:paraId="7ACA1E13" w14:textId="77777777" w:rsidR="00C35C4C" w:rsidRPr="00C72047" w:rsidRDefault="00C35C4C" w:rsidP="00942209">
      <w:pPr>
        <w:pStyle w:val="EMA-normal"/>
        <w:keepNext/>
        <w:tabs>
          <w:tab w:val="left" w:pos="0"/>
        </w:tabs>
      </w:pPr>
    </w:p>
    <w:p w14:paraId="36F0C21A" w14:textId="3CB768B3" w:rsidR="00560CFE" w:rsidRPr="00C72047" w:rsidRDefault="007F64B2" w:rsidP="005A106E">
      <w:pPr>
        <w:pStyle w:val="EMA-normal"/>
      </w:pPr>
      <w:r w:rsidRPr="00C72047">
        <w:t>C</w:t>
      </w:r>
      <w:r w:rsidR="003163B5" w:rsidRPr="00C72047">
        <w:t xml:space="preserve">hemická i fyzikální stabilita </w:t>
      </w:r>
      <w:r w:rsidRPr="00C72047">
        <w:t>po otevření před použitím byla prokázána na</w:t>
      </w:r>
      <w:r w:rsidR="003163B5" w:rsidRPr="00C72047">
        <w:t xml:space="preserve"> dobu 24 hodin při teplotě 20 °C – 25 °C.</w:t>
      </w:r>
    </w:p>
    <w:p w14:paraId="4D533B62" w14:textId="77777777" w:rsidR="00F23D9C" w:rsidRPr="00C72047" w:rsidRDefault="00F23D9C" w:rsidP="005A106E">
      <w:pPr>
        <w:pStyle w:val="EMA-normal"/>
      </w:pPr>
    </w:p>
    <w:p w14:paraId="0D19F393" w14:textId="3EB5A3B8" w:rsidR="00F23D9C" w:rsidRPr="00C72047" w:rsidRDefault="003163B5" w:rsidP="005A106E">
      <w:pPr>
        <w:pStyle w:val="EMA-normal"/>
      </w:pPr>
      <w:r w:rsidRPr="00C72047">
        <w:t xml:space="preserve">Z mikrobiologického hlediska </w:t>
      </w:r>
      <w:r w:rsidR="007F64B2" w:rsidRPr="00C72047">
        <w:t>má být přípravek</w:t>
      </w:r>
      <w:r w:rsidRPr="00C72047">
        <w:t xml:space="preserve"> použ</w:t>
      </w:r>
      <w:r w:rsidR="0024606A" w:rsidRPr="00C72047">
        <w:t>i</w:t>
      </w:r>
      <w:r w:rsidRPr="00C72047">
        <w:t>t okamžitě</w:t>
      </w:r>
      <w:r w:rsidR="00FB1ED8" w:rsidRPr="00C72047">
        <w:t>, pokud metoda otevření/rekonstituce/</w:t>
      </w:r>
      <w:r w:rsidR="00403139" w:rsidRPr="00C72047">
        <w:t>naředění</w:t>
      </w:r>
      <w:r w:rsidR="00FB1ED8" w:rsidRPr="00C72047">
        <w:t xml:space="preserve"> nevylučuje riziko mikrobiální kontaminace</w:t>
      </w:r>
      <w:r w:rsidRPr="00C72047">
        <w:t xml:space="preserve">. Není-li použit okamžitě, doba a podmínky uchovávání přípravku po otevření </w:t>
      </w:r>
      <w:r w:rsidR="007F64B2" w:rsidRPr="00C72047">
        <w:t xml:space="preserve">před použitím </w:t>
      </w:r>
      <w:r w:rsidRPr="00C72047">
        <w:t>jsou v odpovědnosti uživatele.</w:t>
      </w:r>
    </w:p>
    <w:p w14:paraId="37A20121" w14:textId="77777777" w:rsidR="00812D16" w:rsidRPr="00C72047" w:rsidRDefault="00812D16" w:rsidP="005A106E">
      <w:pPr>
        <w:pStyle w:val="EMA-normal"/>
        <w:rPr>
          <w:szCs w:val="22"/>
        </w:rPr>
      </w:pPr>
    </w:p>
    <w:p w14:paraId="5D1227B4" w14:textId="77777777" w:rsidR="00812D16" w:rsidRPr="00C72047" w:rsidRDefault="003163B5" w:rsidP="00CE5405">
      <w:pPr>
        <w:pStyle w:val="Heading2"/>
      </w:pPr>
      <w:r w:rsidRPr="00C72047">
        <w:lastRenderedPageBreak/>
        <w:t>6.4</w:t>
      </w:r>
      <w:r w:rsidRPr="00C72047">
        <w:tab/>
        <w:t>Zvláštní opatření pro uchovávání</w:t>
      </w:r>
    </w:p>
    <w:p w14:paraId="1C8A00A1" w14:textId="77777777" w:rsidR="008F1AF3" w:rsidRPr="00C72047" w:rsidRDefault="008F1AF3" w:rsidP="00942209">
      <w:pPr>
        <w:pStyle w:val="EMA-normal"/>
        <w:keepNext/>
      </w:pPr>
    </w:p>
    <w:p w14:paraId="7546EAF7" w14:textId="77777777" w:rsidR="005108A3" w:rsidRPr="00C72047" w:rsidRDefault="003163B5" w:rsidP="005A106E">
      <w:pPr>
        <w:pStyle w:val="EMA-normal"/>
      </w:pPr>
      <w:r w:rsidRPr="00C72047">
        <w:t>Tento léčivý přípravek nevyžaduje žádné zvláštní teplotní podmínky uchovávání.</w:t>
      </w:r>
    </w:p>
    <w:p w14:paraId="3CB0F4B3" w14:textId="77777777" w:rsidR="008F1AF3" w:rsidRPr="00C72047" w:rsidRDefault="008F1AF3" w:rsidP="005A106E">
      <w:pPr>
        <w:pStyle w:val="EMA-normal"/>
      </w:pPr>
    </w:p>
    <w:p w14:paraId="6BA85150" w14:textId="77777777" w:rsidR="00F33446" w:rsidRPr="00C72047" w:rsidRDefault="003163B5" w:rsidP="005A106E">
      <w:pPr>
        <w:pStyle w:val="EMA-normal"/>
      </w:pPr>
      <w:r w:rsidRPr="00C72047">
        <w:t>Uchovávejte injekční lahvičky v krabičce, aby byl přípravek chráněn před světlem.</w:t>
      </w:r>
    </w:p>
    <w:p w14:paraId="3344658C" w14:textId="77777777" w:rsidR="00560CFE" w:rsidRPr="00C72047" w:rsidRDefault="00560CFE" w:rsidP="005A106E">
      <w:pPr>
        <w:pStyle w:val="EMA-normal"/>
      </w:pPr>
    </w:p>
    <w:p w14:paraId="61F86C85" w14:textId="77777777" w:rsidR="00560CFE" w:rsidRPr="00C72047" w:rsidRDefault="003163B5" w:rsidP="005A106E">
      <w:pPr>
        <w:pStyle w:val="EMA-normal"/>
        <w:rPr>
          <w:i/>
        </w:rPr>
      </w:pPr>
      <w:r w:rsidRPr="00C72047">
        <w:t>Podmínky uchovávání tohoto léčivého přípravku po jeho rekonstituci jsou uvedeny v bodě 6.3.</w:t>
      </w:r>
    </w:p>
    <w:p w14:paraId="12682128" w14:textId="77777777" w:rsidR="00812D16" w:rsidRPr="00C72047" w:rsidRDefault="00812D16" w:rsidP="005A106E">
      <w:pPr>
        <w:pStyle w:val="EMA-normal"/>
        <w:rPr>
          <w:szCs w:val="22"/>
        </w:rPr>
      </w:pPr>
    </w:p>
    <w:p w14:paraId="3FCCB228" w14:textId="77777777" w:rsidR="00812D16" w:rsidRPr="00C72047" w:rsidRDefault="003163B5" w:rsidP="00CE5405">
      <w:pPr>
        <w:pStyle w:val="Heading2"/>
      </w:pPr>
      <w:r w:rsidRPr="00C72047">
        <w:t>6.5</w:t>
      </w:r>
      <w:r w:rsidRPr="00C72047">
        <w:tab/>
        <w:t>Druh obalu a obsah balení</w:t>
      </w:r>
    </w:p>
    <w:p w14:paraId="2ADB6BF8" w14:textId="77777777" w:rsidR="00812D16" w:rsidRPr="00C72047" w:rsidRDefault="00812D16" w:rsidP="00942209">
      <w:pPr>
        <w:pStyle w:val="EMA-normal"/>
        <w:keepNext/>
      </w:pPr>
    </w:p>
    <w:p w14:paraId="3EC9CEDA" w14:textId="77777777" w:rsidR="00560CFE" w:rsidRPr="00C72047" w:rsidRDefault="003163B5" w:rsidP="005A106E">
      <w:pPr>
        <w:pStyle w:val="EMA-normal"/>
      </w:pPr>
      <w:r w:rsidRPr="00C72047">
        <w:t>Skleněná injekční lahvička třídy 1 s (bromobutylovou pryžovou) zátkou a (hliníkovým) uzávěrem s modrým polypropylenovým odtrh</w:t>
      </w:r>
      <w:r w:rsidR="007F64B2" w:rsidRPr="00C72047">
        <w:t>o</w:t>
      </w:r>
      <w:r w:rsidRPr="00C72047">
        <w:t>vacím víčkem.</w:t>
      </w:r>
    </w:p>
    <w:p w14:paraId="5F115F27" w14:textId="77777777" w:rsidR="00560CFE" w:rsidRPr="00C72047" w:rsidRDefault="00560CFE" w:rsidP="005A106E">
      <w:pPr>
        <w:pStyle w:val="EMA-normal"/>
      </w:pPr>
    </w:p>
    <w:p w14:paraId="387C52D4" w14:textId="77777777" w:rsidR="00560CFE" w:rsidRPr="00C72047" w:rsidRDefault="003163B5" w:rsidP="005A106E">
      <w:pPr>
        <w:pStyle w:val="EMA-normal"/>
      </w:pPr>
      <w:r w:rsidRPr="00C72047">
        <w:t>Velikost balení: 10 injekčních lahviček v balení</w:t>
      </w:r>
    </w:p>
    <w:p w14:paraId="14826BEE" w14:textId="77777777" w:rsidR="00812D16" w:rsidRPr="00C72047" w:rsidRDefault="00812D16" w:rsidP="005A106E">
      <w:pPr>
        <w:pStyle w:val="EMA-normal"/>
        <w:rPr>
          <w:szCs w:val="22"/>
        </w:rPr>
      </w:pPr>
    </w:p>
    <w:p w14:paraId="6A7345ED" w14:textId="77777777" w:rsidR="00812D16" w:rsidRPr="00C72047" w:rsidRDefault="003163B5" w:rsidP="00CE5405">
      <w:pPr>
        <w:pStyle w:val="Heading2"/>
      </w:pPr>
      <w:bookmarkStart w:id="13" w:name="OLE_LINK1"/>
      <w:r w:rsidRPr="00C72047">
        <w:t>6.6</w:t>
      </w:r>
      <w:r w:rsidRPr="00C72047">
        <w:tab/>
        <w:t>Zvláštní opatření pro likvidaci přípravku a pro zacházení s ním</w:t>
      </w:r>
    </w:p>
    <w:p w14:paraId="634E8557" w14:textId="77777777" w:rsidR="00812D16" w:rsidRPr="00C72047" w:rsidRDefault="00812D16" w:rsidP="00942209">
      <w:pPr>
        <w:pStyle w:val="EMA-normal"/>
        <w:keepNext/>
      </w:pPr>
    </w:p>
    <w:p w14:paraId="565E3831" w14:textId="77777777" w:rsidR="00BC4E8E" w:rsidRPr="00C72047" w:rsidRDefault="003163B5" w:rsidP="00D11680">
      <w:pPr>
        <w:pStyle w:val="EMA-QRD-SH2Underlined"/>
        <w:rPr>
          <w:noProof w:val="0"/>
        </w:rPr>
      </w:pPr>
      <w:r w:rsidRPr="00C72047">
        <w:rPr>
          <w:noProof w:val="0"/>
        </w:rPr>
        <w:t>Návod k použití</w:t>
      </w:r>
    </w:p>
    <w:p w14:paraId="779E849E" w14:textId="77777777" w:rsidR="008F1AF3" w:rsidRPr="00C72047" w:rsidRDefault="008F1AF3" w:rsidP="00942209">
      <w:pPr>
        <w:pStyle w:val="EMA-normal"/>
        <w:keepNext/>
      </w:pPr>
    </w:p>
    <w:p w14:paraId="175292EB" w14:textId="77777777" w:rsidR="008F1AF3" w:rsidRPr="00C72047" w:rsidRDefault="003163B5" w:rsidP="005A106E">
      <w:pPr>
        <w:pStyle w:val="EMA-normal"/>
      </w:pPr>
      <w:r w:rsidRPr="00C72047">
        <w:t>Přípravek Byfavo musí být před podáním rekonstituován za aseptických podmínek.</w:t>
      </w:r>
    </w:p>
    <w:p w14:paraId="55DAFC0A" w14:textId="77777777" w:rsidR="002C6985" w:rsidRPr="00C72047" w:rsidRDefault="003163B5" w:rsidP="005A106E">
      <w:pPr>
        <w:pStyle w:val="EMA-normal"/>
      </w:pPr>
      <w:r w:rsidRPr="00C72047">
        <w:t>Přípravek Byfavo je třeba rekonstituovat přidáním 8,2 ml injekčního roztoku chloridu sodného o koncentraci 9 mg/ml (0,9 %). Rekonstituovaný roztok je čirý, bezbarvý až světle žlutý, prakticky bez viditelných částic a obsahuje 2,5 mg/ml remimazolamu. Pokud jsou pozorovány viditelné částice nebo změna zbarvení, musí být roztok zlikvidován. Přípravek Byfavo je určen pouze k jednorázovému použití. Po otevření má být obsah injekční lahvičky za běžných okolností použit okamžitě (bod 6.3). Další návod k podávání přípravku viz bod 4.2.</w:t>
      </w:r>
    </w:p>
    <w:p w14:paraId="4D03EE17" w14:textId="77777777" w:rsidR="002C6985" w:rsidRPr="00C72047" w:rsidRDefault="002C6985" w:rsidP="00560CFE">
      <w:pPr>
        <w:pStyle w:val="EMA-normal"/>
      </w:pPr>
    </w:p>
    <w:p w14:paraId="2AD1B5C2" w14:textId="77777777" w:rsidR="00BA1FD2" w:rsidRPr="00C72047" w:rsidRDefault="003163B5" w:rsidP="00D11680">
      <w:pPr>
        <w:pStyle w:val="EMA-QRD-SH2Underlined"/>
        <w:rPr>
          <w:noProof w:val="0"/>
        </w:rPr>
      </w:pPr>
      <w:r w:rsidRPr="00C72047">
        <w:rPr>
          <w:noProof w:val="0"/>
        </w:rPr>
        <w:t>Podávání s dalšími tekutinami</w:t>
      </w:r>
    </w:p>
    <w:p w14:paraId="4A369F4E" w14:textId="77777777" w:rsidR="004359C0" w:rsidRPr="00C72047" w:rsidRDefault="004359C0" w:rsidP="00942209">
      <w:pPr>
        <w:pStyle w:val="EMA-normal"/>
        <w:keepNext/>
        <w:rPr>
          <w:u w:val="single"/>
        </w:rPr>
      </w:pPr>
    </w:p>
    <w:p w14:paraId="2C8A4648" w14:textId="77777777" w:rsidR="003A156D" w:rsidRPr="00C72047" w:rsidRDefault="003163B5" w:rsidP="00C35C4C">
      <w:pPr>
        <w:pStyle w:val="EMA-normal"/>
      </w:pPr>
      <w:r w:rsidRPr="00C72047">
        <w:t>Při rekonstituci přípravku Byfavo v chloridu sodném (0,9 %) byla prokázána kompatibilita s těmito látkami:</w:t>
      </w:r>
    </w:p>
    <w:p w14:paraId="4FB714EB" w14:textId="77777777" w:rsidR="003A156D" w:rsidRPr="00C72047" w:rsidRDefault="003163B5" w:rsidP="00C35C4C">
      <w:pPr>
        <w:pStyle w:val="EMA-normal"/>
      </w:pPr>
      <w:r w:rsidRPr="00C72047">
        <w:t xml:space="preserve">intravenózní infuze glukózy </w:t>
      </w:r>
      <w:r w:rsidR="002F1D1A" w:rsidRPr="00C72047">
        <w:t xml:space="preserve">o koncentraci </w:t>
      </w:r>
      <w:r w:rsidRPr="00C72047">
        <w:t>5 %</w:t>
      </w:r>
      <w:r w:rsidR="00FB1ED8" w:rsidRPr="00C72047">
        <w:t xml:space="preserve"> w/v</w:t>
      </w:r>
      <w:r w:rsidRPr="00C72047">
        <w:t>,</w:t>
      </w:r>
    </w:p>
    <w:p w14:paraId="3DAA5044" w14:textId="77777777" w:rsidR="0047242F" w:rsidRPr="00C72047" w:rsidRDefault="003163B5" w:rsidP="00C35C4C">
      <w:pPr>
        <w:pStyle w:val="EMA-normal"/>
      </w:pPr>
      <w:r w:rsidRPr="00C72047">
        <w:t xml:space="preserve">infuzní roztok glukózy </w:t>
      </w:r>
      <w:r w:rsidR="002F1D1A" w:rsidRPr="00C72047">
        <w:t xml:space="preserve">o koncentraci </w:t>
      </w:r>
      <w:r w:rsidRPr="00C72047">
        <w:t xml:space="preserve">20 % </w:t>
      </w:r>
      <w:r w:rsidR="00ED513A" w:rsidRPr="00C72047">
        <w:t>w/v</w:t>
      </w:r>
      <w:r w:rsidRPr="00C72047">
        <w:t>,</w:t>
      </w:r>
    </w:p>
    <w:p w14:paraId="49D612D3" w14:textId="77777777" w:rsidR="003A156D" w:rsidRPr="00C72047" w:rsidRDefault="003163B5" w:rsidP="00C35C4C">
      <w:pPr>
        <w:pStyle w:val="EMA-normal"/>
      </w:pPr>
      <w:r w:rsidRPr="00C72047">
        <w:t xml:space="preserve">infuzní roztok chloridu sodného </w:t>
      </w:r>
      <w:r w:rsidR="002F1D1A" w:rsidRPr="00C72047">
        <w:t xml:space="preserve">o koncentraci </w:t>
      </w:r>
      <w:r w:rsidRPr="00C72047">
        <w:t xml:space="preserve">0,45 % </w:t>
      </w:r>
      <w:r w:rsidR="002F1D1A" w:rsidRPr="00C72047">
        <w:t>w/v</w:t>
      </w:r>
      <w:r w:rsidRPr="00C72047">
        <w:t xml:space="preserve"> a glukózy </w:t>
      </w:r>
      <w:r w:rsidR="002F1D1A" w:rsidRPr="00C72047">
        <w:t xml:space="preserve">o koncentraci </w:t>
      </w:r>
      <w:r w:rsidRPr="00C72047">
        <w:t xml:space="preserve">5 % </w:t>
      </w:r>
      <w:r w:rsidR="002F1D1A" w:rsidRPr="00C72047">
        <w:t>w/v</w:t>
      </w:r>
      <w:r w:rsidRPr="00C72047">
        <w:t>,</w:t>
      </w:r>
    </w:p>
    <w:p w14:paraId="349D057D" w14:textId="77777777" w:rsidR="0047242F" w:rsidRPr="00C72047" w:rsidRDefault="003163B5" w:rsidP="00C35C4C">
      <w:pPr>
        <w:pStyle w:val="EMA-normal"/>
      </w:pPr>
      <w:r w:rsidRPr="00C72047">
        <w:t xml:space="preserve">intravenózní infuze chloridu sodného </w:t>
      </w:r>
      <w:r w:rsidR="002F1D1A" w:rsidRPr="00C72047">
        <w:t xml:space="preserve">o koncentraci </w:t>
      </w:r>
      <w:r w:rsidRPr="00C72047">
        <w:t>0,9 %</w:t>
      </w:r>
      <w:r w:rsidR="00FB1ED8" w:rsidRPr="00C72047">
        <w:t xml:space="preserve"> w/v</w:t>
      </w:r>
      <w:r w:rsidRPr="00C72047">
        <w:t>,</w:t>
      </w:r>
    </w:p>
    <w:p w14:paraId="06E86847" w14:textId="77777777" w:rsidR="00C35C4C" w:rsidRPr="00C72047" w:rsidRDefault="003163B5" w:rsidP="00560CFE">
      <w:pPr>
        <w:pStyle w:val="EMA-normal"/>
      </w:pPr>
      <w:r w:rsidRPr="00C72047">
        <w:t>Ringerův roztok (chlorid sodný 8,6 g/l, chlorid draselný 0,3 g/l, dihydrát chloridu vápenatého 0,33 g/l).</w:t>
      </w:r>
    </w:p>
    <w:p w14:paraId="1CF5136F" w14:textId="77777777" w:rsidR="00466D08" w:rsidRPr="00C72047" w:rsidRDefault="00466D08" w:rsidP="00560CFE">
      <w:pPr>
        <w:pStyle w:val="EMA-normal"/>
        <w:rPr>
          <w:u w:val="single"/>
        </w:rPr>
      </w:pPr>
    </w:p>
    <w:p w14:paraId="00F7402D" w14:textId="77777777" w:rsidR="00BC4E8E" w:rsidRPr="00C72047" w:rsidRDefault="003163B5" w:rsidP="00D11680">
      <w:pPr>
        <w:pStyle w:val="EMA-QRD-SH2Underlined"/>
        <w:rPr>
          <w:noProof w:val="0"/>
        </w:rPr>
      </w:pPr>
      <w:r w:rsidRPr="00C72047">
        <w:rPr>
          <w:noProof w:val="0"/>
        </w:rPr>
        <w:t>Likvidace</w:t>
      </w:r>
    </w:p>
    <w:p w14:paraId="2865B054" w14:textId="77777777" w:rsidR="004359C0" w:rsidRPr="00C72047" w:rsidRDefault="004359C0" w:rsidP="00942209">
      <w:pPr>
        <w:pStyle w:val="EMA-normal"/>
        <w:keepNext/>
      </w:pPr>
    </w:p>
    <w:p w14:paraId="602A3FE9" w14:textId="77777777" w:rsidR="00560CFE" w:rsidRPr="00C72047" w:rsidRDefault="003163B5" w:rsidP="00560CFE">
      <w:pPr>
        <w:pStyle w:val="EMA-normal"/>
      </w:pPr>
      <w:r w:rsidRPr="00C72047">
        <w:t>Veškerý nepoužitý léčivý přípravek nebo odpad musí být zlikvidován v souladu s místními požadavky.</w:t>
      </w:r>
    </w:p>
    <w:bookmarkEnd w:id="13"/>
    <w:p w14:paraId="4FE2B83B" w14:textId="77777777" w:rsidR="00812D16" w:rsidRPr="00C72047" w:rsidRDefault="00812D16" w:rsidP="00540A9A">
      <w:pPr>
        <w:pStyle w:val="EMA-normal"/>
      </w:pPr>
    </w:p>
    <w:p w14:paraId="47C284DA" w14:textId="77777777" w:rsidR="002B3D19" w:rsidRPr="00C72047" w:rsidRDefault="002B3D19" w:rsidP="00540A9A">
      <w:pPr>
        <w:pStyle w:val="EMA-normal"/>
      </w:pPr>
    </w:p>
    <w:p w14:paraId="0C6F7BBC" w14:textId="77777777" w:rsidR="00812D16" w:rsidRPr="00067068" w:rsidRDefault="003163B5" w:rsidP="00CE5405">
      <w:pPr>
        <w:pStyle w:val="Heading1"/>
      </w:pPr>
      <w:r w:rsidRPr="00067068">
        <w:t>7.</w:t>
      </w:r>
      <w:r w:rsidRPr="00067068">
        <w:tab/>
        <w:t>DRŽITEL ROZHODNUTÍ O REGISTRACI</w:t>
      </w:r>
    </w:p>
    <w:p w14:paraId="2BEA9B4A" w14:textId="77777777" w:rsidR="00812D16" w:rsidRPr="00067068" w:rsidRDefault="00812D16" w:rsidP="00942209">
      <w:pPr>
        <w:pStyle w:val="EMA-normal"/>
        <w:keepNext/>
      </w:pPr>
    </w:p>
    <w:p w14:paraId="62541E01" w14:textId="10D0AA5D" w:rsidR="00FB5E76" w:rsidRPr="00067068" w:rsidRDefault="00FB5E76" w:rsidP="00942209">
      <w:pPr>
        <w:keepNext/>
        <w:rPr>
          <w:lang w:eastAsia="cs-CZ"/>
        </w:rPr>
      </w:pPr>
      <w:r w:rsidRPr="00067068">
        <w:t xml:space="preserve">PAION </w:t>
      </w:r>
      <w:r w:rsidR="002C5E92">
        <w:t>Pharma</w:t>
      </w:r>
      <w:r w:rsidR="002C5E92" w:rsidRPr="00067068">
        <w:t xml:space="preserve"> </w:t>
      </w:r>
      <w:r w:rsidRPr="00067068">
        <w:t xml:space="preserve">GmbH </w:t>
      </w:r>
    </w:p>
    <w:p w14:paraId="500FE813" w14:textId="77777777" w:rsidR="00FB5E76" w:rsidRPr="00067068" w:rsidRDefault="00FB5E76" w:rsidP="00942209">
      <w:pPr>
        <w:keepNext/>
        <w:rPr>
          <w:rFonts w:cs="Arial"/>
        </w:rPr>
      </w:pPr>
      <w:r w:rsidRPr="00067068">
        <w:rPr>
          <w:rFonts w:cs="Arial"/>
        </w:rPr>
        <w:t>Heussstraße 25</w:t>
      </w:r>
    </w:p>
    <w:p w14:paraId="0D470755" w14:textId="77777777" w:rsidR="00FB5E76" w:rsidRPr="00067068" w:rsidRDefault="00FB5E76" w:rsidP="00942209">
      <w:pPr>
        <w:keepNext/>
        <w:rPr>
          <w:rFonts w:cs="Arial"/>
        </w:rPr>
      </w:pPr>
      <w:r w:rsidRPr="00067068">
        <w:rPr>
          <w:rFonts w:cs="Arial"/>
        </w:rPr>
        <w:t xml:space="preserve">52078 Aachen </w:t>
      </w:r>
    </w:p>
    <w:p w14:paraId="78F106F7" w14:textId="77777777" w:rsidR="00FB5E76" w:rsidRPr="00067068" w:rsidRDefault="00FB5E76" w:rsidP="00942209">
      <w:pPr>
        <w:keepNext/>
        <w:rPr>
          <w:rFonts w:cs="Arial"/>
        </w:rPr>
      </w:pPr>
      <w:r w:rsidRPr="00067068">
        <w:rPr>
          <w:rFonts w:cs="Arial"/>
        </w:rPr>
        <w:t>Německo</w:t>
      </w:r>
    </w:p>
    <w:p w14:paraId="51A52FAF" w14:textId="77777777" w:rsidR="00812D16" w:rsidRPr="00C72047" w:rsidRDefault="00DF2CD0" w:rsidP="00942209">
      <w:pPr>
        <w:pStyle w:val="EMA-normal"/>
        <w:keepNext/>
        <w:rPr>
          <w:i/>
        </w:rPr>
      </w:pPr>
      <w:r w:rsidRPr="00067068">
        <w:t>tel.: +</w:t>
      </w:r>
      <w:r w:rsidR="00FD2604" w:rsidRPr="00067068">
        <w:t xml:space="preserve">800 </w:t>
      </w:r>
      <w:r w:rsidR="001F166C" w:rsidRPr="00067068">
        <w:t>4453 4453</w:t>
      </w:r>
    </w:p>
    <w:p w14:paraId="49233373" w14:textId="77777777" w:rsidR="00812D16" w:rsidRPr="00C72047" w:rsidRDefault="003163B5" w:rsidP="00942209">
      <w:pPr>
        <w:pStyle w:val="EMA-normal"/>
        <w:keepNext/>
      </w:pPr>
      <w:r w:rsidRPr="00C72047">
        <w:t>e-mail: info@paion.com</w:t>
      </w:r>
    </w:p>
    <w:p w14:paraId="6679ABAD" w14:textId="77777777" w:rsidR="00812D16" w:rsidRPr="00C72047" w:rsidRDefault="00812D16" w:rsidP="005A106E">
      <w:pPr>
        <w:pStyle w:val="EMA-normal"/>
      </w:pPr>
    </w:p>
    <w:p w14:paraId="64BBF113" w14:textId="77777777" w:rsidR="00812D16" w:rsidRPr="00C72047" w:rsidRDefault="00812D16" w:rsidP="005A106E">
      <w:pPr>
        <w:pStyle w:val="EMA-normal"/>
      </w:pPr>
    </w:p>
    <w:p w14:paraId="191C4EF4" w14:textId="77777777" w:rsidR="00812D16" w:rsidRPr="00C72047" w:rsidRDefault="003163B5" w:rsidP="00CE5405">
      <w:pPr>
        <w:pStyle w:val="Heading1"/>
      </w:pPr>
      <w:r w:rsidRPr="00C72047">
        <w:lastRenderedPageBreak/>
        <w:t>8.</w:t>
      </w:r>
      <w:r w:rsidRPr="00C72047">
        <w:tab/>
        <w:t>REGISTRAČNÍ ČÍSLO / REGISTRAČNÍ ČÍSLA</w:t>
      </w:r>
    </w:p>
    <w:p w14:paraId="6E0DB371" w14:textId="77777777" w:rsidR="00812D16" w:rsidRPr="00C72047" w:rsidRDefault="00812D16" w:rsidP="00942209">
      <w:pPr>
        <w:pStyle w:val="EMA-normal"/>
        <w:keepNext/>
      </w:pPr>
    </w:p>
    <w:p w14:paraId="1EA9D6DC" w14:textId="77777777" w:rsidR="00203415" w:rsidRPr="00C72047" w:rsidRDefault="00203415" w:rsidP="00942209">
      <w:pPr>
        <w:pStyle w:val="EMA-normal"/>
        <w:keepNext/>
      </w:pPr>
      <w:r w:rsidRPr="00C72047">
        <w:t>EU/1/20/1505/001</w:t>
      </w:r>
    </w:p>
    <w:p w14:paraId="74A48378" w14:textId="77777777" w:rsidR="00812D16" w:rsidRPr="00C72047" w:rsidRDefault="00812D16" w:rsidP="005A106E">
      <w:pPr>
        <w:pStyle w:val="EMA-normal"/>
      </w:pPr>
    </w:p>
    <w:p w14:paraId="665492B8" w14:textId="77777777" w:rsidR="00812D16" w:rsidRPr="00C72047" w:rsidRDefault="003163B5" w:rsidP="00CE5405">
      <w:pPr>
        <w:pStyle w:val="Heading1"/>
      </w:pPr>
      <w:r w:rsidRPr="00C72047">
        <w:t>9.</w:t>
      </w:r>
      <w:r w:rsidRPr="00C72047">
        <w:tab/>
        <w:t>DATUM PRVNÍ REGISTRACE / PRODLOUŽENÍ REGISTRACE</w:t>
      </w:r>
    </w:p>
    <w:p w14:paraId="558D8E0F" w14:textId="77777777" w:rsidR="00812D16" w:rsidRPr="00C72047" w:rsidRDefault="00812D16" w:rsidP="00942209">
      <w:pPr>
        <w:pStyle w:val="EMA-normal"/>
        <w:keepNext/>
      </w:pPr>
    </w:p>
    <w:p w14:paraId="328FC0E6" w14:textId="77777777" w:rsidR="00812D16" w:rsidRPr="00C72047" w:rsidRDefault="003163B5" w:rsidP="00942209">
      <w:pPr>
        <w:pStyle w:val="EMA-normal"/>
        <w:keepNext/>
      </w:pPr>
      <w:r w:rsidRPr="00C72047">
        <w:t>Datum první registrace:</w:t>
      </w:r>
      <w:r w:rsidR="00CD1507" w:rsidRPr="00C72047">
        <w:t xml:space="preserve"> 26. března 2021</w:t>
      </w:r>
    </w:p>
    <w:p w14:paraId="4FE7FD2A" w14:textId="02962D36" w:rsidR="00812D16" w:rsidRDefault="0084409F" w:rsidP="005A106E">
      <w:pPr>
        <w:pStyle w:val="EMA-normal"/>
      </w:pPr>
      <w:r w:rsidRPr="0084409F">
        <w:t>Datum posledního prodloužení registrace:</w:t>
      </w:r>
      <w:r w:rsidR="00F827AE">
        <w:t xml:space="preserve"> </w:t>
      </w:r>
      <w:r w:rsidR="00F827AE" w:rsidRPr="00F827AE">
        <w:t>17. listopadu 2025</w:t>
      </w:r>
    </w:p>
    <w:p w14:paraId="6AF412C2" w14:textId="77777777" w:rsidR="0084409F" w:rsidRPr="00C72047" w:rsidRDefault="0084409F" w:rsidP="005A106E">
      <w:pPr>
        <w:pStyle w:val="EMA-normal"/>
      </w:pPr>
    </w:p>
    <w:p w14:paraId="11E80449" w14:textId="77777777" w:rsidR="00812D16" w:rsidRPr="00C72047" w:rsidRDefault="00812D16" w:rsidP="005A106E">
      <w:pPr>
        <w:pStyle w:val="EMA-normal"/>
      </w:pPr>
    </w:p>
    <w:p w14:paraId="0CF917B3" w14:textId="77777777" w:rsidR="00812D16" w:rsidRPr="00C72047" w:rsidRDefault="003163B5" w:rsidP="00942209">
      <w:pPr>
        <w:pStyle w:val="Heading1"/>
      </w:pPr>
      <w:r w:rsidRPr="00C72047">
        <w:t>10.</w:t>
      </w:r>
      <w:r w:rsidRPr="00C72047">
        <w:tab/>
        <w:t>DATUM REVIZE TEXTU</w:t>
      </w:r>
    </w:p>
    <w:p w14:paraId="4B0EE3D3" w14:textId="77777777" w:rsidR="00812D16" w:rsidRPr="00C72047" w:rsidRDefault="00812D16" w:rsidP="00942209">
      <w:pPr>
        <w:pStyle w:val="EMA-normal"/>
        <w:keepNext/>
      </w:pPr>
    </w:p>
    <w:p w14:paraId="1546FF87" w14:textId="77777777" w:rsidR="00560CFE" w:rsidRPr="00C72047" w:rsidRDefault="003163B5" w:rsidP="00942209">
      <w:pPr>
        <w:pStyle w:val="EMA-normal"/>
        <w:keepNext/>
      </w:pPr>
      <w:r w:rsidRPr="00C72047">
        <w:t>MM/RRRR</w:t>
      </w:r>
    </w:p>
    <w:p w14:paraId="5FC5AAC5" w14:textId="77777777" w:rsidR="00812D16" w:rsidRPr="00C72047" w:rsidRDefault="00812D16" w:rsidP="00942209">
      <w:pPr>
        <w:pStyle w:val="EMA-normal"/>
        <w:keepNext/>
      </w:pPr>
    </w:p>
    <w:p w14:paraId="3D352168" w14:textId="77777777" w:rsidR="008929AA" w:rsidRPr="00C72047" w:rsidRDefault="003163B5" w:rsidP="005A106E">
      <w:pPr>
        <w:pStyle w:val="EMA-normal"/>
      </w:pPr>
      <w:r w:rsidRPr="00C72047">
        <w:t xml:space="preserve">Podrobné informace o tomto léčivém přípravku jsou k dispozici na webových stránkách Evropské agentury pro léčivé přípravky </w:t>
      </w:r>
      <w:hyperlink r:id="rId12" w:history="1">
        <w:r w:rsidRPr="00C72047">
          <w:rPr>
            <w:rStyle w:val="DnIn1"/>
            <w:color w:val="0000FF"/>
            <w:u w:val="single"/>
          </w:rPr>
          <w:t>http://www.ema.europa.eu</w:t>
        </w:r>
      </w:hyperlink>
      <w:r w:rsidRPr="00C72047">
        <w:t>.</w:t>
      </w:r>
    </w:p>
    <w:p w14:paraId="3A4F6474" w14:textId="77777777" w:rsidR="008929AA" w:rsidRPr="00C72047" w:rsidRDefault="008929AA" w:rsidP="005A106E">
      <w:pPr>
        <w:pStyle w:val="EMA-normal"/>
      </w:pPr>
    </w:p>
    <w:p w14:paraId="12CD8F88" w14:textId="54AC2C15" w:rsidR="00637E1C" w:rsidRPr="00C72047" w:rsidRDefault="003163B5" w:rsidP="00637E1C">
      <w:pPr>
        <w:pStyle w:val="EMA-normal"/>
      </w:pPr>
      <w:r w:rsidRPr="00C72047">
        <w:br w:type="page"/>
      </w:r>
    </w:p>
    <w:p w14:paraId="28C4425D" w14:textId="77777777" w:rsidR="00637E1C" w:rsidRPr="00C72047" w:rsidRDefault="00637E1C" w:rsidP="00637E1C">
      <w:pPr>
        <w:pStyle w:val="Heading1"/>
      </w:pPr>
      <w:r w:rsidRPr="00C72047">
        <w:lastRenderedPageBreak/>
        <w:t>1.</w:t>
      </w:r>
      <w:r w:rsidRPr="00C72047">
        <w:tab/>
        <w:t>NÁZEV PŘÍPRAVKU</w:t>
      </w:r>
    </w:p>
    <w:p w14:paraId="0C32AB47" w14:textId="77777777" w:rsidR="00637E1C" w:rsidRPr="00C72047" w:rsidRDefault="00637E1C" w:rsidP="00EC70AB">
      <w:pPr>
        <w:pStyle w:val="EMA-QRD-normal"/>
        <w:keepNext/>
      </w:pPr>
    </w:p>
    <w:p w14:paraId="0EE16CD5" w14:textId="5956A1BC" w:rsidR="00637E1C" w:rsidRPr="00C72047" w:rsidRDefault="00637E1C" w:rsidP="00637E1C">
      <w:pPr>
        <w:pStyle w:val="EMA-QRD-normal"/>
      </w:pPr>
      <w:r w:rsidRPr="00C72047">
        <w:t xml:space="preserve">Byfavo </w:t>
      </w:r>
      <w:r w:rsidR="00FB1ED8" w:rsidRPr="00C72047">
        <w:t>5</w:t>
      </w:r>
      <w:r w:rsidRPr="00C72047">
        <w:t xml:space="preserve">0 mg prášek pro </w:t>
      </w:r>
      <w:r w:rsidR="00FB1ED8" w:rsidRPr="00C72047">
        <w:t xml:space="preserve">koncentrát pro </w:t>
      </w:r>
      <w:r w:rsidRPr="00C72047">
        <w:t>injekční</w:t>
      </w:r>
      <w:r w:rsidR="00FB1ED8" w:rsidRPr="00C72047">
        <w:t>/infuzní</w:t>
      </w:r>
      <w:r w:rsidRPr="00C72047">
        <w:t xml:space="preserve"> roztok</w:t>
      </w:r>
    </w:p>
    <w:p w14:paraId="7918D708" w14:textId="77777777" w:rsidR="00637E1C" w:rsidRPr="00C72047" w:rsidRDefault="00637E1C" w:rsidP="00637E1C">
      <w:pPr>
        <w:pStyle w:val="EMA-QRD-normal"/>
      </w:pPr>
    </w:p>
    <w:p w14:paraId="48FE3BD3" w14:textId="77777777" w:rsidR="00637E1C" w:rsidRPr="00C72047" w:rsidRDefault="00637E1C" w:rsidP="00637E1C">
      <w:pPr>
        <w:pStyle w:val="EMA-QRD-normal"/>
      </w:pPr>
    </w:p>
    <w:p w14:paraId="5C49F979" w14:textId="77777777" w:rsidR="00637E1C" w:rsidRPr="00C72047" w:rsidRDefault="00637E1C" w:rsidP="00637E1C">
      <w:pPr>
        <w:pStyle w:val="Heading1"/>
      </w:pPr>
      <w:r w:rsidRPr="00C72047">
        <w:t>2.</w:t>
      </w:r>
      <w:r w:rsidRPr="00C72047">
        <w:tab/>
        <w:t>KVALITATIVNÍ A KVANTITATIVNÍ SLOŽENÍ</w:t>
      </w:r>
    </w:p>
    <w:p w14:paraId="1CF47F69" w14:textId="77777777" w:rsidR="00637E1C" w:rsidRPr="00C72047" w:rsidRDefault="00637E1C" w:rsidP="00EC70AB">
      <w:pPr>
        <w:pStyle w:val="EMA-QRD-normal"/>
        <w:keepNext/>
      </w:pPr>
    </w:p>
    <w:p w14:paraId="6AC89A8F" w14:textId="4B630099" w:rsidR="00637E1C" w:rsidRPr="00C72047" w:rsidRDefault="00637E1C" w:rsidP="00637E1C">
      <w:pPr>
        <w:pStyle w:val="EMA-QRD-normal"/>
      </w:pPr>
      <w:r w:rsidRPr="00C72047">
        <w:t>Jedna injekční lahvička obsahuje remimazola</w:t>
      </w:r>
      <w:r w:rsidR="00AB506F">
        <w:t>m-</w:t>
      </w:r>
      <w:r w:rsidRPr="00C72047">
        <w:t>besil</w:t>
      </w:r>
      <w:r w:rsidR="00AB506F">
        <w:t>át</w:t>
      </w:r>
      <w:r w:rsidRPr="00C72047">
        <w:t xml:space="preserve">, což odpovídá </w:t>
      </w:r>
      <w:r w:rsidR="00AB506F">
        <w:t xml:space="preserve">50 mg </w:t>
      </w:r>
      <w:r w:rsidRPr="00C72047">
        <w:t>remimazolamu.</w:t>
      </w:r>
    </w:p>
    <w:p w14:paraId="2CDE61BA" w14:textId="77777777" w:rsidR="00FB1ED8" w:rsidRPr="00C72047" w:rsidRDefault="00FB1ED8" w:rsidP="00637E1C">
      <w:pPr>
        <w:pStyle w:val="EMA-QRD-normal"/>
      </w:pPr>
    </w:p>
    <w:p w14:paraId="6A57E71F" w14:textId="613954F3" w:rsidR="00637E1C" w:rsidRPr="00C72047" w:rsidRDefault="00637E1C" w:rsidP="00637E1C">
      <w:pPr>
        <w:pStyle w:val="EMA-QRD-normal"/>
      </w:pPr>
      <w:r w:rsidRPr="00C72047">
        <w:t xml:space="preserve">Jeden mililitr rekonstituovaného </w:t>
      </w:r>
      <w:r w:rsidR="00FB1ED8" w:rsidRPr="00C72047">
        <w:t>koncentrátu</w:t>
      </w:r>
      <w:r w:rsidRPr="00C72047">
        <w:t xml:space="preserve"> obsahuje </w:t>
      </w:r>
      <w:r w:rsidR="00AB506F">
        <w:t xml:space="preserve">5 mg </w:t>
      </w:r>
      <w:r w:rsidRPr="00C72047">
        <w:t>remimazolamu.</w:t>
      </w:r>
    </w:p>
    <w:p w14:paraId="494A8633" w14:textId="20D6BB6B" w:rsidR="00FB1ED8" w:rsidRPr="00C72047" w:rsidRDefault="00AB506F" w:rsidP="00637E1C">
      <w:pPr>
        <w:pStyle w:val="EMA-QRD-normal"/>
      </w:pPr>
      <w:r>
        <w:t>P</w:t>
      </w:r>
      <w:r w:rsidR="0024606A" w:rsidRPr="00C72047">
        <w:t>ro</w:t>
      </w:r>
      <w:r w:rsidR="00FB1ED8" w:rsidRPr="00C72047">
        <w:t> dosažení konečné koncentrace 1</w:t>
      </w:r>
      <w:r w:rsidR="00FB1ED8" w:rsidRPr="00C72047">
        <w:noBreakHyphen/>
        <w:t>2 mg/ml</w:t>
      </w:r>
      <w:r>
        <w:t xml:space="preserve"> se v</w:t>
      </w:r>
      <w:r w:rsidRPr="00C72047">
        <w:t>yžaduje naředění</w:t>
      </w:r>
      <w:r w:rsidR="00FB1ED8" w:rsidRPr="00C72047">
        <w:t>.</w:t>
      </w:r>
    </w:p>
    <w:p w14:paraId="4B0B289F" w14:textId="77777777" w:rsidR="00637E1C" w:rsidRPr="00C72047" w:rsidRDefault="00637E1C" w:rsidP="00637E1C">
      <w:pPr>
        <w:pStyle w:val="EMA-QRD-normal"/>
      </w:pPr>
    </w:p>
    <w:p w14:paraId="06222A4A" w14:textId="77777777" w:rsidR="00637E1C" w:rsidRPr="00C72047" w:rsidRDefault="00637E1C" w:rsidP="00637E1C">
      <w:pPr>
        <w:pStyle w:val="EMA-QRD-SH2Underlined"/>
        <w:rPr>
          <w:noProof w:val="0"/>
        </w:rPr>
      </w:pPr>
      <w:r w:rsidRPr="00C72047">
        <w:rPr>
          <w:noProof w:val="0"/>
        </w:rPr>
        <w:t>Pomocná látka se známým účinkem:</w:t>
      </w:r>
    </w:p>
    <w:p w14:paraId="67BD1A25" w14:textId="77777777" w:rsidR="00637E1C" w:rsidRPr="00C72047" w:rsidRDefault="00637E1C" w:rsidP="00EC70AB">
      <w:pPr>
        <w:pStyle w:val="EMA-QRD-normal"/>
        <w:keepNext/>
      </w:pPr>
    </w:p>
    <w:p w14:paraId="5CA0DF4C" w14:textId="101FAFBA" w:rsidR="00637E1C" w:rsidRPr="00C72047" w:rsidRDefault="00637E1C" w:rsidP="00637E1C">
      <w:pPr>
        <w:pStyle w:val="EMA-QRD-normal"/>
      </w:pPr>
      <w:r w:rsidRPr="00C72047">
        <w:t xml:space="preserve">Jedna injekční lahvička obsahuje </w:t>
      </w:r>
      <w:r w:rsidR="00FB1ED8" w:rsidRPr="00C72047">
        <w:t>198</w:t>
      </w:r>
      <w:r w:rsidRPr="00C72047">
        <w:t xml:space="preserve"> mg dextranu 40 pro injekci.</w:t>
      </w:r>
    </w:p>
    <w:p w14:paraId="22A348FE" w14:textId="77777777" w:rsidR="00637E1C" w:rsidRPr="00C72047" w:rsidRDefault="00637E1C" w:rsidP="00637E1C">
      <w:pPr>
        <w:pStyle w:val="EMA-QRD-normal"/>
      </w:pPr>
    </w:p>
    <w:p w14:paraId="6D33FEB4" w14:textId="77777777" w:rsidR="00637E1C" w:rsidRPr="00C72047" w:rsidRDefault="00637E1C" w:rsidP="00637E1C">
      <w:pPr>
        <w:pStyle w:val="EMA-QRD-normal"/>
      </w:pPr>
      <w:r w:rsidRPr="00C72047">
        <w:t>Úplný seznam pomocných látek viz bod 6.1.</w:t>
      </w:r>
    </w:p>
    <w:p w14:paraId="7EBF35B3" w14:textId="77777777" w:rsidR="00637E1C" w:rsidRPr="00C72047" w:rsidRDefault="00637E1C" w:rsidP="00637E1C">
      <w:pPr>
        <w:pStyle w:val="EMA-QRD-normal"/>
      </w:pPr>
    </w:p>
    <w:p w14:paraId="087C0D0A" w14:textId="77777777" w:rsidR="00637E1C" w:rsidRPr="00C72047" w:rsidRDefault="00637E1C" w:rsidP="00637E1C">
      <w:pPr>
        <w:pStyle w:val="EMA-QRD-normal"/>
      </w:pPr>
    </w:p>
    <w:p w14:paraId="1A0CF999" w14:textId="77777777" w:rsidR="00637E1C" w:rsidRPr="00C72047" w:rsidRDefault="00637E1C" w:rsidP="00637E1C">
      <w:pPr>
        <w:pStyle w:val="Heading1"/>
        <w:rPr>
          <w:caps/>
        </w:rPr>
      </w:pPr>
      <w:r w:rsidRPr="00C72047">
        <w:t>3.</w:t>
      </w:r>
      <w:r w:rsidRPr="00C72047">
        <w:tab/>
        <w:t>LÉKOVÁ FORMA</w:t>
      </w:r>
    </w:p>
    <w:p w14:paraId="7ED02890" w14:textId="77777777" w:rsidR="00637E1C" w:rsidRPr="00C72047" w:rsidRDefault="00637E1C" w:rsidP="00EC70AB">
      <w:pPr>
        <w:pStyle w:val="EMA-QRD-normal"/>
        <w:keepNext/>
      </w:pPr>
    </w:p>
    <w:p w14:paraId="12B10F2E" w14:textId="77777777" w:rsidR="00637E1C" w:rsidRPr="00C72047" w:rsidRDefault="00637E1C" w:rsidP="00637E1C">
      <w:pPr>
        <w:pStyle w:val="EMA-QRD-normal"/>
      </w:pPr>
      <w:r w:rsidRPr="00C72047">
        <w:t xml:space="preserve">Prášek pro </w:t>
      </w:r>
      <w:r w:rsidR="007F2D4C" w:rsidRPr="00C72047">
        <w:t xml:space="preserve">koncentrát pro </w:t>
      </w:r>
      <w:r w:rsidRPr="00C72047">
        <w:t>injekční</w:t>
      </w:r>
      <w:r w:rsidR="007F2D4C" w:rsidRPr="00C72047">
        <w:t>/infuzní</w:t>
      </w:r>
      <w:r w:rsidRPr="00C72047">
        <w:t xml:space="preserve"> roztok</w:t>
      </w:r>
      <w:r w:rsidR="007F2D4C" w:rsidRPr="00C72047">
        <w:t xml:space="preserve"> (prášek pro koncentrát)</w:t>
      </w:r>
      <w:r w:rsidRPr="00C72047">
        <w:t>.</w:t>
      </w:r>
    </w:p>
    <w:p w14:paraId="2DA01CB9" w14:textId="77777777" w:rsidR="00637E1C" w:rsidRPr="00C72047" w:rsidRDefault="00637E1C" w:rsidP="00637E1C">
      <w:pPr>
        <w:pStyle w:val="EMA-QRD-normal"/>
      </w:pPr>
    </w:p>
    <w:p w14:paraId="727AA3D8" w14:textId="77777777" w:rsidR="00637E1C" w:rsidRPr="00C72047" w:rsidRDefault="00637E1C" w:rsidP="00637E1C">
      <w:pPr>
        <w:pStyle w:val="EMA-normal"/>
      </w:pPr>
      <w:r w:rsidRPr="00C72047">
        <w:t>Bílý až téměř bílý prášek.</w:t>
      </w:r>
    </w:p>
    <w:p w14:paraId="65EC8FF9" w14:textId="77777777" w:rsidR="00637E1C" w:rsidRPr="00C72047" w:rsidRDefault="00637E1C" w:rsidP="00637E1C">
      <w:pPr>
        <w:pStyle w:val="EMA-QRD-normal"/>
      </w:pPr>
    </w:p>
    <w:p w14:paraId="3F5C430F" w14:textId="77777777" w:rsidR="00637E1C" w:rsidRPr="00C72047" w:rsidRDefault="00637E1C" w:rsidP="00637E1C">
      <w:pPr>
        <w:pStyle w:val="EMA-QRD-normal"/>
      </w:pPr>
    </w:p>
    <w:p w14:paraId="51857D1A" w14:textId="77777777" w:rsidR="00637E1C" w:rsidRPr="00C72047" w:rsidRDefault="00637E1C" w:rsidP="00637E1C">
      <w:pPr>
        <w:pStyle w:val="Heading1"/>
      </w:pPr>
      <w:r w:rsidRPr="00C72047">
        <w:t>4.</w:t>
      </w:r>
      <w:r w:rsidRPr="00C72047">
        <w:tab/>
        <w:t>KLINICKÉ ÚDAJE</w:t>
      </w:r>
    </w:p>
    <w:p w14:paraId="091D2272" w14:textId="77777777" w:rsidR="00637E1C" w:rsidRPr="00C72047" w:rsidRDefault="00637E1C" w:rsidP="00EC70AB">
      <w:pPr>
        <w:pStyle w:val="EMA-QRD-normal"/>
        <w:keepNext/>
      </w:pPr>
    </w:p>
    <w:p w14:paraId="3DBF1447" w14:textId="77777777" w:rsidR="00637E1C" w:rsidRPr="00C72047" w:rsidRDefault="00637E1C" w:rsidP="00EC70AB">
      <w:pPr>
        <w:pStyle w:val="Heading2"/>
      </w:pPr>
      <w:r w:rsidRPr="00C72047">
        <w:t>4.1</w:t>
      </w:r>
      <w:r w:rsidRPr="00C72047">
        <w:tab/>
        <w:t>Terapeutické indikace</w:t>
      </w:r>
    </w:p>
    <w:p w14:paraId="6679CFB7" w14:textId="77777777" w:rsidR="00637E1C" w:rsidRPr="00C72047" w:rsidRDefault="00637E1C" w:rsidP="00EC70AB">
      <w:pPr>
        <w:pStyle w:val="EMA-QRD-normal"/>
        <w:keepNext/>
      </w:pPr>
    </w:p>
    <w:p w14:paraId="6A229D35" w14:textId="2AA53F13" w:rsidR="00637E1C" w:rsidRPr="00C72047" w:rsidRDefault="00637E1C" w:rsidP="00637E1C">
      <w:pPr>
        <w:pStyle w:val="EMA-QRD-normal"/>
      </w:pPr>
      <w:r w:rsidRPr="00C72047">
        <w:t xml:space="preserve">Remimazolam </w:t>
      </w:r>
      <w:r w:rsidR="00730EA1" w:rsidRPr="00C72047">
        <w:t xml:space="preserve">50 mg </w:t>
      </w:r>
      <w:r w:rsidRPr="00C72047">
        <w:t>je indikován k</w:t>
      </w:r>
      <w:r w:rsidR="0024606A" w:rsidRPr="00C72047">
        <w:t> </w:t>
      </w:r>
      <w:r w:rsidR="00730EA1" w:rsidRPr="00C72047">
        <w:t>intravenózní</w:t>
      </w:r>
      <w:r w:rsidR="0024606A" w:rsidRPr="00C72047">
        <w:t>mu navození</w:t>
      </w:r>
      <w:r w:rsidR="00730EA1" w:rsidRPr="00C72047">
        <w:t xml:space="preserve"> a udržování celkové anestezie</w:t>
      </w:r>
      <w:r w:rsidRPr="00C72047">
        <w:t xml:space="preserve"> u dospělých.</w:t>
      </w:r>
    </w:p>
    <w:p w14:paraId="4CF5F283" w14:textId="77777777" w:rsidR="00637E1C" w:rsidRPr="00C72047" w:rsidRDefault="00637E1C" w:rsidP="00637E1C">
      <w:pPr>
        <w:pStyle w:val="EMA-QRD-normal"/>
      </w:pPr>
    </w:p>
    <w:p w14:paraId="126579E3" w14:textId="77777777" w:rsidR="00637E1C" w:rsidRPr="00C72047" w:rsidRDefault="00637E1C" w:rsidP="00637E1C">
      <w:pPr>
        <w:pStyle w:val="Heading2"/>
      </w:pPr>
      <w:r w:rsidRPr="00C72047">
        <w:t>4.2</w:t>
      </w:r>
      <w:r w:rsidRPr="00C72047">
        <w:tab/>
        <w:t>Dávkování a způsob podání</w:t>
      </w:r>
    </w:p>
    <w:p w14:paraId="5A01BB53" w14:textId="77777777" w:rsidR="00637E1C" w:rsidRPr="00C72047" w:rsidRDefault="00637E1C" w:rsidP="00EC70AB">
      <w:pPr>
        <w:pStyle w:val="EMA-QRD-normal"/>
        <w:keepNext/>
      </w:pPr>
    </w:p>
    <w:p w14:paraId="0F7C5265" w14:textId="70D02FBD" w:rsidR="00730EA1" w:rsidRPr="00C72047" w:rsidRDefault="00637E1C" w:rsidP="00637E1C">
      <w:pPr>
        <w:pStyle w:val="EMA-QRD-normal"/>
      </w:pPr>
      <w:r w:rsidRPr="00C72047">
        <w:t xml:space="preserve">Remimazolam musí </w:t>
      </w:r>
      <w:r w:rsidR="00730EA1" w:rsidRPr="00C72047">
        <w:t xml:space="preserve">být </w:t>
      </w:r>
      <w:r w:rsidRPr="00C72047">
        <w:t>podáv</w:t>
      </w:r>
      <w:r w:rsidR="00730EA1" w:rsidRPr="00C72047">
        <w:t>án</w:t>
      </w:r>
      <w:r w:rsidRPr="00C72047">
        <w:t xml:space="preserve"> pouze </w:t>
      </w:r>
      <w:r w:rsidR="00730EA1" w:rsidRPr="00C72047">
        <w:t xml:space="preserve">v nemocnicích nebo adekvátně vybavených jednotkách denní péče </w:t>
      </w:r>
      <w:r w:rsidRPr="00C72047">
        <w:t>zdravotni</w:t>
      </w:r>
      <w:r w:rsidR="00730EA1" w:rsidRPr="00C72047">
        <w:t>ckými</w:t>
      </w:r>
      <w:r w:rsidRPr="00C72047">
        <w:t xml:space="preserve"> pracovní</w:t>
      </w:r>
      <w:r w:rsidR="00730EA1" w:rsidRPr="00C72047">
        <w:t>ky</w:t>
      </w:r>
      <w:r w:rsidRPr="00C72047">
        <w:t xml:space="preserve"> se zkušenostmi s</w:t>
      </w:r>
      <w:r w:rsidR="00730EA1" w:rsidRPr="00C72047">
        <w:t xml:space="preserve"> anestezií</w:t>
      </w:r>
      <w:r w:rsidRPr="00C72047">
        <w:t xml:space="preserve">. </w:t>
      </w:r>
    </w:p>
    <w:p w14:paraId="2F71AE1B" w14:textId="77777777" w:rsidR="00730EA1" w:rsidRPr="00C72047" w:rsidRDefault="00730EA1" w:rsidP="00637E1C">
      <w:pPr>
        <w:pStyle w:val="EMA-QRD-normal"/>
      </w:pPr>
    </w:p>
    <w:p w14:paraId="37310B3D" w14:textId="5861EBB6" w:rsidR="00637E1C" w:rsidRPr="00C72047" w:rsidRDefault="00730EA1" w:rsidP="00637E1C">
      <w:pPr>
        <w:pStyle w:val="EMA-QRD-normal"/>
        <w:rPr>
          <w:szCs w:val="22"/>
        </w:rPr>
      </w:pPr>
      <w:r w:rsidRPr="00C72047">
        <w:t xml:space="preserve">Oběhové a respirační funkce musí být neustále </w:t>
      </w:r>
      <w:r w:rsidR="00637E1C" w:rsidRPr="00C72047">
        <w:t>monitorován</w:t>
      </w:r>
      <w:r w:rsidRPr="00C72047">
        <w:t xml:space="preserve">y (např. </w:t>
      </w:r>
      <w:r w:rsidR="00403139" w:rsidRPr="00C72047">
        <w:t>elektrokardiogramem</w:t>
      </w:r>
      <w:r w:rsidRPr="00C72047">
        <w:t xml:space="preserve"> [EKG], pulzní oxymetrií)</w:t>
      </w:r>
      <w:r w:rsidR="00637E1C" w:rsidRPr="00C72047">
        <w:t xml:space="preserve"> </w:t>
      </w:r>
      <w:r w:rsidRPr="00C72047">
        <w:t xml:space="preserve">a vždy musí být okamžitě k dispozici </w:t>
      </w:r>
      <w:r w:rsidR="00CA5568" w:rsidRPr="00C72047">
        <w:t>vybavení</w:t>
      </w:r>
      <w:r w:rsidRPr="00C72047">
        <w:t xml:space="preserve"> k</w:t>
      </w:r>
      <w:r w:rsidR="00CA5568" w:rsidRPr="00C72047">
        <w:t> </w:t>
      </w:r>
      <w:r w:rsidR="00637E1C" w:rsidRPr="00C72047">
        <w:t xml:space="preserve">udržování průchodných dýchacích cest, </w:t>
      </w:r>
      <w:r w:rsidRPr="00C72047">
        <w:t>uměl</w:t>
      </w:r>
      <w:r w:rsidR="00CA5568" w:rsidRPr="00C72047">
        <w:t>é</w:t>
      </w:r>
      <w:r w:rsidR="00637E1C" w:rsidRPr="00C72047">
        <w:t xml:space="preserve"> ventilac</w:t>
      </w:r>
      <w:r w:rsidR="00CA5568" w:rsidRPr="00C72047">
        <w:t>i</w:t>
      </w:r>
      <w:r w:rsidR="00637E1C" w:rsidRPr="00C72047">
        <w:t xml:space="preserve"> a </w:t>
      </w:r>
      <w:r w:rsidRPr="00C72047">
        <w:t>další</w:t>
      </w:r>
      <w:r w:rsidR="00637E1C" w:rsidRPr="00C72047">
        <w:t xml:space="preserve"> resuscitac</w:t>
      </w:r>
      <w:r w:rsidR="00CA5568" w:rsidRPr="00C72047">
        <w:t>i</w:t>
      </w:r>
      <w:r w:rsidRPr="00C72047">
        <w:t xml:space="preserve"> (viz bod 4.4)</w:t>
      </w:r>
      <w:r w:rsidR="00637E1C" w:rsidRPr="00C72047">
        <w:t>.</w:t>
      </w:r>
    </w:p>
    <w:p w14:paraId="6F88FD4C" w14:textId="77777777" w:rsidR="00637E1C" w:rsidRPr="00C72047" w:rsidRDefault="00637E1C" w:rsidP="00637E1C">
      <w:pPr>
        <w:pStyle w:val="EMA-QRD-normal"/>
      </w:pPr>
    </w:p>
    <w:p w14:paraId="756A3A27" w14:textId="77777777" w:rsidR="00637E1C" w:rsidRPr="00C72047" w:rsidRDefault="00637E1C" w:rsidP="00637E1C">
      <w:pPr>
        <w:pStyle w:val="EMA-QRD-SH2Underlined"/>
        <w:rPr>
          <w:noProof w:val="0"/>
        </w:rPr>
      </w:pPr>
      <w:r w:rsidRPr="00C72047">
        <w:rPr>
          <w:noProof w:val="0"/>
        </w:rPr>
        <w:t>Dávkování</w:t>
      </w:r>
    </w:p>
    <w:p w14:paraId="0745D997" w14:textId="77777777" w:rsidR="00637E1C" w:rsidRPr="00C72047" w:rsidRDefault="00637E1C" w:rsidP="00EC70AB">
      <w:pPr>
        <w:pStyle w:val="EMA-QRD-normal"/>
        <w:keepNext/>
      </w:pPr>
    </w:p>
    <w:p w14:paraId="4BA4BCCE" w14:textId="77777777" w:rsidR="00730EA1" w:rsidRPr="00C72047" w:rsidRDefault="003A37DC" w:rsidP="00730EA1">
      <w:pPr>
        <w:pStyle w:val="EMA-QRD-normal"/>
      </w:pPr>
      <w:r w:rsidRPr="00C72047">
        <w:t>Dávk</w:t>
      </w:r>
      <w:r w:rsidR="00CA5568" w:rsidRPr="00C72047">
        <w:t xml:space="preserve">ování </w:t>
      </w:r>
      <w:r w:rsidRPr="00C72047">
        <w:t xml:space="preserve">přípravku </w:t>
      </w:r>
      <w:r w:rsidR="00730EA1" w:rsidRPr="00C72047">
        <w:t xml:space="preserve">Byfavo </w:t>
      </w:r>
      <w:r w:rsidR="00CA5568" w:rsidRPr="00C72047">
        <w:t xml:space="preserve">je nutné </w:t>
      </w:r>
      <w:r w:rsidR="00403139" w:rsidRPr="00C72047">
        <w:t>individuálně</w:t>
      </w:r>
      <w:r w:rsidRPr="00C72047">
        <w:t xml:space="preserve"> uprav</w:t>
      </w:r>
      <w:r w:rsidR="00CA5568" w:rsidRPr="00C72047">
        <w:t xml:space="preserve">it </w:t>
      </w:r>
      <w:r w:rsidRPr="00C72047">
        <w:t>na základě odpovědi pacienta a použité premedikace</w:t>
      </w:r>
      <w:r w:rsidR="00730EA1" w:rsidRPr="00C72047">
        <w:t xml:space="preserve">. </w:t>
      </w:r>
    </w:p>
    <w:p w14:paraId="09EBFF49" w14:textId="77777777" w:rsidR="00730EA1" w:rsidRPr="00C72047" w:rsidRDefault="00CA5568" w:rsidP="00730EA1">
      <w:pPr>
        <w:pStyle w:val="EMA-QRD-normal"/>
      </w:pPr>
      <w:r w:rsidRPr="00C72047">
        <w:t>V kombinaci s přípravkem Byfavo se obvykle podávají d</w:t>
      </w:r>
      <w:r w:rsidR="003A37DC" w:rsidRPr="00C72047">
        <w:t>oplňkov</w:t>
      </w:r>
      <w:r w:rsidRPr="00C72047">
        <w:t>á</w:t>
      </w:r>
      <w:r w:rsidR="003A37DC" w:rsidRPr="00C72047">
        <w:t xml:space="preserve"> opioidní analgeti</w:t>
      </w:r>
      <w:r w:rsidRPr="00C72047">
        <w:t>ka</w:t>
      </w:r>
      <w:r w:rsidR="00730EA1" w:rsidRPr="00C72047">
        <w:t>.</w:t>
      </w:r>
    </w:p>
    <w:p w14:paraId="3DAD3BD5" w14:textId="77777777" w:rsidR="00730EA1" w:rsidRPr="00C72047" w:rsidRDefault="00730EA1" w:rsidP="00730EA1">
      <w:pPr>
        <w:pStyle w:val="EMA-QRD-normal"/>
      </w:pPr>
    </w:p>
    <w:p w14:paraId="39DD2994" w14:textId="77777777" w:rsidR="00730EA1" w:rsidRPr="00C72047" w:rsidRDefault="00730EA1" w:rsidP="00730EA1">
      <w:pPr>
        <w:pStyle w:val="EMA-QRD-normal"/>
      </w:pPr>
    </w:p>
    <w:p w14:paraId="7490EC61" w14:textId="77777777" w:rsidR="00730EA1" w:rsidRPr="00C72047" w:rsidRDefault="003A37DC" w:rsidP="00EC70AB">
      <w:pPr>
        <w:pStyle w:val="EMA-QRD-normal"/>
        <w:keepNext/>
        <w:rPr>
          <w:i/>
          <w:iCs/>
          <w:u w:val="single"/>
        </w:rPr>
      </w:pPr>
      <w:r w:rsidRPr="00C72047">
        <w:rPr>
          <w:i/>
          <w:iCs/>
          <w:u w:val="single"/>
        </w:rPr>
        <w:t>Navození anestezie</w:t>
      </w:r>
    </w:p>
    <w:p w14:paraId="76C9285E" w14:textId="77777777" w:rsidR="00730EA1" w:rsidRPr="00C72047" w:rsidRDefault="00730EA1" w:rsidP="00EC70AB">
      <w:pPr>
        <w:pStyle w:val="EMA-QRD-normal"/>
        <w:keepNext/>
      </w:pPr>
    </w:p>
    <w:p w14:paraId="1E1E83FA" w14:textId="77777777" w:rsidR="00730EA1" w:rsidRPr="00C72047" w:rsidRDefault="003A37DC" w:rsidP="00730EA1">
      <w:pPr>
        <w:pStyle w:val="EMA-QRD-normal"/>
      </w:pPr>
      <w:r w:rsidRPr="00C72047">
        <w:t xml:space="preserve">Rychlost infuze </w:t>
      </w:r>
      <w:r w:rsidR="00730EA1" w:rsidRPr="00C72047">
        <w:t>remimazolam</w:t>
      </w:r>
      <w:r w:rsidRPr="00C72047">
        <w:t xml:space="preserve">u má být nastavena na </w:t>
      </w:r>
      <w:r w:rsidR="00730EA1" w:rsidRPr="00C72047">
        <w:t>6</w:t>
      </w:r>
      <w:r w:rsidRPr="00C72047">
        <w:t> </w:t>
      </w:r>
      <w:r w:rsidR="00730EA1" w:rsidRPr="00C72047">
        <w:t>mg/min a</w:t>
      </w:r>
      <w:r w:rsidRPr="00C72047">
        <w:t xml:space="preserve"> měřena </w:t>
      </w:r>
      <w:r w:rsidR="00CA5568" w:rsidRPr="00C72047">
        <w:t xml:space="preserve">podle </w:t>
      </w:r>
      <w:r w:rsidRPr="00C72047">
        <w:t>odpovědi pacienta, dokud klinické známky neukazují na nástup účinku anestetika</w:t>
      </w:r>
      <w:r w:rsidR="00E15C6B" w:rsidRPr="00C72047">
        <w:t>,</w:t>
      </w:r>
      <w:r w:rsidRPr="00C72047">
        <w:t xml:space="preserve"> a v případě potřeby může být postupně zvyšována </w:t>
      </w:r>
      <w:r w:rsidR="00403139" w:rsidRPr="00C72047">
        <w:t>maximálně</w:t>
      </w:r>
      <w:r w:rsidRPr="00C72047">
        <w:t xml:space="preserve"> </w:t>
      </w:r>
      <w:r w:rsidR="00CA5568" w:rsidRPr="00C72047">
        <w:t xml:space="preserve">na </w:t>
      </w:r>
      <w:r w:rsidR="00730EA1" w:rsidRPr="00C72047">
        <w:t>12</w:t>
      </w:r>
      <w:r w:rsidRPr="00C72047">
        <w:t> </w:t>
      </w:r>
      <w:r w:rsidR="00730EA1" w:rsidRPr="00C72047">
        <w:t xml:space="preserve">mg/min. </w:t>
      </w:r>
    </w:p>
    <w:p w14:paraId="13B9E1F8" w14:textId="77777777" w:rsidR="00730EA1" w:rsidRPr="00C72047" w:rsidRDefault="003A37DC" w:rsidP="00730EA1">
      <w:pPr>
        <w:pStyle w:val="EMA-QRD-normal"/>
      </w:pPr>
      <w:r w:rsidRPr="00C72047">
        <w:t xml:space="preserve">Většina dospělých pacientů bude pravděpodobně potřebovat </w:t>
      </w:r>
      <w:r w:rsidR="00730EA1" w:rsidRPr="00C72047">
        <w:t>10</w:t>
      </w:r>
      <w:r w:rsidRPr="00C72047">
        <w:noBreakHyphen/>
      </w:r>
      <w:r w:rsidR="00730EA1" w:rsidRPr="00C72047">
        <w:t>40</w:t>
      </w:r>
      <w:r w:rsidRPr="00C72047">
        <w:t> </w:t>
      </w:r>
      <w:r w:rsidR="00730EA1" w:rsidRPr="00C72047">
        <w:t xml:space="preserve">mg </w:t>
      </w:r>
      <w:r w:rsidRPr="00C72047">
        <w:t xml:space="preserve">přípravku </w:t>
      </w:r>
      <w:r w:rsidR="00730EA1" w:rsidRPr="00C72047">
        <w:t>Byfavo.</w:t>
      </w:r>
    </w:p>
    <w:p w14:paraId="5D1E99E5" w14:textId="77777777" w:rsidR="00730EA1" w:rsidRPr="00C72047" w:rsidRDefault="00730EA1" w:rsidP="00730EA1">
      <w:pPr>
        <w:pStyle w:val="EMA-QRD-normal"/>
      </w:pPr>
    </w:p>
    <w:p w14:paraId="7A02C5DF" w14:textId="77777777" w:rsidR="00730EA1" w:rsidRPr="00C72047" w:rsidRDefault="007C4780" w:rsidP="00EC70AB">
      <w:pPr>
        <w:pStyle w:val="EMA-QRD-normal"/>
        <w:keepNext/>
        <w:rPr>
          <w:i/>
          <w:iCs/>
          <w:u w:val="single"/>
        </w:rPr>
      </w:pPr>
      <w:r w:rsidRPr="00C72047">
        <w:rPr>
          <w:i/>
          <w:iCs/>
          <w:u w:val="single"/>
        </w:rPr>
        <w:lastRenderedPageBreak/>
        <w:t>Udržování anestezie</w:t>
      </w:r>
      <w:r w:rsidR="00730EA1" w:rsidRPr="00C72047">
        <w:rPr>
          <w:i/>
          <w:iCs/>
          <w:u w:val="single"/>
        </w:rPr>
        <w:t xml:space="preserve"> </w:t>
      </w:r>
    </w:p>
    <w:p w14:paraId="576DFA7D" w14:textId="77777777" w:rsidR="00730EA1" w:rsidRPr="00C72047" w:rsidRDefault="00730EA1" w:rsidP="00EC70AB">
      <w:pPr>
        <w:pStyle w:val="EMA-QRD-normal"/>
        <w:keepNext/>
      </w:pPr>
    </w:p>
    <w:p w14:paraId="312F7EA1" w14:textId="77777777" w:rsidR="00730EA1" w:rsidRPr="00C72047" w:rsidRDefault="00730EA1" w:rsidP="00730EA1">
      <w:pPr>
        <w:pStyle w:val="EMA-QRD-normal"/>
      </w:pPr>
      <w:r w:rsidRPr="00C72047">
        <w:t>A</w:t>
      </w:r>
      <w:r w:rsidR="007C4780" w:rsidRPr="00C72047">
        <w:t xml:space="preserve">nestezie je udržována podáváním </w:t>
      </w:r>
      <w:r w:rsidRPr="00C72047">
        <w:t>remimazolam</w:t>
      </w:r>
      <w:r w:rsidR="007C4780" w:rsidRPr="00C72047">
        <w:t>u kontinuální infuzí</w:t>
      </w:r>
      <w:r w:rsidRPr="00C72047">
        <w:t>.</w:t>
      </w:r>
    </w:p>
    <w:p w14:paraId="0619AB93" w14:textId="77777777" w:rsidR="00730EA1" w:rsidRPr="00C72047" w:rsidRDefault="00730EA1" w:rsidP="00730EA1">
      <w:pPr>
        <w:pStyle w:val="EMA-QRD-normal"/>
      </w:pPr>
    </w:p>
    <w:p w14:paraId="21D7EC03" w14:textId="4D1BC6E7" w:rsidR="00730EA1" w:rsidRPr="00C72047" w:rsidRDefault="00BD2716" w:rsidP="00730EA1">
      <w:pPr>
        <w:pStyle w:val="EMA-QRD-normal"/>
      </w:pPr>
      <w:r w:rsidRPr="00C72047">
        <w:t xml:space="preserve">Doporučená </w:t>
      </w:r>
      <w:r w:rsidR="00101B36" w:rsidRPr="00C72047">
        <w:t>počáteční</w:t>
      </w:r>
      <w:r w:rsidRPr="00C72047">
        <w:t xml:space="preserve"> dávka pro udrž</w:t>
      </w:r>
      <w:r w:rsidR="00704909">
        <w:t>e</w:t>
      </w:r>
      <w:r w:rsidRPr="00C72047">
        <w:t xml:space="preserve">ní anestezie je </w:t>
      </w:r>
      <w:r w:rsidR="00730EA1" w:rsidRPr="00C72047">
        <w:t>1</w:t>
      </w:r>
      <w:r w:rsidRPr="00C72047">
        <w:t> </w:t>
      </w:r>
      <w:r w:rsidR="00730EA1" w:rsidRPr="00C72047">
        <w:t>mg/min remimazolam</w:t>
      </w:r>
      <w:r w:rsidRPr="00C72047">
        <w:t xml:space="preserve">u v rozpětí </w:t>
      </w:r>
      <w:r w:rsidR="00730EA1" w:rsidRPr="00C72047">
        <w:t>0</w:t>
      </w:r>
      <w:r w:rsidRPr="00C72047">
        <w:t>,</w:t>
      </w:r>
      <w:r w:rsidR="00730EA1" w:rsidRPr="00C72047">
        <w:t>1</w:t>
      </w:r>
      <w:r w:rsidRPr="00C72047">
        <w:noBreakHyphen/>
      </w:r>
      <w:r w:rsidR="00730EA1" w:rsidRPr="00C72047">
        <w:t>2</w:t>
      </w:r>
      <w:r w:rsidRPr="00C72047">
        <w:t>,</w:t>
      </w:r>
      <w:r w:rsidR="00730EA1" w:rsidRPr="00C72047">
        <w:t>5</w:t>
      </w:r>
      <w:r w:rsidRPr="00C72047">
        <w:t> </w:t>
      </w:r>
      <w:r w:rsidR="00730EA1" w:rsidRPr="00C72047">
        <w:t xml:space="preserve">mg/min </w:t>
      </w:r>
      <w:r w:rsidR="00704909">
        <w:t>na základě</w:t>
      </w:r>
      <w:r w:rsidRPr="00C72047">
        <w:t xml:space="preserve"> klinického úsudku</w:t>
      </w:r>
      <w:r w:rsidR="00704909">
        <w:t xml:space="preserve">, aby byla </w:t>
      </w:r>
      <w:r w:rsidRPr="00C72047">
        <w:t>udržen</w:t>
      </w:r>
      <w:r w:rsidR="00704909">
        <w:t>a</w:t>
      </w:r>
      <w:r w:rsidRPr="00C72047">
        <w:t xml:space="preserve"> uspokojiv</w:t>
      </w:r>
      <w:r w:rsidR="00704909">
        <w:t>á</w:t>
      </w:r>
      <w:r w:rsidRPr="00C72047">
        <w:t xml:space="preserve"> anestezie</w:t>
      </w:r>
      <w:r w:rsidR="00730EA1" w:rsidRPr="00C72047">
        <w:t xml:space="preserve">. </w:t>
      </w:r>
    </w:p>
    <w:p w14:paraId="7385FF1C" w14:textId="77777777" w:rsidR="00730EA1" w:rsidRPr="00C72047" w:rsidRDefault="00730EA1" w:rsidP="00730EA1">
      <w:pPr>
        <w:pStyle w:val="EMA-QRD-normal"/>
      </w:pPr>
    </w:p>
    <w:p w14:paraId="7698D512" w14:textId="4BFAA190" w:rsidR="00730EA1" w:rsidRPr="00C72047" w:rsidRDefault="00BD2716" w:rsidP="00730EA1">
      <w:pPr>
        <w:pStyle w:val="EMA-QRD-normal"/>
      </w:pPr>
      <w:r w:rsidRPr="00C72047">
        <w:t>Pro udrž</w:t>
      </w:r>
      <w:r w:rsidR="00704909">
        <w:t>e</w:t>
      </w:r>
      <w:r w:rsidRPr="00C72047">
        <w:t xml:space="preserve">ní anestezie během pokračující infuze lze </w:t>
      </w:r>
      <w:r w:rsidR="00704909">
        <w:t xml:space="preserve">podle klinických požadavků </w:t>
      </w:r>
      <w:r w:rsidRPr="00C72047">
        <w:t xml:space="preserve">podat dodatečné bolusy </w:t>
      </w:r>
      <w:r w:rsidR="00704909">
        <w:t xml:space="preserve">v dávce </w:t>
      </w:r>
      <w:r w:rsidR="00730EA1" w:rsidRPr="00C72047">
        <w:t>6</w:t>
      </w:r>
      <w:r w:rsidRPr="00C72047">
        <w:t> </w:t>
      </w:r>
      <w:r w:rsidR="00730EA1" w:rsidRPr="00C72047">
        <w:t xml:space="preserve">mg </w:t>
      </w:r>
      <w:r w:rsidR="00CA5568" w:rsidRPr="00C72047">
        <w:t>v průběhu</w:t>
      </w:r>
      <w:r w:rsidRPr="00C72047">
        <w:t xml:space="preserve"> jedné minuty</w:t>
      </w:r>
      <w:r w:rsidR="00730EA1" w:rsidRPr="00C72047">
        <w:t xml:space="preserve">. </w:t>
      </w:r>
      <w:r w:rsidRPr="00C72047">
        <w:t xml:space="preserve">Lze podat maximálně tři </w:t>
      </w:r>
      <w:r w:rsidR="00730EA1" w:rsidRPr="00C72047">
        <w:t xml:space="preserve">(3) </w:t>
      </w:r>
      <w:r w:rsidRPr="00C72047">
        <w:t xml:space="preserve">bolusy s odstupem nejméně </w:t>
      </w:r>
      <w:r w:rsidR="00730EA1" w:rsidRPr="00C72047">
        <w:t>5</w:t>
      </w:r>
      <w:r w:rsidRPr="00C72047">
        <w:t> </w:t>
      </w:r>
      <w:r w:rsidR="00730EA1" w:rsidRPr="00C72047">
        <w:t xml:space="preserve">min </w:t>
      </w:r>
      <w:r w:rsidRPr="00C72047">
        <w:t xml:space="preserve">v průběhu </w:t>
      </w:r>
      <w:r w:rsidR="00730EA1" w:rsidRPr="00C72047">
        <w:t>60</w:t>
      </w:r>
      <w:r w:rsidRPr="00C72047">
        <w:t> </w:t>
      </w:r>
      <w:r w:rsidR="00730EA1" w:rsidRPr="00C72047">
        <w:t>min.</w:t>
      </w:r>
    </w:p>
    <w:p w14:paraId="60331623" w14:textId="77777777" w:rsidR="00730EA1" w:rsidRPr="00C72047" w:rsidRDefault="00730EA1" w:rsidP="00730EA1">
      <w:pPr>
        <w:pStyle w:val="EMA-QRD-normal"/>
      </w:pPr>
      <w:r w:rsidRPr="00C72047">
        <w:t xml:space="preserve"> </w:t>
      </w:r>
    </w:p>
    <w:p w14:paraId="22E52DA2" w14:textId="6448B4EC" w:rsidR="00637E1C" w:rsidRPr="00C72047" w:rsidRDefault="00BD2716" w:rsidP="00730EA1">
      <w:pPr>
        <w:pStyle w:val="EMA-QRD-normal"/>
      </w:pPr>
      <w:r w:rsidRPr="00C72047">
        <w:t xml:space="preserve">Ke konci chirurgického zákroku </w:t>
      </w:r>
      <w:r w:rsidR="00730EA1" w:rsidRPr="00C72047">
        <w:t>(</w:t>
      </w:r>
      <w:r w:rsidRPr="00C72047">
        <w:t>např</w:t>
      </w:r>
      <w:r w:rsidR="00730EA1" w:rsidRPr="00C72047">
        <w:t>. 15</w:t>
      </w:r>
      <w:r w:rsidRPr="00C72047">
        <w:t> </w:t>
      </w:r>
      <w:r w:rsidR="00730EA1" w:rsidRPr="00C72047">
        <w:t xml:space="preserve">min </w:t>
      </w:r>
      <w:r w:rsidRPr="00C72047">
        <w:t>před koncem</w:t>
      </w:r>
      <w:r w:rsidR="00730EA1" w:rsidRPr="00C72047">
        <w:t xml:space="preserve">) </w:t>
      </w:r>
      <w:r w:rsidRPr="00C72047">
        <w:t xml:space="preserve">je možné dávku </w:t>
      </w:r>
      <w:r w:rsidR="00730EA1" w:rsidRPr="00C72047">
        <w:t>remimazolam</w:t>
      </w:r>
      <w:r w:rsidRPr="00C72047">
        <w:t>u postupně snižovat</w:t>
      </w:r>
      <w:r w:rsidR="00704909">
        <w:t xml:space="preserve">, aby se </w:t>
      </w:r>
      <w:r w:rsidRPr="00C72047">
        <w:t>usnadn</w:t>
      </w:r>
      <w:r w:rsidR="00704909">
        <w:t>ilo</w:t>
      </w:r>
      <w:r w:rsidRPr="00C72047">
        <w:t xml:space="preserve"> rychlejšího </w:t>
      </w:r>
      <w:r w:rsidR="00403139" w:rsidRPr="00C72047">
        <w:t>odeznění</w:t>
      </w:r>
      <w:r w:rsidRPr="00C72047">
        <w:t xml:space="preserve"> anestetických účinků</w:t>
      </w:r>
      <w:r w:rsidR="00730EA1" w:rsidRPr="00C72047">
        <w:t>.</w:t>
      </w:r>
    </w:p>
    <w:p w14:paraId="0E7C3B19" w14:textId="77777777" w:rsidR="00637E1C" w:rsidRPr="00067068" w:rsidRDefault="00637E1C" w:rsidP="00637E1C"/>
    <w:p w14:paraId="4EF3F0D8" w14:textId="77777777" w:rsidR="00637E1C" w:rsidRPr="00067068" w:rsidRDefault="00637E1C" w:rsidP="00637E1C">
      <w:pPr>
        <w:pStyle w:val="EMA-QRD-SH2Underlined"/>
        <w:rPr>
          <w:i/>
          <w:iCs/>
          <w:noProof w:val="0"/>
        </w:rPr>
      </w:pPr>
      <w:r w:rsidRPr="00067068">
        <w:rPr>
          <w:i/>
          <w:iCs/>
          <w:noProof w:val="0"/>
        </w:rPr>
        <w:t>Zvláštní skupiny pacientů</w:t>
      </w:r>
    </w:p>
    <w:p w14:paraId="7F6B623C" w14:textId="77777777" w:rsidR="00637E1C" w:rsidRPr="00067068" w:rsidRDefault="00637E1C" w:rsidP="00EC70AB">
      <w:pPr>
        <w:pStyle w:val="EMA-QRD-normal"/>
        <w:keepNext/>
      </w:pPr>
    </w:p>
    <w:p w14:paraId="55A49AD8" w14:textId="4C0CCCD1" w:rsidR="00637E1C" w:rsidRPr="00067068" w:rsidRDefault="00637E1C" w:rsidP="00637E1C">
      <w:pPr>
        <w:pStyle w:val="EMA-QRD-SH3italics"/>
      </w:pPr>
      <w:r w:rsidRPr="00067068">
        <w:t>Starší pacienti, pacienti s</w:t>
      </w:r>
      <w:r w:rsidR="002A2794" w:rsidRPr="00067068">
        <w:t xml:space="preserve"> </w:t>
      </w:r>
      <w:r w:rsidR="00C33A95" w:rsidRPr="00067068">
        <w:t xml:space="preserve">fyzickým stavem </w:t>
      </w:r>
      <w:r w:rsidR="002A2794" w:rsidRPr="00067068">
        <w:t>podle Americké společnosti anesteziologů (</w:t>
      </w:r>
      <w:r w:rsidRPr="00067068">
        <w:t>ASA-PS</w:t>
      </w:r>
      <w:r w:rsidR="00C33A95" w:rsidRPr="00067068">
        <w:t>)</w:t>
      </w:r>
      <w:r w:rsidRPr="00067068">
        <w:t xml:space="preserve"> III–IV a pacienti s tělesnou hmotností nižší než 50 kg</w:t>
      </w:r>
    </w:p>
    <w:p w14:paraId="26D544D6" w14:textId="46CBE888" w:rsidR="00637E1C" w:rsidRPr="00067068" w:rsidRDefault="00637E1C" w:rsidP="00637E1C">
      <w:pPr>
        <w:pStyle w:val="EMA-QRD-normal"/>
      </w:pPr>
      <w:r w:rsidRPr="00067068">
        <w:t xml:space="preserve">Starší pacienti a pacienti s ASA-PS III–IV mohou být vůči účinkům </w:t>
      </w:r>
      <w:r w:rsidR="00704909">
        <w:t>anestetik</w:t>
      </w:r>
      <w:r w:rsidRPr="00067068">
        <w:t xml:space="preserve"> citlivější. Před podáním remimazolamu je tudíž při rozhodování o individuální úpravě dávk</w:t>
      </w:r>
      <w:r w:rsidR="002421A9" w:rsidRPr="00067068">
        <w:t>y</w:t>
      </w:r>
      <w:r w:rsidRPr="00067068">
        <w:t xml:space="preserve"> u těchto pacientů velmi důležité pečlivě posoudit celkový stav pacientů od 65 let a/nebo pacientů s ASA-PS III–IV, zvláště těch s nízkou tělesnou hmotností (nižší než 50 kg) (viz bod 4.4).</w:t>
      </w:r>
      <w:r w:rsidR="00772BA6" w:rsidRPr="00067068">
        <w:t xml:space="preserve"> </w:t>
      </w:r>
      <w:r w:rsidR="00101B36" w:rsidRPr="00067068">
        <w:t xml:space="preserve">Pro počáteční </w:t>
      </w:r>
      <w:r w:rsidR="00C33A95" w:rsidRPr="00067068">
        <w:t>dávk</w:t>
      </w:r>
      <w:r w:rsidR="00101B36" w:rsidRPr="00067068">
        <w:t xml:space="preserve">u je třeba zvážit </w:t>
      </w:r>
      <w:r w:rsidR="00C33A95" w:rsidRPr="00067068">
        <w:t>nižší rozsah dávek</w:t>
      </w:r>
      <w:r w:rsidR="00772BA6" w:rsidRPr="00067068">
        <w:t>.</w:t>
      </w:r>
    </w:p>
    <w:p w14:paraId="5EBE7C97" w14:textId="77777777" w:rsidR="00637E1C" w:rsidRPr="00067068" w:rsidRDefault="00637E1C" w:rsidP="00637E1C">
      <w:pPr>
        <w:pStyle w:val="EMA-QRD-normal"/>
      </w:pPr>
    </w:p>
    <w:p w14:paraId="4CBE8532" w14:textId="77777777" w:rsidR="00637E1C" w:rsidRPr="00067068" w:rsidRDefault="00637E1C" w:rsidP="00637E1C">
      <w:pPr>
        <w:pStyle w:val="EMA-QRD-SH3italics"/>
      </w:pPr>
      <w:r w:rsidRPr="00067068">
        <w:t>Porucha funkce ledvin</w:t>
      </w:r>
    </w:p>
    <w:p w14:paraId="4408AEEC" w14:textId="17A474F0" w:rsidR="00637E1C" w:rsidRPr="00067068" w:rsidRDefault="00637E1C" w:rsidP="00637E1C">
      <w:pPr>
        <w:pStyle w:val="EMA-QRD-normal"/>
      </w:pPr>
      <w:r w:rsidRPr="00067068">
        <w:t>Úprava dávk</w:t>
      </w:r>
      <w:r w:rsidR="00772BA6" w:rsidRPr="00067068">
        <w:t>y</w:t>
      </w:r>
      <w:r w:rsidRPr="00067068">
        <w:t xml:space="preserve"> není nutná u žádného stupně poruchy funkce ledvin (včetně pacientů s rychlostí glomerulární filtrace [GFR] &lt; 15 ml/min).</w:t>
      </w:r>
    </w:p>
    <w:p w14:paraId="1C2B72D2" w14:textId="77777777" w:rsidR="00637E1C" w:rsidRPr="00C72047" w:rsidRDefault="00637E1C" w:rsidP="00637E1C">
      <w:pPr>
        <w:pStyle w:val="EMA-QRD-normal"/>
      </w:pPr>
    </w:p>
    <w:p w14:paraId="49E0A905" w14:textId="77777777" w:rsidR="00637E1C" w:rsidRPr="00C72047" w:rsidRDefault="00637E1C" w:rsidP="00637E1C">
      <w:pPr>
        <w:pStyle w:val="EMA-QRD-SH3italics"/>
      </w:pPr>
      <w:r w:rsidRPr="00C72047">
        <w:t>Porucha funkce jater</w:t>
      </w:r>
    </w:p>
    <w:p w14:paraId="4AC110A3" w14:textId="7DEA2D19" w:rsidR="00637E1C" w:rsidRPr="00C72047" w:rsidRDefault="00613A71" w:rsidP="00637E1C">
      <w:pPr>
        <w:pStyle w:val="EMA-QRD-normal"/>
      </w:pPr>
      <w:bookmarkStart w:id="14" w:name="_Hlk126752098"/>
      <w:r>
        <w:t>Enzym m</w:t>
      </w:r>
      <w:r w:rsidR="00637E1C" w:rsidRPr="00613A71">
        <w:t xml:space="preserve">etabolizující </w:t>
      </w:r>
      <w:r>
        <w:t xml:space="preserve">remimazolam </w:t>
      </w:r>
      <w:r w:rsidR="00637E1C" w:rsidRPr="00613A71">
        <w:t>(karboxylesteráza 1 [CES-1]) se vyskytuje převážně v játrech</w:t>
      </w:r>
      <w:r w:rsidR="00637E1C" w:rsidRPr="00C72047">
        <w:t xml:space="preserve"> </w:t>
      </w:r>
      <w:bookmarkEnd w:id="14"/>
      <w:r w:rsidR="00637E1C" w:rsidRPr="00C72047">
        <w:t>a clearance remimazolamu je ovlivněna zvyšujícími se stadií poruchy funkce jater (viz bod 5.2). Úprava dávkování se nedoporučuje u pacientů s lehkou (skóre dle Child-Pugha 5 a 6) nebo středně těžkou (skóre dle Child-Pugha 7 až 9) poruchou funkce jater. U pacientů s těžkou poruchou funkce jater (skóre dle Child-Pugha 10 až 15; údaje pouze od 3 subjektů zařazených do klinických studií), mohou být klinické účinky výraznější a mohou přetrvávat déle než u zdravých subjektů. Není nutná žádná úprava dávkování, ale je třeba věnovat pečlivou pozornost načasování titračních dávek a remimazolam je zapotřebí u těchto pacientů pečlivě titrovat (viz bod 4.4).</w:t>
      </w:r>
    </w:p>
    <w:p w14:paraId="6BA825AA" w14:textId="77777777" w:rsidR="00637E1C" w:rsidRPr="00C72047" w:rsidRDefault="00637E1C" w:rsidP="00637E1C">
      <w:pPr>
        <w:pStyle w:val="EMA-normal"/>
      </w:pPr>
    </w:p>
    <w:p w14:paraId="2CB9CC8A" w14:textId="77777777" w:rsidR="00637E1C" w:rsidRPr="00C72047" w:rsidRDefault="00637E1C" w:rsidP="00EC70AB">
      <w:pPr>
        <w:pStyle w:val="EMA-normal"/>
        <w:keepNext/>
        <w:rPr>
          <w:i/>
          <w:iCs/>
        </w:rPr>
      </w:pPr>
      <w:r w:rsidRPr="00C72047">
        <w:rPr>
          <w:i/>
          <w:iCs/>
        </w:rPr>
        <w:t>Pediatrická populace</w:t>
      </w:r>
    </w:p>
    <w:p w14:paraId="6EE8A59E" w14:textId="77777777" w:rsidR="00772BA6" w:rsidRPr="00C72047" w:rsidRDefault="00637E1C" w:rsidP="00772BA6">
      <w:pPr>
        <w:pStyle w:val="EMA-normal"/>
      </w:pPr>
      <w:r w:rsidRPr="00C72047">
        <w:t xml:space="preserve">Bezpečnost a účinnost remimazolamu u dětí a dospívajících od 0 do 18 let </w:t>
      </w:r>
      <w:r w:rsidR="00772BA6" w:rsidRPr="00C72047">
        <w:t xml:space="preserve">nebyla dosud stanovena. Nejsou dostupné žádné údaje. </w:t>
      </w:r>
    </w:p>
    <w:p w14:paraId="6E269648" w14:textId="77777777" w:rsidR="00772BA6" w:rsidRPr="00C72047" w:rsidRDefault="00772BA6" w:rsidP="00772BA6">
      <w:pPr>
        <w:pStyle w:val="EMA-normal"/>
      </w:pPr>
    </w:p>
    <w:p w14:paraId="596039F9" w14:textId="77777777" w:rsidR="00772BA6" w:rsidRPr="00C72047" w:rsidRDefault="00C33A95" w:rsidP="00EC70AB">
      <w:pPr>
        <w:pStyle w:val="EMA-normal"/>
        <w:keepNext/>
        <w:rPr>
          <w:i/>
          <w:iCs/>
        </w:rPr>
      </w:pPr>
      <w:r w:rsidRPr="00C72047">
        <w:rPr>
          <w:i/>
          <w:iCs/>
        </w:rPr>
        <w:t>Jiné populace</w:t>
      </w:r>
    </w:p>
    <w:p w14:paraId="5B9CDBFF" w14:textId="77777777" w:rsidR="00637E1C" w:rsidRPr="00C72047" w:rsidRDefault="00C33A95" w:rsidP="00772BA6">
      <w:pPr>
        <w:pStyle w:val="EMA-normal"/>
      </w:pPr>
      <w:r w:rsidRPr="00C72047">
        <w:t xml:space="preserve">Bezpečnost a účinnost </w:t>
      </w:r>
      <w:r w:rsidR="00772BA6" w:rsidRPr="00C72047">
        <w:t>remimazolam</w:t>
      </w:r>
      <w:r w:rsidRPr="00C72047">
        <w:t>u u pacientů podstupujících intrakraniální chirurgický zákrok a</w:t>
      </w:r>
      <w:r w:rsidR="00101B36" w:rsidRPr="00C72047">
        <w:t> </w:t>
      </w:r>
      <w:r w:rsidRPr="00C72047">
        <w:t>u</w:t>
      </w:r>
      <w:r w:rsidR="00101B36" w:rsidRPr="00C72047">
        <w:t> </w:t>
      </w:r>
      <w:r w:rsidRPr="00C72047">
        <w:t xml:space="preserve">pacientů s preexistujícími </w:t>
      </w:r>
      <w:r w:rsidR="00403139" w:rsidRPr="00C72047">
        <w:t>kognitivními</w:t>
      </w:r>
      <w:r w:rsidRPr="00C72047">
        <w:t xml:space="preserve"> poruchami </w:t>
      </w:r>
      <w:r w:rsidR="00637E1C" w:rsidRPr="00C72047">
        <w:t>nebyla dosud stanovena. Nejsou dostupné žádné údaje.</w:t>
      </w:r>
    </w:p>
    <w:p w14:paraId="2BB0BDF9" w14:textId="77777777" w:rsidR="00637E1C" w:rsidRPr="00C72047" w:rsidRDefault="00637E1C" w:rsidP="00637E1C">
      <w:pPr>
        <w:pStyle w:val="EMA-normal"/>
      </w:pPr>
    </w:p>
    <w:p w14:paraId="3674C85C" w14:textId="77777777" w:rsidR="00637E1C" w:rsidRPr="00C72047" w:rsidRDefault="00637E1C" w:rsidP="00EC70AB">
      <w:pPr>
        <w:pStyle w:val="EMA-QRD-SH2Underlined"/>
        <w:rPr>
          <w:noProof w:val="0"/>
        </w:rPr>
      </w:pPr>
      <w:r w:rsidRPr="00C72047">
        <w:rPr>
          <w:noProof w:val="0"/>
        </w:rPr>
        <w:t>Způsob podání</w:t>
      </w:r>
    </w:p>
    <w:p w14:paraId="39372F2A" w14:textId="77777777" w:rsidR="00637E1C" w:rsidRPr="00C72047" w:rsidRDefault="00637E1C" w:rsidP="00EC70AB">
      <w:pPr>
        <w:pStyle w:val="EMA-normal"/>
        <w:keepNext/>
      </w:pPr>
    </w:p>
    <w:p w14:paraId="15192B83" w14:textId="77777777" w:rsidR="00637E1C" w:rsidRPr="00C72047" w:rsidRDefault="00637E1C" w:rsidP="00637E1C">
      <w:pPr>
        <w:pStyle w:val="EMA-normal"/>
      </w:pPr>
      <w:r w:rsidRPr="00C72047">
        <w:t xml:space="preserve">Remimazolam je určen k intravenóznímu podání. Před použitím je nutné remimazolam rekonstituovat </w:t>
      </w:r>
      <w:r w:rsidR="00772BA6" w:rsidRPr="00C72047">
        <w:t xml:space="preserve">a naředit </w:t>
      </w:r>
      <w:r w:rsidRPr="00C72047">
        <w:t xml:space="preserve">injekčním roztokem chloridu sodného </w:t>
      </w:r>
      <w:r w:rsidR="00BE3CFD">
        <w:t xml:space="preserve">o koncentraci </w:t>
      </w:r>
      <w:r w:rsidR="00772BA6" w:rsidRPr="00C72047">
        <w:t xml:space="preserve">9 mg/ml </w:t>
      </w:r>
      <w:r w:rsidRPr="00C72047">
        <w:t>(0,9 %).</w:t>
      </w:r>
    </w:p>
    <w:p w14:paraId="01A6FE7C" w14:textId="77777777" w:rsidR="00637E1C" w:rsidRPr="00C72047" w:rsidRDefault="00637E1C" w:rsidP="00637E1C">
      <w:pPr>
        <w:pStyle w:val="EMA-normal"/>
      </w:pPr>
    </w:p>
    <w:p w14:paraId="7E7D8FDE" w14:textId="77777777" w:rsidR="00637E1C" w:rsidRPr="00C72047" w:rsidRDefault="00637E1C" w:rsidP="00637E1C">
      <w:pPr>
        <w:pStyle w:val="EMA-normal"/>
      </w:pPr>
      <w:r w:rsidRPr="00C72047">
        <w:t xml:space="preserve">Návod k rekonstituci </w:t>
      </w:r>
      <w:r w:rsidR="00772BA6" w:rsidRPr="00C72047">
        <w:t xml:space="preserve">a naředění </w:t>
      </w:r>
      <w:r w:rsidRPr="00C72047">
        <w:t>tohoto léčivého přípravku před jeho podáním a k jeho podávání spolu s dalšími tekutinami je uveden v bodě 6.6.</w:t>
      </w:r>
    </w:p>
    <w:p w14:paraId="32053A07" w14:textId="77777777" w:rsidR="00637E1C" w:rsidRPr="00C72047" w:rsidRDefault="00637E1C" w:rsidP="00637E1C">
      <w:pPr>
        <w:pStyle w:val="EMA-normal"/>
      </w:pPr>
    </w:p>
    <w:p w14:paraId="0D8FDFA9" w14:textId="77777777" w:rsidR="00637E1C" w:rsidRPr="00C72047" w:rsidRDefault="00637E1C" w:rsidP="00637E1C">
      <w:pPr>
        <w:pStyle w:val="Heading2"/>
      </w:pPr>
      <w:r w:rsidRPr="00C72047">
        <w:lastRenderedPageBreak/>
        <w:t>4.3</w:t>
      </w:r>
      <w:r w:rsidRPr="00C72047">
        <w:tab/>
        <w:t>Kontraindikace</w:t>
      </w:r>
    </w:p>
    <w:p w14:paraId="638403F3" w14:textId="77777777" w:rsidR="00637E1C" w:rsidRPr="00C72047" w:rsidRDefault="00637E1C" w:rsidP="00EC70AB">
      <w:pPr>
        <w:pStyle w:val="EMA-normal"/>
        <w:keepNext/>
      </w:pPr>
    </w:p>
    <w:p w14:paraId="5A986BE6" w14:textId="77777777" w:rsidR="00637E1C" w:rsidRPr="00C72047" w:rsidRDefault="00637E1C" w:rsidP="00637E1C">
      <w:pPr>
        <w:pStyle w:val="EMA-normal"/>
      </w:pPr>
      <w:r w:rsidRPr="00C72047">
        <w:t>Hypersenzitivita na léčivou látku, na jiné benzodiazepiny nebo na kteroukoli pomocnou látku uvedenou v bodě 6.1.</w:t>
      </w:r>
    </w:p>
    <w:p w14:paraId="2470429A" w14:textId="77777777" w:rsidR="00637E1C" w:rsidRPr="00C72047" w:rsidRDefault="00637E1C" w:rsidP="00637E1C">
      <w:pPr>
        <w:pStyle w:val="EMA-normal"/>
      </w:pPr>
      <w:r w:rsidRPr="00C72047">
        <w:t>Nestabilní myasthenia gravis.</w:t>
      </w:r>
    </w:p>
    <w:p w14:paraId="01B7E4F1" w14:textId="77777777" w:rsidR="00637E1C" w:rsidRPr="00C72047" w:rsidRDefault="00637E1C" w:rsidP="00637E1C">
      <w:pPr>
        <w:pStyle w:val="EMA-normal"/>
      </w:pPr>
    </w:p>
    <w:p w14:paraId="06D6A09C" w14:textId="77777777" w:rsidR="00637E1C" w:rsidRPr="00C72047" w:rsidRDefault="00637E1C" w:rsidP="00637E1C">
      <w:pPr>
        <w:pStyle w:val="Heading2"/>
      </w:pPr>
      <w:r w:rsidRPr="00C72047">
        <w:t>4.4</w:t>
      </w:r>
      <w:r w:rsidRPr="00C72047">
        <w:tab/>
        <w:t>Zvláštní upozornění a opatření pro použití</w:t>
      </w:r>
    </w:p>
    <w:p w14:paraId="72DC36D8" w14:textId="77777777" w:rsidR="00637E1C" w:rsidRPr="00C72047" w:rsidRDefault="00637E1C" w:rsidP="00EC70AB">
      <w:pPr>
        <w:keepNext/>
      </w:pPr>
    </w:p>
    <w:p w14:paraId="0530F9D1" w14:textId="77777777" w:rsidR="00637E1C" w:rsidRPr="00C72047" w:rsidRDefault="00637E1C" w:rsidP="00637E1C">
      <w:pPr>
        <w:pStyle w:val="EMA-QRD-SH2Underlined"/>
        <w:rPr>
          <w:noProof w:val="0"/>
        </w:rPr>
      </w:pPr>
      <w:r w:rsidRPr="00C72047">
        <w:rPr>
          <w:noProof w:val="0"/>
        </w:rPr>
        <w:t>Kardiorespirační nežádoucí účinky</w:t>
      </w:r>
    </w:p>
    <w:p w14:paraId="42EC8D22" w14:textId="77777777" w:rsidR="00637E1C" w:rsidRPr="00C72047" w:rsidRDefault="00637E1C" w:rsidP="00EC70AB">
      <w:pPr>
        <w:pStyle w:val="EMA-normal"/>
        <w:keepNext/>
        <w:rPr>
          <w:u w:val="single"/>
        </w:rPr>
      </w:pPr>
    </w:p>
    <w:p w14:paraId="07EF32C3" w14:textId="4091CF33" w:rsidR="00637E1C" w:rsidRPr="00C72047" w:rsidRDefault="00637E1C" w:rsidP="00637E1C">
      <w:pPr>
        <w:rPr>
          <w:u w:val="single"/>
        </w:rPr>
      </w:pPr>
      <w:r w:rsidRPr="00C72047">
        <w:t>V souvislosti s používáním remimazolamu byly hlášeny kardiorespirační nežádoucí účinky, včetně respirační deprese, bradykardie a hypotenze. Podání remimazolamu může být spojeno s přechodným vzestupem srdeční frekvence (10–20 tepů za minutu), který začíná již po 30 sekundách po zahájení podání dávky. Tento vzestup srdeční frekvence se kryje s poklesem krevního tlaku a může zkreslit korekci QT na srdeční frekvenci v důsledku malého prodloužení QTcF během několika prvních minut po podání dávky.</w:t>
      </w:r>
    </w:p>
    <w:p w14:paraId="7E7B1B68" w14:textId="77777777" w:rsidR="00637E1C" w:rsidRPr="00C72047" w:rsidRDefault="00637E1C" w:rsidP="00637E1C">
      <w:pPr>
        <w:pStyle w:val="EMA-normal"/>
      </w:pPr>
      <w:r w:rsidRPr="00C72047">
        <w:t>Zvláštní pozornosti je zapotřebí u starších pacientů (od 65 let), u pacientů s poruchou respirační a/nebo srdeční funkce a/nebo u pacientů s horším celkovým zdravotním stavem (viz bod 4.2).</w:t>
      </w:r>
    </w:p>
    <w:p w14:paraId="53D76A4D" w14:textId="77777777" w:rsidR="00637E1C" w:rsidRPr="00C72047" w:rsidRDefault="00637E1C" w:rsidP="00637E1C">
      <w:pPr>
        <w:pStyle w:val="EMA-normal"/>
      </w:pPr>
    </w:p>
    <w:p w14:paraId="0A160031" w14:textId="77777777" w:rsidR="00637E1C" w:rsidRPr="00C72047" w:rsidRDefault="00637E1C" w:rsidP="00637E1C">
      <w:pPr>
        <w:pStyle w:val="EMA-QRD-SH2Underlined"/>
        <w:rPr>
          <w:noProof w:val="0"/>
        </w:rPr>
      </w:pPr>
      <w:r w:rsidRPr="00C72047">
        <w:rPr>
          <w:noProof w:val="0"/>
        </w:rPr>
        <w:t>Souběžné užívání opioidů</w:t>
      </w:r>
    </w:p>
    <w:p w14:paraId="091200B7" w14:textId="77777777" w:rsidR="00637E1C" w:rsidRPr="00C72047" w:rsidRDefault="00637E1C" w:rsidP="00637E1C">
      <w:pPr>
        <w:pStyle w:val="EMA-normal"/>
        <w:rPr>
          <w:u w:val="single"/>
        </w:rPr>
      </w:pPr>
    </w:p>
    <w:p w14:paraId="12B226B4" w14:textId="405743A2" w:rsidR="00637E1C" w:rsidRPr="00067068" w:rsidRDefault="00637E1C" w:rsidP="00637E1C">
      <w:pPr>
        <w:pStyle w:val="EMA-normal"/>
      </w:pPr>
      <w:r w:rsidRPr="00C72047">
        <w:t xml:space="preserve">Souběžné používání remimazolamu a opioidů může vést k respirační depresi, kómatu a úmrtí. U pacientů, kteří dlouhodobě užívají opioidy, je zapotřebí opatrnosti, nemá se předpokládat, že tyto </w:t>
      </w:r>
      <w:r w:rsidRPr="00067068">
        <w:t>účinky budou oslabeny</w:t>
      </w:r>
      <w:r w:rsidR="00655008" w:rsidRPr="00067068">
        <w:t xml:space="preserve"> (v</w:t>
      </w:r>
      <w:r w:rsidRPr="00067068">
        <w:t>iz bod</w:t>
      </w:r>
      <w:r w:rsidR="005B3D87" w:rsidRPr="00067068">
        <w:t> 4.5</w:t>
      </w:r>
      <w:r w:rsidR="00655008" w:rsidRPr="00067068">
        <w:t>)</w:t>
      </w:r>
      <w:r w:rsidRPr="00067068">
        <w:t>.</w:t>
      </w:r>
    </w:p>
    <w:p w14:paraId="57838009" w14:textId="77777777" w:rsidR="00637E1C" w:rsidRPr="00067068" w:rsidRDefault="00637E1C" w:rsidP="00637E1C">
      <w:pPr>
        <w:pStyle w:val="EMA-normal"/>
      </w:pPr>
    </w:p>
    <w:p w14:paraId="6AD3BF65" w14:textId="77777777" w:rsidR="00637E1C" w:rsidRPr="00067068" w:rsidRDefault="00637E1C" w:rsidP="00637E1C">
      <w:pPr>
        <w:pStyle w:val="EMA-QRD-SH2Underlined"/>
        <w:rPr>
          <w:noProof w:val="0"/>
        </w:rPr>
      </w:pPr>
      <w:r w:rsidRPr="00067068">
        <w:rPr>
          <w:noProof w:val="0"/>
        </w:rPr>
        <w:t xml:space="preserve">Souběžné užívání alkoholu / látek tlumících </w:t>
      </w:r>
      <w:r w:rsidR="005B3D87" w:rsidRPr="00067068">
        <w:rPr>
          <w:noProof w:val="0"/>
        </w:rPr>
        <w:t>centrální nervový systém (</w:t>
      </w:r>
      <w:r w:rsidRPr="00067068">
        <w:rPr>
          <w:noProof w:val="0"/>
        </w:rPr>
        <w:t>CNS</w:t>
      </w:r>
      <w:r w:rsidR="005B3D87" w:rsidRPr="00067068">
        <w:rPr>
          <w:noProof w:val="0"/>
        </w:rPr>
        <w:t>)</w:t>
      </w:r>
    </w:p>
    <w:p w14:paraId="586275A2" w14:textId="77777777" w:rsidR="00637E1C" w:rsidRPr="00067068" w:rsidRDefault="00637E1C" w:rsidP="00637E1C">
      <w:pPr>
        <w:pStyle w:val="EMA-normal"/>
      </w:pPr>
    </w:p>
    <w:p w14:paraId="5447B013" w14:textId="3841EF3A" w:rsidR="00637E1C" w:rsidRPr="00067068" w:rsidRDefault="00637E1C" w:rsidP="00637E1C">
      <w:pPr>
        <w:pStyle w:val="EMA-normal"/>
      </w:pPr>
      <w:r w:rsidRPr="00067068">
        <w:t>Je třeba se vyhnout souběžnému používání remimazolamu s alkoholem a/nebo s látkami tlumícími CNS. Celkem 24 hodin před podáním remimazolamu je třeba se vyvarovat konzumace alkoholu. Takové souběžné užívání může zvýšit klinické účinky remimazolamu, případně může způsobit respirační depresi</w:t>
      </w:r>
      <w:r w:rsidR="00655008" w:rsidRPr="00067068">
        <w:t xml:space="preserve"> (v</w:t>
      </w:r>
      <w:r w:rsidRPr="00067068">
        <w:t>iz bod</w:t>
      </w:r>
      <w:r w:rsidR="00BA426B" w:rsidRPr="00067068">
        <w:t> 4.5</w:t>
      </w:r>
      <w:r w:rsidR="00655008" w:rsidRPr="00067068">
        <w:t>)</w:t>
      </w:r>
      <w:r w:rsidRPr="00067068">
        <w:t>.</w:t>
      </w:r>
    </w:p>
    <w:p w14:paraId="5D3ABC24" w14:textId="77777777" w:rsidR="00637E1C" w:rsidRPr="00067068" w:rsidRDefault="00637E1C" w:rsidP="00637E1C">
      <w:pPr>
        <w:pStyle w:val="EMA-normal"/>
      </w:pPr>
    </w:p>
    <w:p w14:paraId="315098DB" w14:textId="54834C9A" w:rsidR="00637E1C" w:rsidRPr="00067068" w:rsidRDefault="00637E1C" w:rsidP="00637E1C">
      <w:pPr>
        <w:pStyle w:val="EMA-QRD-SH2Underlined"/>
        <w:rPr>
          <w:noProof w:val="0"/>
        </w:rPr>
      </w:pPr>
      <w:r w:rsidRPr="00067068">
        <w:rPr>
          <w:noProof w:val="0"/>
        </w:rPr>
        <w:t xml:space="preserve">Chronické užívání </w:t>
      </w:r>
      <w:r w:rsidR="00BA426B" w:rsidRPr="00067068">
        <w:rPr>
          <w:noProof w:val="0"/>
        </w:rPr>
        <w:t>látek tlumících CNS</w:t>
      </w:r>
    </w:p>
    <w:p w14:paraId="7C04D2FC" w14:textId="77777777" w:rsidR="00637E1C" w:rsidRPr="00067068" w:rsidRDefault="00637E1C" w:rsidP="00637E1C">
      <w:pPr>
        <w:pStyle w:val="EMA-normal"/>
        <w:rPr>
          <w:u w:val="single"/>
        </w:rPr>
      </w:pPr>
    </w:p>
    <w:p w14:paraId="601F0E0C" w14:textId="0F482053" w:rsidR="00637E1C" w:rsidRPr="00067068" w:rsidRDefault="00637E1C" w:rsidP="00637E1C">
      <w:pPr>
        <w:pStyle w:val="EMA-normal"/>
      </w:pPr>
      <w:r w:rsidRPr="00067068">
        <w:t>U pacientů dlouhodobě léčených benzodiazepiny (například v případě nespavosti nebo úzkostných poruch) se může rozvinout tolerance k</w:t>
      </w:r>
      <w:r w:rsidR="00BA426B" w:rsidRPr="00067068">
        <w:t> </w:t>
      </w:r>
      <w:r w:rsidRPr="00067068">
        <w:t>sedativním</w:t>
      </w:r>
      <w:r w:rsidR="00BA426B" w:rsidRPr="00067068">
        <w:t>/hypnotickým</w:t>
      </w:r>
      <w:r w:rsidRPr="00067068">
        <w:t xml:space="preserve"> účinkům remimazolamu. K dosažení požadované úrovně </w:t>
      </w:r>
      <w:r w:rsidR="00BA426B" w:rsidRPr="00067068">
        <w:t>anestezie</w:t>
      </w:r>
      <w:r w:rsidRPr="00067068">
        <w:t xml:space="preserve"> proto může být nutná větší kumulativní dávka remimazolamu.</w:t>
      </w:r>
      <w:r w:rsidR="00BA426B" w:rsidRPr="00067068">
        <w:t xml:space="preserve"> Podobný účinek lze pozorovat také u látek tlumících CNS.</w:t>
      </w:r>
      <w:r w:rsidRPr="00067068">
        <w:t xml:space="preserve"> V bodě 4.2 se doporučuje sledovat režim titrace a titrovat dávky na základě odpovědi pacienta, dokud není dosaženo požadované hloubky </w:t>
      </w:r>
      <w:r w:rsidR="00BA426B" w:rsidRPr="00067068">
        <w:t>anestezie</w:t>
      </w:r>
      <w:r w:rsidR="00655008" w:rsidRPr="00067068">
        <w:t xml:space="preserve"> (v</w:t>
      </w:r>
      <w:r w:rsidRPr="00067068">
        <w:t>iz bod</w:t>
      </w:r>
      <w:r w:rsidR="00BA426B" w:rsidRPr="00067068">
        <w:t> 4.5</w:t>
      </w:r>
      <w:r w:rsidR="00655008" w:rsidRPr="00067068">
        <w:t>)</w:t>
      </w:r>
      <w:r w:rsidRPr="00067068">
        <w:t>.</w:t>
      </w:r>
    </w:p>
    <w:p w14:paraId="226ACFFB" w14:textId="77777777" w:rsidR="00637E1C" w:rsidRPr="00C72047" w:rsidRDefault="00637E1C" w:rsidP="00637E1C">
      <w:pPr>
        <w:pStyle w:val="EMA-normal"/>
      </w:pPr>
    </w:p>
    <w:p w14:paraId="76B9A00E" w14:textId="77777777" w:rsidR="00637E1C" w:rsidRPr="00C72047" w:rsidRDefault="00637E1C" w:rsidP="00637E1C">
      <w:pPr>
        <w:pStyle w:val="EMA-QRD-normal"/>
      </w:pPr>
    </w:p>
    <w:p w14:paraId="4A3E2B0D" w14:textId="77777777" w:rsidR="00637E1C" w:rsidRPr="00C72047" w:rsidRDefault="00637E1C" w:rsidP="00637E1C">
      <w:pPr>
        <w:pStyle w:val="EMA-QRD-SH2Underlined"/>
        <w:rPr>
          <w:noProof w:val="0"/>
        </w:rPr>
      </w:pPr>
      <w:r w:rsidRPr="00C72047">
        <w:rPr>
          <w:noProof w:val="0"/>
        </w:rPr>
        <w:t>Monitorování</w:t>
      </w:r>
    </w:p>
    <w:p w14:paraId="4E067633" w14:textId="77777777" w:rsidR="00637E1C" w:rsidRPr="00C72047" w:rsidRDefault="00637E1C" w:rsidP="00EC70AB">
      <w:pPr>
        <w:pStyle w:val="EMA-normal"/>
        <w:keepNext/>
      </w:pPr>
    </w:p>
    <w:p w14:paraId="68F1729E" w14:textId="6F73059F" w:rsidR="00637E1C" w:rsidRPr="00C72047" w:rsidRDefault="00637E1C" w:rsidP="00637E1C">
      <w:pPr>
        <w:pStyle w:val="EMA-normal"/>
      </w:pPr>
      <w:r w:rsidRPr="00C72047">
        <w:t xml:space="preserve">Remimazolam má být podáván pouze zdravotnickými pracovníky se </w:t>
      </w:r>
      <w:r w:rsidR="00DC4FDB" w:rsidRPr="00C72047">
        <w:t xml:space="preserve">zaškolením </w:t>
      </w:r>
      <w:r w:rsidR="00F1328B" w:rsidRPr="00C72047">
        <w:t>v oblasti anestezie</w:t>
      </w:r>
      <w:r w:rsidRPr="00C72047">
        <w:t xml:space="preserve"> v prostředí plně vybaveném pro monitorování a podporu respirační a kardiovaskulární funkce. Zdravotník podávající přípravek musí být náležitě vyškolen v rozpoznávání a řešení očekávaných nežádoucích účinků, včetně kardiopulmonální resuscitace (viz bod 4.2). Je třeba, aby si byl lékař také vědom obvyklé doby, během které se pacienti zotaví z účinků remimazolamu a souběžného užití opioidu používaného v klinických studiích (viz bod 5.1), tato doba se však může u jednotlivých pacientů lišit. Pacienti mají být pečlivě monitorováni, dokud je zdravotník nevyhodnotí jako dostatečně zotavené.</w:t>
      </w:r>
    </w:p>
    <w:p w14:paraId="11C70D6A" w14:textId="77777777" w:rsidR="00637E1C" w:rsidRPr="00C72047" w:rsidRDefault="00637E1C" w:rsidP="00EC70AB">
      <w:pPr>
        <w:pStyle w:val="EMA-QRD-SH2Underlined"/>
        <w:keepNext w:val="0"/>
        <w:rPr>
          <w:noProof w:val="0"/>
        </w:rPr>
      </w:pPr>
    </w:p>
    <w:p w14:paraId="1C5A5235" w14:textId="77777777" w:rsidR="00637E1C" w:rsidRPr="00C72047" w:rsidRDefault="00637E1C" w:rsidP="00637E1C">
      <w:pPr>
        <w:pStyle w:val="EMA-QRD-SH2Underlined"/>
        <w:rPr>
          <w:noProof w:val="0"/>
        </w:rPr>
      </w:pPr>
      <w:r w:rsidRPr="00C72047">
        <w:rPr>
          <w:noProof w:val="0"/>
        </w:rPr>
        <w:t>Amnézie</w:t>
      </w:r>
    </w:p>
    <w:p w14:paraId="501085A8" w14:textId="77777777" w:rsidR="00637E1C" w:rsidRPr="00C72047" w:rsidRDefault="00637E1C" w:rsidP="00EC70AB">
      <w:pPr>
        <w:pStyle w:val="EMA-normal"/>
        <w:keepNext/>
        <w:rPr>
          <w:u w:val="single"/>
        </w:rPr>
      </w:pPr>
    </w:p>
    <w:p w14:paraId="24E46609" w14:textId="2AABA9FC" w:rsidR="00637E1C" w:rsidRPr="00C72047" w:rsidRDefault="00637E1C" w:rsidP="00637E1C">
      <w:pPr>
        <w:pStyle w:val="EMA-normal"/>
      </w:pPr>
      <w:r w:rsidRPr="00C72047">
        <w:t>Remimazolam může způsobit anterográdní amnézii. Amnézie</w:t>
      </w:r>
      <w:r w:rsidR="004E7828">
        <w:t>, pokud je prodloužená,</w:t>
      </w:r>
      <w:r w:rsidRPr="00C72047">
        <w:t xml:space="preserve"> může způsobit problémy u ambulantních pacientů, kteří mají být po výkonu propuštěni. Po podání remimazolamu má </w:t>
      </w:r>
      <w:r w:rsidRPr="00C72047">
        <w:lastRenderedPageBreak/>
        <w:t>lékař posoudit stav pacientů a propustit je z nemocnice nebo ordinace pouze s náležitým poučením a podporou.</w:t>
      </w:r>
    </w:p>
    <w:p w14:paraId="692B1F3D" w14:textId="77777777" w:rsidR="00637E1C" w:rsidRPr="00C72047" w:rsidRDefault="00637E1C" w:rsidP="00637E1C">
      <w:pPr>
        <w:pStyle w:val="EMA-normal"/>
      </w:pPr>
    </w:p>
    <w:p w14:paraId="365A5B4D" w14:textId="77777777" w:rsidR="00637E1C" w:rsidRPr="00C72047" w:rsidRDefault="00637E1C" w:rsidP="00637E1C">
      <w:pPr>
        <w:pStyle w:val="EMA-QRD-SH2Underlined"/>
        <w:rPr>
          <w:noProof w:val="0"/>
        </w:rPr>
      </w:pPr>
      <w:r w:rsidRPr="00C72047">
        <w:rPr>
          <w:noProof w:val="0"/>
        </w:rPr>
        <w:t>Porucha funkce jater</w:t>
      </w:r>
    </w:p>
    <w:p w14:paraId="436D6147" w14:textId="77777777" w:rsidR="00637E1C" w:rsidRPr="00C72047" w:rsidRDefault="00637E1C" w:rsidP="00EC70AB">
      <w:pPr>
        <w:pStyle w:val="EMA-QRD-normal"/>
        <w:keepNext/>
      </w:pPr>
    </w:p>
    <w:p w14:paraId="5639C57F" w14:textId="16A500E4" w:rsidR="00637E1C" w:rsidRPr="00C72047" w:rsidRDefault="00637E1C" w:rsidP="00637E1C">
      <w:pPr>
        <w:pStyle w:val="EMA-QRD-normal"/>
      </w:pPr>
      <w:r w:rsidRPr="00C72047">
        <w:t>U pacientů s těžkou poruchou funkce jater mohou být z důvodu snížené clearance (viz bod 5.2) klinické účinky výraznější a mohou přetrvávat déle. Tito pacienti mohou být náchylnější k respirační depresi (viz bod 4.8).</w:t>
      </w:r>
    </w:p>
    <w:p w14:paraId="015A77C6" w14:textId="77777777" w:rsidR="00637E1C" w:rsidRPr="00C72047" w:rsidRDefault="00637E1C" w:rsidP="00637E1C">
      <w:pPr>
        <w:pStyle w:val="EMA-normal"/>
      </w:pPr>
    </w:p>
    <w:p w14:paraId="06B1AA38" w14:textId="77777777" w:rsidR="00637E1C" w:rsidRPr="00C72047" w:rsidRDefault="00637E1C" w:rsidP="00637E1C">
      <w:pPr>
        <w:pStyle w:val="EMA-QRD-SH2Underlined"/>
        <w:rPr>
          <w:noProof w:val="0"/>
        </w:rPr>
      </w:pPr>
      <w:r w:rsidRPr="00C72047">
        <w:rPr>
          <w:noProof w:val="0"/>
        </w:rPr>
        <w:t>Myasthenia gravis</w:t>
      </w:r>
    </w:p>
    <w:p w14:paraId="68DBDE2A" w14:textId="77777777" w:rsidR="00637E1C" w:rsidRPr="00067068" w:rsidRDefault="00637E1C" w:rsidP="00637E1C">
      <w:pPr>
        <w:pStyle w:val="EMA-normal"/>
        <w:rPr>
          <w:u w:val="single"/>
        </w:rPr>
      </w:pPr>
    </w:p>
    <w:p w14:paraId="55E6E2F6" w14:textId="77777777" w:rsidR="00637E1C" w:rsidRPr="00067068" w:rsidRDefault="00637E1C" w:rsidP="00637E1C">
      <w:pPr>
        <w:pStyle w:val="EMA-normal"/>
      </w:pPr>
      <w:r w:rsidRPr="00067068">
        <w:t>Zvláštní opatrnosti je zapotřebí při podávání remimazolamu pacientovi s myasthenia gravis</w:t>
      </w:r>
      <w:r w:rsidR="00F1328B" w:rsidRPr="00067068">
        <w:t xml:space="preserve"> (viz bod 4.3)</w:t>
      </w:r>
      <w:r w:rsidRPr="00067068">
        <w:t>.</w:t>
      </w:r>
    </w:p>
    <w:p w14:paraId="159DD687" w14:textId="77777777" w:rsidR="00637E1C" w:rsidRPr="00C72047" w:rsidRDefault="00637E1C" w:rsidP="00637E1C">
      <w:pPr>
        <w:pStyle w:val="EMA-normal"/>
        <w:rPr>
          <w:szCs w:val="22"/>
          <w:u w:val="single"/>
        </w:rPr>
      </w:pPr>
    </w:p>
    <w:p w14:paraId="633BC6BE" w14:textId="77777777" w:rsidR="00637E1C" w:rsidRPr="00C72047" w:rsidRDefault="00637E1C" w:rsidP="00637E1C">
      <w:pPr>
        <w:pStyle w:val="EMA-QRD-SH2Underlined"/>
        <w:rPr>
          <w:noProof w:val="0"/>
        </w:rPr>
      </w:pPr>
      <w:r w:rsidRPr="00C72047">
        <w:rPr>
          <w:noProof w:val="0"/>
        </w:rPr>
        <w:t>Zneužívání drog a fyzická závislost</w:t>
      </w:r>
    </w:p>
    <w:p w14:paraId="07444EBA" w14:textId="77777777" w:rsidR="00637E1C" w:rsidRPr="00C72047" w:rsidRDefault="00637E1C" w:rsidP="00637E1C">
      <w:pPr>
        <w:pStyle w:val="EMA-normal"/>
        <w:rPr>
          <w:szCs w:val="22"/>
          <w:u w:val="single"/>
        </w:rPr>
      </w:pPr>
    </w:p>
    <w:p w14:paraId="628CF808" w14:textId="77777777" w:rsidR="00637E1C" w:rsidRPr="00C72047" w:rsidRDefault="00637E1C" w:rsidP="00637E1C">
      <w:pPr>
        <w:pStyle w:val="EMA-normal"/>
        <w:rPr>
          <w:szCs w:val="22"/>
        </w:rPr>
      </w:pPr>
      <w:r w:rsidRPr="00C72047">
        <w:t>Remimazolam má potenciál ke zneužití a vyvolání závislosti. Tuto skutečnost je třeba vzít v úvahu při předepisování nebo podávání remimazolamu, pokud existují obavy ohledně zvýšeného rizika nesprávného použití nebo zneužití.</w:t>
      </w:r>
    </w:p>
    <w:p w14:paraId="5514292A" w14:textId="77777777" w:rsidR="00637E1C" w:rsidRPr="00C72047" w:rsidRDefault="00637E1C" w:rsidP="00637E1C">
      <w:pPr>
        <w:pStyle w:val="EMA-normal"/>
        <w:rPr>
          <w:szCs w:val="22"/>
        </w:rPr>
      </w:pPr>
    </w:p>
    <w:p w14:paraId="017C1D6F" w14:textId="77777777" w:rsidR="00F1328B" w:rsidRPr="00C72047" w:rsidRDefault="00F1328B" w:rsidP="00F1328B">
      <w:pPr>
        <w:pStyle w:val="EMA-normal"/>
        <w:rPr>
          <w:szCs w:val="22"/>
          <w:u w:val="single"/>
        </w:rPr>
      </w:pPr>
      <w:r w:rsidRPr="00C72047">
        <w:rPr>
          <w:szCs w:val="22"/>
          <w:u w:val="single"/>
        </w:rPr>
        <w:t xml:space="preserve">Delirium </w:t>
      </w:r>
    </w:p>
    <w:p w14:paraId="1181D164" w14:textId="77777777" w:rsidR="00F1328B" w:rsidRPr="00C72047" w:rsidRDefault="00F1328B" w:rsidP="00F1328B">
      <w:pPr>
        <w:pStyle w:val="EMA-normal"/>
        <w:rPr>
          <w:szCs w:val="22"/>
        </w:rPr>
      </w:pPr>
    </w:p>
    <w:p w14:paraId="3C4AA74C" w14:textId="77777777" w:rsidR="00F1328B" w:rsidRPr="00C72047" w:rsidRDefault="00F1328B" w:rsidP="00F1328B">
      <w:pPr>
        <w:pStyle w:val="EMA-normal"/>
        <w:rPr>
          <w:szCs w:val="22"/>
        </w:rPr>
      </w:pPr>
      <w:r w:rsidRPr="00C72047">
        <w:rPr>
          <w:szCs w:val="22"/>
        </w:rPr>
        <w:t>Po</w:t>
      </w:r>
      <w:r w:rsidR="00C33A95" w:rsidRPr="00C72047">
        <w:rPr>
          <w:szCs w:val="22"/>
        </w:rPr>
        <w:t xml:space="preserve">operační </w:t>
      </w:r>
      <w:r w:rsidRPr="00C72047">
        <w:rPr>
          <w:szCs w:val="22"/>
        </w:rPr>
        <w:t>delirium a</w:t>
      </w:r>
      <w:r w:rsidR="00C33A95" w:rsidRPr="00C72047">
        <w:rPr>
          <w:szCs w:val="22"/>
        </w:rPr>
        <w:t xml:space="preserve"> související </w:t>
      </w:r>
      <w:r w:rsidRPr="00C72047">
        <w:rPr>
          <w:szCs w:val="22"/>
        </w:rPr>
        <w:t>neuropsychiatric</w:t>
      </w:r>
      <w:r w:rsidR="00C33A95" w:rsidRPr="00C72047">
        <w:rPr>
          <w:szCs w:val="22"/>
        </w:rPr>
        <w:t xml:space="preserve">ké příhody se objevují s hlášenou frekvencí incidence od </w:t>
      </w:r>
      <w:r w:rsidRPr="00C72047">
        <w:rPr>
          <w:szCs w:val="22"/>
        </w:rPr>
        <w:t xml:space="preserve">4 </w:t>
      </w:r>
      <w:r w:rsidR="00C33A95" w:rsidRPr="00C72047">
        <w:rPr>
          <w:szCs w:val="22"/>
        </w:rPr>
        <w:t xml:space="preserve">do </w:t>
      </w:r>
      <w:r w:rsidRPr="00C72047">
        <w:rPr>
          <w:szCs w:val="22"/>
        </w:rPr>
        <w:t>53</w:t>
      </w:r>
      <w:r w:rsidR="00C33A95" w:rsidRPr="00C72047">
        <w:rPr>
          <w:szCs w:val="22"/>
        </w:rPr>
        <w:t>,</w:t>
      </w:r>
      <w:r w:rsidRPr="00C72047">
        <w:rPr>
          <w:szCs w:val="22"/>
        </w:rPr>
        <w:t>3</w:t>
      </w:r>
      <w:r w:rsidR="00C33A95" w:rsidRPr="00C72047">
        <w:rPr>
          <w:szCs w:val="22"/>
        </w:rPr>
        <w:t> </w:t>
      </w:r>
      <w:r w:rsidRPr="00C72047">
        <w:rPr>
          <w:szCs w:val="22"/>
        </w:rPr>
        <w:t xml:space="preserve">% </w:t>
      </w:r>
      <w:r w:rsidR="00C33A95" w:rsidRPr="00C72047">
        <w:rPr>
          <w:szCs w:val="22"/>
        </w:rPr>
        <w:t>v různých publikovaných studiích se sedativy nebo anestetiky používanými při chirurgickém zákroku nebo hluboké sedaci v intenzivní péči</w:t>
      </w:r>
      <w:r w:rsidRPr="00C72047">
        <w:rPr>
          <w:szCs w:val="22"/>
        </w:rPr>
        <w:t xml:space="preserve">. </w:t>
      </w:r>
      <w:r w:rsidR="00C33A95" w:rsidRPr="00C72047">
        <w:rPr>
          <w:szCs w:val="22"/>
        </w:rPr>
        <w:t xml:space="preserve">Mezi rizikové faktory patří mimo jiné vysoký věk, preexistující kognitivní poruchy, délka a hloubka anestezie nebo sedace, vyšší dávky </w:t>
      </w:r>
      <w:r w:rsidR="00CB4A7F" w:rsidRPr="00C72047">
        <w:rPr>
          <w:szCs w:val="22"/>
        </w:rPr>
        <w:t xml:space="preserve">dlouhodoběji působících </w:t>
      </w:r>
      <w:r w:rsidRPr="00C72047">
        <w:rPr>
          <w:szCs w:val="22"/>
        </w:rPr>
        <w:t>benzodiazepin</w:t>
      </w:r>
      <w:r w:rsidR="00CB4A7F" w:rsidRPr="00C72047">
        <w:rPr>
          <w:szCs w:val="22"/>
        </w:rPr>
        <w:t>ů</w:t>
      </w:r>
      <w:r w:rsidRPr="00C72047">
        <w:rPr>
          <w:szCs w:val="22"/>
        </w:rPr>
        <w:t>, metabolic</w:t>
      </w:r>
      <w:r w:rsidR="00CB4A7F" w:rsidRPr="00C72047">
        <w:rPr>
          <w:szCs w:val="22"/>
        </w:rPr>
        <w:t xml:space="preserve">ké poruchy, např. </w:t>
      </w:r>
      <w:r w:rsidRPr="00C72047">
        <w:rPr>
          <w:szCs w:val="22"/>
        </w:rPr>
        <w:t>diabetes, ele</w:t>
      </w:r>
      <w:r w:rsidR="00CB4A7F" w:rsidRPr="00C72047">
        <w:rPr>
          <w:szCs w:val="22"/>
        </w:rPr>
        <w:t>k</w:t>
      </w:r>
      <w:r w:rsidRPr="00C72047">
        <w:rPr>
          <w:szCs w:val="22"/>
        </w:rPr>
        <w:t>trolyt</w:t>
      </w:r>
      <w:r w:rsidR="00CB4A7F" w:rsidRPr="00C72047">
        <w:rPr>
          <w:szCs w:val="22"/>
        </w:rPr>
        <w:t>ové nerovnováhy</w:t>
      </w:r>
      <w:r w:rsidRPr="00C72047">
        <w:rPr>
          <w:szCs w:val="22"/>
        </w:rPr>
        <w:t>, hypoxi</w:t>
      </w:r>
      <w:r w:rsidR="00CB4A7F" w:rsidRPr="00C72047">
        <w:rPr>
          <w:szCs w:val="22"/>
        </w:rPr>
        <w:t>e</w:t>
      </w:r>
      <w:r w:rsidRPr="00C72047">
        <w:rPr>
          <w:szCs w:val="22"/>
        </w:rPr>
        <w:t>, hyper</w:t>
      </w:r>
      <w:r w:rsidR="00CB4A7F" w:rsidRPr="00C72047">
        <w:rPr>
          <w:szCs w:val="22"/>
        </w:rPr>
        <w:t>kapnie</w:t>
      </w:r>
      <w:r w:rsidRPr="00C72047">
        <w:rPr>
          <w:szCs w:val="22"/>
        </w:rPr>
        <w:t>, hypoten</w:t>
      </w:r>
      <w:r w:rsidR="00CB4A7F" w:rsidRPr="00C72047">
        <w:rPr>
          <w:szCs w:val="22"/>
        </w:rPr>
        <w:t>ze a infekce</w:t>
      </w:r>
      <w:r w:rsidRPr="00C72047">
        <w:rPr>
          <w:szCs w:val="22"/>
        </w:rPr>
        <w:t xml:space="preserve">. </w:t>
      </w:r>
      <w:r w:rsidR="00B51E0A" w:rsidRPr="00C72047">
        <w:rPr>
          <w:szCs w:val="22"/>
        </w:rPr>
        <w:t xml:space="preserve">Ačkoliv není jasné, zda </w:t>
      </w:r>
      <w:r w:rsidRPr="00C72047">
        <w:rPr>
          <w:szCs w:val="22"/>
        </w:rPr>
        <w:t xml:space="preserve">remimazolam </w:t>
      </w:r>
      <w:r w:rsidR="00B51E0A" w:rsidRPr="00C72047">
        <w:rPr>
          <w:szCs w:val="22"/>
        </w:rPr>
        <w:t xml:space="preserve">může vyvolat pooperační delirium nebo přispět k riziku jeho vyvolání, má se používat nejnižší </w:t>
      </w:r>
      <w:r w:rsidR="00403139" w:rsidRPr="00C72047">
        <w:rPr>
          <w:szCs w:val="22"/>
        </w:rPr>
        <w:t>účinná</w:t>
      </w:r>
      <w:r w:rsidR="00B51E0A" w:rsidRPr="00C72047">
        <w:rPr>
          <w:szCs w:val="22"/>
        </w:rPr>
        <w:t xml:space="preserve"> dávka</w:t>
      </w:r>
      <w:r w:rsidRPr="00C72047">
        <w:rPr>
          <w:szCs w:val="22"/>
        </w:rPr>
        <w:t>.</w:t>
      </w:r>
      <w:r w:rsidR="00B51E0A" w:rsidRPr="00C72047">
        <w:rPr>
          <w:szCs w:val="22"/>
        </w:rPr>
        <w:t xml:space="preserve"> Pokud se objeví pooperační </w:t>
      </w:r>
      <w:r w:rsidRPr="00C72047">
        <w:rPr>
          <w:szCs w:val="22"/>
        </w:rPr>
        <w:t xml:space="preserve">delirium, </w:t>
      </w:r>
      <w:r w:rsidR="00B51E0A" w:rsidRPr="00C72047">
        <w:rPr>
          <w:szCs w:val="22"/>
        </w:rPr>
        <w:t xml:space="preserve">kromě vhodné léčby samotného deliria mají být vhodným způsobem léčeny také všechny </w:t>
      </w:r>
      <w:r w:rsidR="005B7142" w:rsidRPr="00C72047">
        <w:rPr>
          <w:szCs w:val="22"/>
        </w:rPr>
        <w:t>léčitelné</w:t>
      </w:r>
      <w:r w:rsidR="00B51E0A" w:rsidRPr="00C72047">
        <w:rPr>
          <w:szCs w:val="22"/>
        </w:rPr>
        <w:t xml:space="preserve"> rizikové faktory</w:t>
      </w:r>
      <w:r w:rsidRPr="00C72047">
        <w:rPr>
          <w:szCs w:val="22"/>
        </w:rPr>
        <w:t xml:space="preserve">. </w:t>
      </w:r>
      <w:r w:rsidR="00B51E0A" w:rsidRPr="00C72047">
        <w:rPr>
          <w:szCs w:val="22"/>
        </w:rPr>
        <w:t xml:space="preserve">Pacienti nemají být propuštěni z nemocnice před plným zotavením kognitivních funkcí kvůli </w:t>
      </w:r>
      <w:r w:rsidR="00403139" w:rsidRPr="00C72047">
        <w:rPr>
          <w:szCs w:val="22"/>
        </w:rPr>
        <w:t>potenciálnímu</w:t>
      </w:r>
      <w:r w:rsidR="00B51E0A" w:rsidRPr="00C72047">
        <w:rPr>
          <w:szCs w:val="22"/>
        </w:rPr>
        <w:t xml:space="preserve"> riziku například nehod</w:t>
      </w:r>
      <w:r w:rsidRPr="00C72047">
        <w:rPr>
          <w:szCs w:val="22"/>
        </w:rPr>
        <w:t>.</w:t>
      </w:r>
    </w:p>
    <w:p w14:paraId="1700D5E8" w14:textId="77777777" w:rsidR="00F1328B" w:rsidRPr="00C72047" w:rsidRDefault="00F1328B" w:rsidP="00F1328B">
      <w:pPr>
        <w:pStyle w:val="EMA-normal"/>
        <w:rPr>
          <w:szCs w:val="22"/>
        </w:rPr>
      </w:pPr>
    </w:p>
    <w:p w14:paraId="161AE56C" w14:textId="77777777" w:rsidR="00F1328B" w:rsidRPr="00C72047" w:rsidRDefault="00F1328B" w:rsidP="00F1328B">
      <w:pPr>
        <w:pStyle w:val="EMA-normal"/>
        <w:rPr>
          <w:szCs w:val="22"/>
          <w:u w:val="single"/>
        </w:rPr>
      </w:pPr>
      <w:r w:rsidRPr="00C72047">
        <w:rPr>
          <w:szCs w:val="22"/>
          <w:u w:val="single"/>
        </w:rPr>
        <w:t>Paradox</w:t>
      </w:r>
      <w:r w:rsidR="00376472" w:rsidRPr="00C72047">
        <w:rPr>
          <w:szCs w:val="22"/>
          <w:u w:val="single"/>
        </w:rPr>
        <w:t>ní reakce</w:t>
      </w:r>
      <w:r w:rsidRPr="00C72047">
        <w:rPr>
          <w:szCs w:val="22"/>
          <w:u w:val="single"/>
        </w:rPr>
        <w:t xml:space="preserve"> </w:t>
      </w:r>
    </w:p>
    <w:p w14:paraId="20E0264B" w14:textId="77777777" w:rsidR="00F1328B" w:rsidRPr="00C72047" w:rsidRDefault="00F1328B" w:rsidP="00F1328B">
      <w:pPr>
        <w:pStyle w:val="EMA-normal"/>
        <w:rPr>
          <w:szCs w:val="22"/>
        </w:rPr>
      </w:pPr>
    </w:p>
    <w:p w14:paraId="5229DEB7" w14:textId="09833DCB" w:rsidR="00F1328B" w:rsidRPr="00C72047" w:rsidRDefault="005B7142" w:rsidP="00F1328B">
      <w:pPr>
        <w:pStyle w:val="EMA-normal"/>
        <w:rPr>
          <w:szCs w:val="22"/>
        </w:rPr>
      </w:pPr>
      <w:r w:rsidRPr="00C72047">
        <w:rPr>
          <w:szCs w:val="22"/>
        </w:rPr>
        <w:t>Při podání benzodiazepinů byl hlášen v</w:t>
      </w:r>
      <w:r w:rsidR="00376472" w:rsidRPr="00C72047">
        <w:rPr>
          <w:szCs w:val="22"/>
        </w:rPr>
        <w:t>ýskyt p</w:t>
      </w:r>
      <w:r w:rsidR="00F1328B" w:rsidRPr="00C72047">
        <w:rPr>
          <w:szCs w:val="22"/>
        </w:rPr>
        <w:t>aradox</w:t>
      </w:r>
      <w:r w:rsidR="00376472" w:rsidRPr="00C72047">
        <w:rPr>
          <w:szCs w:val="22"/>
        </w:rPr>
        <w:t>ních reakcí, například agitovanosti</w:t>
      </w:r>
      <w:r w:rsidR="00F1328B" w:rsidRPr="00C72047">
        <w:rPr>
          <w:szCs w:val="22"/>
        </w:rPr>
        <w:t xml:space="preserve">, </w:t>
      </w:r>
      <w:r w:rsidR="00376472" w:rsidRPr="00C72047">
        <w:rPr>
          <w:szCs w:val="22"/>
        </w:rPr>
        <w:t>mimovolních pohybů (včetně tonických</w:t>
      </w:r>
      <w:r w:rsidR="00F1328B" w:rsidRPr="00C72047">
        <w:rPr>
          <w:szCs w:val="22"/>
        </w:rPr>
        <w:t>/</w:t>
      </w:r>
      <w:r w:rsidR="00376472" w:rsidRPr="00C72047">
        <w:rPr>
          <w:szCs w:val="22"/>
        </w:rPr>
        <w:t xml:space="preserve">klonických </w:t>
      </w:r>
      <w:r w:rsidR="003A6213">
        <w:rPr>
          <w:szCs w:val="22"/>
        </w:rPr>
        <w:t>konvulzí</w:t>
      </w:r>
      <w:r w:rsidR="00376472" w:rsidRPr="00C72047">
        <w:rPr>
          <w:szCs w:val="22"/>
        </w:rPr>
        <w:t xml:space="preserve"> a svalového třesu</w:t>
      </w:r>
      <w:r w:rsidR="00F1328B" w:rsidRPr="00C72047">
        <w:rPr>
          <w:szCs w:val="22"/>
        </w:rPr>
        <w:t>), hypera</w:t>
      </w:r>
      <w:r w:rsidR="00376472" w:rsidRPr="00C72047">
        <w:rPr>
          <w:szCs w:val="22"/>
        </w:rPr>
        <w:t>k</w:t>
      </w:r>
      <w:r w:rsidR="00F1328B" w:rsidRPr="00C72047">
        <w:rPr>
          <w:szCs w:val="22"/>
        </w:rPr>
        <w:t>tivit</w:t>
      </w:r>
      <w:r w:rsidR="00376472" w:rsidRPr="00C72047">
        <w:rPr>
          <w:szCs w:val="22"/>
        </w:rPr>
        <w:t>y</w:t>
      </w:r>
      <w:r w:rsidR="00F1328B" w:rsidRPr="00C72047">
        <w:rPr>
          <w:szCs w:val="22"/>
        </w:rPr>
        <w:t xml:space="preserve">, </w:t>
      </w:r>
      <w:r w:rsidR="003A6213">
        <w:rPr>
          <w:szCs w:val="22"/>
        </w:rPr>
        <w:t>hostility</w:t>
      </w:r>
      <w:r w:rsidR="00F1328B" w:rsidRPr="00C72047">
        <w:rPr>
          <w:szCs w:val="22"/>
        </w:rPr>
        <w:t xml:space="preserve">, </w:t>
      </w:r>
      <w:r w:rsidR="00376472" w:rsidRPr="00C72047">
        <w:rPr>
          <w:szCs w:val="22"/>
        </w:rPr>
        <w:t>záchvatu vzteku</w:t>
      </w:r>
      <w:r w:rsidR="00F1328B" w:rsidRPr="00C72047">
        <w:rPr>
          <w:szCs w:val="22"/>
        </w:rPr>
        <w:t>, ag</w:t>
      </w:r>
      <w:r w:rsidR="00376472" w:rsidRPr="00C72047">
        <w:rPr>
          <w:szCs w:val="22"/>
        </w:rPr>
        <w:t>resivity</w:t>
      </w:r>
      <w:r w:rsidR="00F1328B" w:rsidRPr="00C72047">
        <w:rPr>
          <w:szCs w:val="22"/>
        </w:rPr>
        <w:t>, paroxysm</w:t>
      </w:r>
      <w:r w:rsidR="00376472" w:rsidRPr="00C72047">
        <w:rPr>
          <w:szCs w:val="22"/>
        </w:rPr>
        <w:t xml:space="preserve">ální </w:t>
      </w:r>
      <w:r w:rsidR="00F1328B" w:rsidRPr="00C72047">
        <w:rPr>
          <w:szCs w:val="22"/>
        </w:rPr>
        <w:t>excit</w:t>
      </w:r>
      <w:r w:rsidR="00376472" w:rsidRPr="00C72047">
        <w:rPr>
          <w:szCs w:val="22"/>
        </w:rPr>
        <w:t>ovanosti a napadení</w:t>
      </w:r>
      <w:r w:rsidR="00F1328B" w:rsidRPr="00C72047">
        <w:rPr>
          <w:szCs w:val="22"/>
        </w:rPr>
        <w:t xml:space="preserve">. </w:t>
      </w:r>
      <w:r w:rsidRPr="00C72047">
        <w:rPr>
          <w:szCs w:val="22"/>
        </w:rPr>
        <w:t xml:space="preserve">Větší pravděpodobnost výskytu těchto </w:t>
      </w:r>
      <w:r w:rsidR="00376472" w:rsidRPr="00C72047">
        <w:rPr>
          <w:szCs w:val="22"/>
        </w:rPr>
        <w:t>reakc</w:t>
      </w:r>
      <w:r w:rsidRPr="00C72047">
        <w:rPr>
          <w:szCs w:val="22"/>
        </w:rPr>
        <w:t xml:space="preserve">í je </w:t>
      </w:r>
      <w:r w:rsidR="00376472" w:rsidRPr="00C72047">
        <w:rPr>
          <w:szCs w:val="22"/>
        </w:rPr>
        <w:t>u starších pacientů, při vyšších dávkách a/nebo při rychlém podání injekce</w:t>
      </w:r>
      <w:r w:rsidR="00F1328B" w:rsidRPr="00C72047">
        <w:rPr>
          <w:szCs w:val="22"/>
        </w:rPr>
        <w:t>.</w:t>
      </w:r>
    </w:p>
    <w:p w14:paraId="2B51F9A9" w14:textId="77777777" w:rsidR="00F1328B" w:rsidRPr="00C72047" w:rsidRDefault="00F1328B" w:rsidP="00F1328B">
      <w:pPr>
        <w:pStyle w:val="EMA-normal"/>
        <w:rPr>
          <w:szCs w:val="22"/>
        </w:rPr>
      </w:pPr>
    </w:p>
    <w:p w14:paraId="02E38072" w14:textId="77777777" w:rsidR="00F1328B" w:rsidRPr="00C72047" w:rsidRDefault="00F1328B" w:rsidP="00EC70AB">
      <w:pPr>
        <w:pStyle w:val="EMA-normal"/>
        <w:keepNext/>
        <w:rPr>
          <w:szCs w:val="22"/>
          <w:u w:val="single"/>
        </w:rPr>
      </w:pPr>
      <w:r w:rsidRPr="00C72047">
        <w:rPr>
          <w:szCs w:val="22"/>
          <w:u w:val="single"/>
        </w:rPr>
        <w:t>Pro</w:t>
      </w:r>
      <w:r w:rsidR="00376472" w:rsidRPr="00C72047">
        <w:rPr>
          <w:szCs w:val="22"/>
          <w:u w:val="single"/>
        </w:rPr>
        <w:t>dloužený účinek léčivého přípravku</w:t>
      </w:r>
    </w:p>
    <w:p w14:paraId="6CC343CB" w14:textId="77777777" w:rsidR="00F1328B" w:rsidRPr="00C72047" w:rsidRDefault="00F1328B" w:rsidP="00EC70AB">
      <w:pPr>
        <w:pStyle w:val="EMA-normal"/>
        <w:keepNext/>
        <w:rPr>
          <w:szCs w:val="22"/>
        </w:rPr>
      </w:pPr>
    </w:p>
    <w:p w14:paraId="1A0CAD4D" w14:textId="77B0B0D2" w:rsidR="00F1328B" w:rsidRPr="00C72047" w:rsidRDefault="00F1328B" w:rsidP="00F1328B">
      <w:pPr>
        <w:pStyle w:val="EMA-normal"/>
        <w:rPr>
          <w:szCs w:val="22"/>
        </w:rPr>
      </w:pPr>
      <w:r w:rsidRPr="00C72047">
        <w:rPr>
          <w:szCs w:val="22"/>
        </w:rPr>
        <w:t>Pro</w:t>
      </w:r>
      <w:r w:rsidR="00376472" w:rsidRPr="00C72047">
        <w:rPr>
          <w:szCs w:val="22"/>
        </w:rPr>
        <w:t xml:space="preserve">dloužený účinek </w:t>
      </w:r>
      <w:r w:rsidRPr="00C72047">
        <w:rPr>
          <w:szCs w:val="22"/>
        </w:rPr>
        <w:t>remimazolam</w:t>
      </w:r>
      <w:r w:rsidR="00376472" w:rsidRPr="00C72047">
        <w:rPr>
          <w:szCs w:val="22"/>
        </w:rPr>
        <w:t>u</w:t>
      </w:r>
      <w:r w:rsidRPr="00C72047">
        <w:rPr>
          <w:szCs w:val="22"/>
        </w:rPr>
        <w:t xml:space="preserve"> (seda</w:t>
      </w:r>
      <w:r w:rsidR="00376472" w:rsidRPr="00C72047">
        <w:rPr>
          <w:szCs w:val="22"/>
        </w:rPr>
        <w:t>ce</w:t>
      </w:r>
      <w:r w:rsidRPr="00C72047">
        <w:rPr>
          <w:szCs w:val="22"/>
        </w:rPr>
        <w:t xml:space="preserve">, </w:t>
      </w:r>
      <w:r w:rsidR="00376472" w:rsidRPr="00C72047">
        <w:rPr>
          <w:szCs w:val="22"/>
        </w:rPr>
        <w:t>čas do zorientování</w:t>
      </w:r>
      <w:r w:rsidRPr="00C72047">
        <w:rPr>
          <w:szCs w:val="22"/>
        </w:rPr>
        <w:t xml:space="preserve">) </w:t>
      </w:r>
      <w:r w:rsidR="00376472" w:rsidRPr="00C72047">
        <w:rPr>
          <w:szCs w:val="22"/>
        </w:rPr>
        <w:t>byl pozorován pooperačně u</w:t>
      </w:r>
      <w:r w:rsidR="005B7142" w:rsidRPr="00C72047">
        <w:rPr>
          <w:szCs w:val="22"/>
        </w:rPr>
        <w:t> </w:t>
      </w:r>
      <w:r w:rsidR="00376472" w:rsidRPr="00C72047">
        <w:rPr>
          <w:szCs w:val="22"/>
        </w:rPr>
        <w:t xml:space="preserve">některých pacientů po skončení podávání </w:t>
      </w:r>
      <w:r w:rsidRPr="00C72047">
        <w:rPr>
          <w:szCs w:val="22"/>
        </w:rPr>
        <w:t>remimazolam</w:t>
      </w:r>
      <w:r w:rsidR="00376472" w:rsidRPr="00C72047">
        <w:rPr>
          <w:szCs w:val="22"/>
        </w:rPr>
        <w:t>u</w:t>
      </w:r>
      <w:r w:rsidRPr="00C72047">
        <w:rPr>
          <w:szCs w:val="22"/>
        </w:rPr>
        <w:t xml:space="preserve">. </w:t>
      </w:r>
      <w:r w:rsidR="00376472" w:rsidRPr="00C72047">
        <w:rPr>
          <w:szCs w:val="22"/>
        </w:rPr>
        <w:t xml:space="preserve">Častěji se vyskytl u starších pacientů </w:t>
      </w:r>
      <w:r w:rsidRPr="00C72047">
        <w:rPr>
          <w:szCs w:val="22"/>
        </w:rPr>
        <w:t>(&gt;</w:t>
      </w:r>
      <w:r w:rsidR="00376472" w:rsidRPr="00C72047">
        <w:rPr>
          <w:szCs w:val="22"/>
        </w:rPr>
        <w:t> </w:t>
      </w:r>
      <w:r w:rsidRPr="00C72047">
        <w:rPr>
          <w:szCs w:val="22"/>
        </w:rPr>
        <w:t>65</w:t>
      </w:r>
      <w:r w:rsidR="00376472" w:rsidRPr="00C72047">
        <w:rPr>
          <w:szCs w:val="22"/>
        </w:rPr>
        <w:t> let</w:t>
      </w:r>
      <w:r w:rsidRPr="00C72047">
        <w:rPr>
          <w:szCs w:val="22"/>
        </w:rPr>
        <w:t xml:space="preserve">), </w:t>
      </w:r>
      <w:r w:rsidR="00376472" w:rsidRPr="00C72047">
        <w:rPr>
          <w:szCs w:val="22"/>
        </w:rPr>
        <w:t>pacientů s </w:t>
      </w:r>
      <w:r w:rsidRPr="00C72047">
        <w:rPr>
          <w:szCs w:val="22"/>
        </w:rPr>
        <w:t>ASA III</w:t>
      </w:r>
      <w:r w:rsidR="00376472" w:rsidRPr="00C72047">
        <w:rPr>
          <w:szCs w:val="22"/>
        </w:rPr>
        <w:noBreakHyphen/>
      </w:r>
      <w:r w:rsidRPr="00C72047">
        <w:rPr>
          <w:szCs w:val="22"/>
        </w:rPr>
        <w:t xml:space="preserve">IV </w:t>
      </w:r>
      <w:r w:rsidR="00376472" w:rsidRPr="00C72047">
        <w:rPr>
          <w:szCs w:val="22"/>
        </w:rPr>
        <w:t>a pacientů</w:t>
      </w:r>
      <w:r w:rsidR="003A6213">
        <w:rPr>
          <w:szCs w:val="22"/>
        </w:rPr>
        <w:t xml:space="preserve">, kterým byly </w:t>
      </w:r>
      <w:r w:rsidR="00376472" w:rsidRPr="00C72047">
        <w:rPr>
          <w:szCs w:val="22"/>
        </w:rPr>
        <w:t xml:space="preserve">během poslední hodiny anestezie </w:t>
      </w:r>
      <w:r w:rsidR="003A6213">
        <w:rPr>
          <w:szCs w:val="22"/>
        </w:rPr>
        <w:t xml:space="preserve">podány vyšší dávky </w:t>
      </w:r>
      <w:r w:rsidRPr="00C72047">
        <w:rPr>
          <w:szCs w:val="22"/>
        </w:rPr>
        <w:t>(</w:t>
      </w:r>
      <w:r w:rsidR="00376472" w:rsidRPr="00C72047">
        <w:rPr>
          <w:szCs w:val="22"/>
        </w:rPr>
        <w:t>viz bod </w:t>
      </w:r>
      <w:r w:rsidRPr="00C72047">
        <w:rPr>
          <w:szCs w:val="22"/>
        </w:rPr>
        <w:t>4.8.).</w:t>
      </w:r>
    </w:p>
    <w:p w14:paraId="73611266" w14:textId="77777777" w:rsidR="00F1328B" w:rsidRPr="00C72047" w:rsidRDefault="00F1328B" w:rsidP="00637E1C">
      <w:pPr>
        <w:pStyle w:val="EMA-normal"/>
        <w:rPr>
          <w:szCs w:val="22"/>
        </w:rPr>
      </w:pPr>
    </w:p>
    <w:p w14:paraId="6E0BD26E" w14:textId="77777777" w:rsidR="00637E1C" w:rsidRPr="00C72047" w:rsidRDefault="00637E1C" w:rsidP="00637E1C">
      <w:pPr>
        <w:pStyle w:val="EMA-QRD-SH2Underlined"/>
        <w:rPr>
          <w:noProof w:val="0"/>
        </w:rPr>
      </w:pPr>
      <w:r w:rsidRPr="00C72047">
        <w:rPr>
          <w:noProof w:val="0"/>
        </w:rPr>
        <w:t>Pomocné látky</w:t>
      </w:r>
    </w:p>
    <w:p w14:paraId="5694BE12" w14:textId="77777777" w:rsidR="00637E1C" w:rsidRPr="00C72047" w:rsidRDefault="00637E1C" w:rsidP="00EC70AB">
      <w:pPr>
        <w:pStyle w:val="EMA-normal"/>
        <w:keepNext/>
        <w:rPr>
          <w:u w:val="single"/>
        </w:rPr>
      </w:pPr>
    </w:p>
    <w:p w14:paraId="4C955987" w14:textId="4FFDD8BB" w:rsidR="00F1328B" w:rsidRPr="00C72047" w:rsidRDefault="00637E1C" w:rsidP="00637E1C">
      <w:pPr>
        <w:pStyle w:val="EMA-normal"/>
      </w:pPr>
      <w:r w:rsidRPr="00C72047">
        <w:t xml:space="preserve">Tento léčivý přípravek obsahuje v jedné </w:t>
      </w:r>
      <w:r w:rsidR="00F1328B" w:rsidRPr="00C72047">
        <w:t xml:space="preserve">50mg </w:t>
      </w:r>
      <w:r w:rsidRPr="00C72047">
        <w:t xml:space="preserve">injekční lahvičce </w:t>
      </w:r>
      <w:r w:rsidR="00F1328B" w:rsidRPr="00C72047">
        <w:t>198</w:t>
      </w:r>
      <w:r w:rsidRPr="00C72047">
        <w:t xml:space="preserve"> mg dextranu 40 pro injekci. </w:t>
      </w:r>
    </w:p>
    <w:p w14:paraId="18987E6A" w14:textId="77777777" w:rsidR="00637E1C" w:rsidRPr="00C72047" w:rsidRDefault="00637E1C" w:rsidP="00637E1C">
      <w:pPr>
        <w:pStyle w:val="EMA-normal"/>
      </w:pPr>
      <w:r w:rsidRPr="00C72047">
        <w:t>Dextrany mohou u některých pacientů způsobit anafylaktické/anafylaktoidní reakce.</w:t>
      </w:r>
    </w:p>
    <w:p w14:paraId="2D367157" w14:textId="77777777" w:rsidR="00637E1C" w:rsidRPr="00C72047" w:rsidRDefault="00637E1C" w:rsidP="00637E1C">
      <w:pPr>
        <w:pStyle w:val="EMA-normal"/>
      </w:pPr>
    </w:p>
    <w:p w14:paraId="1CA6DF5D" w14:textId="77777777" w:rsidR="00637E1C" w:rsidRPr="00C72047" w:rsidRDefault="00637E1C" w:rsidP="00637E1C">
      <w:pPr>
        <w:pStyle w:val="Heading2"/>
      </w:pPr>
      <w:r w:rsidRPr="00C72047">
        <w:lastRenderedPageBreak/>
        <w:t>4.5</w:t>
      </w:r>
      <w:r w:rsidRPr="00C72047">
        <w:tab/>
        <w:t>Interakce s jinými léčivými přípravky a jiné formy interakce</w:t>
      </w:r>
    </w:p>
    <w:p w14:paraId="48D3B492" w14:textId="77777777" w:rsidR="00637E1C" w:rsidRPr="00C72047" w:rsidRDefault="00637E1C" w:rsidP="00EC70AB">
      <w:pPr>
        <w:pStyle w:val="EMA-normal"/>
        <w:keepNext/>
      </w:pPr>
    </w:p>
    <w:p w14:paraId="7CC3314F" w14:textId="77777777" w:rsidR="00637E1C" w:rsidRPr="00C72047" w:rsidRDefault="00637E1C" w:rsidP="00637E1C">
      <w:pPr>
        <w:pStyle w:val="EMA-QRD-SH2Underlined"/>
        <w:rPr>
          <w:noProof w:val="0"/>
        </w:rPr>
      </w:pPr>
      <w:r w:rsidRPr="00C72047">
        <w:rPr>
          <w:noProof w:val="0"/>
        </w:rPr>
        <w:t>Farmakokinetické lékové interakce</w:t>
      </w:r>
    </w:p>
    <w:p w14:paraId="67478F98" w14:textId="77777777" w:rsidR="00637E1C" w:rsidRPr="00C72047" w:rsidRDefault="00637E1C" w:rsidP="00C0441B">
      <w:pPr>
        <w:pStyle w:val="EMA-normal"/>
        <w:keepNext/>
      </w:pPr>
    </w:p>
    <w:p w14:paraId="3F5CA9A3" w14:textId="77777777" w:rsidR="00637E1C" w:rsidRPr="00C72047" w:rsidRDefault="00637E1C" w:rsidP="00637E1C">
      <w:pPr>
        <w:pStyle w:val="EMA-normal"/>
      </w:pPr>
      <w:r w:rsidRPr="00C72047">
        <w:t xml:space="preserve">Remimazolam je metabolizován pomocí CES typu 1A. Nebyla provedena žádná studie lékových interakcí </w:t>
      </w:r>
      <w:r w:rsidRPr="00C72047">
        <w:rPr>
          <w:i/>
          <w:iCs/>
        </w:rPr>
        <w:t>in vivo</w:t>
      </w:r>
      <w:r w:rsidRPr="00C72047">
        <w:t xml:space="preserve">. Údaje ze studií </w:t>
      </w:r>
      <w:r w:rsidRPr="00C72047">
        <w:rPr>
          <w:i/>
          <w:iCs/>
        </w:rPr>
        <w:t>in vitro</w:t>
      </w:r>
      <w:r w:rsidRPr="00C72047">
        <w:t xml:space="preserve"> jsou shrnuty v bodě 5.2.</w:t>
      </w:r>
    </w:p>
    <w:p w14:paraId="60E4AFE0" w14:textId="77777777" w:rsidR="00637E1C" w:rsidRPr="00C72047" w:rsidRDefault="00637E1C" w:rsidP="00637E1C">
      <w:pPr>
        <w:pStyle w:val="EMA-normal"/>
      </w:pPr>
    </w:p>
    <w:p w14:paraId="403C002A" w14:textId="77777777" w:rsidR="00637E1C" w:rsidRPr="00C72047" w:rsidRDefault="00637E1C" w:rsidP="00637E1C">
      <w:pPr>
        <w:pStyle w:val="EMA-QRD-SH2Underlined"/>
        <w:rPr>
          <w:noProof w:val="0"/>
        </w:rPr>
      </w:pPr>
      <w:r w:rsidRPr="00C72047">
        <w:rPr>
          <w:noProof w:val="0"/>
        </w:rPr>
        <w:t>Farmakodynamické lékové interakce</w:t>
      </w:r>
    </w:p>
    <w:p w14:paraId="58DF124A" w14:textId="77777777" w:rsidR="00637E1C" w:rsidRPr="00C72047" w:rsidRDefault="00637E1C" w:rsidP="00EA30F3">
      <w:pPr>
        <w:pStyle w:val="EMA-normal"/>
        <w:keepNext/>
      </w:pPr>
    </w:p>
    <w:p w14:paraId="00CD8238" w14:textId="77777777" w:rsidR="00637E1C" w:rsidRPr="00C72047" w:rsidRDefault="00637E1C" w:rsidP="00637E1C">
      <w:pPr>
        <w:pStyle w:val="EMA-QRD-SH3italics"/>
      </w:pPr>
      <w:r w:rsidRPr="00C72047">
        <w:t>Zvýšená sedace</w:t>
      </w:r>
      <w:r w:rsidR="00D43884">
        <w:t xml:space="preserve"> s</w:t>
      </w:r>
      <w:r w:rsidRPr="00C72047">
        <w:t xml:space="preserve"> látkami tlumícími CNS a opioidy</w:t>
      </w:r>
    </w:p>
    <w:p w14:paraId="67094FF2" w14:textId="58704D82" w:rsidR="00637E1C" w:rsidRPr="00C72047" w:rsidRDefault="00637E1C" w:rsidP="00637E1C">
      <w:pPr>
        <w:pStyle w:val="EMA-normal"/>
      </w:pPr>
      <w:r w:rsidRPr="00C72047">
        <w:t>Souběžné podávání remimazolamu s opioidy a látkami tlumícími CNS, včetně alkoholu, pravděpodobně povede ke zvýšené sedaci a kardiorespiračnímu útlumu. Příkladem jsou deriváty opioidů (používané jako analgetika, antitusika nebo substituční léčba), antipsychotika, jiné benzodiazepiny (používané jako anxiolytika nebo hypnotika), barbituráty, propofol, ketamin, etomidát</w:t>
      </w:r>
      <w:r w:rsidR="00F1328B" w:rsidRPr="00C72047">
        <w:t>,</w:t>
      </w:r>
      <w:r w:rsidRPr="00C72047">
        <w:t xml:space="preserve"> sedativní </w:t>
      </w:r>
      <w:r w:rsidRPr="00067068">
        <w:t xml:space="preserve">antidepresiva, starší H1-antihistaminika a centrálně </w:t>
      </w:r>
      <w:r w:rsidRPr="00C72047">
        <w:t>působící antihypertenziva.</w:t>
      </w:r>
    </w:p>
    <w:p w14:paraId="6B4CDA31" w14:textId="77777777" w:rsidR="00637E1C" w:rsidRPr="00C72047" w:rsidRDefault="00637E1C" w:rsidP="00637E1C">
      <w:pPr>
        <w:pStyle w:val="EMA-normal"/>
      </w:pPr>
    </w:p>
    <w:p w14:paraId="7E5B88F3" w14:textId="77777777" w:rsidR="00637E1C" w:rsidRPr="00C72047" w:rsidRDefault="00637E1C" w:rsidP="00637E1C">
      <w:pPr>
        <w:pStyle w:val="EMA-normal"/>
      </w:pPr>
      <w:r w:rsidRPr="00C72047">
        <w:t>Souběžné používání remimazolamu a opioidů může vést k hluboké sedaci a respirační depresi. Pacienty je třeba monitorovat s ohledem na respirační depresi a hloubku sedace</w:t>
      </w:r>
      <w:r w:rsidR="00F1328B" w:rsidRPr="00C72047">
        <w:t>/anestezie</w:t>
      </w:r>
      <w:r w:rsidRPr="00C72047">
        <w:t xml:space="preserve"> (viz body 4.2 a 4.4).</w:t>
      </w:r>
    </w:p>
    <w:p w14:paraId="18A1DBEC" w14:textId="77777777" w:rsidR="00637E1C" w:rsidRPr="00C72047" w:rsidRDefault="00637E1C" w:rsidP="00637E1C">
      <w:pPr>
        <w:pStyle w:val="EMA-normal"/>
      </w:pPr>
    </w:p>
    <w:p w14:paraId="147EBA23" w14:textId="77777777" w:rsidR="00637E1C" w:rsidRPr="00C72047" w:rsidRDefault="00637E1C" w:rsidP="00637E1C">
      <w:r w:rsidRPr="00C72047">
        <w:t>Je třeba se vyvarovat konzumace alkoholu 24 hodin před podáním remimazolamu, protože alkohol může významně zvýšit sedativní účinek remimazolamu (viz bod 4.4).</w:t>
      </w:r>
    </w:p>
    <w:p w14:paraId="5CB79C8A" w14:textId="77777777" w:rsidR="00637E1C" w:rsidRPr="00C72047" w:rsidRDefault="00637E1C" w:rsidP="00637E1C"/>
    <w:p w14:paraId="0AFD5372" w14:textId="77777777" w:rsidR="00637E1C" w:rsidRPr="00C72047" w:rsidRDefault="00637E1C" w:rsidP="00637E1C">
      <w:pPr>
        <w:pStyle w:val="Heading2"/>
      </w:pPr>
      <w:r w:rsidRPr="00C72047">
        <w:t>4.6</w:t>
      </w:r>
      <w:r w:rsidRPr="00C72047">
        <w:tab/>
        <w:t>Fertilita, těhotenství a kojení</w:t>
      </w:r>
    </w:p>
    <w:p w14:paraId="3376F2D0" w14:textId="77777777" w:rsidR="00637E1C" w:rsidRPr="00C72047" w:rsidRDefault="00637E1C" w:rsidP="00EC70AB">
      <w:pPr>
        <w:pStyle w:val="EMA-normal"/>
        <w:keepNext/>
      </w:pPr>
    </w:p>
    <w:p w14:paraId="754DEA74" w14:textId="77777777" w:rsidR="00637E1C" w:rsidRPr="00C72047" w:rsidRDefault="00637E1C" w:rsidP="00EC70AB">
      <w:pPr>
        <w:pStyle w:val="EMA-normal"/>
        <w:keepNext/>
        <w:rPr>
          <w:bCs/>
          <w:u w:val="single"/>
        </w:rPr>
      </w:pPr>
      <w:r w:rsidRPr="00C72047">
        <w:rPr>
          <w:bCs/>
          <w:u w:val="single"/>
        </w:rPr>
        <w:t>Těhotenství</w:t>
      </w:r>
    </w:p>
    <w:p w14:paraId="49285CA0" w14:textId="77777777" w:rsidR="00637E1C" w:rsidRPr="00C72047" w:rsidRDefault="00637E1C" w:rsidP="00EC70AB">
      <w:pPr>
        <w:pStyle w:val="EMA-normal"/>
        <w:keepNext/>
      </w:pPr>
    </w:p>
    <w:p w14:paraId="2C7642F6" w14:textId="77777777" w:rsidR="00637E1C" w:rsidRPr="00C72047" w:rsidRDefault="00637E1C" w:rsidP="00637E1C">
      <w:pPr>
        <w:pStyle w:val="EMA-normal"/>
      </w:pPr>
      <w:r w:rsidRPr="00C72047">
        <w:t>Údaje o podávání remimazolamu těhotným ženám jsou omezené (méně než 300 ukončených těhotenství) nebo nejsou k dispozici.</w:t>
      </w:r>
    </w:p>
    <w:p w14:paraId="4FF3B33B" w14:textId="77777777" w:rsidR="00637E1C" w:rsidRPr="00C72047" w:rsidRDefault="00637E1C" w:rsidP="00637E1C">
      <w:pPr>
        <w:pStyle w:val="EMA-normal"/>
      </w:pPr>
    </w:p>
    <w:p w14:paraId="532FAC6F" w14:textId="77777777" w:rsidR="00637E1C" w:rsidRPr="00C72047" w:rsidRDefault="00637E1C" w:rsidP="00637E1C">
      <w:pPr>
        <w:pStyle w:val="EMA-normal"/>
      </w:pPr>
      <w:r w:rsidRPr="00C72047">
        <w:t>Studie reprodukční toxicity na zvířatech nenaznačují přímé nebo nepřímé škodlivé účinky (viz bod 5.3). Podávání přípravku Byfavo v těhotenství se z preventivních důvodů nedoporučuje.</w:t>
      </w:r>
    </w:p>
    <w:p w14:paraId="66F6FB88" w14:textId="77777777" w:rsidR="00637E1C" w:rsidRPr="00C72047" w:rsidRDefault="00637E1C" w:rsidP="00637E1C">
      <w:pPr>
        <w:pStyle w:val="EMA-normal"/>
      </w:pPr>
    </w:p>
    <w:p w14:paraId="2C1C8F1D" w14:textId="77777777" w:rsidR="00637E1C" w:rsidRPr="00C72047" w:rsidRDefault="00637E1C" w:rsidP="00637E1C">
      <w:pPr>
        <w:pStyle w:val="EMA-QRD-SH2Underlined"/>
        <w:rPr>
          <w:noProof w:val="0"/>
        </w:rPr>
      </w:pPr>
      <w:r w:rsidRPr="00C72047">
        <w:rPr>
          <w:noProof w:val="0"/>
        </w:rPr>
        <w:t>Kojení</w:t>
      </w:r>
    </w:p>
    <w:p w14:paraId="5EAB04EE" w14:textId="77777777" w:rsidR="00637E1C" w:rsidRPr="00C72047" w:rsidRDefault="00637E1C" w:rsidP="00EC70AB">
      <w:pPr>
        <w:pStyle w:val="EMA-normal"/>
        <w:keepNext/>
      </w:pPr>
    </w:p>
    <w:p w14:paraId="61E8FD8B" w14:textId="314CB6B1" w:rsidR="00637E1C" w:rsidRPr="00C72047" w:rsidRDefault="00637E1C" w:rsidP="00637E1C">
      <w:pPr>
        <w:pStyle w:val="EMA-normal"/>
      </w:pPr>
      <w:r w:rsidRPr="00C72047">
        <w:t xml:space="preserve">Není </w:t>
      </w:r>
      <w:r w:rsidRPr="00067068">
        <w:t xml:space="preserve">známo, zda se remimazolam a jeho hlavní metabolit (CNS7054) vylučují do lidského mateřského mléka. Dostupné toxikologické údaje u zvířat prokázaly vylučování remimazolamu a jeho metabolitu CNS7054 do mléka (viz bod 5.3). Riziko </w:t>
      </w:r>
      <w:r w:rsidRPr="00C72047">
        <w:t xml:space="preserve">pro novorozence/kojence nelze vyloučit; proto je třeba se vyvarovat podání remimazolamu kojícím matkám. Pokud je potřeba podat remimazolam, doporučuje se přerušit kojení po dobu 24 hodin po </w:t>
      </w:r>
      <w:r w:rsidR="00F1328B" w:rsidRPr="00C72047">
        <w:t xml:space="preserve">ukončení </w:t>
      </w:r>
      <w:r w:rsidRPr="00C72047">
        <w:t>podá</w:t>
      </w:r>
      <w:r w:rsidR="00F1328B" w:rsidRPr="00C72047">
        <w:t>vá</w:t>
      </w:r>
      <w:r w:rsidRPr="00C72047">
        <w:t>ní přípravku.</w:t>
      </w:r>
    </w:p>
    <w:p w14:paraId="4253AA98" w14:textId="77777777" w:rsidR="00637E1C" w:rsidRPr="00C72047" w:rsidRDefault="00637E1C" w:rsidP="00637E1C">
      <w:pPr>
        <w:pStyle w:val="EMA-normal"/>
      </w:pPr>
    </w:p>
    <w:p w14:paraId="1EC44EAE" w14:textId="77777777" w:rsidR="00637E1C" w:rsidRPr="00C72047" w:rsidRDefault="00637E1C" w:rsidP="00EC70AB">
      <w:pPr>
        <w:pStyle w:val="EMA-normal"/>
        <w:keepNext/>
        <w:rPr>
          <w:bCs/>
          <w:u w:val="single"/>
        </w:rPr>
      </w:pPr>
      <w:r w:rsidRPr="00C72047">
        <w:rPr>
          <w:bCs/>
          <w:u w:val="single"/>
        </w:rPr>
        <w:t>Fertilita</w:t>
      </w:r>
    </w:p>
    <w:p w14:paraId="6C0B2B4C" w14:textId="77777777" w:rsidR="00637E1C" w:rsidRPr="00C72047" w:rsidRDefault="00637E1C" w:rsidP="00EC70AB">
      <w:pPr>
        <w:pStyle w:val="EMA-normal"/>
        <w:keepNext/>
      </w:pPr>
    </w:p>
    <w:p w14:paraId="0388E465" w14:textId="77777777" w:rsidR="00637E1C" w:rsidRPr="00C72047" w:rsidRDefault="00637E1C" w:rsidP="00637E1C">
      <w:pPr>
        <w:pStyle w:val="EMA-normal"/>
      </w:pPr>
      <w:r w:rsidRPr="00C72047">
        <w:t>Nejsou k dispozici žádné údaje o účincích remimazolamu na fertilitu u člověka. Ve studiích na zvířatech neměla léčba remimazolamem žádný účinek na páření ani fertilitu (viz bod 5.3).</w:t>
      </w:r>
    </w:p>
    <w:p w14:paraId="35AEABD1" w14:textId="77777777" w:rsidR="00637E1C" w:rsidRPr="00C72047" w:rsidRDefault="00637E1C" w:rsidP="00637E1C">
      <w:pPr>
        <w:pStyle w:val="EMA-normal"/>
      </w:pPr>
    </w:p>
    <w:p w14:paraId="09024274" w14:textId="77777777" w:rsidR="00637E1C" w:rsidRPr="00C72047" w:rsidRDefault="00637E1C" w:rsidP="00637E1C">
      <w:pPr>
        <w:pStyle w:val="Heading2"/>
      </w:pPr>
      <w:r w:rsidRPr="00C72047">
        <w:t>4.7</w:t>
      </w:r>
      <w:r w:rsidRPr="00C72047">
        <w:tab/>
        <w:t>Účinky na schopnost řídit a obsluhovat stroje</w:t>
      </w:r>
    </w:p>
    <w:p w14:paraId="36BC013B" w14:textId="77777777" w:rsidR="00637E1C" w:rsidRPr="00C72047" w:rsidRDefault="00637E1C" w:rsidP="00EC70AB">
      <w:pPr>
        <w:pStyle w:val="EMA-normal"/>
        <w:keepNext/>
      </w:pPr>
    </w:p>
    <w:p w14:paraId="65880AE6" w14:textId="6DACD120" w:rsidR="00637E1C" w:rsidRPr="00C72047" w:rsidRDefault="00637E1C" w:rsidP="00637E1C">
      <w:pPr>
        <w:pStyle w:val="EMA-normal"/>
      </w:pPr>
      <w:r w:rsidRPr="00C72047">
        <w:t>Remimazolam má výrazný vliv na schopnost řídit nebo obsluhovat stroje. Před podáním remimazolamu je třeba pacienta upozornit na to, aby neřídil ani neobsluhoval stroje, dokud se plně nezotaví. Lékař má rozhodnout, kdy pacient může jít domů nebo obnovit běžné činnosti. Doporučuje se, aby pacientům byly při návratu domů po propuštění poskytnuty vhodné rady a podpora (viz bod 4.4).</w:t>
      </w:r>
    </w:p>
    <w:p w14:paraId="2F170AEC" w14:textId="77777777" w:rsidR="00637E1C" w:rsidRPr="00C72047" w:rsidRDefault="00637E1C" w:rsidP="00637E1C">
      <w:pPr>
        <w:pStyle w:val="EMA-normal"/>
      </w:pPr>
    </w:p>
    <w:p w14:paraId="220AD2C2" w14:textId="77777777" w:rsidR="00637E1C" w:rsidRPr="00C72047" w:rsidRDefault="00637E1C" w:rsidP="00407811">
      <w:pPr>
        <w:pStyle w:val="Heading2"/>
      </w:pPr>
      <w:r w:rsidRPr="00C72047">
        <w:lastRenderedPageBreak/>
        <w:t>4.8</w:t>
      </w:r>
      <w:r w:rsidRPr="00C72047">
        <w:tab/>
        <w:t>Nežádoucí účinky</w:t>
      </w:r>
    </w:p>
    <w:p w14:paraId="144419D9" w14:textId="77777777" w:rsidR="00637E1C" w:rsidRPr="00C72047" w:rsidRDefault="00637E1C" w:rsidP="00407811">
      <w:pPr>
        <w:pStyle w:val="EMA-normal"/>
        <w:keepNext/>
      </w:pPr>
    </w:p>
    <w:p w14:paraId="13A0443F" w14:textId="77777777" w:rsidR="00637E1C" w:rsidRPr="00C72047" w:rsidRDefault="00637E1C" w:rsidP="00407811">
      <w:pPr>
        <w:pStyle w:val="EMA-normal"/>
        <w:keepNext/>
        <w:rPr>
          <w:bCs/>
          <w:u w:val="single"/>
        </w:rPr>
      </w:pPr>
      <w:r w:rsidRPr="00C72047">
        <w:rPr>
          <w:bCs/>
          <w:u w:val="single"/>
        </w:rPr>
        <w:t>Shrnutí bezpečnostního profilu</w:t>
      </w:r>
    </w:p>
    <w:p w14:paraId="0666D106" w14:textId="77777777" w:rsidR="00637E1C" w:rsidRPr="00C72047" w:rsidRDefault="00637E1C" w:rsidP="00637E1C">
      <w:pPr>
        <w:pStyle w:val="EMA-normal"/>
        <w:keepNext/>
        <w:rPr>
          <w:bCs/>
          <w:u w:val="single"/>
        </w:rPr>
      </w:pPr>
    </w:p>
    <w:p w14:paraId="316D8622" w14:textId="51D81080" w:rsidR="00637E1C" w:rsidRPr="00C72047" w:rsidRDefault="00637E1C" w:rsidP="00637E1C">
      <w:pPr>
        <w:pStyle w:val="EMA-normal"/>
      </w:pPr>
      <w:r w:rsidRPr="00C72047">
        <w:t>Nejčastějšími nežádoucími účinky u pacientů, kterým je intravenózně podáván remimazolam</w:t>
      </w:r>
      <w:r w:rsidR="00F1328B" w:rsidRPr="00C72047">
        <w:t xml:space="preserve"> </w:t>
      </w:r>
      <w:r w:rsidR="007A0A82">
        <w:t>kvůli</w:t>
      </w:r>
      <w:r w:rsidR="00F1328B" w:rsidRPr="00C72047">
        <w:t xml:space="preserve"> celkov</w:t>
      </w:r>
      <w:r w:rsidR="007A0A82">
        <w:t>é</w:t>
      </w:r>
      <w:r w:rsidR="00F1328B" w:rsidRPr="00C72047">
        <w:t xml:space="preserve"> anestezii</w:t>
      </w:r>
      <w:r w:rsidRPr="00C72047">
        <w:t>, jsou hypotenze (</w:t>
      </w:r>
      <w:r w:rsidR="00F1328B" w:rsidRPr="00C72047">
        <w:t>51</w:t>
      </w:r>
      <w:r w:rsidRPr="00C72047">
        <w:t xml:space="preserve"> %), </w:t>
      </w:r>
      <w:r w:rsidR="00F1328B" w:rsidRPr="00C72047">
        <w:t>nauzea (22,1 %), zvracení (15,2 %)</w:t>
      </w:r>
      <w:r w:rsidRPr="00C72047">
        <w:t xml:space="preserve"> a bradykardie (</w:t>
      </w:r>
      <w:r w:rsidR="00F1328B" w:rsidRPr="00C72047">
        <w:t>12</w:t>
      </w:r>
      <w:r w:rsidRPr="00C72047">
        <w:t xml:space="preserve">,8 %). Pro vyřešení výskytu </w:t>
      </w:r>
      <w:r w:rsidR="00F1328B" w:rsidRPr="00C72047">
        <w:t>hypotenze a bradykardie</w:t>
      </w:r>
      <w:r w:rsidRPr="00C72047">
        <w:t xml:space="preserve"> v klinické praxi je nutné přijmout bezpečnostní opatření (viz bod 4.4).</w:t>
      </w:r>
    </w:p>
    <w:p w14:paraId="51BF8D9C" w14:textId="77777777" w:rsidR="00637E1C" w:rsidRPr="00067068" w:rsidRDefault="00637E1C" w:rsidP="00637E1C">
      <w:pPr>
        <w:pStyle w:val="EMA-normal"/>
      </w:pPr>
    </w:p>
    <w:p w14:paraId="3CA8698C" w14:textId="77777777" w:rsidR="00637E1C" w:rsidRPr="00067068" w:rsidRDefault="00637E1C" w:rsidP="00637E1C">
      <w:pPr>
        <w:pStyle w:val="EMA-QRD-SH2Underlined"/>
        <w:rPr>
          <w:noProof w:val="0"/>
        </w:rPr>
      </w:pPr>
      <w:r w:rsidRPr="00067068">
        <w:rPr>
          <w:noProof w:val="0"/>
        </w:rPr>
        <w:t>Tabulkový přehled nežádoucích účinků</w:t>
      </w:r>
    </w:p>
    <w:p w14:paraId="23E5EB77" w14:textId="77777777" w:rsidR="00637E1C" w:rsidRPr="00067068" w:rsidRDefault="00637E1C" w:rsidP="00EC70AB">
      <w:pPr>
        <w:pStyle w:val="EMA-normal"/>
        <w:keepNext/>
      </w:pPr>
    </w:p>
    <w:p w14:paraId="4686F245" w14:textId="19E5AD9E" w:rsidR="00637E1C" w:rsidRPr="00067068" w:rsidRDefault="00637E1C" w:rsidP="00637E1C">
      <w:pPr>
        <w:pStyle w:val="EMA-normal"/>
      </w:pPr>
      <w:r w:rsidRPr="00067068">
        <w:t xml:space="preserve">Nežádoucí účinky spojené s intravenózně podávaným remimazolamem pozorované v kontrolovaných klinických studiích </w:t>
      </w:r>
      <w:r w:rsidR="009A3D3A">
        <w:t>kvůli</w:t>
      </w:r>
      <w:r w:rsidR="006F3F1B" w:rsidRPr="00067068">
        <w:t xml:space="preserve"> </w:t>
      </w:r>
      <w:r w:rsidR="00F1328B" w:rsidRPr="00067068">
        <w:t>celkov</w:t>
      </w:r>
      <w:r w:rsidR="009A3D3A">
        <w:t>é</w:t>
      </w:r>
      <w:r w:rsidR="00F1328B" w:rsidRPr="00067068">
        <w:t xml:space="preserve"> anestezii</w:t>
      </w:r>
      <w:r w:rsidRPr="00067068">
        <w:t xml:space="preserve"> jsou uvedeny v tabulce </w:t>
      </w:r>
      <w:r w:rsidR="00F1328B" w:rsidRPr="00067068">
        <w:t xml:space="preserve">1 podle </w:t>
      </w:r>
      <w:r w:rsidR="00441C94" w:rsidRPr="00067068">
        <w:t xml:space="preserve">tříd </w:t>
      </w:r>
      <w:r w:rsidR="00F1328B" w:rsidRPr="00067068">
        <w:t>orgán</w:t>
      </w:r>
      <w:r w:rsidR="00441C94" w:rsidRPr="00067068">
        <w:t>ových systémů a frekvence podle MedDRA. V rámci každé skupiny frekvencí jsou nežádoucí účinky uvedeny podle sestupného pořadí závažnosti</w:t>
      </w:r>
      <w:r w:rsidRPr="00067068">
        <w:t>. Frekvence nežádoucích účinků je definována takto: velmi časté (≥</w:t>
      </w:r>
      <w:r w:rsidR="00470485" w:rsidRPr="00067068">
        <w:t> </w:t>
      </w:r>
      <w:r w:rsidRPr="00067068">
        <w:t>1/10), časté (≥ 1/100 až &lt; 1/10), méně časté (≥ 1/1 000 až &lt; 1/100)</w:t>
      </w:r>
      <w:r w:rsidR="00441C94" w:rsidRPr="00067068">
        <w:t>,</w:t>
      </w:r>
      <w:r w:rsidRPr="00067068">
        <w:t xml:space="preserve"> </w:t>
      </w:r>
      <w:r w:rsidR="00441C94" w:rsidRPr="00067068">
        <w:t xml:space="preserve">vzácné (≥ 1/10 000 až &lt; 1/1 000), velmi vzácné (&lt; 1/10 000) </w:t>
      </w:r>
      <w:r w:rsidRPr="00067068">
        <w:t>a není známo (z dostupných údajů nelze určit).</w:t>
      </w:r>
    </w:p>
    <w:p w14:paraId="42092A31" w14:textId="77777777" w:rsidR="00637E1C" w:rsidRPr="00C72047" w:rsidRDefault="00637E1C" w:rsidP="00637E1C">
      <w:pPr>
        <w:pStyle w:val="EMA-normal"/>
      </w:pPr>
    </w:p>
    <w:p w14:paraId="74A46D91" w14:textId="1B4253A7" w:rsidR="00637E1C" w:rsidRPr="00C72047" w:rsidRDefault="00637E1C" w:rsidP="00637E1C">
      <w:pPr>
        <w:pStyle w:val="EMA-normal"/>
        <w:keepNext/>
        <w:rPr>
          <w:b/>
          <w:bCs/>
        </w:rPr>
      </w:pPr>
      <w:r w:rsidRPr="00C72047">
        <w:rPr>
          <w:b/>
          <w:bCs/>
        </w:rPr>
        <w:t xml:space="preserve">Tabulka </w:t>
      </w:r>
      <w:r w:rsidR="00470485" w:rsidRPr="00C72047">
        <w:rPr>
          <w:b/>
          <w:bCs/>
        </w:rPr>
        <w:t>1</w:t>
      </w:r>
      <w:r w:rsidRPr="00C72047">
        <w:rPr>
          <w:b/>
          <w:bCs/>
        </w:rPr>
        <w:t>: Tabulkový přehled nežádoucích účinků</w:t>
      </w:r>
    </w:p>
    <w:p w14:paraId="630C56B9" w14:textId="77777777" w:rsidR="00637E1C" w:rsidRPr="00C72047" w:rsidRDefault="00637E1C" w:rsidP="00637E1C">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637E1C" w:rsidRPr="00C72047" w14:paraId="071B9E20" w14:textId="77777777" w:rsidTr="00D74C6C">
        <w:trPr>
          <w:cantSplit/>
          <w:jc w:val="center"/>
        </w:trPr>
        <w:tc>
          <w:tcPr>
            <w:tcW w:w="2813" w:type="pct"/>
          </w:tcPr>
          <w:p w14:paraId="6B67EB91" w14:textId="77777777" w:rsidR="00637E1C" w:rsidRPr="00C72047" w:rsidRDefault="00637E1C" w:rsidP="00EC70AB">
            <w:pPr>
              <w:pStyle w:val="EMA-normal"/>
              <w:keepNext/>
            </w:pPr>
            <w:r w:rsidRPr="00C72047">
              <w:t>Poruchy imunitního systému</w:t>
            </w:r>
          </w:p>
          <w:p w14:paraId="0CC51D41" w14:textId="77777777" w:rsidR="00637E1C" w:rsidRPr="00C72047" w:rsidRDefault="00637E1C" w:rsidP="00D74C6C">
            <w:pPr>
              <w:pStyle w:val="EMA-normal"/>
              <w:keepNext/>
              <w:tabs>
                <w:tab w:val="clear" w:pos="709"/>
                <w:tab w:val="left" w:pos="763"/>
              </w:tabs>
            </w:pPr>
            <w:r w:rsidRPr="00C72047">
              <w:tab/>
              <w:t>Není známo</w:t>
            </w:r>
          </w:p>
        </w:tc>
        <w:tc>
          <w:tcPr>
            <w:tcW w:w="2187" w:type="pct"/>
          </w:tcPr>
          <w:p w14:paraId="00FFF898" w14:textId="77777777" w:rsidR="00637E1C" w:rsidRPr="00C72047" w:rsidRDefault="00637E1C" w:rsidP="00D74C6C">
            <w:pPr>
              <w:pStyle w:val="EMA-normal"/>
              <w:keepNext/>
            </w:pPr>
          </w:p>
          <w:p w14:paraId="76F0989C" w14:textId="77777777" w:rsidR="00637E1C" w:rsidRPr="00C72047" w:rsidRDefault="00637E1C" w:rsidP="00D74C6C">
            <w:pPr>
              <w:pStyle w:val="EMA-normal"/>
              <w:keepNext/>
            </w:pPr>
            <w:r w:rsidRPr="00C72047">
              <w:t>Anafylaktická reakce</w:t>
            </w:r>
          </w:p>
        </w:tc>
      </w:tr>
      <w:tr w:rsidR="00C31586" w:rsidRPr="00C72047" w14:paraId="4DC5AE06" w14:textId="77777777" w:rsidTr="00D74C6C">
        <w:trPr>
          <w:cantSplit/>
          <w:jc w:val="center"/>
        </w:trPr>
        <w:tc>
          <w:tcPr>
            <w:tcW w:w="2813" w:type="pct"/>
          </w:tcPr>
          <w:p w14:paraId="498DDD9C" w14:textId="77777777" w:rsidR="00C31586" w:rsidRPr="00C72047" w:rsidRDefault="00C31586" w:rsidP="00C31586">
            <w:pPr>
              <w:pStyle w:val="EMA-QRD-normal"/>
              <w:keepNext/>
              <w:rPr>
                <w:szCs w:val="22"/>
              </w:rPr>
            </w:pPr>
            <w:r w:rsidRPr="00C72047">
              <w:rPr>
                <w:szCs w:val="22"/>
              </w:rPr>
              <w:t xml:space="preserve">Psychiatrické poruchy </w:t>
            </w:r>
          </w:p>
          <w:p w14:paraId="627B750C" w14:textId="77777777" w:rsidR="00C31586" w:rsidRPr="00C72047" w:rsidRDefault="00C31586" w:rsidP="00C31586">
            <w:pPr>
              <w:pStyle w:val="EMA-normal"/>
              <w:keepNext/>
            </w:pPr>
            <w:r w:rsidRPr="00C72047">
              <w:rPr>
                <w:szCs w:val="22"/>
              </w:rPr>
              <w:tab/>
              <w:t>Časté</w:t>
            </w:r>
          </w:p>
        </w:tc>
        <w:tc>
          <w:tcPr>
            <w:tcW w:w="2187" w:type="pct"/>
          </w:tcPr>
          <w:p w14:paraId="35464339" w14:textId="77777777" w:rsidR="00C31586" w:rsidRPr="00C72047" w:rsidRDefault="00C31586" w:rsidP="00C31586">
            <w:pPr>
              <w:pStyle w:val="EMA-QRD-normal"/>
              <w:rPr>
                <w:szCs w:val="22"/>
              </w:rPr>
            </w:pPr>
          </w:p>
          <w:p w14:paraId="638DB0D4" w14:textId="77777777" w:rsidR="00C31586" w:rsidRPr="00C72047" w:rsidRDefault="00C31586" w:rsidP="00C31586">
            <w:pPr>
              <w:pStyle w:val="EMA-normal"/>
              <w:keepNext/>
            </w:pPr>
            <w:r w:rsidRPr="00C72047">
              <w:rPr>
                <w:szCs w:val="22"/>
              </w:rPr>
              <w:t>Agitovanost</w:t>
            </w:r>
          </w:p>
        </w:tc>
      </w:tr>
      <w:tr w:rsidR="00C31586" w:rsidRPr="00C72047" w14:paraId="5BBD6637" w14:textId="77777777" w:rsidTr="00D74C6C">
        <w:trPr>
          <w:cantSplit/>
          <w:jc w:val="center"/>
        </w:trPr>
        <w:tc>
          <w:tcPr>
            <w:tcW w:w="2813" w:type="pct"/>
          </w:tcPr>
          <w:p w14:paraId="33B2036F" w14:textId="77777777" w:rsidR="00C31586" w:rsidRPr="00C72047" w:rsidRDefault="00C31586" w:rsidP="00C31586">
            <w:pPr>
              <w:pStyle w:val="EMA-normal"/>
              <w:keepNext/>
            </w:pPr>
            <w:r w:rsidRPr="00C72047">
              <w:t>Poruchy nervového systému</w:t>
            </w:r>
          </w:p>
          <w:p w14:paraId="4F3A7857" w14:textId="77777777" w:rsidR="00C31586" w:rsidRPr="00C72047" w:rsidRDefault="00C31586" w:rsidP="00C31586">
            <w:pPr>
              <w:pStyle w:val="EMA-normal"/>
              <w:keepNext/>
              <w:ind w:left="771"/>
            </w:pPr>
            <w:r w:rsidRPr="00C72047">
              <w:t>Časté</w:t>
            </w:r>
          </w:p>
          <w:p w14:paraId="315605FF" w14:textId="5E4CA823" w:rsidR="00C31586" w:rsidRPr="00C72047" w:rsidRDefault="00C31586" w:rsidP="00C31586">
            <w:pPr>
              <w:pStyle w:val="EMA-normal"/>
              <w:keepNext/>
              <w:ind w:left="771"/>
            </w:pPr>
            <w:r w:rsidRPr="00C72047">
              <w:t xml:space="preserve"> </w:t>
            </w:r>
          </w:p>
        </w:tc>
        <w:tc>
          <w:tcPr>
            <w:tcW w:w="2187" w:type="pct"/>
          </w:tcPr>
          <w:p w14:paraId="4C30C2D4" w14:textId="77777777" w:rsidR="00C31586" w:rsidRPr="00C72047" w:rsidRDefault="00C31586" w:rsidP="00C31586">
            <w:pPr>
              <w:pStyle w:val="EMA-normal"/>
              <w:keepNext/>
            </w:pPr>
          </w:p>
          <w:p w14:paraId="2C337A62" w14:textId="1992E442" w:rsidR="00655008" w:rsidRPr="00C72047" w:rsidRDefault="00C31586" w:rsidP="00655008">
            <w:pPr>
              <w:pStyle w:val="EMA-normal"/>
              <w:keepNext/>
            </w:pPr>
            <w:r w:rsidRPr="00C72047">
              <w:t>Bolest hlavy</w:t>
            </w:r>
          </w:p>
          <w:p w14:paraId="4DEAD00D" w14:textId="77777777" w:rsidR="00C31586" w:rsidRPr="00C72047" w:rsidRDefault="00655008" w:rsidP="00655008">
            <w:pPr>
              <w:pStyle w:val="EMA-normal"/>
              <w:keepNext/>
            </w:pPr>
            <w:r w:rsidRPr="00C72047">
              <w:t>Z</w:t>
            </w:r>
            <w:r w:rsidR="00C31586" w:rsidRPr="00C72047">
              <w:t>ávrať</w:t>
            </w:r>
          </w:p>
          <w:p w14:paraId="443C6361" w14:textId="334B6A54" w:rsidR="00C31586" w:rsidRPr="00C72047" w:rsidRDefault="00C31586" w:rsidP="00C31586">
            <w:pPr>
              <w:pStyle w:val="EMA-normal"/>
              <w:keepNext/>
            </w:pPr>
          </w:p>
        </w:tc>
      </w:tr>
      <w:tr w:rsidR="00C31586" w:rsidRPr="00C72047" w14:paraId="781D605C" w14:textId="77777777" w:rsidTr="00D74C6C">
        <w:trPr>
          <w:cantSplit/>
          <w:jc w:val="center"/>
        </w:trPr>
        <w:tc>
          <w:tcPr>
            <w:tcW w:w="2813" w:type="pct"/>
          </w:tcPr>
          <w:p w14:paraId="0C072DFD" w14:textId="77777777" w:rsidR="00C31586" w:rsidRPr="00C72047" w:rsidRDefault="00C31586" w:rsidP="00C31586">
            <w:pPr>
              <w:pStyle w:val="EMA-normal"/>
              <w:keepNext/>
            </w:pPr>
            <w:r w:rsidRPr="00C72047">
              <w:t>Srdeční poruchy</w:t>
            </w:r>
          </w:p>
          <w:p w14:paraId="0A7C0CDE" w14:textId="6F3AF4C0" w:rsidR="00C31586" w:rsidRPr="00C72047" w:rsidRDefault="00C31586" w:rsidP="00C31586">
            <w:pPr>
              <w:pStyle w:val="EMA-normal"/>
              <w:keepNext/>
              <w:ind w:left="771"/>
            </w:pPr>
            <w:r w:rsidRPr="00C72047">
              <w:t xml:space="preserve">Velmi časté </w:t>
            </w:r>
          </w:p>
        </w:tc>
        <w:tc>
          <w:tcPr>
            <w:tcW w:w="2187" w:type="pct"/>
          </w:tcPr>
          <w:p w14:paraId="54065ED7" w14:textId="77777777" w:rsidR="00C31586" w:rsidRPr="00C72047" w:rsidRDefault="00C31586" w:rsidP="00C31586">
            <w:pPr>
              <w:pStyle w:val="EMA-normal"/>
              <w:keepNext/>
            </w:pPr>
          </w:p>
          <w:p w14:paraId="13712ECE" w14:textId="77777777" w:rsidR="00C31586" w:rsidRPr="00C72047" w:rsidRDefault="00C31586" w:rsidP="00C31586">
            <w:pPr>
              <w:pStyle w:val="EMA-normal"/>
              <w:keepNext/>
            </w:pPr>
            <w:r w:rsidRPr="00C72047">
              <w:t>Bradykardie</w:t>
            </w:r>
            <w:r w:rsidRPr="00C72047">
              <w:rPr>
                <w:vertAlign w:val="superscript"/>
              </w:rPr>
              <w:t>1*</w:t>
            </w:r>
          </w:p>
        </w:tc>
      </w:tr>
      <w:tr w:rsidR="00C31586" w:rsidRPr="00C72047" w14:paraId="5378DC3D" w14:textId="77777777" w:rsidTr="00D74C6C">
        <w:trPr>
          <w:cantSplit/>
          <w:jc w:val="center"/>
        </w:trPr>
        <w:tc>
          <w:tcPr>
            <w:tcW w:w="2813" w:type="pct"/>
          </w:tcPr>
          <w:p w14:paraId="1A06AD39" w14:textId="77777777" w:rsidR="00C31586" w:rsidRPr="00C72047" w:rsidRDefault="00C31586" w:rsidP="00C31586">
            <w:pPr>
              <w:pStyle w:val="EMA-normal"/>
              <w:keepNext/>
            </w:pPr>
            <w:r w:rsidRPr="00C72047">
              <w:t>Cévní poruchy</w:t>
            </w:r>
          </w:p>
          <w:p w14:paraId="0D302AAB" w14:textId="77777777" w:rsidR="00C31586" w:rsidRPr="00C72047" w:rsidRDefault="00C31586" w:rsidP="00C31586">
            <w:pPr>
              <w:pStyle w:val="EMA-normal"/>
              <w:keepNext/>
              <w:ind w:left="771"/>
            </w:pPr>
            <w:r w:rsidRPr="00C72047">
              <w:t xml:space="preserve">Velmi časté </w:t>
            </w:r>
          </w:p>
        </w:tc>
        <w:tc>
          <w:tcPr>
            <w:tcW w:w="2187" w:type="pct"/>
          </w:tcPr>
          <w:p w14:paraId="0BE19620" w14:textId="77777777" w:rsidR="00C31586" w:rsidRPr="00C72047" w:rsidRDefault="00C31586" w:rsidP="00C31586">
            <w:pPr>
              <w:pStyle w:val="EMA-normal"/>
            </w:pPr>
          </w:p>
          <w:p w14:paraId="6848FF59" w14:textId="77777777" w:rsidR="00C31586" w:rsidRPr="00C72047" w:rsidRDefault="00C31586" w:rsidP="00C31586">
            <w:pPr>
              <w:pStyle w:val="EMA-normal"/>
            </w:pPr>
            <w:r w:rsidRPr="00C72047">
              <w:t>Hypotenze</w:t>
            </w:r>
            <w:r w:rsidRPr="00C72047">
              <w:rPr>
                <w:vertAlign w:val="superscript"/>
              </w:rPr>
              <w:t>2*</w:t>
            </w:r>
          </w:p>
        </w:tc>
      </w:tr>
      <w:tr w:rsidR="00C31586" w:rsidRPr="00C72047" w14:paraId="186CCFB7" w14:textId="77777777" w:rsidTr="00D74C6C">
        <w:trPr>
          <w:cantSplit/>
          <w:jc w:val="center"/>
        </w:trPr>
        <w:tc>
          <w:tcPr>
            <w:tcW w:w="2813" w:type="pct"/>
          </w:tcPr>
          <w:p w14:paraId="5EA5E102" w14:textId="77777777" w:rsidR="00C31586" w:rsidRPr="00C72047" w:rsidRDefault="00C31586" w:rsidP="00C31586">
            <w:pPr>
              <w:pStyle w:val="EMA-normal"/>
              <w:keepNext/>
            </w:pPr>
            <w:r w:rsidRPr="00C72047">
              <w:t>Respirační, hrudní a mediastinální poruchy</w:t>
            </w:r>
          </w:p>
          <w:p w14:paraId="1CB5E332" w14:textId="43CC5A98" w:rsidR="00C31586" w:rsidRPr="00C72047" w:rsidRDefault="00C31586" w:rsidP="00C31586">
            <w:pPr>
              <w:pStyle w:val="EMA-normal"/>
              <w:keepNext/>
              <w:ind w:left="771"/>
            </w:pPr>
            <w:r w:rsidRPr="00C72047">
              <w:t>Časté</w:t>
            </w:r>
          </w:p>
          <w:p w14:paraId="08D9A3FF" w14:textId="77777777" w:rsidR="00C31586" w:rsidRPr="00C72047" w:rsidRDefault="00C31586" w:rsidP="00C31586">
            <w:pPr>
              <w:pStyle w:val="EMA-normal"/>
              <w:keepNext/>
              <w:ind w:left="771"/>
            </w:pPr>
            <w:r w:rsidRPr="00C72047">
              <w:t>Méně časté</w:t>
            </w:r>
          </w:p>
        </w:tc>
        <w:tc>
          <w:tcPr>
            <w:tcW w:w="2187" w:type="pct"/>
          </w:tcPr>
          <w:p w14:paraId="20753545" w14:textId="77777777" w:rsidR="00C31586" w:rsidRPr="00C72047" w:rsidRDefault="00C31586" w:rsidP="00C31586">
            <w:pPr>
              <w:pStyle w:val="EMA-normal"/>
            </w:pPr>
          </w:p>
          <w:p w14:paraId="4B89646B" w14:textId="77777777" w:rsidR="00C31586" w:rsidRPr="00C72047" w:rsidRDefault="00C31586" w:rsidP="00C31586">
            <w:pPr>
              <w:pStyle w:val="EMA-normal"/>
            </w:pPr>
            <w:r w:rsidRPr="00C72047">
              <w:t>Respirační deprese</w:t>
            </w:r>
            <w:r w:rsidRPr="00C72047">
              <w:rPr>
                <w:vertAlign w:val="superscript"/>
              </w:rPr>
              <w:t>3*</w:t>
            </w:r>
          </w:p>
          <w:p w14:paraId="70DE3A3B" w14:textId="77777777" w:rsidR="00C31586" w:rsidRPr="00C72047" w:rsidRDefault="00C31586" w:rsidP="00C31586">
            <w:pPr>
              <w:pStyle w:val="EMA-normal"/>
              <w:rPr>
                <w:vertAlign w:val="superscript"/>
              </w:rPr>
            </w:pPr>
            <w:r w:rsidRPr="00C72047">
              <w:t>Škytavka</w:t>
            </w:r>
          </w:p>
        </w:tc>
      </w:tr>
      <w:tr w:rsidR="00C31586" w:rsidRPr="00C72047" w14:paraId="7690BAB8" w14:textId="77777777" w:rsidTr="00D74C6C">
        <w:trPr>
          <w:cantSplit/>
          <w:jc w:val="center"/>
        </w:trPr>
        <w:tc>
          <w:tcPr>
            <w:tcW w:w="2813" w:type="pct"/>
          </w:tcPr>
          <w:p w14:paraId="216950B6" w14:textId="77777777" w:rsidR="00C31586" w:rsidRPr="00C72047" w:rsidRDefault="00C31586" w:rsidP="00C31586">
            <w:pPr>
              <w:pStyle w:val="EMA-normal"/>
              <w:keepNext/>
            </w:pPr>
            <w:r w:rsidRPr="00C72047">
              <w:t>Gastrointestinální poruchy</w:t>
            </w:r>
          </w:p>
          <w:p w14:paraId="604A168E" w14:textId="11BC41FA" w:rsidR="00C31586" w:rsidRPr="00C72047" w:rsidRDefault="00C31586" w:rsidP="00C31586">
            <w:pPr>
              <w:pStyle w:val="EMA-normal"/>
              <w:keepNext/>
              <w:ind w:left="771"/>
            </w:pPr>
            <w:r w:rsidRPr="00C72047">
              <w:t>Velmi časté</w:t>
            </w:r>
          </w:p>
          <w:p w14:paraId="15502785" w14:textId="7E3BD59B" w:rsidR="00C31586" w:rsidRPr="00C72047" w:rsidRDefault="00C31586" w:rsidP="00C31586">
            <w:pPr>
              <w:pStyle w:val="EMA-normal"/>
              <w:keepNext/>
              <w:ind w:left="771"/>
            </w:pPr>
            <w:r w:rsidRPr="00C72047">
              <w:t>Velmi časté</w:t>
            </w:r>
          </w:p>
          <w:p w14:paraId="3F08DC4D" w14:textId="77777777" w:rsidR="00C31586" w:rsidRPr="00C72047" w:rsidRDefault="00C31586" w:rsidP="00C31586">
            <w:pPr>
              <w:pStyle w:val="EMA-normal"/>
              <w:keepNext/>
              <w:ind w:left="771"/>
            </w:pPr>
            <w:r w:rsidRPr="00C72047">
              <w:t>Méně časté</w:t>
            </w:r>
          </w:p>
        </w:tc>
        <w:tc>
          <w:tcPr>
            <w:tcW w:w="2187" w:type="pct"/>
          </w:tcPr>
          <w:p w14:paraId="51F85EA6" w14:textId="77777777" w:rsidR="00C31586" w:rsidRPr="00C72047" w:rsidRDefault="00C31586" w:rsidP="00C31586">
            <w:pPr>
              <w:pStyle w:val="EMA-normal"/>
            </w:pPr>
          </w:p>
          <w:p w14:paraId="4053D6A1" w14:textId="77777777" w:rsidR="00C31586" w:rsidRPr="00C72047" w:rsidRDefault="00C31586" w:rsidP="00C31586">
            <w:pPr>
              <w:pStyle w:val="EMA-normal"/>
            </w:pPr>
            <w:r w:rsidRPr="00C72047">
              <w:t>Nauzea</w:t>
            </w:r>
          </w:p>
          <w:p w14:paraId="6B5DAD89" w14:textId="77777777" w:rsidR="00C31586" w:rsidRPr="00C72047" w:rsidRDefault="00C31586" w:rsidP="00C31586">
            <w:pPr>
              <w:pStyle w:val="EMA-normal"/>
            </w:pPr>
            <w:r w:rsidRPr="00C72047">
              <w:t>Zvracení</w:t>
            </w:r>
          </w:p>
          <w:p w14:paraId="03D752D0" w14:textId="587E8794" w:rsidR="00C31586" w:rsidRPr="00C72047" w:rsidRDefault="00C31586" w:rsidP="00C31586">
            <w:pPr>
              <w:pStyle w:val="EMA-normal"/>
            </w:pPr>
            <w:r w:rsidRPr="00C72047">
              <w:t>Gl</w:t>
            </w:r>
            <w:r w:rsidR="009A3D3A">
              <w:t>o</w:t>
            </w:r>
            <w:r w:rsidRPr="00C72047">
              <w:t>soptóza</w:t>
            </w:r>
          </w:p>
        </w:tc>
      </w:tr>
      <w:tr w:rsidR="00C31586" w:rsidRPr="00C72047" w14:paraId="1B0EBFBB" w14:textId="77777777" w:rsidTr="00D74C6C">
        <w:trPr>
          <w:cantSplit/>
          <w:jc w:val="center"/>
        </w:trPr>
        <w:tc>
          <w:tcPr>
            <w:tcW w:w="2813" w:type="pct"/>
          </w:tcPr>
          <w:p w14:paraId="295817C9" w14:textId="77777777" w:rsidR="00C31586" w:rsidRPr="00C72047" w:rsidRDefault="00C31586" w:rsidP="00EC70AB">
            <w:pPr>
              <w:pStyle w:val="EMA-normal"/>
              <w:keepNext/>
            </w:pPr>
            <w:r w:rsidRPr="00C72047">
              <w:t>Celkové poruchy a reakce v místě aplikace</w:t>
            </w:r>
          </w:p>
          <w:p w14:paraId="33954613" w14:textId="092424BE" w:rsidR="00C31586" w:rsidRPr="00C72047" w:rsidRDefault="00C31586" w:rsidP="00C31586">
            <w:pPr>
              <w:pStyle w:val="EMA-normal"/>
              <w:ind w:left="771"/>
            </w:pPr>
            <w:r w:rsidRPr="00C72047">
              <w:t>Časté</w:t>
            </w:r>
          </w:p>
          <w:p w14:paraId="00AE0865" w14:textId="4AA236AF" w:rsidR="00C31586" w:rsidRPr="00C72047" w:rsidRDefault="00C31586" w:rsidP="00C31586">
            <w:pPr>
              <w:pStyle w:val="EMA-normal"/>
              <w:ind w:left="771"/>
            </w:pPr>
            <w:r w:rsidRPr="00C72047">
              <w:t xml:space="preserve">Časté </w:t>
            </w:r>
          </w:p>
          <w:p w14:paraId="2F84B4BA" w14:textId="77777777" w:rsidR="00E60D4D" w:rsidRPr="00C72047" w:rsidRDefault="00E60D4D" w:rsidP="00C31586">
            <w:pPr>
              <w:pStyle w:val="EMA-normal"/>
              <w:ind w:left="771"/>
            </w:pPr>
            <w:r w:rsidRPr="00C72047">
              <w:t>Méně časté</w:t>
            </w:r>
          </w:p>
        </w:tc>
        <w:tc>
          <w:tcPr>
            <w:tcW w:w="2187" w:type="pct"/>
          </w:tcPr>
          <w:p w14:paraId="11161998" w14:textId="77777777" w:rsidR="00C31586" w:rsidRPr="00C72047" w:rsidRDefault="00C31586" w:rsidP="00C31586">
            <w:pPr>
              <w:pStyle w:val="EMA-normal"/>
            </w:pPr>
          </w:p>
          <w:p w14:paraId="17E088EB" w14:textId="77777777" w:rsidR="00C31586" w:rsidRPr="00C72047" w:rsidRDefault="00C31586" w:rsidP="00C31586">
            <w:pPr>
              <w:pStyle w:val="EMA-normal"/>
            </w:pPr>
            <w:r w:rsidRPr="00C72047">
              <w:t>Zimnice</w:t>
            </w:r>
          </w:p>
          <w:p w14:paraId="1BF14D0B" w14:textId="77777777" w:rsidR="00E60D4D" w:rsidRPr="00C72047" w:rsidRDefault="00E60D4D" w:rsidP="00C31586">
            <w:pPr>
              <w:pStyle w:val="EMA-normal"/>
            </w:pPr>
            <w:r w:rsidRPr="00C72047">
              <w:t>Prodloužený účinek léku</w:t>
            </w:r>
            <w:r w:rsidRPr="00C72047">
              <w:rPr>
                <w:vertAlign w:val="superscript"/>
              </w:rPr>
              <w:t>4*</w:t>
            </w:r>
          </w:p>
          <w:p w14:paraId="13255A88" w14:textId="4C18B11D" w:rsidR="00C31586" w:rsidRPr="00C72047" w:rsidRDefault="00E60D4D" w:rsidP="00C31586">
            <w:pPr>
              <w:pStyle w:val="EMA-normal"/>
            </w:pPr>
            <w:r w:rsidRPr="00C72047">
              <w:t>Hypotermie</w:t>
            </w:r>
          </w:p>
        </w:tc>
      </w:tr>
    </w:tbl>
    <w:p w14:paraId="1FDE1A20" w14:textId="77777777" w:rsidR="00637E1C" w:rsidRPr="00C72047" w:rsidRDefault="00637E1C" w:rsidP="00EC70AB">
      <w:pPr>
        <w:pStyle w:val="EMA-normal"/>
        <w:keepNext/>
        <w:ind w:left="142" w:hanging="142"/>
        <w:rPr>
          <w:sz w:val="18"/>
          <w:szCs w:val="18"/>
        </w:rPr>
      </w:pPr>
      <w:r w:rsidRPr="00C72047">
        <w:rPr>
          <w:sz w:val="18"/>
          <w:szCs w:val="18"/>
          <w:vertAlign w:val="superscript"/>
        </w:rPr>
        <w:t>1</w:t>
      </w:r>
      <w:r w:rsidRPr="00C72047">
        <w:tab/>
      </w:r>
      <w:r w:rsidRPr="00C72047">
        <w:rPr>
          <w:sz w:val="18"/>
          <w:szCs w:val="18"/>
        </w:rPr>
        <w:t>Bradykardie zahrnuje tyto zjištěné nežádoucí účinky: bradykardie, sinusová bradykardie a snížení srdeční frekvence.</w:t>
      </w:r>
    </w:p>
    <w:p w14:paraId="269D0DC3" w14:textId="679B6EC2" w:rsidR="00637E1C" w:rsidRPr="00C72047" w:rsidRDefault="00637E1C" w:rsidP="00EC70AB">
      <w:pPr>
        <w:pStyle w:val="EMA-normal"/>
        <w:keepNext/>
        <w:ind w:left="142" w:hanging="142"/>
        <w:rPr>
          <w:sz w:val="18"/>
          <w:szCs w:val="18"/>
        </w:rPr>
      </w:pPr>
      <w:r w:rsidRPr="00C72047">
        <w:rPr>
          <w:sz w:val="18"/>
          <w:szCs w:val="18"/>
          <w:vertAlign w:val="superscript"/>
        </w:rPr>
        <w:t>2</w:t>
      </w:r>
      <w:r w:rsidRPr="00C72047">
        <w:tab/>
      </w:r>
      <w:r w:rsidRPr="00C72047">
        <w:rPr>
          <w:sz w:val="18"/>
          <w:szCs w:val="18"/>
        </w:rPr>
        <w:t xml:space="preserve">Hypotenze zahrnuje tyto zjištěné nežádoucí účinky: hypotenze, </w:t>
      </w:r>
      <w:r w:rsidR="00E60D4D" w:rsidRPr="00C72047">
        <w:rPr>
          <w:sz w:val="18"/>
          <w:szCs w:val="18"/>
        </w:rPr>
        <w:t>hypotenze v souvislosti s výkonem,</w:t>
      </w:r>
      <w:r w:rsidRPr="00C72047">
        <w:rPr>
          <w:sz w:val="18"/>
          <w:szCs w:val="18"/>
        </w:rPr>
        <w:t xml:space="preserve"> hypotenze</w:t>
      </w:r>
      <w:r w:rsidR="00E60D4D" w:rsidRPr="00C72047">
        <w:rPr>
          <w:sz w:val="18"/>
          <w:szCs w:val="18"/>
        </w:rPr>
        <w:t xml:space="preserve"> po výkonu</w:t>
      </w:r>
      <w:r w:rsidRPr="00C72047">
        <w:rPr>
          <w:sz w:val="18"/>
          <w:szCs w:val="18"/>
        </w:rPr>
        <w:t xml:space="preserve">, pokles krevního tlaku, </w:t>
      </w:r>
      <w:r w:rsidR="009A3D3A">
        <w:rPr>
          <w:sz w:val="18"/>
          <w:szCs w:val="18"/>
        </w:rPr>
        <w:t xml:space="preserve">snížený </w:t>
      </w:r>
      <w:r w:rsidR="00E60D4D" w:rsidRPr="00C72047">
        <w:rPr>
          <w:sz w:val="18"/>
          <w:szCs w:val="18"/>
        </w:rPr>
        <w:t xml:space="preserve">střední arteriální tlak, ortostatická hypotenze a </w:t>
      </w:r>
      <w:r w:rsidR="006E4297" w:rsidRPr="00C72047">
        <w:rPr>
          <w:sz w:val="18"/>
          <w:szCs w:val="18"/>
        </w:rPr>
        <w:t xml:space="preserve">ortostatická </w:t>
      </w:r>
      <w:r w:rsidR="009A3D3A">
        <w:rPr>
          <w:sz w:val="18"/>
          <w:szCs w:val="18"/>
        </w:rPr>
        <w:t>in</w:t>
      </w:r>
      <w:r w:rsidR="006E4297" w:rsidRPr="00C72047">
        <w:rPr>
          <w:sz w:val="18"/>
          <w:szCs w:val="18"/>
        </w:rPr>
        <w:t>tolerance</w:t>
      </w:r>
      <w:r w:rsidRPr="00C72047">
        <w:rPr>
          <w:sz w:val="18"/>
          <w:szCs w:val="18"/>
        </w:rPr>
        <w:t>.</w:t>
      </w:r>
    </w:p>
    <w:p w14:paraId="7225C2A6" w14:textId="3977BD69" w:rsidR="00637E1C" w:rsidRPr="00C72047" w:rsidRDefault="00637E1C" w:rsidP="00EC70AB">
      <w:pPr>
        <w:pStyle w:val="EMA-normal"/>
        <w:keepNext/>
        <w:ind w:left="142" w:hanging="142"/>
        <w:rPr>
          <w:sz w:val="18"/>
          <w:szCs w:val="18"/>
        </w:rPr>
      </w:pPr>
      <w:r w:rsidRPr="00C72047">
        <w:rPr>
          <w:sz w:val="18"/>
          <w:szCs w:val="18"/>
          <w:vertAlign w:val="superscript"/>
        </w:rPr>
        <w:t>3</w:t>
      </w:r>
      <w:r w:rsidRPr="00C72047">
        <w:tab/>
      </w:r>
      <w:r w:rsidRPr="00C72047">
        <w:rPr>
          <w:sz w:val="18"/>
          <w:szCs w:val="18"/>
        </w:rPr>
        <w:t xml:space="preserve">Respirační deprese zahrnuje tyto zjištěné nežádoucí účinky: hypoxie, snížená dechová frekvence, dyspnoe, snížená saturace kyslíkem, hypopnoe, respirační deprese a respirační </w:t>
      </w:r>
      <w:r w:rsidR="006E4297" w:rsidRPr="00C72047">
        <w:rPr>
          <w:sz w:val="18"/>
          <w:szCs w:val="18"/>
        </w:rPr>
        <w:t>porucha</w:t>
      </w:r>
      <w:r w:rsidRPr="00C72047">
        <w:rPr>
          <w:sz w:val="18"/>
          <w:szCs w:val="18"/>
        </w:rPr>
        <w:t>.</w:t>
      </w:r>
    </w:p>
    <w:p w14:paraId="518E16B4" w14:textId="034E494B" w:rsidR="006E4297" w:rsidRPr="00C72047" w:rsidRDefault="006E4297" w:rsidP="00EC70AB">
      <w:pPr>
        <w:pStyle w:val="EMA-normal"/>
        <w:keepNext/>
        <w:ind w:left="142" w:hanging="142"/>
        <w:rPr>
          <w:sz w:val="18"/>
          <w:szCs w:val="18"/>
        </w:rPr>
      </w:pPr>
      <w:r w:rsidRPr="00C72047">
        <w:rPr>
          <w:sz w:val="18"/>
          <w:szCs w:val="18"/>
          <w:vertAlign w:val="superscript"/>
        </w:rPr>
        <w:t>4</w:t>
      </w:r>
      <w:r w:rsidRPr="00C72047">
        <w:rPr>
          <w:sz w:val="18"/>
          <w:szCs w:val="18"/>
        </w:rPr>
        <w:tab/>
        <w:t>Prodloužený účinek lék</w:t>
      </w:r>
      <w:r w:rsidR="006F3F1B" w:rsidRPr="00C72047">
        <w:rPr>
          <w:sz w:val="18"/>
          <w:szCs w:val="18"/>
        </w:rPr>
        <w:t>u</w:t>
      </w:r>
      <w:r w:rsidRPr="00C72047">
        <w:rPr>
          <w:sz w:val="18"/>
          <w:szCs w:val="18"/>
        </w:rPr>
        <w:t xml:space="preserve"> zahrnuje </w:t>
      </w:r>
      <w:r w:rsidR="006F3F1B" w:rsidRPr="00C72047">
        <w:rPr>
          <w:sz w:val="18"/>
          <w:szCs w:val="18"/>
        </w:rPr>
        <w:t>tyto zjištěné nežádoucí účinky</w:t>
      </w:r>
      <w:r w:rsidRPr="00C72047">
        <w:rPr>
          <w:sz w:val="18"/>
          <w:szCs w:val="18"/>
        </w:rPr>
        <w:t xml:space="preserve">: prodloužené probouzení z anestezie, somnolence a </w:t>
      </w:r>
      <w:r w:rsidR="009A3D3A">
        <w:rPr>
          <w:sz w:val="18"/>
          <w:szCs w:val="18"/>
        </w:rPr>
        <w:t xml:space="preserve">prodloužená </w:t>
      </w:r>
      <w:r w:rsidRPr="00C72047">
        <w:rPr>
          <w:sz w:val="18"/>
          <w:szCs w:val="18"/>
        </w:rPr>
        <w:t>účinnost léč</w:t>
      </w:r>
      <w:r w:rsidR="009A3D3A">
        <w:rPr>
          <w:sz w:val="18"/>
          <w:szCs w:val="18"/>
        </w:rPr>
        <w:t>ivého</w:t>
      </w:r>
      <w:r w:rsidRPr="00C72047">
        <w:rPr>
          <w:sz w:val="18"/>
          <w:szCs w:val="18"/>
        </w:rPr>
        <w:t xml:space="preserve"> přípravku.</w:t>
      </w:r>
    </w:p>
    <w:p w14:paraId="3B506EBC" w14:textId="5B0AF510" w:rsidR="00637E1C" w:rsidRPr="00C72047" w:rsidRDefault="00637E1C" w:rsidP="00637E1C">
      <w:pPr>
        <w:pStyle w:val="EMA-normal"/>
        <w:ind w:left="142" w:hanging="142"/>
      </w:pPr>
      <w:r w:rsidRPr="00C72047">
        <w:rPr>
          <w:sz w:val="18"/>
          <w:szCs w:val="18"/>
          <w:vertAlign w:val="superscript"/>
        </w:rPr>
        <w:t>*</w:t>
      </w:r>
      <w:r w:rsidRPr="00C72047">
        <w:tab/>
      </w:r>
      <w:r w:rsidRPr="00C72047">
        <w:rPr>
          <w:sz w:val="18"/>
          <w:szCs w:val="18"/>
        </w:rPr>
        <w:t xml:space="preserve">Viz </w:t>
      </w:r>
      <w:r w:rsidR="006E4297" w:rsidRPr="00C72047">
        <w:rPr>
          <w:sz w:val="18"/>
          <w:szCs w:val="18"/>
        </w:rPr>
        <w:t>p</w:t>
      </w:r>
      <w:r w:rsidRPr="00C72047">
        <w:rPr>
          <w:sz w:val="18"/>
          <w:szCs w:val="18"/>
        </w:rPr>
        <w:t>opis vybraných nežádoucích účinků.</w:t>
      </w:r>
    </w:p>
    <w:p w14:paraId="17B4F6F8" w14:textId="77777777" w:rsidR="00637E1C" w:rsidRPr="00C72047" w:rsidRDefault="00637E1C" w:rsidP="00637E1C">
      <w:pPr>
        <w:pStyle w:val="EMA-normal"/>
      </w:pPr>
    </w:p>
    <w:p w14:paraId="14734550" w14:textId="77777777" w:rsidR="00637E1C" w:rsidRPr="00C72047" w:rsidRDefault="00637E1C" w:rsidP="00637E1C">
      <w:pPr>
        <w:pStyle w:val="EMA-QRD-SH2Underlined"/>
        <w:rPr>
          <w:noProof w:val="0"/>
        </w:rPr>
      </w:pPr>
      <w:r w:rsidRPr="000B0331">
        <w:rPr>
          <w:noProof w:val="0"/>
        </w:rPr>
        <w:t>Popis vybraných nežádoucích účinků</w:t>
      </w:r>
    </w:p>
    <w:p w14:paraId="2536D0E7" w14:textId="77777777" w:rsidR="00637E1C" w:rsidRPr="00C72047" w:rsidRDefault="00637E1C" w:rsidP="00637E1C">
      <w:pPr>
        <w:pStyle w:val="EMA-normal"/>
        <w:keepNext/>
        <w:rPr>
          <w:bCs/>
          <w:u w:val="single"/>
        </w:rPr>
      </w:pPr>
    </w:p>
    <w:p w14:paraId="42F8E24B" w14:textId="11C14A1E" w:rsidR="00637E1C" w:rsidRPr="00C72047" w:rsidRDefault="00637E1C" w:rsidP="00637E1C">
      <w:pPr>
        <w:pStyle w:val="EMA-normal"/>
        <w:keepNext/>
      </w:pPr>
      <w:r w:rsidRPr="00C72047">
        <w:t xml:space="preserve">Hlášené nežádoucí účinky hypotenze, respirační deprese a bradykardie představují lékařské pojmy zahrnující skupinu nežádoucích účinků (viz poznámky pod čarou 1–3 v tabulce </w:t>
      </w:r>
      <w:r w:rsidR="006E4297" w:rsidRPr="00C72047">
        <w:t>1</w:t>
      </w:r>
      <w:r w:rsidRPr="00C72047">
        <w:t xml:space="preserve">). Incidence hlášená </w:t>
      </w:r>
      <w:r w:rsidRPr="00C72047">
        <w:lastRenderedPageBreak/>
        <w:t>minimálně u 1 % pacientů, jimž byl podán remimazolam, je uvedena níže v tabulce </w:t>
      </w:r>
      <w:r w:rsidR="006E4297" w:rsidRPr="00C72047">
        <w:t>2</w:t>
      </w:r>
      <w:r w:rsidRPr="00C72047">
        <w:t xml:space="preserve"> podle míry závažnosti:</w:t>
      </w:r>
    </w:p>
    <w:p w14:paraId="610E2FCF" w14:textId="77777777" w:rsidR="00637E1C" w:rsidRPr="00C72047" w:rsidRDefault="00637E1C" w:rsidP="00EC70AB"/>
    <w:p w14:paraId="784D0CDC" w14:textId="1014F85C" w:rsidR="00637E1C" w:rsidRDefault="00637E1C" w:rsidP="00637E1C">
      <w:pPr>
        <w:pStyle w:val="EMA-normal"/>
        <w:keepNext/>
        <w:rPr>
          <w:b/>
        </w:rPr>
      </w:pPr>
      <w:r w:rsidRPr="00C72047">
        <w:rPr>
          <w:b/>
        </w:rPr>
        <w:t xml:space="preserve">Tabulka </w:t>
      </w:r>
      <w:r w:rsidR="006E4297" w:rsidRPr="00C72047">
        <w:rPr>
          <w:b/>
        </w:rPr>
        <w:t>2</w:t>
      </w:r>
      <w:r w:rsidRPr="00C72047">
        <w:rPr>
          <w:b/>
        </w:rPr>
        <w:t>: Vybrané nežádoucí účinky</w:t>
      </w:r>
    </w:p>
    <w:p w14:paraId="0F889D4B" w14:textId="77777777" w:rsidR="00EC70AB" w:rsidRPr="00EC70AB" w:rsidRDefault="00EC70AB" w:rsidP="00637E1C">
      <w:pPr>
        <w:pStyle w:val="EMA-normal"/>
        <w:keepNext/>
        <w:rPr>
          <w:bCs/>
        </w:rPr>
      </w:pPr>
    </w:p>
    <w:tbl>
      <w:tblPr>
        <w:tblStyle w:val="TableGrid"/>
        <w:tblW w:w="0" w:type="auto"/>
        <w:tblInd w:w="108" w:type="dxa"/>
        <w:tblLook w:val="04A0" w:firstRow="1" w:lastRow="0" w:firstColumn="1" w:lastColumn="0" w:noHBand="0" w:noVBand="1"/>
      </w:tblPr>
      <w:tblGrid>
        <w:gridCol w:w="3431"/>
        <w:gridCol w:w="1701"/>
        <w:gridCol w:w="1560"/>
        <w:gridCol w:w="1729"/>
      </w:tblGrid>
      <w:tr w:rsidR="006E4297" w:rsidRPr="00C72047" w14:paraId="0C567478" w14:textId="77777777" w:rsidTr="006E4297">
        <w:trPr>
          <w:trHeight w:val="274"/>
        </w:trPr>
        <w:tc>
          <w:tcPr>
            <w:tcW w:w="3431" w:type="dxa"/>
          </w:tcPr>
          <w:p w14:paraId="0C52A6A6" w14:textId="77777777" w:rsidR="006E4297" w:rsidRPr="00C72047" w:rsidRDefault="006E4297" w:rsidP="00EC70AB">
            <w:pPr>
              <w:pStyle w:val="EMA-QRD-normal"/>
              <w:keepNext/>
              <w:rPr>
                <w:szCs w:val="22"/>
              </w:rPr>
            </w:pPr>
            <w:r w:rsidRPr="00C72047">
              <w:rPr>
                <w:szCs w:val="22"/>
              </w:rPr>
              <w:t xml:space="preserve">Nežádoucí účinek </w:t>
            </w:r>
          </w:p>
          <w:p w14:paraId="59CFE381" w14:textId="77777777" w:rsidR="006E4297" w:rsidRPr="00C72047" w:rsidRDefault="006E4297" w:rsidP="00EC70AB">
            <w:pPr>
              <w:pStyle w:val="EMA-QRD-normal"/>
              <w:keepNext/>
              <w:rPr>
                <w:szCs w:val="22"/>
              </w:rPr>
            </w:pPr>
            <w:r w:rsidRPr="00C72047">
              <w:rPr>
                <w:szCs w:val="22"/>
              </w:rPr>
              <w:tab/>
              <w:t>Označe</w:t>
            </w:r>
            <w:r w:rsidR="00403139" w:rsidRPr="00C72047">
              <w:rPr>
                <w:szCs w:val="22"/>
              </w:rPr>
              <w:t>ní</w:t>
            </w:r>
            <w:r w:rsidRPr="00C72047">
              <w:rPr>
                <w:szCs w:val="22"/>
              </w:rPr>
              <w:t xml:space="preserve"> hlášeného nežádoucího účinku </w:t>
            </w:r>
          </w:p>
        </w:tc>
        <w:tc>
          <w:tcPr>
            <w:tcW w:w="1701" w:type="dxa"/>
          </w:tcPr>
          <w:p w14:paraId="1757A45B" w14:textId="77777777" w:rsidR="006E4297" w:rsidRPr="00C72047" w:rsidRDefault="006E4297" w:rsidP="00D74C6C">
            <w:pPr>
              <w:pStyle w:val="EMA-QRD-normal"/>
              <w:rPr>
                <w:szCs w:val="22"/>
              </w:rPr>
            </w:pPr>
            <w:r w:rsidRPr="00C72047">
              <w:rPr>
                <w:szCs w:val="22"/>
              </w:rPr>
              <w:t xml:space="preserve">Lehký </w:t>
            </w:r>
          </w:p>
        </w:tc>
        <w:tc>
          <w:tcPr>
            <w:tcW w:w="1560" w:type="dxa"/>
          </w:tcPr>
          <w:p w14:paraId="1848FE65" w14:textId="77777777" w:rsidR="006E4297" w:rsidRPr="00C72047" w:rsidRDefault="006E4297" w:rsidP="00D74C6C">
            <w:pPr>
              <w:pStyle w:val="EMA-QRD-normal"/>
              <w:rPr>
                <w:szCs w:val="22"/>
              </w:rPr>
            </w:pPr>
            <w:r w:rsidRPr="00C72047">
              <w:rPr>
                <w:szCs w:val="22"/>
              </w:rPr>
              <w:t xml:space="preserve">Středně těžký </w:t>
            </w:r>
          </w:p>
        </w:tc>
        <w:tc>
          <w:tcPr>
            <w:tcW w:w="1729" w:type="dxa"/>
          </w:tcPr>
          <w:p w14:paraId="4354192C" w14:textId="77777777" w:rsidR="006E4297" w:rsidRPr="00C72047" w:rsidRDefault="006E4297" w:rsidP="00D74C6C">
            <w:pPr>
              <w:pStyle w:val="EMA-QRD-normal"/>
              <w:rPr>
                <w:szCs w:val="22"/>
              </w:rPr>
            </w:pPr>
            <w:r w:rsidRPr="00C72047">
              <w:rPr>
                <w:szCs w:val="22"/>
              </w:rPr>
              <w:t xml:space="preserve">Těžký </w:t>
            </w:r>
          </w:p>
        </w:tc>
      </w:tr>
      <w:tr w:rsidR="006E4297" w:rsidRPr="00C72047" w14:paraId="1457D855" w14:textId="77777777" w:rsidTr="006E4297">
        <w:trPr>
          <w:gridAfter w:val="3"/>
          <w:wAfter w:w="4990" w:type="dxa"/>
          <w:trHeight w:val="148"/>
        </w:trPr>
        <w:tc>
          <w:tcPr>
            <w:tcW w:w="3431" w:type="dxa"/>
          </w:tcPr>
          <w:p w14:paraId="6BBEDE02" w14:textId="77777777" w:rsidR="006E4297" w:rsidRPr="00C72047" w:rsidRDefault="006E4297" w:rsidP="00EC70AB">
            <w:pPr>
              <w:pStyle w:val="EMA-QRD-normal"/>
              <w:keepNext/>
              <w:rPr>
                <w:szCs w:val="22"/>
              </w:rPr>
            </w:pPr>
            <w:r w:rsidRPr="00C72047">
              <w:rPr>
                <w:szCs w:val="22"/>
              </w:rPr>
              <w:t xml:space="preserve">Bradykardie </w:t>
            </w:r>
          </w:p>
        </w:tc>
      </w:tr>
      <w:tr w:rsidR="006E4297" w:rsidRPr="00C72047" w14:paraId="6F23DB8D" w14:textId="77777777" w:rsidTr="006E4297">
        <w:trPr>
          <w:trHeight w:val="148"/>
        </w:trPr>
        <w:tc>
          <w:tcPr>
            <w:tcW w:w="3431" w:type="dxa"/>
          </w:tcPr>
          <w:p w14:paraId="0912F40C" w14:textId="77777777" w:rsidR="006E4297" w:rsidRPr="00C72047" w:rsidRDefault="006E4297" w:rsidP="00EC70AB">
            <w:pPr>
              <w:pStyle w:val="EMA-QRD-normal"/>
              <w:keepNext/>
              <w:rPr>
                <w:szCs w:val="22"/>
              </w:rPr>
            </w:pPr>
            <w:r w:rsidRPr="00C72047">
              <w:rPr>
                <w:szCs w:val="22"/>
              </w:rPr>
              <w:tab/>
              <w:t xml:space="preserve">Bradykardie </w:t>
            </w:r>
          </w:p>
        </w:tc>
        <w:tc>
          <w:tcPr>
            <w:tcW w:w="1701" w:type="dxa"/>
          </w:tcPr>
          <w:p w14:paraId="3729288E" w14:textId="77777777" w:rsidR="006E4297" w:rsidRPr="00C72047" w:rsidRDefault="006E4297" w:rsidP="00D74C6C">
            <w:pPr>
              <w:pStyle w:val="EMA-QRD-normal"/>
              <w:rPr>
                <w:szCs w:val="22"/>
              </w:rPr>
            </w:pPr>
            <w:r w:rsidRPr="00C72047">
              <w:rPr>
                <w:szCs w:val="22"/>
              </w:rPr>
              <w:t>6,1 %</w:t>
            </w:r>
          </w:p>
        </w:tc>
        <w:tc>
          <w:tcPr>
            <w:tcW w:w="1560" w:type="dxa"/>
          </w:tcPr>
          <w:p w14:paraId="4105B244" w14:textId="77777777" w:rsidR="006E4297" w:rsidRPr="00C72047" w:rsidRDefault="006E4297" w:rsidP="00D74C6C">
            <w:pPr>
              <w:pStyle w:val="EMA-QRD-normal"/>
              <w:rPr>
                <w:szCs w:val="22"/>
              </w:rPr>
            </w:pPr>
            <w:r w:rsidRPr="00C72047">
              <w:rPr>
                <w:szCs w:val="22"/>
              </w:rPr>
              <w:t>3,7 %</w:t>
            </w:r>
          </w:p>
        </w:tc>
        <w:tc>
          <w:tcPr>
            <w:tcW w:w="1729" w:type="dxa"/>
          </w:tcPr>
          <w:p w14:paraId="1294BD03" w14:textId="77777777" w:rsidR="006E4297" w:rsidRPr="00C72047" w:rsidRDefault="006E4297" w:rsidP="00D74C6C">
            <w:pPr>
              <w:pStyle w:val="EMA-QRD-normal"/>
              <w:rPr>
                <w:szCs w:val="22"/>
              </w:rPr>
            </w:pPr>
            <w:r w:rsidRPr="00C72047">
              <w:rPr>
                <w:szCs w:val="22"/>
              </w:rPr>
              <w:t>0,3 %</w:t>
            </w:r>
          </w:p>
        </w:tc>
      </w:tr>
      <w:tr w:rsidR="006E4297" w:rsidRPr="00C72047" w14:paraId="3A020BC1" w14:textId="77777777" w:rsidTr="006E4297">
        <w:trPr>
          <w:trHeight w:val="148"/>
        </w:trPr>
        <w:tc>
          <w:tcPr>
            <w:tcW w:w="3431" w:type="dxa"/>
          </w:tcPr>
          <w:p w14:paraId="4DAAAAA8" w14:textId="59286D2A" w:rsidR="006E4297" w:rsidRPr="00C72047" w:rsidRDefault="006E4297" w:rsidP="00EC70AB">
            <w:pPr>
              <w:pStyle w:val="EMA-QRD-normal"/>
              <w:keepNext/>
              <w:rPr>
                <w:szCs w:val="22"/>
              </w:rPr>
            </w:pPr>
            <w:r w:rsidRPr="00C72047">
              <w:rPr>
                <w:szCs w:val="22"/>
              </w:rPr>
              <w:tab/>
              <w:t>S</w:t>
            </w:r>
            <w:r w:rsidR="000B0331">
              <w:rPr>
                <w:szCs w:val="22"/>
              </w:rPr>
              <w:t>nížená s</w:t>
            </w:r>
            <w:r w:rsidRPr="00C72047">
              <w:rPr>
                <w:szCs w:val="22"/>
              </w:rPr>
              <w:t>rdeční frekvence</w:t>
            </w:r>
          </w:p>
        </w:tc>
        <w:tc>
          <w:tcPr>
            <w:tcW w:w="1701" w:type="dxa"/>
          </w:tcPr>
          <w:p w14:paraId="2761C161" w14:textId="77777777" w:rsidR="006E4297" w:rsidRPr="00C72047" w:rsidRDefault="006E4297" w:rsidP="00D74C6C">
            <w:pPr>
              <w:pStyle w:val="EMA-QRD-normal"/>
              <w:rPr>
                <w:szCs w:val="22"/>
              </w:rPr>
            </w:pPr>
            <w:r w:rsidRPr="00C72047">
              <w:rPr>
                <w:szCs w:val="22"/>
              </w:rPr>
              <w:t>1,2 %</w:t>
            </w:r>
          </w:p>
        </w:tc>
        <w:tc>
          <w:tcPr>
            <w:tcW w:w="1560" w:type="dxa"/>
          </w:tcPr>
          <w:p w14:paraId="6C44719D" w14:textId="77777777" w:rsidR="006E4297" w:rsidRPr="00C72047" w:rsidRDefault="006E4297" w:rsidP="00D74C6C">
            <w:pPr>
              <w:pStyle w:val="EMA-QRD-normal"/>
              <w:rPr>
                <w:szCs w:val="22"/>
              </w:rPr>
            </w:pPr>
            <w:r w:rsidRPr="00C72047">
              <w:rPr>
                <w:szCs w:val="22"/>
              </w:rPr>
              <w:t>0,6 %</w:t>
            </w:r>
          </w:p>
        </w:tc>
        <w:tc>
          <w:tcPr>
            <w:tcW w:w="1729" w:type="dxa"/>
          </w:tcPr>
          <w:p w14:paraId="18C789E6" w14:textId="77777777" w:rsidR="006E4297" w:rsidRPr="00C72047" w:rsidRDefault="006E4297" w:rsidP="00D74C6C">
            <w:pPr>
              <w:pStyle w:val="EMA-QRD-normal"/>
              <w:rPr>
                <w:szCs w:val="22"/>
              </w:rPr>
            </w:pPr>
            <w:r w:rsidRPr="00C72047">
              <w:rPr>
                <w:szCs w:val="22"/>
              </w:rPr>
              <w:t>0 %</w:t>
            </w:r>
          </w:p>
        </w:tc>
      </w:tr>
      <w:tr w:rsidR="006E4297" w:rsidRPr="00C72047" w14:paraId="6F4CF6B3" w14:textId="77777777" w:rsidTr="006E4297">
        <w:trPr>
          <w:gridAfter w:val="3"/>
          <w:wAfter w:w="4990" w:type="dxa"/>
          <w:trHeight w:val="148"/>
        </w:trPr>
        <w:tc>
          <w:tcPr>
            <w:tcW w:w="3431" w:type="dxa"/>
          </w:tcPr>
          <w:p w14:paraId="7B89C4B9" w14:textId="77777777" w:rsidR="006E4297" w:rsidRPr="00C72047" w:rsidRDefault="006E4297" w:rsidP="00EC70AB">
            <w:pPr>
              <w:pStyle w:val="EMA-QRD-normal"/>
              <w:keepNext/>
              <w:rPr>
                <w:szCs w:val="22"/>
              </w:rPr>
            </w:pPr>
            <w:r w:rsidRPr="00C72047">
              <w:rPr>
                <w:szCs w:val="22"/>
              </w:rPr>
              <w:t xml:space="preserve">Hypotenze </w:t>
            </w:r>
          </w:p>
        </w:tc>
      </w:tr>
      <w:tr w:rsidR="006E4297" w:rsidRPr="00C72047" w14:paraId="7606D512" w14:textId="77777777" w:rsidTr="006E4297">
        <w:trPr>
          <w:trHeight w:val="148"/>
        </w:trPr>
        <w:tc>
          <w:tcPr>
            <w:tcW w:w="3431" w:type="dxa"/>
          </w:tcPr>
          <w:p w14:paraId="76A116DA" w14:textId="77CD3351" w:rsidR="006E4297" w:rsidRPr="00C72047" w:rsidRDefault="006E4297" w:rsidP="00EC70AB">
            <w:pPr>
              <w:pStyle w:val="EMA-QRD-normal"/>
              <w:keepNext/>
              <w:rPr>
                <w:szCs w:val="22"/>
              </w:rPr>
            </w:pPr>
            <w:r w:rsidRPr="00C72047">
              <w:rPr>
                <w:szCs w:val="22"/>
              </w:rPr>
              <w:tab/>
            </w:r>
            <w:r w:rsidR="000B0331">
              <w:rPr>
                <w:szCs w:val="22"/>
              </w:rPr>
              <w:t>Snížený k</w:t>
            </w:r>
            <w:r w:rsidR="00FF350E" w:rsidRPr="00C72047">
              <w:rPr>
                <w:szCs w:val="22"/>
              </w:rPr>
              <w:t xml:space="preserve">revní tlak </w:t>
            </w:r>
          </w:p>
        </w:tc>
        <w:tc>
          <w:tcPr>
            <w:tcW w:w="1701" w:type="dxa"/>
          </w:tcPr>
          <w:p w14:paraId="1CF6A3B5" w14:textId="77777777" w:rsidR="006E4297" w:rsidRPr="00C72047" w:rsidRDefault="006E4297" w:rsidP="00D74C6C">
            <w:pPr>
              <w:pStyle w:val="EMA-QRD-normal"/>
              <w:rPr>
                <w:szCs w:val="22"/>
              </w:rPr>
            </w:pPr>
            <w:r w:rsidRPr="00C72047">
              <w:rPr>
                <w:szCs w:val="22"/>
              </w:rPr>
              <w:t>18 %</w:t>
            </w:r>
          </w:p>
        </w:tc>
        <w:tc>
          <w:tcPr>
            <w:tcW w:w="1560" w:type="dxa"/>
          </w:tcPr>
          <w:p w14:paraId="3CF309A1" w14:textId="77777777" w:rsidR="006E4297" w:rsidRPr="00C72047" w:rsidRDefault="006E4297" w:rsidP="00D74C6C">
            <w:pPr>
              <w:pStyle w:val="EMA-QRD-normal"/>
              <w:rPr>
                <w:szCs w:val="22"/>
              </w:rPr>
            </w:pPr>
            <w:r w:rsidRPr="00C72047">
              <w:rPr>
                <w:szCs w:val="22"/>
              </w:rPr>
              <w:t>2,1 %</w:t>
            </w:r>
          </w:p>
        </w:tc>
        <w:tc>
          <w:tcPr>
            <w:tcW w:w="1729" w:type="dxa"/>
          </w:tcPr>
          <w:p w14:paraId="52C54C24" w14:textId="77777777" w:rsidR="006E4297" w:rsidRPr="00C72047" w:rsidRDefault="006E4297" w:rsidP="00D74C6C">
            <w:pPr>
              <w:pStyle w:val="EMA-QRD-normal"/>
              <w:rPr>
                <w:szCs w:val="22"/>
              </w:rPr>
            </w:pPr>
            <w:r w:rsidRPr="00C72047">
              <w:rPr>
                <w:szCs w:val="22"/>
              </w:rPr>
              <w:t>0 %</w:t>
            </w:r>
          </w:p>
        </w:tc>
      </w:tr>
      <w:tr w:rsidR="006E4297" w:rsidRPr="00C72047" w14:paraId="00513BE8" w14:textId="77777777" w:rsidTr="006E4297">
        <w:trPr>
          <w:trHeight w:val="148"/>
        </w:trPr>
        <w:tc>
          <w:tcPr>
            <w:tcW w:w="3431" w:type="dxa"/>
          </w:tcPr>
          <w:p w14:paraId="7F290520" w14:textId="77777777" w:rsidR="006E4297" w:rsidRPr="00C72047" w:rsidRDefault="006E4297" w:rsidP="00EC70AB">
            <w:pPr>
              <w:pStyle w:val="EMA-QRD-normal"/>
              <w:keepNext/>
              <w:rPr>
                <w:szCs w:val="22"/>
              </w:rPr>
            </w:pPr>
            <w:r w:rsidRPr="00C72047">
              <w:rPr>
                <w:szCs w:val="22"/>
              </w:rPr>
              <w:tab/>
              <w:t>Hypoten</w:t>
            </w:r>
            <w:r w:rsidR="00FF350E" w:rsidRPr="00C72047">
              <w:rPr>
                <w:szCs w:val="22"/>
              </w:rPr>
              <w:t>ze</w:t>
            </w:r>
            <w:r w:rsidRPr="00C72047">
              <w:rPr>
                <w:szCs w:val="22"/>
              </w:rPr>
              <w:t xml:space="preserve"> </w:t>
            </w:r>
          </w:p>
        </w:tc>
        <w:tc>
          <w:tcPr>
            <w:tcW w:w="1701" w:type="dxa"/>
          </w:tcPr>
          <w:p w14:paraId="63B6AAE9" w14:textId="77777777" w:rsidR="006E4297" w:rsidRPr="00C72047" w:rsidRDefault="006E4297" w:rsidP="00D74C6C">
            <w:pPr>
              <w:pStyle w:val="EMA-QRD-normal"/>
              <w:rPr>
                <w:szCs w:val="22"/>
              </w:rPr>
            </w:pPr>
            <w:r w:rsidRPr="00C72047">
              <w:rPr>
                <w:szCs w:val="22"/>
              </w:rPr>
              <w:t>14,8 %</w:t>
            </w:r>
          </w:p>
        </w:tc>
        <w:tc>
          <w:tcPr>
            <w:tcW w:w="1560" w:type="dxa"/>
          </w:tcPr>
          <w:p w14:paraId="71C7AA72" w14:textId="77777777" w:rsidR="006E4297" w:rsidRPr="00C72047" w:rsidRDefault="006E4297" w:rsidP="00D74C6C">
            <w:pPr>
              <w:pStyle w:val="EMA-QRD-normal"/>
              <w:rPr>
                <w:szCs w:val="22"/>
              </w:rPr>
            </w:pPr>
            <w:r w:rsidRPr="00C72047">
              <w:rPr>
                <w:szCs w:val="22"/>
              </w:rPr>
              <w:t>9,7 %</w:t>
            </w:r>
          </w:p>
        </w:tc>
        <w:tc>
          <w:tcPr>
            <w:tcW w:w="1729" w:type="dxa"/>
          </w:tcPr>
          <w:p w14:paraId="13E2D6A5" w14:textId="77777777" w:rsidR="006E4297" w:rsidRPr="00C72047" w:rsidRDefault="006E4297" w:rsidP="00D74C6C">
            <w:pPr>
              <w:pStyle w:val="EMA-QRD-normal"/>
              <w:rPr>
                <w:szCs w:val="22"/>
              </w:rPr>
            </w:pPr>
            <w:r w:rsidRPr="00C72047">
              <w:rPr>
                <w:szCs w:val="22"/>
              </w:rPr>
              <w:t>0,6 %</w:t>
            </w:r>
          </w:p>
        </w:tc>
      </w:tr>
      <w:tr w:rsidR="006E4297" w:rsidRPr="00C72047" w14:paraId="5ECEA57C" w14:textId="77777777" w:rsidTr="006E4297">
        <w:trPr>
          <w:trHeight w:val="148"/>
        </w:trPr>
        <w:tc>
          <w:tcPr>
            <w:tcW w:w="3431" w:type="dxa"/>
          </w:tcPr>
          <w:p w14:paraId="4773DD17" w14:textId="47AD51B9" w:rsidR="006E4297" w:rsidRPr="00C72047" w:rsidRDefault="006E4297" w:rsidP="00EC70AB">
            <w:pPr>
              <w:pStyle w:val="EMA-QRD-normal"/>
              <w:keepNext/>
              <w:rPr>
                <w:szCs w:val="22"/>
              </w:rPr>
            </w:pPr>
            <w:r w:rsidRPr="00C72047">
              <w:rPr>
                <w:szCs w:val="22"/>
              </w:rPr>
              <w:tab/>
            </w:r>
            <w:r w:rsidR="000B0331">
              <w:rPr>
                <w:szCs w:val="22"/>
              </w:rPr>
              <w:t>Snížený</w:t>
            </w:r>
            <w:r w:rsidR="000B0331" w:rsidRPr="00C72047">
              <w:rPr>
                <w:szCs w:val="22"/>
              </w:rPr>
              <w:t xml:space="preserve"> </w:t>
            </w:r>
            <w:r w:rsidR="000B0331">
              <w:rPr>
                <w:szCs w:val="22"/>
              </w:rPr>
              <w:t>s</w:t>
            </w:r>
            <w:r w:rsidR="00FF350E" w:rsidRPr="00C72047">
              <w:rPr>
                <w:szCs w:val="22"/>
              </w:rPr>
              <w:t xml:space="preserve">třední arteriální tlak </w:t>
            </w:r>
          </w:p>
        </w:tc>
        <w:tc>
          <w:tcPr>
            <w:tcW w:w="1701" w:type="dxa"/>
          </w:tcPr>
          <w:p w14:paraId="42F5A2D5" w14:textId="77777777" w:rsidR="006E4297" w:rsidRPr="00C72047" w:rsidRDefault="006E4297" w:rsidP="00D74C6C">
            <w:pPr>
              <w:pStyle w:val="EMA-QRD-normal"/>
              <w:rPr>
                <w:szCs w:val="22"/>
              </w:rPr>
            </w:pPr>
            <w:r w:rsidRPr="00C72047">
              <w:rPr>
                <w:szCs w:val="22"/>
              </w:rPr>
              <w:t>3 %</w:t>
            </w:r>
          </w:p>
        </w:tc>
        <w:tc>
          <w:tcPr>
            <w:tcW w:w="1560" w:type="dxa"/>
          </w:tcPr>
          <w:p w14:paraId="6474A7AF" w14:textId="77777777" w:rsidR="006E4297" w:rsidRPr="00C72047" w:rsidRDefault="006E4297" w:rsidP="00D74C6C">
            <w:pPr>
              <w:pStyle w:val="EMA-QRD-normal"/>
              <w:rPr>
                <w:szCs w:val="22"/>
              </w:rPr>
            </w:pPr>
            <w:r w:rsidRPr="00C72047">
              <w:rPr>
                <w:szCs w:val="22"/>
              </w:rPr>
              <w:t>0,1 %</w:t>
            </w:r>
          </w:p>
        </w:tc>
        <w:tc>
          <w:tcPr>
            <w:tcW w:w="1729" w:type="dxa"/>
          </w:tcPr>
          <w:p w14:paraId="6A51CA66" w14:textId="77777777" w:rsidR="006E4297" w:rsidRPr="00C72047" w:rsidRDefault="006E4297" w:rsidP="00D74C6C">
            <w:pPr>
              <w:pStyle w:val="EMA-QRD-normal"/>
              <w:rPr>
                <w:szCs w:val="22"/>
              </w:rPr>
            </w:pPr>
            <w:r w:rsidRPr="00C72047">
              <w:rPr>
                <w:szCs w:val="22"/>
              </w:rPr>
              <w:t>0 %</w:t>
            </w:r>
          </w:p>
        </w:tc>
      </w:tr>
      <w:tr w:rsidR="006E4297" w:rsidRPr="00C72047" w14:paraId="4A8ED94F" w14:textId="77777777" w:rsidTr="006E4297">
        <w:trPr>
          <w:trHeight w:val="148"/>
        </w:trPr>
        <w:tc>
          <w:tcPr>
            <w:tcW w:w="3431" w:type="dxa"/>
          </w:tcPr>
          <w:p w14:paraId="38AF7E9B" w14:textId="77777777" w:rsidR="006E4297" w:rsidRPr="00C72047" w:rsidRDefault="006E4297" w:rsidP="00EC70AB">
            <w:pPr>
              <w:pStyle w:val="EMA-QRD-normal"/>
              <w:keepNext/>
              <w:rPr>
                <w:szCs w:val="22"/>
              </w:rPr>
            </w:pPr>
            <w:r w:rsidRPr="00C72047">
              <w:rPr>
                <w:szCs w:val="22"/>
              </w:rPr>
              <w:tab/>
            </w:r>
            <w:r w:rsidR="00FF350E" w:rsidRPr="00C72047">
              <w:rPr>
                <w:szCs w:val="22"/>
              </w:rPr>
              <w:t>Hypotenze v souvislosti s výkonem</w:t>
            </w:r>
          </w:p>
        </w:tc>
        <w:tc>
          <w:tcPr>
            <w:tcW w:w="1701" w:type="dxa"/>
          </w:tcPr>
          <w:p w14:paraId="3F98E41D" w14:textId="77777777" w:rsidR="006E4297" w:rsidRPr="00C72047" w:rsidRDefault="006E4297" w:rsidP="00D74C6C">
            <w:pPr>
              <w:pStyle w:val="EMA-QRD-normal"/>
              <w:rPr>
                <w:szCs w:val="22"/>
              </w:rPr>
            </w:pPr>
            <w:r w:rsidRPr="00C72047">
              <w:rPr>
                <w:szCs w:val="22"/>
              </w:rPr>
              <w:t>2,5 %</w:t>
            </w:r>
          </w:p>
        </w:tc>
        <w:tc>
          <w:tcPr>
            <w:tcW w:w="1560" w:type="dxa"/>
          </w:tcPr>
          <w:p w14:paraId="67740446" w14:textId="77777777" w:rsidR="006E4297" w:rsidRPr="00C72047" w:rsidRDefault="006E4297" w:rsidP="00D74C6C">
            <w:pPr>
              <w:pStyle w:val="EMA-QRD-normal"/>
              <w:rPr>
                <w:szCs w:val="22"/>
              </w:rPr>
            </w:pPr>
            <w:r w:rsidRPr="00C72047">
              <w:rPr>
                <w:szCs w:val="22"/>
              </w:rPr>
              <w:t>0,6 %</w:t>
            </w:r>
          </w:p>
        </w:tc>
        <w:tc>
          <w:tcPr>
            <w:tcW w:w="1729" w:type="dxa"/>
          </w:tcPr>
          <w:p w14:paraId="68D4E62A" w14:textId="77777777" w:rsidR="006E4297" w:rsidRPr="00C72047" w:rsidRDefault="006E4297" w:rsidP="00D74C6C">
            <w:pPr>
              <w:pStyle w:val="EMA-QRD-normal"/>
              <w:rPr>
                <w:szCs w:val="22"/>
              </w:rPr>
            </w:pPr>
            <w:r w:rsidRPr="00C72047">
              <w:rPr>
                <w:szCs w:val="22"/>
              </w:rPr>
              <w:t>0 %</w:t>
            </w:r>
          </w:p>
        </w:tc>
      </w:tr>
      <w:tr w:rsidR="006E4297" w:rsidRPr="00C72047" w14:paraId="070694BF" w14:textId="77777777" w:rsidTr="006E4297">
        <w:trPr>
          <w:gridAfter w:val="3"/>
          <w:wAfter w:w="4990" w:type="dxa"/>
          <w:trHeight w:val="148"/>
        </w:trPr>
        <w:tc>
          <w:tcPr>
            <w:tcW w:w="3431" w:type="dxa"/>
          </w:tcPr>
          <w:p w14:paraId="653395CC" w14:textId="77777777" w:rsidR="006E4297" w:rsidRPr="00C72047" w:rsidRDefault="006E4297" w:rsidP="00EC70AB">
            <w:pPr>
              <w:pStyle w:val="EMA-QRD-normal"/>
              <w:keepNext/>
              <w:rPr>
                <w:szCs w:val="22"/>
              </w:rPr>
            </w:pPr>
            <w:r w:rsidRPr="00C72047">
              <w:rPr>
                <w:szCs w:val="22"/>
              </w:rPr>
              <w:t>Respira</w:t>
            </w:r>
            <w:r w:rsidR="00FF350E" w:rsidRPr="00C72047">
              <w:rPr>
                <w:szCs w:val="22"/>
              </w:rPr>
              <w:t>ční deprese</w:t>
            </w:r>
            <w:r w:rsidRPr="00C72047">
              <w:rPr>
                <w:szCs w:val="22"/>
              </w:rPr>
              <w:t xml:space="preserve"> </w:t>
            </w:r>
          </w:p>
        </w:tc>
      </w:tr>
      <w:tr w:rsidR="006E4297" w:rsidRPr="00C72047" w14:paraId="17A41451" w14:textId="77777777" w:rsidTr="006E4297">
        <w:trPr>
          <w:trHeight w:val="148"/>
        </w:trPr>
        <w:tc>
          <w:tcPr>
            <w:tcW w:w="3431" w:type="dxa"/>
          </w:tcPr>
          <w:p w14:paraId="22850A80" w14:textId="278E5468" w:rsidR="006E4297" w:rsidRPr="00C72047" w:rsidRDefault="006E4297" w:rsidP="00EC70AB">
            <w:pPr>
              <w:pStyle w:val="EMA-QRD-normal"/>
              <w:keepNext/>
              <w:rPr>
                <w:szCs w:val="22"/>
              </w:rPr>
            </w:pPr>
            <w:r w:rsidRPr="00C72047">
              <w:rPr>
                <w:szCs w:val="22"/>
              </w:rPr>
              <w:tab/>
            </w:r>
            <w:r w:rsidR="000B0331" w:rsidRPr="00C72047">
              <w:rPr>
                <w:szCs w:val="22"/>
              </w:rPr>
              <w:t>S</w:t>
            </w:r>
            <w:r w:rsidR="000B0331">
              <w:rPr>
                <w:szCs w:val="22"/>
              </w:rPr>
              <w:t>nížená</w:t>
            </w:r>
            <w:r w:rsidR="000B0331" w:rsidRPr="00C72047">
              <w:rPr>
                <w:szCs w:val="22"/>
              </w:rPr>
              <w:t xml:space="preserve"> </w:t>
            </w:r>
            <w:r w:rsidR="000B0331">
              <w:rPr>
                <w:szCs w:val="22"/>
              </w:rPr>
              <w:t>s</w:t>
            </w:r>
            <w:r w:rsidR="00FF350E" w:rsidRPr="00C72047">
              <w:rPr>
                <w:szCs w:val="22"/>
              </w:rPr>
              <w:t>aturace kyslíkem</w:t>
            </w:r>
          </w:p>
        </w:tc>
        <w:tc>
          <w:tcPr>
            <w:tcW w:w="1701" w:type="dxa"/>
          </w:tcPr>
          <w:p w14:paraId="64F0A34B" w14:textId="77777777" w:rsidR="006E4297" w:rsidRPr="00C72047" w:rsidRDefault="006E4297" w:rsidP="00D74C6C">
            <w:pPr>
              <w:pStyle w:val="EMA-QRD-normal"/>
              <w:rPr>
                <w:szCs w:val="22"/>
              </w:rPr>
            </w:pPr>
            <w:r w:rsidRPr="00C72047">
              <w:rPr>
                <w:szCs w:val="22"/>
              </w:rPr>
              <w:t>3,7 %</w:t>
            </w:r>
          </w:p>
        </w:tc>
        <w:tc>
          <w:tcPr>
            <w:tcW w:w="1560" w:type="dxa"/>
          </w:tcPr>
          <w:p w14:paraId="7EB5696E" w14:textId="77777777" w:rsidR="006E4297" w:rsidRPr="00C72047" w:rsidRDefault="006E4297" w:rsidP="00D74C6C">
            <w:pPr>
              <w:pStyle w:val="EMA-QRD-normal"/>
              <w:rPr>
                <w:szCs w:val="22"/>
              </w:rPr>
            </w:pPr>
            <w:r w:rsidRPr="00C72047">
              <w:rPr>
                <w:szCs w:val="22"/>
              </w:rPr>
              <w:t>0,7 %</w:t>
            </w:r>
          </w:p>
        </w:tc>
        <w:tc>
          <w:tcPr>
            <w:tcW w:w="1729" w:type="dxa"/>
          </w:tcPr>
          <w:p w14:paraId="109AA477" w14:textId="77777777" w:rsidR="006E4297" w:rsidRPr="00C72047" w:rsidRDefault="006E4297" w:rsidP="00D74C6C">
            <w:pPr>
              <w:pStyle w:val="EMA-QRD-normal"/>
              <w:rPr>
                <w:szCs w:val="22"/>
              </w:rPr>
            </w:pPr>
            <w:r w:rsidRPr="00C72047">
              <w:rPr>
                <w:szCs w:val="22"/>
              </w:rPr>
              <w:t>0,3 %</w:t>
            </w:r>
          </w:p>
        </w:tc>
      </w:tr>
      <w:tr w:rsidR="006E4297" w:rsidRPr="00C72047" w14:paraId="10A82F0E" w14:textId="77777777" w:rsidTr="006E4297">
        <w:trPr>
          <w:trHeight w:val="148"/>
        </w:trPr>
        <w:tc>
          <w:tcPr>
            <w:tcW w:w="3431" w:type="dxa"/>
          </w:tcPr>
          <w:p w14:paraId="0CAC2BEA" w14:textId="77777777" w:rsidR="006E4297" w:rsidRPr="00C72047" w:rsidRDefault="006E4297" w:rsidP="00D74C6C">
            <w:pPr>
              <w:pStyle w:val="EMA-QRD-normal"/>
              <w:rPr>
                <w:szCs w:val="22"/>
              </w:rPr>
            </w:pPr>
            <w:r w:rsidRPr="00C72047">
              <w:rPr>
                <w:szCs w:val="22"/>
              </w:rPr>
              <w:tab/>
              <w:t>Hypoxi</w:t>
            </w:r>
            <w:r w:rsidR="00FF350E" w:rsidRPr="00C72047">
              <w:rPr>
                <w:szCs w:val="22"/>
              </w:rPr>
              <w:t>e</w:t>
            </w:r>
            <w:r w:rsidRPr="00C72047">
              <w:rPr>
                <w:szCs w:val="22"/>
              </w:rPr>
              <w:t xml:space="preserve"> </w:t>
            </w:r>
          </w:p>
        </w:tc>
        <w:tc>
          <w:tcPr>
            <w:tcW w:w="1701" w:type="dxa"/>
          </w:tcPr>
          <w:p w14:paraId="441D643C" w14:textId="77777777" w:rsidR="006E4297" w:rsidRPr="00C72047" w:rsidRDefault="006E4297" w:rsidP="00D74C6C">
            <w:pPr>
              <w:pStyle w:val="EMA-QRD-normal"/>
              <w:rPr>
                <w:szCs w:val="22"/>
              </w:rPr>
            </w:pPr>
            <w:r w:rsidRPr="00C72047">
              <w:rPr>
                <w:szCs w:val="22"/>
              </w:rPr>
              <w:t>3 %</w:t>
            </w:r>
          </w:p>
        </w:tc>
        <w:tc>
          <w:tcPr>
            <w:tcW w:w="1560" w:type="dxa"/>
          </w:tcPr>
          <w:p w14:paraId="369B1C6D" w14:textId="77777777" w:rsidR="006E4297" w:rsidRPr="00C72047" w:rsidRDefault="006E4297" w:rsidP="00D74C6C">
            <w:pPr>
              <w:pStyle w:val="EMA-QRD-normal"/>
              <w:rPr>
                <w:szCs w:val="22"/>
              </w:rPr>
            </w:pPr>
            <w:r w:rsidRPr="00C72047">
              <w:rPr>
                <w:szCs w:val="22"/>
              </w:rPr>
              <w:t>0,3 %</w:t>
            </w:r>
          </w:p>
        </w:tc>
        <w:tc>
          <w:tcPr>
            <w:tcW w:w="1729" w:type="dxa"/>
          </w:tcPr>
          <w:p w14:paraId="779E5823" w14:textId="77777777" w:rsidR="006E4297" w:rsidRPr="00C72047" w:rsidRDefault="006E4297" w:rsidP="00D74C6C">
            <w:pPr>
              <w:pStyle w:val="EMA-QRD-normal"/>
              <w:rPr>
                <w:szCs w:val="22"/>
              </w:rPr>
            </w:pPr>
            <w:r w:rsidRPr="00C72047">
              <w:rPr>
                <w:szCs w:val="22"/>
              </w:rPr>
              <w:t>0 %</w:t>
            </w:r>
          </w:p>
        </w:tc>
      </w:tr>
    </w:tbl>
    <w:p w14:paraId="1F21D4C6" w14:textId="77777777" w:rsidR="00637E1C" w:rsidRPr="00C72047" w:rsidRDefault="00637E1C" w:rsidP="00EC70AB"/>
    <w:p w14:paraId="6FEC7B9B" w14:textId="77777777" w:rsidR="00637E1C" w:rsidRPr="00C72047" w:rsidRDefault="00637E1C" w:rsidP="00637E1C">
      <w:pPr>
        <w:pStyle w:val="EMA-QRD-SH2Underlined"/>
        <w:rPr>
          <w:noProof w:val="0"/>
        </w:rPr>
      </w:pPr>
      <w:r w:rsidRPr="00C72047">
        <w:rPr>
          <w:noProof w:val="0"/>
        </w:rPr>
        <w:t>Jiné zvláštní skupiny pacientů</w:t>
      </w:r>
    </w:p>
    <w:p w14:paraId="5E4ED4AE" w14:textId="77777777" w:rsidR="00637E1C" w:rsidRPr="00C72047" w:rsidRDefault="00637E1C" w:rsidP="00637E1C">
      <w:pPr>
        <w:pStyle w:val="EMA-normal"/>
        <w:keepNext/>
        <w:rPr>
          <w:bCs/>
          <w:u w:val="single"/>
        </w:rPr>
      </w:pPr>
    </w:p>
    <w:p w14:paraId="1141FC4B" w14:textId="77777777" w:rsidR="00637E1C" w:rsidRPr="00C72047" w:rsidRDefault="00637E1C" w:rsidP="00637E1C">
      <w:pPr>
        <w:pStyle w:val="EMA-QRD-SH3italics"/>
        <w:rPr>
          <w:u w:val="single"/>
        </w:rPr>
      </w:pPr>
      <w:r w:rsidRPr="00C72047">
        <w:rPr>
          <w:u w:val="single"/>
        </w:rPr>
        <w:t>Starší pacienti a/nebo pacienti s ASA-PS III–IV</w:t>
      </w:r>
    </w:p>
    <w:p w14:paraId="2B787DFF" w14:textId="77777777" w:rsidR="00F0264B" w:rsidRPr="00C72047" w:rsidRDefault="00F0264B" w:rsidP="00F0264B">
      <w:pPr>
        <w:pStyle w:val="EMA-QRD-normal"/>
      </w:pPr>
    </w:p>
    <w:p w14:paraId="488674AE" w14:textId="77777777" w:rsidR="00F0264B" w:rsidRPr="00C72047" w:rsidRDefault="00F0264B" w:rsidP="00152530">
      <w:pPr>
        <w:pStyle w:val="EMA-QRD-normal"/>
        <w:rPr>
          <w:iCs/>
        </w:rPr>
      </w:pPr>
      <w:r w:rsidRPr="00C72047">
        <w:rPr>
          <w:i/>
          <w:iCs/>
        </w:rPr>
        <w:t>Kardiorespirační příhody</w:t>
      </w:r>
    </w:p>
    <w:p w14:paraId="69371744" w14:textId="215FB7C6" w:rsidR="00637E1C" w:rsidRPr="00C72047" w:rsidRDefault="00637E1C" w:rsidP="00637E1C">
      <w:pPr>
        <w:pStyle w:val="EMA-normal"/>
      </w:pPr>
      <w:r w:rsidRPr="00C72047">
        <w:t xml:space="preserve">V kontrolovaných studiích zkoumajících </w:t>
      </w:r>
      <w:r w:rsidR="00F0264B" w:rsidRPr="00C72047">
        <w:t>celkovou anestezii</w:t>
      </w:r>
      <w:r w:rsidRPr="00C72047">
        <w:t xml:space="preserve"> vykazovali pacienti od 65 let ve srovnání s pacienty do 65 let vyšší frekvenci výskytu hypotenze (</w:t>
      </w:r>
      <w:r w:rsidR="00F0264B" w:rsidRPr="00C72047">
        <w:t>6</w:t>
      </w:r>
      <w:r w:rsidRPr="00C72047">
        <w:t>4,</w:t>
      </w:r>
      <w:r w:rsidR="00F0264B" w:rsidRPr="00C72047">
        <w:t>2</w:t>
      </w:r>
      <w:r w:rsidRPr="00C72047">
        <w:t> % oproti 3</w:t>
      </w:r>
      <w:r w:rsidR="00F0264B" w:rsidRPr="00C72047">
        <w:t>5</w:t>
      </w:r>
      <w:r w:rsidRPr="00C72047">
        <w:t>,</w:t>
      </w:r>
      <w:r w:rsidR="00F0264B" w:rsidRPr="00C72047">
        <w:t>4</w:t>
      </w:r>
      <w:r w:rsidRPr="00C72047">
        <w:t> %)</w:t>
      </w:r>
      <w:r w:rsidR="00F0264B" w:rsidRPr="00C72047">
        <w:t>,</w:t>
      </w:r>
      <w:r w:rsidRPr="00C72047">
        <w:t> respirační deprese (</w:t>
      </w:r>
      <w:r w:rsidR="00F0264B" w:rsidRPr="00C72047">
        <w:t>11,6</w:t>
      </w:r>
      <w:r w:rsidRPr="00C72047">
        <w:t xml:space="preserve"> % oproti </w:t>
      </w:r>
      <w:r w:rsidR="00F0264B" w:rsidRPr="00C72047">
        <w:t>5,8</w:t>
      </w:r>
      <w:r w:rsidRPr="00C72047">
        <w:t> %)</w:t>
      </w:r>
      <w:r w:rsidR="00F0264B" w:rsidRPr="00C72047">
        <w:t xml:space="preserve"> a bradykardie (19 % oproti 4,5 %)</w:t>
      </w:r>
      <w:r w:rsidRPr="00C72047">
        <w:t>. Pacienti s ASA-PS III–IV také vykazovali vyšší frekvenci výskytu hypotenze (</w:t>
      </w:r>
      <w:r w:rsidR="00F0264B" w:rsidRPr="00C72047">
        <w:t>70,2</w:t>
      </w:r>
      <w:r w:rsidRPr="00C72047">
        <w:t> % oproti 3</w:t>
      </w:r>
      <w:r w:rsidR="00F0264B" w:rsidRPr="00C72047">
        <w:t>2</w:t>
      </w:r>
      <w:r w:rsidRPr="00C72047">
        <w:t>,6 %)</w:t>
      </w:r>
      <w:r w:rsidR="00F0264B" w:rsidRPr="00C72047">
        <w:t>,</w:t>
      </w:r>
      <w:r w:rsidRPr="00C72047">
        <w:t> respirační deprese (1</w:t>
      </w:r>
      <w:r w:rsidR="00F0264B" w:rsidRPr="00C72047">
        <w:t>5,</w:t>
      </w:r>
      <w:r w:rsidRPr="00C72047">
        <w:t xml:space="preserve">7 % oproti </w:t>
      </w:r>
      <w:r w:rsidR="00F0264B" w:rsidRPr="00C72047">
        <w:t>2,4</w:t>
      </w:r>
      <w:r w:rsidRPr="00C72047">
        <w:t xml:space="preserve"> %) </w:t>
      </w:r>
      <w:r w:rsidR="00F0264B" w:rsidRPr="00C72047">
        <w:t xml:space="preserve">a bradykardie (18,1 % oproti 6,9 %) </w:t>
      </w:r>
      <w:r w:rsidRPr="00C72047">
        <w:t>než pacienti s ASA-PS I–II</w:t>
      </w:r>
      <w:r w:rsidR="002E627A" w:rsidRPr="00C72047">
        <w:t xml:space="preserve"> </w:t>
      </w:r>
      <w:r w:rsidR="00F0264B" w:rsidRPr="00C72047">
        <w:t>(v</w:t>
      </w:r>
      <w:r w:rsidRPr="00C72047">
        <w:t>iz body 4.2 a 4.4</w:t>
      </w:r>
      <w:r w:rsidR="00F0264B" w:rsidRPr="00C72047">
        <w:t>)</w:t>
      </w:r>
      <w:r w:rsidRPr="00C72047">
        <w:t>.</w:t>
      </w:r>
    </w:p>
    <w:p w14:paraId="018486AA" w14:textId="77777777" w:rsidR="00637E1C" w:rsidRPr="00C72047" w:rsidRDefault="00637E1C" w:rsidP="00637E1C">
      <w:pPr>
        <w:pStyle w:val="EMA-normal"/>
      </w:pPr>
    </w:p>
    <w:p w14:paraId="542EDE01" w14:textId="77777777" w:rsidR="000A3776" w:rsidRPr="00C72047" w:rsidRDefault="000A3776" w:rsidP="000A3776">
      <w:pPr>
        <w:pStyle w:val="EMA-normal"/>
        <w:rPr>
          <w:i/>
          <w:iCs/>
        </w:rPr>
      </w:pPr>
      <w:r w:rsidRPr="00C72047">
        <w:rPr>
          <w:i/>
          <w:iCs/>
        </w:rPr>
        <w:t>Prodloužená sedace</w:t>
      </w:r>
    </w:p>
    <w:p w14:paraId="2507B9B0" w14:textId="7019E92A" w:rsidR="000A3776" w:rsidRPr="00C72047" w:rsidRDefault="000A3776" w:rsidP="000A3776">
      <w:pPr>
        <w:pStyle w:val="EMA-normal"/>
      </w:pPr>
      <w:r w:rsidRPr="00C72047">
        <w:t xml:space="preserve">V kontrolovaných </w:t>
      </w:r>
      <w:r w:rsidR="003B015B" w:rsidRPr="00C72047">
        <w:t>klinických</w:t>
      </w:r>
      <w:r w:rsidRPr="00C72047">
        <w:t xml:space="preserve"> </w:t>
      </w:r>
      <w:r w:rsidR="00723F0C">
        <w:t>studiích</w:t>
      </w:r>
      <w:r w:rsidRPr="00C72047">
        <w:t xml:space="preserve"> </w:t>
      </w:r>
      <w:r w:rsidR="006F3F1B" w:rsidRPr="00C72047">
        <w:t xml:space="preserve">zkoumajících </w:t>
      </w:r>
      <w:r w:rsidRPr="00C72047">
        <w:t>celkov</w:t>
      </w:r>
      <w:r w:rsidR="006F3F1B" w:rsidRPr="00C72047">
        <w:t>ou</w:t>
      </w:r>
      <w:r w:rsidRPr="00C72047">
        <w:t xml:space="preserve"> anestezi</w:t>
      </w:r>
      <w:r w:rsidR="006F3F1B" w:rsidRPr="00C72047">
        <w:t>i</w:t>
      </w:r>
      <w:r w:rsidRPr="00C72047">
        <w:t xml:space="preserve"> se u pacientů od 65 let vyskytovala vyšší frekvence </w:t>
      </w:r>
      <w:r w:rsidR="006F3F1B" w:rsidRPr="00C72047">
        <w:t>nežádoucích účinků</w:t>
      </w:r>
      <w:r w:rsidRPr="00C72047">
        <w:t xml:space="preserve"> seskupených pod termínem prodloužený účinek léku (11 % oproti 2,3 %) </w:t>
      </w:r>
      <w:r w:rsidR="00BD37CD" w:rsidRPr="00C72047">
        <w:t xml:space="preserve">ve srovnání s pacienty do </w:t>
      </w:r>
      <w:r w:rsidRPr="00C72047">
        <w:t>65</w:t>
      </w:r>
      <w:r w:rsidR="00BD37CD" w:rsidRPr="00C72047">
        <w:t> let</w:t>
      </w:r>
      <w:r w:rsidRPr="00C72047">
        <w:t>. Pa</w:t>
      </w:r>
      <w:r w:rsidR="00EB2992" w:rsidRPr="00C72047">
        <w:t xml:space="preserve">cienti s </w:t>
      </w:r>
      <w:r w:rsidRPr="00C72047">
        <w:t xml:space="preserve">ASA-PS III-IV </w:t>
      </w:r>
      <w:r w:rsidR="00EB2992" w:rsidRPr="00C72047">
        <w:t xml:space="preserve">také vykazovali vyšší frekvence prodlouženého účinku léku </w:t>
      </w:r>
      <w:r w:rsidRPr="00C72047">
        <w:t>(12</w:t>
      </w:r>
      <w:r w:rsidR="00B46900" w:rsidRPr="00C72047">
        <w:t>,</w:t>
      </w:r>
      <w:r w:rsidRPr="00C72047">
        <w:t>7</w:t>
      </w:r>
      <w:r w:rsidR="00B46900" w:rsidRPr="00C72047">
        <w:t> </w:t>
      </w:r>
      <w:r w:rsidRPr="00C72047">
        <w:t xml:space="preserve">% </w:t>
      </w:r>
      <w:r w:rsidR="00B46900" w:rsidRPr="00C72047">
        <w:t xml:space="preserve">oproti </w:t>
      </w:r>
      <w:r w:rsidRPr="00C72047">
        <w:t>1</w:t>
      </w:r>
      <w:r w:rsidR="00B46900" w:rsidRPr="00C72047">
        <w:t>,</w:t>
      </w:r>
      <w:r w:rsidRPr="00C72047">
        <w:t>2</w:t>
      </w:r>
      <w:r w:rsidR="00B46900" w:rsidRPr="00C72047">
        <w:t> </w:t>
      </w:r>
      <w:r w:rsidRPr="00C72047">
        <w:t xml:space="preserve">%) </w:t>
      </w:r>
      <w:r w:rsidR="00B46900" w:rsidRPr="00C72047">
        <w:t>ve srovnání s pacient</w:t>
      </w:r>
      <w:r w:rsidR="006F3F1B" w:rsidRPr="00C72047">
        <w:t>y</w:t>
      </w:r>
      <w:r w:rsidR="00B46900" w:rsidRPr="00C72047">
        <w:t xml:space="preserve"> s </w:t>
      </w:r>
      <w:r w:rsidRPr="00C72047">
        <w:t>ASA-PS I-II (</w:t>
      </w:r>
      <w:r w:rsidR="00B46900" w:rsidRPr="00C72047">
        <w:t>viz</w:t>
      </w:r>
      <w:r w:rsidR="006F3F1B" w:rsidRPr="00C72047">
        <w:t> </w:t>
      </w:r>
      <w:r w:rsidR="00B46900" w:rsidRPr="00C72047">
        <w:t>bod </w:t>
      </w:r>
      <w:r w:rsidRPr="00C72047">
        <w:t>4.4).</w:t>
      </w:r>
    </w:p>
    <w:p w14:paraId="346B5467" w14:textId="77777777" w:rsidR="000A3776" w:rsidRPr="00C72047" w:rsidRDefault="000A3776" w:rsidP="000A3776">
      <w:pPr>
        <w:pStyle w:val="EMA-normal"/>
      </w:pPr>
    </w:p>
    <w:p w14:paraId="1491C77E" w14:textId="77777777" w:rsidR="00637E1C" w:rsidRPr="00C72047" w:rsidRDefault="00637E1C" w:rsidP="00637E1C">
      <w:pPr>
        <w:pStyle w:val="EMA-QRD-SH3italics"/>
        <w:rPr>
          <w:u w:val="single"/>
        </w:rPr>
      </w:pPr>
      <w:r w:rsidRPr="00C72047">
        <w:rPr>
          <w:u w:val="single"/>
        </w:rPr>
        <w:t>Pacienti s poruchou funkce jater</w:t>
      </w:r>
    </w:p>
    <w:p w14:paraId="379ED89B" w14:textId="77777777" w:rsidR="00EA5079" w:rsidRPr="00C72047" w:rsidRDefault="00EA5079" w:rsidP="00EC70AB">
      <w:pPr>
        <w:pStyle w:val="EMA-normal"/>
        <w:keepNext/>
      </w:pPr>
    </w:p>
    <w:p w14:paraId="63E8961C" w14:textId="365D540F" w:rsidR="00637E1C" w:rsidRPr="00C72047" w:rsidRDefault="00637E1C" w:rsidP="00637E1C">
      <w:pPr>
        <w:pStyle w:val="EMA-normal"/>
        <w:rPr>
          <w:szCs w:val="22"/>
        </w:rPr>
      </w:pPr>
      <w:r w:rsidRPr="00C72047">
        <w:t>Respirační deprese (hypoxie / snížená saturace kyslíkem) byla hlášena u 2 z 8 subjektů se středně těžkou poruchou funkce jater a u 1 ze 3 subjektů s těžkou poruchou funkce jater zařazených do zvláštní</w:t>
      </w:r>
      <w:r w:rsidR="006C1950" w:rsidRPr="00C72047">
        <w:t>ho klinického hodnocení</w:t>
      </w:r>
      <w:r w:rsidRPr="00C72047">
        <w:t>, kter</w:t>
      </w:r>
      <w:r w:rsidR="006C1950" w:rsidRPr="00C72047">
        <w:t>é</w:t>
      </w:r>
      <w:r w:rsidRPr="00C72047">
        <w:t xml:space="preserve"> hodnotil</w:t>
      </w:r>
      <w:r w:rsidR="006C1950" w:rsidRPr="00C72047">
        <w:t>o</w:t>
      </w:r>
      <w:r w:rsidRPr="00C72047">
        <w:t xml:space="preserve"> remimazolam při poruše funkce jater</w:t>
      </w:r>
      <w:r w:rsidR="006C1950" w:rsidRPr="00C72047">
        <w:t xml:space="preserve"> (v</w:t>
      </w:r>
      <w:r w:rsidRPr="00C72047">
        <w:t>iz bod 4.2</w:t>
      </w:r>
      <w:r w:rsidR="006C1950" w:rsidRPr="00C72047">
        <w:t>)</w:t>
      </w:r>
      <w:r w:rsidRPr="00C72047">
        <w:t>.</w:t>
      </w:r>
    </w:p>
    <w:p w14:paraId="6CD3AE46" w14:textId="77777777" w:rsidR="00637E1C" w:rsidRPr="00C72047" w:rsidRDefault="00637E1C" w:rsidP="00637E1C">
      <w:pPr>
        <w:pStyle w:val="EMA-normal"/>
        <w:rPr>
          <w:szCs w:val="22"/>
        </w:rPr>
      </w:pPr>
    </w:p>
    <w:p w14:paraId="0FD1A82C" w14:textId="77777777" w:rsidR="00637E1C" w:rsidRPr="00C72047" w:rsidRDefault="00637E1C" w:rsidP="00637E1C">
      <w:pPr>
        <w:pStyle w:val="EMA-QRD-SH2Underlined"/>
        <w:rPr>
          <w:noProof w:val="0"/>
        </w:rPr>
      </w:pPr>
      <w:r w:rsidRPr="00C72047">
        <w:rPr>
          <w:noProof w:val="0"/>
        </w:rPr>
        <w:t>Hlášení podezření na nežádoucí účinky</w:t>
      </w:r>
    </w:p>
    <w:p w14:paraId="792D5375" w14:textId="77777777" w:rsidR="00637E1C" w:rsidRPr="00C72047" w:rsidRDefault="00637E1C" w:rsidP="00EC70AB">
      <w:pPr>
        <w:pStyle w:val="EMA-normal"/>
        <w:keepNext/>
        <w:rPr>
          <w:u w:val="single"/>
        </w:rPr>
      </w:pPr>
    </w:p>
    <w:p w14:paraId="5AE7A78A" w14:textId="77777777" w:rsidR="00637E1C" w:rsidRPr="00C72047" w:rsidRDefault="00637E1C" w:rsidP="00637E1C">
      <w:pPr>
        <w:pStyle w:val="EMA-normal"/>
      </w:pPr>
      <w:r w:rsidRPr="00C72047">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 </w:t>
      </w:r>
      <w:hyperlink r:id="rId13" w:history="1">
        <w:r w:rsidRPr="00C72047">
          <w:rPr>
            <w:rStyle w:val="Hyperlink"/>
            <w:szCs w:val="22"/>
          </w:rPr>
          <w:t>Dodatku V</w:t>
        </w:r>
      </w:hyperlink>
      <w:r w:rsidRPr="00C72047">
        <w:t>.</w:t>
      </w:r>
    </w:p>
    <w:p w14:paraId="041332AD" w14:textId="77777777" w:rsidR="00637E1C" w:rsidRPr="00C72047" w:rsidRDefault="00637E1C" w:rsidP="00637E1C"/>
    <w:p w14:paraId="6F8BCCA5" w14:textId="77777777" w:rsidR="00637E1C" w:rsidRPr="00C72047" w:rsidRDefault="00637E1C" w:rsidP="00407811">
      <w:pPr>
        <w:pStyle w:val="Heading2"/>
      </w:pPr>
      <w:r w:rsidRPr="00C72047">
        <w:lastRenderedPageBreak/>
        <w:t>4.9</w:t>
      </w:r>
      <w:r w:rsidRPr="00C72047">
        <w:tab/>
        <w:t>Předávkování</w:t>
      </w:r>
    </w:p>
    <w:p w14:paraId="6136BFD0" w14:textId="77777777" w:rsidR="00637E1C" w:rsidRPr="00C72047" w:rsidRDefault="00637E1C" w:rsidP="00407811">
      <w:pPr>
        <w:pStyle w:val="EMA-normal"/>
        <w:keepNext/>
      </w:pPr>
    </w:p>
    <w:p w14:paraId="0C6981BB" w14:textId="77777777" w:rsidR="00637E1C" w:rsidRPr="00C72047" w:rsidRDefault="00637E1C" w:rsidP="00407811">
      <w:pPr>
        <w:pStyle w:val="EMA-QRD-SH2Underlined"/>
        <w:rPr>
          <w:noProof w:val="0"/>
        </w:rPr>
      </w:pPr>
      <w:r w:rsidRPr="00C72047">
        <w:rPr>
          <w:noProof w:val="0"/>
        </w:rPr>
        <w:t>Příznaky</w:t>
      </w:r>
    </w:p>
    <w:p w14:paraId="46A29D61" w14:textId="77777777" w:rsidR="00637E1C" w:rsidRPr="00C72047" w:rsidRDefault="00637E1C" w:rsidP="00A72816">
      <w:pPr>
        <w:pStyle w:val="EMA-normal"/>
        <w:keepNext/>
        <w:rPr>
          <w:bCs/>
          <w:u w:val="single"/>
        </w:rPr>
      </w:pPr>
    </w:p>
    <w:p w14:paraId="677C5FC9" w14:textId="55BC861F" w:rsidR="00637E1C" w:rsidRPr="00C72047" w:rsidRDefault="00637E1C" w:rsidP="00637E1C">
      <w:pPr>
        <w:pStyle w:val="EMA-normal"/>
      </w:pPr>
      <w:r w:rsidRPr="00C72047">
        <w:t>Očekává se, že příznaky předávkování remimazolamem budou rozšířením jeho farmakologického účinku a mohou se projevovat jako jed</w:t>
      </w:r>
      <w:r w:rsidR="00723F0C">
        <w:t>na</w:t>
      </w:r>
      <w:r w:rsidRPr="00C72047">
        <w:t xml:space="preserve"> nebo více z těchto známek</w:t>
      </w:r>
      <w:r w:rsidR="006F765E" w:rsidRPr="00C72047">
        <w:t>:</w:t>
      </w:r>
      <w:r w:rsidRPr="00C72047">
        <w:t xml:space="preserve"> hypotenze, bradykardie</w:t>
      </w:r>
      <w:r w:rsidR="006F765E" w:rsidRPr="00C72047">
        <w:t xml:space="preserve"> a</w:t>
      </w:r>
      <w:r w:rsidRPr="00C72047">
        <w:t xml:space="preserve"> respirační deprese.</w:t>
      </w:r>
    </w:p>
    <w:p w14:paraId="2973A226" w14:textId="77777777" w:rsidR="00637E1C" w:rsidRPr="00C72047" w:rsidRDefault="00637E1C" w:rsidP="00637E1C">
      <w:pPr>
        <w:pStyle w:val="EMA-normal"/>
      </w:pPr>
    </w:p>
    <w:p w14:paraId="54205682" w14:textId="77777777" w:rsidR="00637E1C" w:rsidRPr="00C72047" w:rsidRDefault="00637E1C" w:rsidP="00637E1C">
      <w:pPr>
        <w:pStyle w:val="EMA-QRD-SH2Underlined"/>
        <w:rPr>
          <w:noProof w:val="0"/>
        </w:rPr>
      </w:pPr>
      <w:r w:rsidRPr="00C72047">
        <w:rPr>
          <w:noProof w:val="0"/>
        </w:rPr>
        <w:t>Léčba předávkování</w:t>
      </w:r>
    </w:p>
    <w:p w14:paraId="77A396BC" w14:textId="77777777" w:rsidR="00637E1C" w:rsidRPr="00C72047" w:rsidRDefault="00637E1C" w:rsidP="00637E1C">
      <w:pPr>
        <w:pStyle w:val="EMA-normal"/>
        <w:keepNext/>
        <w:rPr>
          <w:bCs/>
          <w:u w:val="single"/>
        </w:rPr>
      </w:pPr>
    </w:p>
    <w:p w14:paraId="59DA9E82" w14:textId="77777777" w:rsidR="00637E1C" w:rsidRPr="00C72047" w:rsidRDefault="00637E1C" w:rsidP="00637E1C">
      <w:pPr>
        <w:pStyle w:val="EMA-normal"/>
        <w:rPr>
          <w:rFonts w:eastAsia="SimSun"/>
        </w:rPr>
      </w:pPr>
      <w:r w:rsidRPr="00C72047">
        <w:t>V souladu s klinickým stavem pacienta je třeba monitorovat vitální funkce pacienta a zahájit podpůrná opatření, včetně zajištění dýchacích cest, zajištění dostatečné ventilace a vytvoření dostatečného intravenózního vstupu. U pacientů může být zejména nezbytná symptomatická léčba kardiorespiračních účinků nebo účinků na centrální nervový systém.</w:t>
      </w:r>
    </w:p>
    <w:p w14:paraId="32FFD6F1" w14:textId="77777777" w:rsidR="00637E1C" w:rsidRPr="00C72047" w:rsidRDefault="00637E1C" w:rsidP="00637E1C">
      <w:pPr>
        <w:pStyle w:val="EMA-normal"/>
      </w:pPr>
      <w:r w:rsidRPr="00C72047">
        <w:t>Flumazenil, specifický antagonista benzodiazepinových receptorů, je indikován k úplnému nebo částečnému zrušení sedativních účinků benzodiazepinů a může se používat v situacích, kdy je známo předávkování remimazolamem nebo existuje podezření na něj.</w:t>
      </w:r>
    </w:p>
    <w:p w14:paraId="1BE59CBE" w14:textId="77777777" w:rsidR="00637E1C" w:rsidRPr="00C72047" w:rsidRDefault="00637E1C" w:rsidP="00637E1C">
      <w:pPr>
        <w:pStyle w:val="EMA-normal"/>
      </w:pPr>
      <w:r w:rsidRPr="00C72047">
        <w:t>Flumazenil je určen jako doplněk správné léčby předávkování benzodiazepiny, nikoli jako její náhrada. Flumazenil pouze zvrátí účinky vyvolané benzodiazepiny, ale nezvrátí účinky jiných souběžně podávaných léčivých přípravků, například opioidů.</w:t>
      </w:r>
    </w:p>
    <w:p w14:paraId="52BAD98C" w14:textId="77777777" w:rsidR="00637E1C" w:rsidRPr="00C72047" w:rsidRDefault="00637E1C" w:rsidP="00637E1C">
      <w:pPr>
        <w:pStyle w:val="EMA-normal"/>
      </w:pPr>
      <w:r w:rsidRPr="00C72047">
        <w:t>Pacienti léčení flumazenilem mají být po příslušnou dobu po ukončení léčby monitorováni s ohledem na opakovanou sedaci, respirační depresi a další účinky zbytkových benzodiazepinů. Jelikož je však poločas eliminace flumazenilu přibližně stejný jako u remimazolamu, je riziko opakované sedace po podání flumazenilu nízké.</w:t>
      </w:r>
    </w:p>
    <w:p w14:paraId="6538B65C" w14:textId="77777777" w:rsidR="00637E1C" w:rsidRPr="00C72047" w:rsidRDefault="00637E1C" w:rsidP="00637E1C">
      <w:pPr>
        <w:pStyle w:val="EMA-normal"/>
      </w:pPr>
    </w:p>
    <w:p w14:paraId="4BB8D3D8" w14:textId="77777777" w:rsidR="00637E1C" w:rsidRPr="00C72047" w:rsidRDefault="00637E1C" w:rsidP="00637E1C">
      <w:pPr>
        <w:pStyle w:val="EMA-normal"/>
      </w:pPr>
    </w:p>
    <w:p w14:paraId="0CA3D8F1" w14:textId="77777777" w:rsidR="00637E1C" w:rsidRPr="00C72047" w:rsidRDefault="00637E1C" w:rsidP="00407811">
      <w:pPr>
        <w:pStyle w:val="Heading1"/>
      </w:pPr>
      <w:r w:rsidRPr="00C72047">
        <w:t>5.</w:t>
      </w:r>
      <w:r w:rsidRPr="00C72047">
        <w:tab/>
        <w:t>FARMAKOLOGICKÉ VLASTNOSTI</w:t>
      </w:r>
    </w:p>
    <w:p w14:paraId="04C6565E" w14:textId="77777777" w:rsidR="00637E1C" w:rsidRPr="00C72047" w:rsidRDefault="00637E1C" w:rsidP="00EC70AB">
      <w:pPr>
        <w:pStyle w:val="EMA-normal"/>
        <w:keepNext/>
      </w:pPr>
    </w:p>
    <w:p w14:paraId="47EC0C32" w14:textId="77777777" w:rsidR="00637E1C" w:rsidRPr="00C72047" w:rsidRDefault="00637E1C" w:rsidP="00EC70AB">
      <w:pPr>
        <w:pStyle w:val="Heading2"/>
      </w:pPr>
      <w:r w:rsidRPr="00C72047">
        <w:t>5.1</w:t>
      </w:r>
      <w:r w:rsidRPr="00C72047">
        <w:tab/>
        <w:t>Farmakodynamické vlastnosti</w:t>
      </w:r>
    </w:p>
    <w:p w14:paraId="459CAEE8" w14:textId="77777777" w:rsidR="00637E1C" w:rsidRPr="00C72047" w:rsidRDefault="00637E1C" w:rsidP="00EC70AB">
      <w:pPr>
        <w:pStyle w:val="EMA-normal"/>
        <w:keepNext/>
      </w:pPr>
    </w:p>
    <w:p w14:paraId="26EEE4D5" w14:textId="77777777" w:rsidR="00637E1C" w:rsidRPr="00C72047" w:rsidRDefault="00637E1C" w:rsidP="00637E1C">
      <w:pPr>
        <w:pStyle w:val="EMA-normal"/>
        <w:tabs>
          <w:tab w:val="clear" w:pos="709"/>
          <w:tab w:val="left" w:pos="0"/>
        </w:tabs>
      </w:pPr>
      <w:r w:rsidRPr="00C72047">
        <w:t>Farmakoterapeutická skupina: psycholeptika, hypnotika a sedativa, ATC kód: N05CD14.</w:t>
      </w:r>
    </w:p>
    <w:p w14:paraId="35CD7E18" w14:textId="77777777" w:rsidR="00637E1C" w:rsidRPr="00C72047" w:rsidRDefault="00637E1C" w:rsidP="00637E1C">
      <w:pPr>
        <w:pStyle w:val="EMA-normal"/>
      </w:pPr>
    </w:p>
    <w:p w14:paraId="276B39D5" w14:textId="77777777" w:rsidR="00637E1C" w:rsidRPr="00C72047" w:rsidRDefault="00637E1C" w:rsidP="00637E1C">
      <w:pPr>
        <w:pStyle w:val="EMA-QRD-SH2Underlined"/>
        <w:rPr>
          <w:noProof w:val="0"/>
        </w:rPr>
      </w:pPr>
      <w:r w:rsidRPr="00C72047">
        <w:rPr>
          <w:noProof w:val="0"/>
        </w:rPr>
        <w:t>Mechanismus účinku</w:t>
      </w:r>
    </w:p>
    <w:p w14:paraId="5796756C" w14:textId="77777777" w:rsidR="00637E1C" w:rsidRPr="00C72047" w:rsidRDefault="00637E1C" w:rsidP="00637E1C">
      <w:pPr>
        <w:pStyle w:val="EMA-normal"/>
        <w:keepNext/>
        <w:rPr>
          <w:u w:val="single"/>
        </w:rPr>
      </w:pPr>
    </w:p>
    <w:p w14:paraId="4223904B" w14:textId="77777777" w:rsidR="00637E1C" w:rsidRPr="00C72047" w:rsidRDefault="00637E1C" w:rsidP="00637E1C">
      <w:pPr>
        <w:pStyle w:val="EMA-normal"/>
      </w:pPr>
      <w:r w:rsidRPr="00C72047">
        <w:t>Remimazolam je benzodiazepinové sedativum</w:t>
      </w:r>
      <w:r w:rsidR="00B54AAF" w:rsidRPr="00C72047">
        <w:t>/hypnotikum</w:t>
      </w:r>
      <w:r w:rsidRPr="00C72047">
        <w:t xml:space="preserve"> s ultra rychlým účinkem. Účinky remimazolamu na centrální nervový systém závisí na dávce podané intravenózně a na přítomnosti nebo absenci jiných léčivých přípravků. Remimazolam se váže na benzodiazepinová místa receptorů kyseliny gama-aminomáselné typu A (GABA</w:t>
      </w:r>
      <w:r w:rsidRPr="00C72047">
        <w:rPr>
          <w:vertAlign w:val="subscript"/>
        </w:rPr>
        <w:t>A</w:t>
      </w:r>
      <w:r w:rsidRPr="00C72047">
        <w:t>) s vysokou afinitou, zatímco metabolit kyseliny karboxylové (CNS7054) má vůči těmto receptorům přibližně 300krát nižší afinitu. Remimazolam nevykazuje jasnou selektivitu mezi podtypy receptoru GABA</w:t>
      </w:r>
      <w:r w:rsidRPr="00C72047">
        <w:rPr>
          <w:vertAlign w:val="subscript"/>
        </w:rPr>
        <w:t>A</w:t>
      </w:r>
      <w:r w:rsidRPr="00C72047">
        <w:t>.</w:t>
      </w:r>
    </w:p>
    <w:p w14:paraId="696361D7" w14:textId="77777777" w:rsidR="00637E1C" w:rsidRPr="00C72047" w:rsidRDefault="00637E1C" w:rsidP="00637E1C">
      <w:pPr>
        <w:pStyle w:val="EMA-normal"/>
      </w:pPr>
    </w:p>
    <w:p w14:paraId="24AD51B8" w14:textId="77777777" w:rsidR="00637E1C" w:rsidRPr="00C72047" w:rsidRDefault="00637E1C" w:rsidP="00637E1C">
      <w:pPr>
        <w:pStyle w:val="EMA-QRD-SH2Underlined"/>
        <w:rPr>
          <w:noProof w:val="0"/>
        </w:rPr>
      </w:pPr>
      <w:r w:rsidRPr="00C72047">
        <w:rPr>
          <w:noProof w:val="0"/>
        </w:rPr>
        <w:t>Farmakodynamické účinky</w:t>
      </w:r>
    </w:p>
    <w:p w14:paraId="2824C6CD" w14:textId="77777777" w:rsidR="00637E1C" w:rsidRPr="00C72047" w:rsidRDefault="00637E1C" w:rsidP="00637E1C">
      <w:pPr>
        <w:pStyle w:val="EMA-normal"/>
        <w:keepNext/>
        <w:rPr>
          <w:bCs/>
          <w:u w:val="single"/>
        </w:rPr>
      </w:pPr>
    </w:p>
    <w:p w14:paraId="25EB80D7" w14:textId="77777777" w:rsidR="00637E1C" w:rsidRPr="00C72047" w:rsidRDefault="00637E1C" w:rsidP="00637E1C">
      <w:pPr>
        <w:pStyle w:val="EMA-normal"/>
      </w:pPr>
      <w:r w:rsidRPr="00C72047">
        <w:t>Primárním farmakodynamickým účinkem remimazolamu je sedace</w:t>
      </w:r>
      <w:r w:rsidR="00B54AAF" w:rsidRPr="00C72047">
        <w:t xml:space="preserve"> a hypnóza</w:t>
      </w:r>
      <w:r w:rsidRPr="00C72047">
        <w:t>.</w:t>
      </w:r>
    </w:p>
    <w:p w14:paraId="56BA6DD4" w14:textId="3C723558" w:rsidR="00637E1C" w:rsidRPr="00C72047" w:rsidRDefault="00637E1C" w:rsidP="00637E1C">
      <w:pPr>
        <w:pStyle w:val="EMA-normal"/>
      </w:pPr>
      <w:r w:rsidRPr="00C72047">
        <w:t>U zdravých mladých dospělých je sedace pozorována při jednorázové bolusové dávce 0,05 až 0,075 mg/kg, přičemž sedace nastoupí od 1 do 2 minut po podání dávky. Navození lehké až středně těžké sedace souvisí s plazmatickými hladinami přibližně 0,2 µg/ml. Ztráta vědomí je pozorována při dávkách 0,1 mg/kg (u starších osob) nebo 0,2 mg/kg (u zdravých mladých dospělých) a je spojena s plazmatickými koncentracemi kolem 0,65 </w:t>
      </w:r>
      <w:r w:rsidR="006B5270" w:rsidRPr="00C72047">
        <w:t>μg/ml. Během udržování anestezie jsou plazmatické koncentrace remimazolamu obvykle v rozmezí 1 </w:t>
      </w:r>
      <w:r w:rsidRPr="00C72047">
        <w:t>µg/ml</w:t>
      </w:r>
      <w:r w:rsidR="00D52F7B" w:rsidRPr="00C72047">
        <w:t xml:space="preserve">, když </w:t>
      </w:r>
      <w:r w:rsidR="007B248E" w:rsidRPr="00C72047">
        <w:t>je</w:t>
      </w:r>
      <w:r w:rsidR="00D52F7B" w:rsidRPr="00C72047">
        <w:t xml:space="preserve"> souběžně podán remifentanil</w:t>
      </w:r>
      <w:r w:rsidRPr="00C72047">
        <w:t>. Doba potřebná k nabytí plné bdělosti byla při podání 0,075 mg/kg remimazolamu 10 minut.</w:t>
      </w:r>
    </w:p>
    <w:p w14:paraId="491440EC" w14:textId="77777777" w:rsidR="00637E1C" w:rsidRPr="00C72047" w:rsidRDefault="00637E1C" w:rsidP="00637E1C">
      <w:pPr>
        <w:pStyle w:val="EMA-normal"/>
      </w:pPr>
    </w:p>
    <w:p w14:paraId="290B6E95" w14:textId="047541E5" w:rsidR="00637E1C" w:rsidRPr="00C72047" w:rsidRDefault="00637E1C" w:rsidP="00637E1C">
      <w:pPr>
        <w:pStyle w:val="Default"/>
        <w:rPr>
          <w:color w:val="auto"/>
          <w:sz w:val="22"/>
          <w:szCs w:val="22"/>
        </w:rPr>
      </w:pPr>
      <w:r w:rsidRPr="00C72047">
        <w:rPr>
          <w:color w:val="auto"/>
          <w:sz w:val="22"/>
          <w:szCs w:val="22"/>
        </w:rPr>
        <w:t>Remimazolam může po podání způsobit anterográdní amnézii, která brání tomu, aby si pacienti pamatovali, k čemu došlo během výkonu.</w:t>
      </w:r>
    </w:p>
    <w:p w14:paraId="369E2398" w14:textId="77777777" w:rsidR="00637E1C" w:rsidRPr="00C72047" w:rsidRDefault="00637E1C" w:rsidP="00637E1C">
      <w:pPr>
        <w:pStyle w:val="EMA-normal"/>
      </w:pPr>
    </w:p>
    <w:p w14:paraId="6BC85369" w14:textId="77777777" w:rsidR="00637E1C" w:rsidRPr="00C72047" w:rsidRDefault="00637E1C" w:rsidP="00637E1C">
      <w:pPr>
        <w:pStyle w:val="EMA-QRD-SH2Underlined"/>
        <w:rPr>
          <w:noProof w:val="0"/>
        </w:rPr>
      </w:pPr>
      <w:r w:rsidRPr="00C72047">
        <w:rPr>
          <w:noProof w:val="0"/>
        </w:rPr>
        <w:lastRenderedPageBreak/>
        <w:t>Klinická účinnost a bezpečnost</w:t>
      </w:r>
    </w:p>
    <w:p w14:paraId="7F34D123" w14:textId="77777777" w:rsidR="00637E1C" w:rsidRPr="00C72047" w:rsidRDefault="00637E1C" w:rsidP="00637E1C">
      <w:pPr>
        <w:pStyle w:val="EMA-normal"/>
        <w:keepNext/>
        <w:rPr>
          <w:bCs/>
          <w:u w:val="single"/>
        </w:rPr>
      </w:pPr>
    </w:p>
    <w:p w14:paraId="28481E6F" w14:textId="3DC7CE2E" w:rsidR="00637E1C" w:rsidRPr="00C72047" w:rsidRDefault="00637E1C" w:rsidP="00637E1C">
      <w:pPr>
        <w:pStyle w:val="EMA-normal"/>
        <w:rPr>
          <w:b/>
          <w:bCs/>
        </w:rPr>
      </w:pPr>
      <w:r w:rsidRPr="00C72047">
        <w:t>Účinnost remimazolamu byla založena na dvou pivotních studiích CNS7056-0</w:t>
      </w:r>
      <w:r w:rsidR="00D64DCF" w:rsidRPr="00C72047">
        <w:t>22</w:t>
      </w:r>
      <w:r w:rsidRPr="00C72047">
        <w:t xml:space="preserve"> a </w:t>
      </w:r>
      <w:r w:rsidR="00D64DCF" w:rsidRPr="00C72047">
        <w:t>ONO-2745-05</w:t>
      </w:r>
      <w:r w:rsidRPr="00C72047">
        <w:t xml:space="preserve"> u dospělých pacientů (od </w:t>
      </w:r>
      <w:r w:rsidR="00D64DCF" w:rsidRPr="00C72047">
        <w:t>20</w:t>
      </w:r>
      <w:r w:rsidRPr="00C72047">
        <w:t xml:space="preserve"> do 9</w:t>
      </w:r>
      <w:r w:rsidR="00D64DCF" w:rsidRPr="00C72047">
        <w:t>1</w:t>
      </w:r>
      <w:r w:rsidRPr="00C72047">
        <w:t xml:space="preserve"> let) s ASA-PS I–I</w:t>
      </w:r>
      <w:r w:rsidR="00D64DCF" w:rsidRPr="00C72047">
        <w:t>V</w:t>
      </w:r>
      <w:r w:rsidRPr="00C72047">
        <w:t xml:space="preserve">, </w:t>
      </w:r>
      <w:r w:rsidR="00D64DCF" w:rsidRPr="00C72047">
        <w:t>kteří podstoupili různé elektivní chirurgické zákroky. D</w:t>
      </w:r>
      <w:r w:rsidRPr="00C72047">
        <w:t xml:space="preserve">atabáze u remimazolamu navíc zahrnovala </w:t>
      </w:r>
      <w:r w:rsidR="00D64DCF" w:rsidRPr="00C72047">
        <w:t>dodatečná klinická hodnocení kontrolovan</w:t>
      </w:r>
      <w:r w:rsidR="006F3F1B" w:rsidRPr="00C72047">
        <w:t>á</w:t>
      </w:r>
      <w:r w:rsidR="00D64DCF" w:rsidRPr="00C72047">
        <w:t xml:space="preserve"> propofolem u kardiochirurgických zákroků </w:t>
      </w:r>
      <w:r w:rsidRPr="00C72047">
        <w:t>(CNS7056-01</w:t>
      </w:r>
      <w:r w:rsidR="00D64DCF" w:rsidRPr="00C72047">
        <w:t>0 a CNS7056-011</w:t>
      </w:r>
      <w:r w:rsidRPr="00C72047">
        <w:t>).</w:t>
      </w:r>
    </w:p>
    <w:p w14:paraId="71C43F65" w14:textId="77777777" w:rsidR="00637E1C" w:rsidRPr="00C72047" w:rsidRDefault="00637E1C" w:rsidP="00637E1C">
      <w:pPr>
        <w:pStyle w:val="EMA-normal"/>
      </w:pPr>
    </w:p>
    <w:p w14:paraId="10C0F2F1" w14:textId="77777777" w:rsidR="007A69C2" w:rsidRPr="00C72047" w:rsidRDefault="007A69C2" w:rsidP="007A69C2">
      <w:pPr>
        <w:tabs>
          <w:tab w:val="clear" w:pos="567"/>
        </w:tabs>
        <w:autoSpaceDE w:val="0"/>
        <w:autoSpaceDN w:val="0"/>
        <w:adjustRightInd w:val="0"/>
        <w:spacing w:line="240" w:lineRule="auto"/>
      </w:pPr>
      <w:r w:rsidRPr="00C72047">
        <w:t xml:space="preserve">ONO-2745-05: </w:t>
      </w:r>
      <w:r w:rsidR="00D95F76" w:rsidRPr="00C72047">
        <w:t>Jednalo se o multicentric</w:t>
      </w:r>
      <w:r w:rsidR="00FD7B26" w:rsidRPr="00C72047">
        <w:t xml:space="preserve">ké, randomizované klinické hodnocení fáze 2 </w:t>
      </w:r>
      <w:r w:rsidRPr="00C72047">
        <w:t>b/</w:t>
      </w:r>
      <w:r w:rsidR="00FD7B26" w:rsidRPr="00C72047">
        <w:t xml:space="preserve">3 s paralelními skupinami hodnotící </w:t>
      </w:r>
      <w:r w:rsidRPr="00C72047">
        <w:t xml:space="preserve">remimazolam </w:t>
      </w:r>
      <w:r w:rsidR="00FD7B26" w:rsidRPr="00C72047">
        <w:t>v porov</w:t>
      </w:r>
      <w:r w:rsidR="003B015B" w:rsidRPr="00C72047">
        <w:t>n</w:t>
      </w:r>
      <w:r w:rsidR="00FD7B26" w:rsidRPr="00C72047">
        <w:t>ání s </w:t>
      </w:r>
      <w:r w:rsidRPr="00C72047">
        <w:t>propofol</w:t>
      </w:r>
      <w:r w:rsidR="00FD7B26" w:rsidRPr="00C72047">
        <w:t xml:space="preserve">em u chirurgických pacientů klasifikovaných </w:t>
      </w:r>
      <w:r w:rsidR="0071729E" w:rsidRPr="00C72047">
        <w:t xml:space="preserve">do třídy </w:t>
      </w:r>
      <w:r w:rsidRPr="00C72047">
        <w:t xml:space="preserve">I </w:t>
      </w:r>
      <w:r w:rsidR="00FD7B26" w:rsidRPr="00C72047">
        <w:t xml:space="preserve">nebo </w:t>
      </w:r>
      <w:r w:rsidRPr="00C72047">
        <w:t xml:space="preserve">II </w:t>
      </w:r>
      <w:r w:rsidR="00FD7B26" w:rsidRPr="00C72047">
        <w:t xml:space="preserve">podle ASA podstupujících celkovou anestezii, </w:t>
      </w:r>
      <w:r w:rsidR="003B015B" w:rsidRPr="00C72047">
        <w:t>které</w:t>
      </w:r>
      <w:r w:rsidR="00FD7B26" w:rsidRPr="00C72047">
        <w:t xml:space="preserve"> bylo prováděno v Japonsku</w:t>
      </w:r>
      <w:r w:rsidRPr="00C72047">
        <w:t xml:space="preserve">. Remimazolam </w:t>
      </w:r>
      <w:r w:rsidR="00FD7B26" w:rsidRPr="00C72047">
        <w:t xml:space="preserve">byl podáván v dávce </w:t>
      </w:r>
      <w:r w:rsidRPr="00C72047">
        <w:t>6 (n</w:t>
      </w:r>
      <w:r w:rsidR="00FD7B26" w:rsidRPr="00C72047">
        <w:t> </w:t>
      </w:r>
      <w:r w:rsidRPr="00C72047">
        <w:t>=</w:t>
      </w:r>
      <w:r w:rsidR="00FD7B26" w:rsidRPr="00C72047">
        <w:t> </w:t>
      </w:r>
      <w:r w:rsidRPr="00C72047">
        <w:t xml:space="preserve">158) </w:t>
      </w:r>
      <w:r w:rsidR="00FD7B26" w:rsidRPr="00C72047">
        <w:t xml:space="preserve">nebo </w:t>
      </w:r>
      <w:r w:rsidRPr="00C72047">
        <w:t>12</w:t>
      </w:r>
      <w:r w:rsidR="00FD7B26" w:rsidRPr="00C72047">
        <w:t> </w:t>
      </w:r>
      <w:r w:rsidRPr="00C72047">
        <w:t>mg/kg/h (n</w:t>
      </w:r>
      <w:r w:rsidR="00FD7B26" w:rsidRPr="00C72047">
        <w:t> </w:t>
      </w:r>
      <w:r w:rsidRPr="00C72047">
        <w:t>=</w:t>
      </w:r>
      <w:r w:rsidR="00FD7B26" w:rsidRPr="00C72047">
        <w:t> </w:t>
      </w:r>
      <w:r w:rsidRPr="00C72047">
        <w:t xml:space="preserve">156) </w:t>
      </w:r>
      <w:r w:rsidR="00FD7B26" w:rsidRPr="00C72047">
        <w:t>kontinuální intravenózní infuzí až do ztráty vědomí</w:t>
      </w:r>
      <w:r w:rsidRPr="00C72047">
        <w:t xml:space="preserve">. </w:t>
      </w:r>
      <w:r w:rsidR="00FD7B26" w:rsidRPr="00C72047">
        <w:t xml:space="preserve">Po ztrátě vědomí byla zahájena kontinuální intravenózní infuze v dávce </w:t>
      </w:r>
      <w:r w:rsidRPr="00C72047">
        <w:t>1</w:t>
      </w:r>
      <w:r w:rsidR="00FD7B26" w:rsidRPr="00C72047">
        <w:t> </w:t>
      </w:r>
      <w:r w:rsidRPr="00C72047">
        <w:t>mg/kg/h</w:t>
      </w:r>
      <w:r w:rsidR="00FD7B26" w:rsidRPr="00C72047">
        <w:t xml:space="preserve"> a poté byla rychlost infuze upravena dle potřeby</w:t>
      </w:r>
      <w:r w:rsidRPr="00C72047">
        <w:t xml:space="preserve"> (</w:t>
      </w:r>
      <w:r w:rsidR="00FD7B26" w:rsidRPr="00C72047">
        <w:t>maximální povolená dávka</w:t>
      </w:r>
      <w:r w:rsidRPr="00C72047">
        <w:t xml:space="preserve"> 2</w:t>
      </w:r>
      <w:r w:rsidR="00FD7B26" w:rsidRPr="00C72047">
        <w:t> </w:t>
      </w:r>
      <w:r w:rsidRPr="00C72047">
        <w:t xml:space="preserve">mg/kg/h) </w:t>
      </w:r>
      <w:r w:rsidR="00FD7B26" w:rsidRPr="00C72047">
        <w:t xml:space="preserve">na základě sledování celkového stavu jednotlivých </w:t>
      </w:r>
      <w:r w:rsidR="0071729E" w:rsidRPr="00C72047">
        <w:t xml:space="preserve">pacientů </w:t>
      </w:r>
      <w:r w:rsidR="00FD7B26" w:rsidRPr="00C72047">
        <w:t>až do konce chirurgického zákroku</w:t>
      </w:r>
      <w:r w:rsidRPr="00C72047">
        <w:t>.</w:t>
      </w:r>
    </w:p>
    <w:p w14:paraId="5534B4BB" w14:textId="77777777" w:rsidR="007A69C2" w:rsidRPr="00C72047" w:rsidRDefault="007A69C2" w:rsidP="007A69C2">
      <w:pPr>
        <w:tabs>
          <w:tab w:val="clear" w:pos="567"/>
        </w:tabs>
        <w:autoSpaceDE w:val="0"/>
        <w:autoSpaceDN w:val="0"/>
        <w:adjustRightInd w:val="0"/>
        <w:spacing w:line="240" w:lineRule="auto"/>
      </w:pPr>
    </w:p>
    <w:p w14:paraId="62065814" w14:textId="77777777" w:rsidR="007A69C2" w:rsidRPr="00C72047" w:rsidRDefault="007A69C2" w:rsidP="007A69C2">
      <w:pPr>
        <w:tabs>
          <w:tab w:val="clear" w:pos="567"/>
        </w:tabs>
        <w:autoSpaceDE w:val="0"/>
        <w:autoSpaceDN w:val="0"/>
        <w:adjustRightInd w:val="0"/>
        <w:spacing w:line="240" w:lineRule="auto"/>
      </w:pPr>
      <w:r w:rsidRPr="00C72047">
        <w:t xml:space="preserve">CNS7056-022: </w:t>
      </w:r>
      <w:r w:rsidR="00FD7B26" w:rsidRPr="00C72047">
        <w:t xml:space="preserve">Jednalo se o </w:t>
      </w:r>
      <w:r w:rsidR="003B015B" w:rsidRPr="00C72047">
        <w:t>evropské</w:t>
      </w:r>
      <w:r w:rsidR="00FD7B26" w:rsidRPr="00C72047">
        <w:t xml:space="preserve"> potvrzující klinické hodnocení ke stanovení neinferiorní účinnosti a superiorní hemodynamické stability </w:t>
      </w:r>
      <w:r w:rsidRPr="00C72047">
        <w:t>remimazolam</w:t>
      </w:r>
      <w:r w:rsidR="00FD7B26" w:rsidRPr="00C72047">
        <w:t>u v porovnání s </w:t>
      </w:r>
      <w:r w:rsidRPr="00C72047">
        <w:t>propofol</w:t>
      </w:r>
      <w:r w:rsidR="00FD7B26" w:rsidRPr="00C72047">
        <w:t>em k navození a</w:t>
      </w:r>
      <w:r w:rsidR="0071729E" w:rsidRPr="00C72047">
        <w:t> </w:t>
      </w:r>
      <w:r w:rsidR="00FD7B26" w:rsidRPr="00C72047">
        <w:t xml:space="preserve">udržování celkové anestezie během elektivního chirurgického zákroku u pacientů klasifikovaných </w:t>
      </w:r>
      <w:r w:rsidR="0071729E" w:rsidRPr="00C72047">
        <w:t xml:space="preserve">do třídy </w:t>
      </w:r>
      <w:r w:rsidRPr="00C72047">
        <w:t xml:space="preserve">III </w:t>
      </w:r>
      <w:r w:rsidR="00FD7B26" w:rsidRPr="00C72047">
        <w:t xml:space="preserve">nebo </w:t>
      </w:r>
      <w:r w:rsidRPr="00C72047">
        <w:t>IV</w:t>
      </w:r>
      <w:r w:rsidR="00FD7B26" w:rsidRPr="00C72047">
        <w:t xml:space="preserve"> podle ASA</w:t>
      </w:r>
      <w:r w:rsidRPr="00C72047">
        <w:t>.</w:t>
      </w:r>
      <w:r w:rsidR="00FD7B26" w:rsidRPr="00C72047">
        <w:t xml:space="preserve"> Pacienti byli náhodně přiřazeni do ramene s </w:t>
      </w:r>
      <w:r w:rsidRPr="00C72047">
        <w:t>remimazolam</w:t>
      </w:r>
      <w:r w:rsidR="00FD7B26" w:rsidRPr="00C72047">
        <w:t>em</w:t>
      </w:r>
      <w:r w:rsidRPr="00C72047">
        <w:t xml:space="preserve"> (n</w:t>
      </w:r>
      <w:r w:rsidR="00FD7B26" w:rsidRPr="00C72047">
        <w:t> </w:t>
      </w:r>
      <w:r w:rsidRPr="00C72047">
        <w:t>=</w:t>
      </w:r>
      <w:r w:rsidR="00FD7B26" w:rsidRPr="00C72047">
        <w:t> </w:t>
      </w:r>
      <w:r w:rsidRPr="00C72047">
        <w:t xml:space="preserve">270) </w:t>
      </w:r>
      <w:r w:rsidR="00FD7B26" w:rsidRPr="00C72047">
        <w:t xml:space="preserve">nebo </w:t>
      </w:r>
      <w:r w:rsidRPr="00C72047">
        <w:t>propofol</w:t>
      </w:r>
      <w:r w:rsidR="00FD7B26" w:rsidRPr="00C72047">
        <w:t xml:space="preserve">em </w:t>
      </w:r>
      <w:r w:rsidRPr="00C72047">
        <w:t>(n</w:t>
      </w:r>
      <w:r w:rsidR="00FD7B26" w:rsidRPr="00C72047">
        <w:t> </w:t>
      </w:r>
      <w:r w:rsidRPr="00C72047">
        <w:t>=</w:t>
      </w:r>
      <w:r w:rsidR="00FD7B26" w:rsidRPr="00C72047">
        <w:t> </w:t>
      </w:r>
      <w:r w:rsidRPr="00C72047">
        <w:t xml:space="preserve">95). Remimazolam </w:t>
      </w:r>
      <w:r w:rsidR="00FD7B26" w:rsidRPr="00C72047">
        <w:t xml:space="preserve">byl podáván v dávce </w:t>
      </w:r>
      <w:r w:rsidRPr="00C72047">
        <w:t>6</w:t>
      </w:r>
      <w:r w:rsidR="00FD7B26" w:rsidRPr="00C72047">
        <w:t> </w:t>
      </w:r>
      <w:r w:rsidRPr="00C72047">
        <w:t xml:space="preserve">mg/min </w:t>
      </w:r>
      <w:r w:rsidR="00FD7B26" w:rsidRPr="00C72047">
        <w:t xml:space="preserve">po dobu </w:t>
      </w:r>
      <w:r w:rsidRPr="00C72047">
        <w:t>3</w:t>
      </w:r>
      <w:r w:rsidR="00FD7B26" w:rsidRPr="00C72047">
        <w:t> </w:t>
      </w:r>
      <w:r w:rsidRPr="00C72047">
        <w:t>min</w:t>
      </w:r>
      <w:r w:rsidR="00C87F52">
        <w:t>ut</w:t>
      </w:r>
      <w:r w:rsidRPr="00C72047">
        <w:t xml:space="preserve">, </w:t>
      </w:r>
      <w:r w:rsidR="00FD7B26" w:rsidRPr="00C72047">
        <w:t xml:space="preserve">poté </w:t>
      </w:r>
      <w:r w:rsidRPr="00C72047">
        <w:t>2</w:t>
      </w:r>
      <w:r w:rsidR="00FD7B26" w:rsidRPr="00C72047">
        <w:t>,</w:t>
      </w:r>
      <w:r w:rsidRPr="00C72047">
        <w:t>5</w:t>
      </w:r>
      <w:r w:rsidR="00FD7B26" w:rsidRPr="00C72047">
        <w:t> </w:t>
      </w:r>
      <w:r w:rsidRPr="00C72047">
        <w:t xml:space="preserve">mg/min </w:t>
      </w:r>
      <w:r w:rsidR="00FD7B26" w:rsidRPr="00C72047">
        <w:t xml:space="preserve">po dobu </w:t>
      </w:r>
      <w:r w:rsidRPr="00C72047">
        <w:t>7</w:t>
      </w:r>
      <w:r w:rsidR="00FD7B26" w:rsidRPr="00C72047">
        <w:t> </w:t>
      </w:r>
      <w:r w:rsidRPr="00C72047">
        <w:t>min</w:t>
      </w:r>
      <w:r w:rsidR="00C87F52">
        <w:t>ut</w:t>
      </w:r>
      <w:r w:rsidRPr="00C72047">
        <w:t xml:space="preserve"> a</w:t>
      </w:r>
      <w:r w:rsidR="00FD7B26" w:rsidRPr="00C72047">
        <w:t> </w:t>
      </w:r>
      <w:r w:rsidRPr="00C72047">
        <w:t>1</w:t>
      </w:r>
      <w:r w:rsidR="00FD7B26" w:rsidRPr="00C72047">
        <w:t>,</w:t>
      </w:r>
      <w:r w:rsidRPr="00C72047">
        <w:t>5</w:t>
      </w:r>
      <w:r w:rsidR="00FD7B26" w:rsidRPr="00C72047">
        <w:t> </w:t>
      </w:r>
      <w:r w:rsidRPr="00C72047">
        <w:t xml:space="preserve">mg/min </w:t>
      </w:r>
      <w:r w:rsidR="00FD7B26" w:rsidRPr="00C72047">
        <w:t xml:space="preserve">po dobu dalších </w:t>
      </w:r>
      <w:r w:rsidRPr="00C72047">
        <w:t>10</w:t>
      </w:r>
      <w:r w:rsidR="00FD7B26" w:rsidRPr="00C72047">
        <w:t> </w:t>
      </w:r>
      <w:r w:rsidRPr="00C72047">
        <w:t>min</w:t>
      </w:r>
      <w:r w:rsidR="00C87F52">
        <w:t>ut</w:t>
      </w:r>
      <w:r w:rsidRPr="00C72047">
        <w:t xml:space="preserve">. </w:t>
      </w:r>
      <w:r w:rsidR="00FD7B26" w:rsidRPr="00C72047">
        <w:t xml:space="preserve">Následně byla celková anestezie udržována rychlostí infuze </w:t>
      </w:r>
      <w:r w:rsidRPr="00C72047">
        <w:t>1</w:t>
      </w:r>
      <w:r w:rsidR="00FD7B26" w:rsidRPr="00C72047">
        <w:t> </w:t>
      </w:r>
      <w:r w:rsidRPr="00C72047">
        <w:t xml:space="preserve">mg/min </w:t>
      </w:r>
      <w:r w:rsidR="00FD7B26" w:rsidRPr="00C72047">
        <w:t xml:space="preserve">s úpravami v rozmezí </w:t>
      </w:r>
      <w:r w:rsidRPr="00C72047">
        <w:t>0</w:t>
      </w:r>
      <w:r w:rsidR="00FD7B26" w:rsidRPr="00C72047">
        <w:t>,</w:t>
      </w:r>
      <w:r w:rsidRPr="00C72047">
        <w:t>7</w:t>
      </w:r>
      <w:r w:rsidR="00FD7B26" w:rsidRPr="00C72047">
        <w:noBreakHyphen/>
      </w:r>
      <w:r w:rsidRPr="00C72047">
        <w:t>2</w:t>
      </w:r>
      <w:r w:rsidR="00FD7B26" w:rsidRPr="00C72047">
        <w:t>,</w:t>
      </w:r>
      <w:r w:rsidRPr="00C72047">
        <w:t>5</w:t>
      </w:r>
      <w:r w:rsidR="00FD7B26" w:rsidRPr="00C72047">
        <w:t> </w:t>
      </w:r>
      <w:r w:rsidRPr="00C72047">
        <w:t xml:space="preserve">mg/min </w:t>
      </w:r>
      <w:r w:rsidR="00FD7B26" w:rsidRPr="00C72047">
        <w:t xml:space="preserve">na základě sledování celkového stavu jednotlivých </w:t>
      </w:r>
      <w:r w:rsidR="0071729E" w:rsidRPr="00C72047">
        <w:t xml:space="preserve">pacientů </w:t>
      </w:r>
      <w:r w:rsidR="003B015B" w:rsidRPr="00C72047">
        <w:t>až</w:t>
      </w:r>
      <w:r w:rsidR="00FD7B26" w:rsidRPr="00C72047">
        <w:t xml:space="preserve"> do konce chirurgického zákroku</w:t>
      </w:r>
      <w:r w:rsidRPr="00C72047">
        <w:t>.</w:t>
      </w:r>
    </w:p>
    <w:p w14:paraId="286DD18E" w14:textId="77777777" w:rsidR="007A69C2" w:rsidRPr="00C72047" w:rsidRDefault="007A69C2" w:rsidP="007A69C2">
      <w:pPr>
        <w:tabs>
          <w:tab w:val="clear" w:pos="567"/>
        </w:tabs>
        <w:autoSpaceDE w:val="0"/>
        <w:autoSpaceDN w:val="0"/>
        <w:adjustRightInd w:val="0"/>
        <w:spacing w:line="240" w:lineRule="auto"/>
      </w:pPr>
    </w:p>
    <w:p w14:paraId="3157B729" w14:textId="77777777" w:rsidR="007A69C2" w:rsidRPr="00C72047" w:rsidRDefault="003F2B02" w:rsidP="007A69C2">
      <w:pPr>
        <w:tabs>
          <w:tab w:val="clear" w:pos="567"/>
        </w:tabs>
        <w:autoSpaceDE w:val="0"/>
        <w:autoSpaceDN w:val="0"/>
        <w:adjustRightInd w:val="0"/>
        <w:spacing w:line="240" w:lineRule="auto"/>
      </w:pPr>
      <w:r w:rsidRPr="00C72047">
        <w:t xml:space="preserve">Primární cílové </w:t>
      </w:r>
      <w:r w:rsidR="003B015B" w:rsidRPr="00C72047">
        <w:t>parametry</w:t>
      </w:r>
      <w:r w:rsidRPr="00C72047">
        <w:t xml:space="preserve"> v pivotních klinických hodnoceních byly definovány následovně</w:t>
      </w:r>
      <w:r w:rsidR="007A69C2" w:rsidRPr="00C72047">
        <w:t>:</w:t>
      </w:r>
    </w:p>
    <w:p w14:paraId="0D1A7132" w14:textId="77777777" w:rsidR="007A69C2" w:rsidRPr="00C72047" w:rsidRDefault="003F2B02" w:rsidP="000C5419">
      <w:pPr>
        <w:pStyle w:val="ListParagraph"/>
        <w:numPr>
          <w:ilvl w:val="0"/>
          <w:numId w:val="58"/>
        </w:numPr>
        <w:tabs>
          <w:tab w:val="clear" w:pos="567"/>
        </w:tabs>
        <w:autoSpaceDE w:val="0"/>
        <w:autoSpaceDN w:val="0"/>
        <w:adjustRightInd w:val="0"/>
        <w:spacing w:line="240" w:lineRule="auto"/>
      </w:pPr>
      <w:r w:rsidRPr="00C72047">
        <w:t xml:space="preserve">procento doby udržení celkové anestezie s indexem </w:t>
      </w:r>
      <w:r w:rsidR="007A69C2" w:rsidRPr="00C72047">
        <w:t>Narcotrend (NCI) ≤</w:t>
      </w:r>
      <w:r w:rsidRPr="00C72047">
        <w:t> </w:t>
      </w:r>
      <w:r w:rsidR="007A69C2" w:rsidRPr="00C72047">
        <w:t>60 (CNS7056-022)</w:t>
      </w:r>
      <w:r w:rsidRPr="00C72047">
        <w:t>,</w:t>
      </w:r>
    </w:p>
    <w:p w14:paraId="4A7541B6" w14:textId="77777777" w:rsidR="007A69C2" w:rsidRPr="00C72047" w:rsidRDefault="003F2B02" w:rsidP="000C5419">
      <w:pPr>
        <w:pStyle w:val="ListParagraph"/>
        <w:numPr>
          <w:ilvl w:val="0"/>
          <w:numId w:val="58"/>
        </w:numPr>
        <w:tabs>
          <w:tab w:val="clear" w:pos="567"/>
        </w:tabs>
        <w:autoSpaceDE w:val="0"/>
        <w:autoSpaceDN w:val="0"/>
        <w:adjustRightInd w:val="0"/>
        <w:spacing w:line="240" w:lineRule="auto"/>
      </w:pPr>
      <w:r w:rsidRPr="00C72047">
        <w:t xml:space="preserve">funkční </w:t>
      </w:r>
      <w:r w:rsidR="002E1A80" w:rsidRPr="00C72047">
        <w:t>vhodnost</w:t>
      </w:r>
      <w:r w:rsidR="00414FA4" w:rsidRPr="00C72047">
        <w:t xml:space="preserve"> jako celkové</w:t>
      </w:r>
      <w:r w:rsidR="00B7297B" w:rsidRPr="00C72047">
        <w:t>ho</w:t>
      </w:r>
      <w:r w:rsidR="00414FA4" w:rsidRPr="00C72047">
        <w:t xml:space="preserve"> anestetik</w:t>
      </w:r>
      <w:r w:rsidR="00B7297B" w:rsidRPr="00C72047">
        <w:t>a</w:t>
      </w:r>
      <w:r w:rsidR="00414FA4" w:rsidRPr="00C72047">
        <w:t xml:space="preserve"> posuzovaná kombinací </w:t>
      </w:r>
      <w:r w:rsidR="007A69C2" w:rsidRPr="00C72047">
        <w:t>3</w:t>
      </w:r>
      <w:r w:rsidR="00414FA4" w:rsidRPr="00C72047">
        <w:t> proměnných</w:t>
      </w:r>
      <w:r w:rsidR="007A69C2" w:rsidRPr="00C72047">
        <w:t xml:space="preserve">: </w:t>
      </w:r>
      <w:r w:rsidR="00414FA4" w:rsidRPr="00C72047">
        <w:t>„peroperační probuzení nebo bdělost“</w:t>
      </w:r>
      <w:r w:rsidR="007A69C2" w:rsidRPr="00C72047">
        <w:t xml:space="preserve">, </w:t>
      </w:r>
      <w:r w:rsidR="00414FA4" w:rsidRPr="00C72047">
        <w:t>„potřeba záchranné sedace jinými sedativy“ a „pohyb těla“</w:t>
      </w:r>
      <w:r w:rsidR="007A69C2" w:rsidRPr="00C72047">
        <w:t xml:space="preserve"> (ONO-2745-05).</w:t>
      </w:r>
    </w:p>
    <w:p w14:paraId="0F66C5F3" w14:textId="77777777" w:rsidR="007A69C2" w:rsidRPr="00067068" w:rsidRDefault="00414FA4" w:rsidP="007A69C2">
      <w:pPr>
        <w:tabs>
          <w:tab w:val="clear" w:pos="567"/>
        </w:tabs>
        <w:autoSpaceDE w:val="0"/>
        <w:autoSpaceDN w:val="0"/>
        <w:adjustRightInd w:val="0"/>
        <w:spacing w:line="240" w:lineRule="auto"/>
      </w:pPr>
      <w:r w:rsidRPr="00C72047">
        <w:t xml:space="preserve">Primárního cílového parametru bylo dosaženo v obou klinických hodnoceních </w:t>
      </w:r>
      <w:r w:rsidR="007A69C2" w:rsidRPr="00C72047">
        <w:t>(</w:t>
      </w:r>
      <w:r w:rsidRPr="00C72047">
        <w:t>viz tabulka </w:t>
      </w:r>
      <w:r w:rsidR="007A69C2" w:rsidRPr="00C72047">
        <w:t xml:space="preserve">3). </w:t>
      </w:r>
      <w:r w:rsidR="00B7297B" w:rsidRPr="00067068">
        <w:t>V</w:t>
      </w:r>
      <w:r w:rsidR="002B09AD" w:rsidRPr="00067068">
        <w:t xml:space="preserve">šechny dávky </w:t>
      </w:r>
      <w:r w:rsidR="007A69C2" w:rsidRPr="00067068">
        <w:t>remimazolam</w:t>
      </w:r>
      <w:r w:rsidR="002B09AD" w:rsidRPr="00067068">
        <w:t>u by</w:t>
      </w:r>
      <w:r w:rsidR="00B7297B" w:rsidRPr="00067068">
        <w:t>ly</w:t>
      </w:r>
      <w:r w:rsidR="002B09AD" w:rsidRPr="00067068">
        <w:t xml:space="preserve"> neinferiorní vůči </w:t>
      </w:r>
      <w:r w:rsidR="007A69C2" w:rsidRPr="00067068">
        <w:t>propofol</w:t>
      </w:r>
      <w:r w:rsidR="002B09AD" w:rsidRPr="00067068">
        <w:t>u</w:t>
      </w:r>
      <w:r w:rsidR="007A69C2" w:rsidRPr="00067068">
        <w:t xml:space="preserve">. </w:t>
      </w:r>
    </w:p>
    <w:p w14:paraId="74C4C527" w14:textId="77777777" w:rsidR="007A69C2" w:rsidRPr="00067068" w:rsidRDefault="007A69C2" w:rsidP="007A69C2">
      <w:pPr>
        <w:tabs>
          <w:tab w:val="clear" w:pos="567"/>
        </w:tabs>
        <w:autoSpaceDE w:val="0"/>
        <w:autoSpaceDN w:val="0"/>
        <w:adjustRightInd w:val="0"/>
        <w:spacing w:line="240" w:lineRule="auto"/>
      </w:pPr>
    </w:p>
    <w:p w14:paraId="3BCC6D1E" w14:textId="0706FEBF" w:rsidR="00637E1C" w:rsidRDefault="007A69C2" w:rsidP="00EC70AB">
      <w:pPr>
        <w:keepNext/>
        <w:tabs>
          <w:tab w:val="clear" w:pos="567"/>
        </w:tabs>
        <w:autoSpaceDE w:val="0"/>
        <w:autoSpaceDN w:val="0"/>
        <w:adjustRightInd w:val="0"/>
        <w:spacing w:line="240" w:lineRule="auto"/>
        <w:rPr>
          <w:b/>
          <w:bCs/>
        </w:rPr>
      </w:pPr>
      <w:r w:rsidRPr="00067068">
        <w:rPr>
          <w:b/>
          <w:bCs/>
        </w:rPr>
        <w:t>Tab</w:t>
      </w:r>
      <w:r w:rsidR="002B09AD" w:rsidRPr="00067068">
        <w:rPr>
          <w:b/>
          <w:bCs/>
        </w:rPr>
        <w:t>ulka</w:t>
      </w:r>
      <w:r w:rsidRPr="00067068">
        <w:rPr>
          <w:b/>
          <w:bCs/>
        </w:rPr>
        <w:t xml:space="preserve"> 3: Prim</w:t>
      </w:r>
      <w:r w:rsidR="002B09AD" w:rsidRPr="00067068">
        <w:rPr>
          <w:b/>
          <w:bCs/>
        </w:rPr>
        <w:t>ární cílové parametry z pivotních klinických hodnocení</w:t>
      </w:r>
      <w:r w:rsidRPr="00067068">
        <w:rPr>
          <w:b/>
          <w:bCs/>
        </w:rPr>
        <w:t xml:space="preserve"> </w:t>
      </w:r>
    </w:p>
    <w:p w14:paraId="32679737" w14:textId="77777777" w:rsidR="00EC70AB" w:rsidRPr="00EC70AB" w:rsidRDefault="00EC70AB" w:rsidP="00EC70AB">
      <w:pPr>
        <w:keepNext/>
        <w:tabs>
          <w:tab w:val="clear" w:pos="567"/>
        </w:tabs>
        <w:autoSpaceDE w:val="0"/>
        <w:autoSpaceDN w:val="0"/>
        <w:adjustRightInd w:val="0"/>
        <w:spacing w:line="240" w:lineRule="auto"/>
      </w:pPr>
    </w:p>
    <w:tbl>
      <w:tblPr>
        <w:tblStyle w:val="TableGrid"/>
        <w:tblW w:w="9140" w:type="dxa"/>
        <w:tblLayout w:type="fixed"/>
        <w:tblCellMar>
          <w:top w:w="28" w:type="dxa"/>
          <w:bottom w:w="28" w:type="dxa"/>
        </w:tblCellMar>
        <w:tblLook w:val="04A0" w:firstRow="1" w:lastRow="0" w:firstColumn="1" w:lastColumn="0" w:noHBand="0" w:noVBand="1"/>
      </w:tblPr>
      <w:tblGrid>
        <w:gridCol w:w="3598"/>
        <w:gridCol w:w="1154"/>
        <w:gridCol w:w="1103"/>
        <w:gridCol w:w="662"/>
        <w:gridCol w:w="583"/>
        <w:gridCol w:w="1125"/>
        <w:gridCol w:w="915"/>
      </w:tblGrid>
      <w:tr w:rsidR="007A69C2" w:rsidRPr="00067068" w14:paraId="0A724818" w14:textId="77777777" w:rsidTr="000C5419">
        <w:tc>
          <w:tcPr>
            <w:tcW w:w="3459" w:type="dxa"/>
          </w:tcPr>
          <w:p w14:paraId="13414912" w14:textId="77777777" w:rsidR="007A69C2" w:rsidRPr="00067068" w:rsidRDefault="007A69C2" w:rsidP="00EC70AB">
            <w:pPr>
              <w:pStyle w:val="EMA-QRD-normal"/>
              <w:keepNext/>
              <w:rPr>
                <w:b/>
                <w:bCs/>
              </w:rPr>
            </w:pPr>
          </w:p>
        </w:tc>
        <w:tc>
          <w:tcPr>
            <w:tcW w:w="2805" w:type="dxa"/>
            <w:gridSpan w:val="3"/>
          </w:tcPr>
          <w:p w14:paraId="4A9D05B0" w14:textId="77777777" w:rsidR="007A69C2" w:rsidRPr="00067068" w:rsidRDefault="007A69C2" w:rsidP="00D74C6C">
            <w:pPr>
              <w:pStyle w:val="EMA-QRD-normal"/>
              <w:jc w:val="center"/>
              <w:rPr>
                <w:b/>
                <w:bCs/>
              </w:rPr>
            </w:pPr>
            <w:r w:rsidRPr="00067068">
              <w:rPr>
                <w:b/>
                <w:bCs/>
              </w:rPr>
              <w:t>CNS7056-022</w:t>
            </w:r>
          </w:p>
        </w:tc>
        <w:tc>
          <w:tcPr>
            <w:tcW w:w="2520" w:type="dxa"/>
            <w:gridSpan w:val="3"/>
          </w:tcPr>
          <w:p w14:paraId="04F01C17" w14:textId="77777777" w:rsidR="007A69C2" w:rsidRPr="00067068" w:rsidRDefault="007A69C2" w:rsidP="00D74C6C">
            <w:pPr>
              <w:pStyle w:val="EMA-QRD-normal"/>
              <w:jc w:val="center"/>
              <w:rPr>
                <w:b/>
                <w:bCs/>
              </w:rPr>
            </w:pPr>
            <w:r w:rsidRPr="00067068">
              <w:rPr>
                <w:b/>
                <w:bCs/>
              </w:rPr>
              <w:t>ONO-2745-05</w:t>
            </w:r>
          </w:p>
        </w:tc>
      </w:tr>
      <w:tr w:rsidR="007A69C2" w:rsidRPr="00067068" w14:paraId="661BCEF3" w14:textId="77777777" w:rsidTr="000C5419">
        <w:tc>
          <w:tcPr>
            <w:tcW w:w="3459" w:type="dxa"/>
          </w:tcPr>
          <w:p w14:paraId="5D447ADD" w14:textId="77777777" w:rsidR="007A69C2" w:rsidRPr="00067068" w:rsidRDefault="007A69C2" w:rsidP="00EC70AB">
            <w:pPr>
              <w:pStyle w:val="EMA-QRD-normal"/>
              <w:keepNext/>
              <w:rPr>
                <w:sz w:val="20"/>
              </w:rPr>
            </w:pPr>
          </w:p>
        </w:tc>
        <w:tc>
          <w:tcPr>
            <w:tcW w:w="1109" w:type="dxa"/>
          </w:tcPr>
          <w:p w14:paraId="272A4854" w14:textId="77777777" w:rsidR="007A69C2" w:rsidRPr="00067068" w:rsidRDefault="007A69C2" w:rsidP="00D74C6C">
            <w:pPr>
              <w:pStyle w:val="EMA-QRD-normal"/>
            </w:pPr>
            <w:r w:rsidRPr="00067068">
              <w:t>RMZ6</w:t>
            </w:r>
            <w:r w:rsidRPr="00067068">
              <w:rPr>
                <w:vertAlign w:val="superscript"/>
              </w:rPr>
              <w:t>1</w:t>
            </w:r>
          </w:p>
        </w:tc>
        <w:tc>
          <w:tcPr>
            <w:tcW w:w="1060" w:type="dxa"/>
          </w:tcPr>
          <w:p w14:paraId="1C258267" w14:textId="77777777" w:rsidR="007A69C2" w:rsidRPr="00067068" w:rsidRDefault="007A69C2" w:rsidP="00D74C6C">
            <w:pPr>
              <w:pStyle w:val="EMA-QRD-normal"/>
            </w:pPr>
            <w:r w:rsidRPr="00067068">
              <w:t>PROP</w:t>
            </w:r>
          </w:p>
        </w:tc>
        <w:tc>
          <w:tcPr>
            <w:tcW w:w="1196" w:type="dxa"/>
            <w:gridSpan w:val="2"/>
          </w:tcPr>
          <w:p w14:paraId="6608729F" w14:textId="77777777" w:rsidR="007A69C2" w:rsidRPr="00067068" w:rsidRDefault="007A69C2" w:rsidP="00D74C6C">
            <w:pPr>
              <w:pStyle w:val="EMA-QRD-normal"/>
            </w:pPr>
            <w:r w:rsidRPr="00067068">
              <w:t>RMZ6</w:t>
            </w:r>
            <w:r w:rsidRPr="00067068">
              <w:rPr>
                <w:vertAlign w:val="superscript"/>
              </w:rPr>
              <w:t>2</w:t>
            </w:r>
          </w:p>
        </w:tc>
        <w:tc>
          <w:tcPr>
            <w:tcW w:w="1081" w:type="dxa"/>
          </w:tcPr>
          <w:p w14:paraId="6D22295B" w14:textId="77777777" w:rsidR="007A69C2" w:rsidRPr="00067068" w:rsidRDefault="007A69C2" w:rsidP="00D74C6C">
            <w:pPr>
              <w:pStyle w:val="EMA-QRD-normal"/>
            </w:pPr>
            <w:r w:rsidRPr="00067068">
              <w:t>RMZ12</w:t>
            </w:r>
            <w:r w:rsidRPr="00067068">
              <w:rPr>
                <w:vertAlign w:val="superscript"/>
              </w:rPr>
              <w:t>3</w:t>
            </w:r>
          </w:p>
        </w:tc>
        <w:tc>
          <w:tcPr>
            <w:tcW w:w="879" w:type="dxa"/>
          </w:tcPr>
          <w:p w14:paraId="529981F7" w14:textId="77777777" w:rsidR="007A69C2" w:rsidRPr="00067068" w:rsidRDefault="007A69C2" w:rsidP="00D74C6C">
            <w:pPr>
              <w:pStyle w:val="EMA-QRD-normal"/>
            </w:pPr>
            <w:r w:rsidRPr="00067068">
              <w:t>PROP</w:t>
            </w:r>
          </w:p>
        </w:tc>
      </w:tr>
      <w:tr w:rsidR="007A69C2" w:rsidRPr="00067068" w14:paraId="34770435" w14:textId="77777777" w:rsidTr="000C5419">
        <w:tc>
          <w:tcPr>
            <w:tcW w:w="3459" w:type="dxa"/>
          </w:tcPr>
          <w:p w14:paraId="53DF2189" w14:textId="77777777" w:rsidR="007A69C2" w:rsidRPr="00067068" w:rsidRDefault="002E1A80" w:rsidP="00EC70AB">
            <w:pPr>
              <w:pStyle w:val="EMA-QRD-normal"/>
              <w:keepNext/>
            </w:pPr>
            <w:r w:rsidRPr="00067068">
              <w:t>Vhodnost jako celkové anestetikum</w:t>
            </w:r>
          </w:p>
        </w:tc>
        <w:tc>
          <w:tcPr>
            <w:tcW w:w="1109" w:type="dxa"/>
          </w:tcPr>
          <w:p w14:paraId="321655C5" w14:textId="77777777" w:rsidR="007A69C2" w:rsidRPr="00067068" w:rsidRDefault="007A69C2" w:rsidP="00D74C6C">
            <w:pPr>
              <w:pStyle w:val="EMA-QRD-normal"/>
              <w:jc w:val="center"/>
            </w:pPr>
            <w:r w:rsidRPr="00067068">
              <w:t>-</w:t>
            </w:r>
          </w:p>
        </w:tc>
        <w:tc>
          <w:tcPr>
            <w:tcW w:w="1060" w:type="dxa"/>
          </w:tcPr>
          <w:p w14:paraId="1DE5279B" w14:textId="77777777" w:rsidR="007A69C2" w:rsidRPr="00067068" w:rsidRDefault="007A69C2" w:rsidP="00D74C6C">
            <w:pPr>
              <w:pStyle w:val="EMA-QRD-normal"/>
              <w:jc w:val="center"/>
            </w:pPr>
            <w:r w:rsidRPr="00067068">
              <w:t>-</w:t>
            </w:r>
          </w:p>
        </w:tc>
        <w:tc>
          <w:tcPr>
            <w:tcW w:w="1196" w:type="dxa"/>
            <w:gridSpan w:val="2"/>
          </w:tcPr>
          <w:p w14:paraId="7B2D3242" w14:textId="77777777" w:rsidR="007A69C2" w:rsidRPr="00067068" w:rsidRDefault="007A69C2" w:rsidP="00D74C6C">
            <w:pPr>
              <w:pStyle w:val="EMA-QRD-normal"/>
            </w:pPr>
            <w:r w:rsidRPr="00067068">
              <w:t>100</w:t>
            </w:r>
            <w:r w:rsidR="002E1A80" w:rsidRPr="00067068">
              <w:t> </w:t>
            </w:r>
            <w:r w:rsidRPr="00067068">
              <w:t>%</w:t>
            </w:r>
          </w:p>
        </w:tc>
        <w:tc>
          <w:tcPr>
            <w:tcW w:w="1081" w:type="dxa"/>
          </w:tcPr>
          <w:p w14:paraId="0FEDFCB9" w14:textId="77777777" w:rsidR="007A69C2" w:rsidRPr="00067068" w:rsidRDefault="007A69C2" w:rsidP="00D74C6C">
            <w:pPr>
              <w:pStyle w:val="EMA-QRD-normal"/>
            </w:pPr>
            <w:r w:rsidRPr="00067068">
              <w:t>100</w:t>
            </w:r>
            <w:r w:rsidR="002E1A80" w:rsidRPr="00067068">
              <w:t> </w:t>
            </w:r>
            <w:r w:rsidRPr="00067068">
              <w:t>%</w:t>
            </w:r>
          </w:p>
        </w:tc>
        <w:tc>
          <w:tcPr>
            <w:tcW w:w="879" w:type="dxa"/>
          </w:tcPr>
          <w:p w14:paraId="38050AAB" w14:textId="77777777" w:rsidR="007A69C2" w:rsidRPr="00067068" w:rsidRDefault="007A69C2" w:rsidP="00D74C6C">
            <w:pPr>
              <w:pStyle w:val="EMA-QRD-normal"/>
            </w:pPr>
            <w:r w:rsidRPr="00067068">
              <w:t>100</w:t>
            </w:r>
            <w:r w:rsidR="002E1A80" w:rsidRPr="00067068">
              <w:t> </w:t>
            </w:r>
            <w:r w:rsidRPr="00067068">
              <w:t>%</w:t>
            </w:r>
          </w:p>
        </w:tc>
      </w:tr>
      <w:tr w:rsidR="007A69C2" w:rsidRPr="00067068" w14:paraId="57ED41F6" w14:textId="77777777" w:rsidTr="000C5419">
        <w:tc>
          <w:tcPr>
            <w:tcW w:w="3459" w:type="dxa"/>
          </w:tcPr>
          <w:p w14:paraId="54E94709" w14:textId="77777777" w:rsidR="007A69C2" w:rsidRPr="00067068" w:rsidRDefault="002E1A80" w:rsidP="00EC70AB">
            <w:pPr>
              <w:pStyle w:val="EMA-QRD-normal"/>
              <w:keepNext/>
            </w:pPr>
            <w:r w:rsidRPr="00067068">
              <w:t xml:space="preserve">Střední čas podle indexu </w:t>
            </w:r>
            <w:r w:rsidR="007A69C2" w:rsidRPr="00067068">
              <w:t>Narcotrend ≤</w:t>
            </w:r>
            <w:r w:rsidRPr="00067068">
              <w:t> </w:t>
            </w:r>
            <w:r w:rsidR="007A69C2" w:rsidRPr="00067068">
              <w:t>60</w:t>
            </w:r>
          </w:p>
        </w:tc>
        <w:tc>
          <w:tcPr>
            <w:tcW w:w="1109" w:type="dxa"/>
          </w:tcPr>
          <w:p w14:paraId="1456FFAF" w14:textId="77777777" w:rsidR="007A69C2" w:rsidRPr="00067068" w:rsidRDefault="007A69C2" w:rsidP="00D74C6C">
            <w:pPr>
              <w:pStyle w:val="EMA-QRD-normal"/>
            </w:pPr>
            <w:r w:rsidRPr="00067068">
              <w:t>95</w:t>
            </w:r>
            <w:r w:rsidR="002E1A80" w:rsidRPr="00067068">
              <w:t> </w:t>
            </w:r>
            <w:r w:rsidRPr="00067068">
              <w:t>%</w:t>
            </w:r>
          </w:p>
        </w:tc>
        <w:tc>
          <w:tcPr>
            <w:tcW w:w="1060" w:type="dxa"/>
          </w:tcPr>
          <w:p w14:paraId="689BA720" w14:textId="77777777" w:rsidR="007A69C2" w:rsidRPr="00067068" w:rsidRDefault="007A69C2" w:rsidP="00D74C6C">
            <w:pPr>
              <w:pStyle w:val="EMA-QRD-normal"/>
            </w:pPr>
            <w:r w:rsidRPr="00067068">
              <w:t>99</w:t>
            </w:r>
            <w:r w:rsidR="002E1A80" w:rsidRPr="00067068">
              <w:t> </w:t>
            </w:r>
            <w:r w:rsidRPr="00067068">
              <w:t>%</w:t>
            </w:r>
          </w:p>
        </w:tc>
        <w:tc>
          <w:tcPr>
            <w:tcW w:w="1196" w:type="dxa"/>
            <w:gridSpan w:val="2"/>
          </w:tcPr>
          <w:p w14:paraId="36676C90" w14:textId="77777777" w:rsidR="007A69C2" w:rsidRPr="00067068" w:rsidRDefault="007A69C2" w:rsidP="00D74C6C">
            <w:pPr>
              <w:pStyle w:val="EMA-QRD-normal"/>
              <w:jc w:val="center"/>
            </w:pPr>
            <w:r w:rsidRPr="00067068">
              <w:t>-</w:t>
            </w:r>
          </w:p>
        </w:tc>
        <w:tc>
          <w:tcPr>
            <w:tcW w:w="1081" w:type="dxa"/>
          </w:tcPr>
          <w:p w14:paraId="38BCA668" w14:textId="77777777" w:rsidR="007A69C2" w:rsidRPr="00067068" w:rsidRDefault="007A69C2" w:rsidP="00D74C6C">
            <w:pPr>
              <w:pStyle w:val="EMA-QRD-normal"/>
              <w:jc w:val="center"/>
            </w:pPr>
            <w:r w:rsidRPr="00067068">
              <w:t>-</w:t>
            </w:r>
          </w:p>
        </w:tc>
        <w:tc>
          <w:tcPr>
            <w:tcW w:w="879" w:type="dxa"/>
          </w:tcPr>
          <w:p w14:paraId="3848B24F" w14:textId="77777777" w:rsidR="007A69C2" w:rsidRPr="00067068" w:rsidRDefault="007A69C2" w:rsidP="00D74C6C">
            <w:pPr>
              <w:pStyle w:val="EMA-QRD-normal"/>
              <w:jc w:val="center"/>
            </w:pPr>
            <w:r w:rsidRPr="00067068">
              <w:t>-</w:t>
            </w:r>
          </w:p>
        </w:tc>
      </w:tr>
    </w:tbl>
    <w:p w14:paraId="0FC6D917" w14:textId="77777777" w:rsidR="007A69C2" w:rsidRPr="00067068" w:rsidRDefault="007A69C2" w:rsidP="007A69C2">
      <w:pPr>
        <w:rPr>
          <w:sz w:val="18"/>
        </w:rPr>
      </w:pPr>
      <w:r w:rsidRPr="00067068">
        <w:rPr>
          <w:sz w:val="18"/>
        </w:rPr>
        <w:t>Indu</w:t>
      </w:r>
      <w:r w:rsidR="00BC7860" w:rsidRPr="00067068">
        <w:rPr>
          <w:sz w:val="18"/>
        </w:rPr>
        <w:t xml:space="preserve">kční dávka </w:t>
      </w:r>
      <w:r w:rsidRPr="00067068">
        <w:rPr>
          <w:sz w:val="18"/>
        </w:rPr>
        <w:t>6</w:t>
      </w:r>
      <w:r w:rsidR="00BC7860" w:rsidRPr="00067068">
        <w:rPr>
          <w:sz w:val="18"/>
        </w:rPr>
        <w:t> </w:t>
      </w:r>
      <w:r w:rsidRPr="00067068">
        <w:rPr>
          <w:sz w:val="18"/>
        </w:rPr>
        <w:t>mg/min (1), 6</w:t>
      </w:r>
      <w:r w:rsidR="00BC7860" w:rsidRPr="00067068">
        <w:rPr>
          <w:sz w:val="18"/>
        </w:rPr>
        <w:t> </w:t>
      </w:r>
      <w:r w:rsidRPr="00067068">
        <w:rPr>
          <w:sz w:val="18"/>
        </w:rPr>
        <w:t xml:space="preserve">mg/kg/h (2) </w:t>
      </w:r>
      <w:r w:rsidR="00BC7860" w:rsidRPr="00067068">
        <w:rPr>
          <w:sz w:val="18"/>
        </w:rPr>
        <w:t xml:space="preserve">nebo </w:t>
      </w:r>
      <w:r w:rsidRPr="00067068">
        <w:rPr>
          <w:sz w:val="18"/>
        </w:rPr>
        <w:t>12</w:t>
      </w:r>
      <w:r w:rsidR="00BC7860" w:rsidRPr="00067068">
        <w:rPr>
          <w:sz w:val="18"/>
        </w:rPr>
        <w:t> </w:t>
      </w:r>
      <w:r w:rsidRPr="00067068">
        <w:rPr>
          <w:sz w:val="18"/>
        </w:rPr>
        <w:t>mg/kg/h (3); RMZ; remimazolam, PROP: propofol</w:t>
      </w:r>
    </w:p>
    <w:p w14:paraId="5A830DC9" w14:textId="77777777" w:rsidR="007A69C2" w:rsidRPr="00067068" w:rsidRDefault="007A69C2" w:rsidP="007A69C2"/>
    <w:p w14:paraId="70B4CE54" w14:textId="12A49DFB" w:rsidR="007A69C2" w:rsidRPr="00067068" w:rsidRDefault="00856A10" w:rsidP="007A69C2">
      <w:r w:rsidRPr="00067068">
        <w:t xml:space="preserve">V klinickém hodnocení </w:t>
      </w:r>
      <w:r w:rsidR="007A69C2" w:rsidRPr="00067068">
        <w:t>CNS7056-022</w:t>
      </w:r>
      <w:r w:rsidRPr="00067068">
        <w:t xml:space="preserve"> byla hemodynamická </w:t>
      </w:r>
      <w:r w:rsidR="007A69C2" w:rsidRPr="00067068">
        <w:t>stabili</w:t>
      </w:r>
      <w:r w:rsidRPr="00067068">
        <w:t>ta</w:t>
      </w:r>
      <w:r w:rsidR="00C87F52">
        <w:t>,</w:t>
      </w:r>
      <w:r w:rsidRPr="00067068">
        <w:t xml:space="preserve"> posuzovaná podle absolutní nebo relativní hypotenze a</w:t>
      </w:r>
      <w:r w:rsidR="007A69C2" w:rsidRPr="00067068">
        <w:t xml:space="preserve"> </w:t>
      </w:r>
      <w:r w:rsidRPr="00067068">
        <w:t xml:space="preserve">použití </w:t>
      </w:r>
      <w:r w:rsidR="007A69C2" w:rsidRPr="00067068">
        <w:t>va</w:t>
      </w:r>
      <w:r w:rsidRPr="00067068">
        <w:t>zopresorů</w:t>
      </w:r>
      <w:r w:rsidR="00C87F52">
        <w:t>,</w:t>
      </w:r>
      <w:r w:rsidRPr="00067068">
        <w:t xml:space="preserve"> hlavním sekundárním cílovým parametrem</w:t>
      </w:r>
      <w:r w:rsidR="007A69C2" w:rsidRPr="00067068">
        <w:t xml:space="preserve">. </w:t>
      </w:r>
      <w:r w:rsidRPr="00067068">
        <w:t>Byl</w:t>
      </w:r>
      <w:r w:rsidR="00B7297B" w:rsidRPr="00067068">
        <w:t>a</w:t>
      </w:r>
      <w:r w:rsidRPr="00067068">
        <w:t xml:space="preserve"> hodnocen</w:t>
      </w:r>
      <w:r w:rsidR="00B7297B" w:rsidRPr="00067068">
        <w:t>a</w:t>
      </w:r>
      <w:r w:rsidRPr="00067068">
        <w:t xml:space="preserve"> během </w:t>
      </w:r>
      <w:r w:rsidR="003B015B" w:rsidRPr="00067068">
        <w:t>období</w:t>
      </w:r>
      <w:r w:rsidRPr="00067068">
        <w:t xml:space="preserve"> před zahájením chirurgického </w:t>
      </w:r>
      <w:r w:rsidR="003B015B" w:rsidRPr="00067068">
        <w:t>zákroku</w:t>
      </w:r>
      <w:r w:rsidRPr="00067068">
        <w:t xml:space="preserve"> a je uveden</w:t>
      </w:r>
      <w:r w:rsidR="00B7297B" w:rsidRPr="00067068">
        <w:t>a</w:t>
      </w:r>
      <w:r w:rsidRPr="00067068">
        <w:t xml:space="preserve"> souhrnně v tabulce </w:t>
      </w:r>
      <w:r w:rsidR="007A69C2" w:rsidRPr="00067068">
        <w:t xml:space="preserve">4. </w:t>
      </w:r>
      <w:bookmarkStart w:id="15" w:name="_Hlk126841121"/>
      <w:r w:rsidRPr="00341C38">
        <w:t>Pacienti, kterým byl podán r</w:t>
      </w:r>
      <w:r w:rsidR="007A69C2" w:rsidRPr="00341C38">
        <w:t>emimazolam</w:t>
      </w:r>
      <w:r w:rsidRPr="00341C38">
        <w:t xml:space="preserve">, měli méně příhod </w:t>
      </w:r>
      <w:r w:rsidR="001C4C48" w:rsidRPr="00CE13F6">
        <w:t xml:space="preserve">poklesu </w:t>
      </w:r>
      <w:r w:rsidRPr="00341C38">
        <w:t xml:space="preserve">středního arteriálního tlaku </w:t>
      </w:r>
      <w:r w:rsidR="007A69C2" w:rsidRPr="00341C38">
        <w:t xml:space="preserve">(MAP) </w:t>
      </w:r>
      <w:r w:rsidRPr="00341C38">
        <w:t xml:space="preserve">pod </w:t>
      </w:r>
      <w:r w:rsidR="007A69C2" w:rsidRPr="00341C38">
        <w:t>65</w:t>
      </w:r>
      <w:r w:rsidRPr="00341C38">
        <w:t> </w:t>
      </w:r>
      <w:r w:rsidR="007A69C2" w:rsidRPr="00341C38">
        <w:t xml:space="preserve">mmHg </w:t>
      </w:r>
      <w:r w:rsidR="001C4C48" w:rsidRPr="00CE13F6">
        <w:t xml:space="preserve">trvajícího 1 minutu </w:t>
      </w:r>
      <w:r w:rsidR="007A69C2" w:rsidRPr="00341C38">
        <w:t>a</w:t>
      </w:r>
      <w:r w:rsidRPr="00341C38">
        <w:t> méně příhod s</w:t>
      </w:r>
      <w:r w:rsidR="001C4C48" w:rsidRPr="00CE13F6">
        <w:t xml:space="preserve"> nutností </w:t>
      </w:r>
      <w:r w:rsidRPr="00341C38">
        <w:t>podání vazopresoru</w:t>
      </w:r>
      <w:r w:rsidR="007A69C2" w:rsidRPr="00341C38">
        <w:t>.</w:t>
      </w:r>
    </w:p>
    <w:p w14:paraId="635C6573" w14:textId="77777777" w:rsidR="007A69C2" w:rsidRPr="00067068" w:rsidRDefault="007A69C2" w:rsidP="007A69C2"/>
    <w:bookmarkEnd w:id="15"/>
    <w:p w14:paraId="6AACCD35" w14:textId="1B408137" w:rsidR="00637E1C" w:rsidRDefault="007A69C2" w:rsidP="00773FD4">
      <w:pPr>
        <w:keepNext/>
        <w:keepLines/>
        <w:rPr>
          <w:b/>
          <w:bCs/>
        </w:rPr>
      </w:pPr>
      <w:r w:rsidRPr="00067068">
        <w:rPr>
          <w:b/>
          <w:bCs/>
        </w:rPr>
        <w:lastRenderedPageBreak/>
        <w:t>Tab</w:t>
      </w:r>
      <w:r w:rsidR="00856A10" w:rsidRPr="00067068">
        <w:rPr>
          <w:b/>
          <w:bCs/>
        </w:rPr>
        <w:t>ulka</w:t>
      </w:r>
      <w:r w:rsidRPr="00067068">
        <w:rPr>
          <w:b/>
          <w:bCs/>
        </w:rPr>
        <w:t xml:space="preserve"> 4: </w:t>
      </w:r>
      <w:r w:rsidR="00C65523">
        <w:rPr>
          <w:b/>
          <w:bCs/>
        </w:rPr>
        <w:t>S</w:t>
      </w:r>
      <w:r w:rsidR="00856A10" w:rsidRPr="00067068">
        <w:rPr>
          <w:b/>
          <w:bCs/>
        </w:rPr>
        <w:t xml:space="preserve">ekundární cílové parametry v klinickém hodnocení </w:t>
      </w:r>
      <w:r w:rsidRPr="00067068">
        <w:rPr>
          <w:b/>
          <w:bCs/>
        </w:rPr>
        <w:t>CNS7056-022</w:t>
      </w:r>
      <w:r w:rsidR="00856A10" w:rsidRPr="00067068">
        <w:rPr>
          <w:b/>
          <w:bCs/>
        </w:rPr>
        <w:t xml:space="preserve"> fáze 3</w:t>
      </w:r>
    </w:p>
    <w:p w14:paraId="14A9D1FB" w14:textId="77777777" w:rsidR="003A1DF9" w:rsidRPr="003A1DF9" w:rsidRDefault="003A1DF9" w:rsidP="00773FD4">
      <w:pPr>
        <w:keepNext/>
        <w:keepLines/>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7A69C2" w:rsidRPr="00067068" w14:paraId="75562729" w14:textId="77777777" w:rsidTr="00D74C6C">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024961B2" w14:textId="77777777" w:rsidR="007A69C2" w:rsidRPr="00067068" w:rsidRDefault="00C65523" w:rsidP="00773FD4">
            <w:pPr>
              <w:keepNext/>
              <w:keepLines/>
              <w:tabs>
                <w:tab w:val="clear" w:pos="567"/>
              </w:tabs>
              <w:spacing w:line="240" w:lineRule="auto"/>
              <w:rPr>
                <w:b/>
                <w:bCs/>
                <w:color w:val="000000"/>
                <w:sz w:val="20"/>
                <w:szCs w:val="22"/>
                <w:lang w:eastAsia="de-DE"/>
              </w:rPr>
            </w:pPr>
            <w:r>
              <w:rPr>
                <w:b/>
                <w:bCs/>
                <w:color w:val="000000"/>
                <w:sz w:val="20"/>
                <w:szCs w:val="22"/>
                <w:lang w:eastAsia="de-DE"/>
              </w:rPr>
              <w:t>Cílový parametr</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54358B4E" w14:textId="77777777" w:rsidR="007A69C2" w:rsidRPr="00067068" w:rsidRDefault="007A69C2" w:rsidP="00773FD4">
            <w:pPr>
              <w:keepNext/>
              <w:keepLines/>
              <w:tabs>
                <w:tab w:val="clear" w:pos="567"/>
              </w:tabs>
              <w:spacing w:line="240" w:lineRule="auto"/>
              <w:jc w:val="center"/>
              <w:rPr>
                <w:b/>
                <w:bCs/>
                <w:color w:val="000000"/>
                <w:sz w:val="20"/>
                <w:szCs w:val="22"/>
                <w:lang w:eastAsia="de-DE"/>
              </w:rPr>
            </w:pPr>
            <w:r w:rsidRPr="00067068">
              <w:rPr>
                <w:b/>
                <w:bCs/>
                <w:color w:val="000000"/>
                <w:sz w:val="20"/>
                <w:szCs w:val="22"/>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252E1E89" w14:textId="77777777" w:rsidR="007A69C2" w:rsidRPr="00067068" w:rsidRDefault="007A69C2" w:rsidP="00773FD4">
            <w:pPr>
              <w:keepNext/>
              <w:keepLines/>
              <w:tabs>
                <w:tab w:val="clear" w:pos="567"/>
              </w:tabs>
              <w:spacing w:line="240" w:lineRule="auto"/>
              <w:jc w:val="center"/>
              <w:rPr>
                <w:b/>
                <w:bCs/>
                <w:color w:val="000000"/>
                <w:sz w:val="20"/>
                <w:szCs w:val="22"/>
                <w:lang w:eastAsia="de-DE"/>
              </w:rPr>
            </w:pPr>
            <w:r w:rsidRPr="00067068">
              <w:rPr>
                <w:b/>
                <w:bCs/>
                <w:color w:val="000000"/>
                <w:sz w:val="20"/>
                <w:szCs w:val="22"/>
                <w:lang w:eastAsia="de-DE"/>
              </w:rPr>
              <w:t>Propofol</w:t>
            </w:r>
          </w:p>
        </w:tc>
      </w:tr>
      <w:tr w:rsidR="007A69C2" w:rsidRPr="00067068" w14:paraId="3C4EAC2C" w14:textId="77777777" w:rsidTr="00D74C6C">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05295559" w14:textId="77777777" w:rsidR="007A69C2" w:rsidRPr="00067068" w:rsidRDefault="007A69C2" w:rsidP="00D74C6C">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1DBBD7C7" w14:textId="77777777" w:rsidR="007A69C2" w:rsidRPr="00067068" w:rsidRDefault="00856A10" w:rsidP="00D74C6C">
            <w:pPr>
              <w:tabs>
                <w:tab w:val="clear" w:pos="567"/>
              </w:tabs>
              <w:spacing w:line="240" w:lineRule="auto"/>
              <w:jc w:val="center"/>
              <w:rPr>
                <w:b/>
                <w:bCs/>
                <w:color w:val="000000"/>
                <w:sz w:val="20"/>
                <w:szCs w:val="22"/>
                <w:lang w:eastAsia="de-DE"/>
              </w:rPr>
            </w:pPr>
            <w:r w:rsidRPr="00067068">
              <w:rPr>
                <w:b/>
                <w:bCs/>
                <w:color w:val="000000"/>
                <w:sz w:val="20"/>
                <w:szCs w:val="22"/>
                <w:lang w:eastAsia="de-DE"/>
              </w:rPr>
              <w:t>n </w:t>
            </w:r>
            <w:r w:rsidR="007A69C2" w:rsidRPr="00067068">
              <w:rPr>
                <w:b/>
                <w:bCs/>
                <w:color w:val="000000"/>
                <w:sz w:val="20"/>
                <w:szCs w:val="22"/>
                <w:lang w:eastAsia="de-DE"/>
              </w:rPr>
              <w:t>=</w:t>
            </w:r>
            <w:r w:rsidRPr="00067068">
              <w:rPr>
                <w:b/>
                <w:bCs/>
                <w:color w:val="000000"/>
                <w:sz w:val="20"/>
                <w:szCs w:val="22"/>
                <w:lang w:eastAsia="de-DE"/>
              </w:rPr>
              <w:t> </w:t>
            </w:r>
            <w:r w:rsidR="007A69C2" w:rsidRPr="00067068">
              <w:rPr>
                <w:b/>
                <w:bCs/>
                <w:color w:val="000000"/>
                <w:sz w:val="20"/>
                <w:szCs w:val="22"/>
                <w:lang w:eastAsia="de-DE"/>
              </w:rPr>
              <w:t>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4A51B9B8" w14:textId="77777777" w:rsidR="007A69C2" w:rsidRPr="00067068" w:rsidRDefault="00856A10" w:rsidP="00D74C6C">
            <w:pPr>
              <w:tabs>
                <w:tab w:val="clear" w:pos="567"/>
              </w:tabs>
              <w:spacing w:line="240" w:lineRule="auto"/>
              <w:jc w:val="center"/>
              <w:rPr>
                <w:b/>
                <w:bCs/>
                <w:color w:val="000000"/>
                <w:sz w:val="20"/>
                <w:szCs w:val="22"/>
                <w:lang w:eastAsia="de-DE"/>
              </w:rPr>
            </w:pPr>
            <w:r w:rsidRPr="00067068">
              <w:rPr>
                <w:b/>
                <w:bCs/>
                <w:color w:val="000000"/>
                <w:sz w:val="20"/>
                <w:szCs w:val="22"/>
                <w:lang w:eastAsia="de-DE"/>
              </w:rPr>
              <w:t>n </w:t>
            </w:r>
            <w:r w:rsidR="007A69C2" w:rsidRPr="00067068">
              <w:rPr>
                <w:b/>
                <w:bCs/>
                <w:color w:val="000000"/>
                <w:sz w:val="20"/>
                <w:szCs w:val="22"/>
                <w:lang w:eastAsia="de-DE"/>
              </w:rPr>
              <w:t>=</w:t>
            </w:r>
            <w:r w:rsidRPr="00067068">
              <w:rPr>
                <w:b/>
                <w:bCs/>
                <w:color w:val="000000"/>
                <w:sz w:val="20"/>
                <w:szCs w:val="22"/>
                <w:lang w:eastAsia="de-DE"/>
              </w:rPr>
              <w:t> </w:t>
            </w:r>
            <w:r w:rsidR="007A69C2" w:rsidRPr="00067068">
              <w:rPr>
                <w:b/>
                <w:bCs/>
                <w:color w:val="000000"/>
                <w:sz w:val="20"/>
                <w:szCs w:val="22"/>
                <w:lang w:eastAsia="de-DE"/>
              </w:rPr>
              <w:t>95</w:t>
            </w:r>
          </w:p>
        </w:tc>
      </w:tr>
      <w:tr w:rsidR="007A69C2" w:rsidRPr="00067068" w14:paraId="14E97F3B"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12FF624" w14:textId="77777777" w:rsidR="007A69C2" w:rsidRPr="00C65523" w:rsidRDefault="00C65523" w:rsidP="00D74C6C">
            <w:pPr>
              <w:keepNext/>
              <w:tabs>
                <w:tab w:val="clear" w:pos="567"/>
              </w:tabs>
              <w:spacing w:line="240" w:lineRule="auto"/>
              <w:rPr>
                <w:b/>
                <w:bCs/>
                <w:color w:val="000000"/>
                <w:sz w:val="20"/>
                <w:szCs w:val="22"/>
                <w:lang w:eastAsia="de-DE"/>
              </w:rPr>
            </w:pPr>
            <w:r w:rsidRPr="00E452FA">
              <w:rPr>
                <w:b/>
                <w:bCs/>
                <w:color w:val="000000"/>
                <w:sz w:val="20"/>
                <w:szCs w:val="22"/>
                <w:lang w:eastAsia="de-DE"/>
              </w:rPr>
              <w:t>MAP &lt;</w:t>
            </w:r>
            <w:r>
              <w:rPr>
                <w:b/>
                <w:bCs/>
                <w:color w:val="000000"/>
                <w:sz w:val="20"/>
                <w:szCs w:val="22"/>
                <w:lang w:eastAsia="de-DE"/>
              </w:rPr>
              <w:t> </w:t>
            </w:r>
            <w:r w:rsidRPr="00E452FA">
              <w:rPr>
                <w:b/>
                <w:bCs/>
                <w:color w:val="000000"/>
                <w:sz w:val="20"/>
                <w:szCs w:val="22"/>
                <w:lang w:eastAsia="de-DE"/>
              </w:rPr>
              <w:t>65</w:t>
            </w:r>
            <w:r>
              <w:rPr>
                <w:b/>
                <w:bCs/>
                <w:color w:val="000000"/>
                <w:sz w:val="20"/>
                <w:szCs w:val="22"/>
                <w:lang w:eastAsia="de-DE"/>
              </w:rPr>
              <w:t> </w:t>
            </w:r>
            <w:r w:rsidRPr="00E452FA">
              <w:rPr>
                <w:b/>
                <w:bCs/>
                <w:color w:val="000000"/>
                <w:sz w:val="20"/>
                <w:szCs w:val="22"/>
                <w:lang w:eastAsia="de-DE"/>
              </w:rPr>
              <w:t>mmHg</w:t>
            </w:r>
          </w:p>
        </w:tc>
        <w:tc>
          <w:tcPr>
            <w:tcW w:w="2260" w:type="dxa"/>
            <w:tcBorders>
              <w:right w:val="single" w:sz="8" w:space="0" w:color="auto"/>
            </w:tcBorders>
            <w:tcMar>
              <w:top w:w="0" w:type="dxa"/>
              <w:left w:w="70" w:type="dxa"/>
              <w:bottom w:w="0" w:type="dxa"/>
              <w:right w:w="70" w:type="dxa"/>
            </w:tcMar>
            <w:vAlign w:val="center"/>
            <w:hideMark/>
          </w:tcPr>
          <w:p w14:paraId="18029AF9" w14:textId="77777777" w:rsidR="007A69C2" w:rsidRPr="00067068" w:rsidRDefault="007A69C2" w:rsidP="00D74C6C">
            <w:pPr>
              <w:tabs>
                <w:tab w:val="clear" w:pos="567"/>
              </w:tabs>
              <w:spacing w:line="240" w:lineRule="auto"/>
              <w:jc w:val="center"/>
              <w:rPr>
                <w:color w:val="000000"/>
                <w:sz w:val="20"/>
                <w:szCs w:val="22"/>
                <w:lang w:eastAsia="de-DE"/>
              </w:rPr>
            </w:pPr>
            <w:r w:rsidRPr="00067068">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36FFF868" w14:textId="77777777" w:rsidR="007A69C2" w:rsidRPr="00067068" w:rsidRDefault="007A69C2" w:rsidP="00D74C6C">
            <w:pPr>
              <w:tabs>
                <w:tab w:val="clear" w:pos="567"/>
              </w:tabs>
              <w:spacing w:line="240" w:lineRule="auto"/>
              <w:jc w:val="center"/>
              <w:rPr>
                <w:color w:val="000000"/>
                <w:sz w:val="20"/>
                <w:szCs w:val="22"/>
                <w:lang w:eastAsia="de-DE"/>
              </w:rPr>
            </w:pPr>
            <w:r w:rsidRPr="00067068">
              <w:rPr>
                <w:color w:val="000000"/>
                <w:sz w:val="20"/>
                <w:szCs w:val="22"/>
                <w:lang w:eastAsia="de-DE"/>
              </w:rPr>
              <w:t> </w:t>
            </w:r>
          </w:p>
        </w:tc>
      </w:tr>
      <w:tr w:rsidR="007A69C2" w:rsidRPr="00067068" w14:paraId="6D8EC72D" w14:textId="77777777" w:rsidTr="00D74C6C">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CC2BEEB" w14:textId="77777777" w:rsidR="007A69C2" w:rsidRPr="00067068" w:rsidRDefault="007A69C2" w:rsidP="00D74C6C">
            <w:pPr>
              <w:keepNext/>
              <w:tabs>
                <w:tab w:val="clear" w:pos="567"/>
              </w:tabs>
              <w:spacing w:line="240" w:lineRule="auto"/>
              <w:rPr>
                <w:color w:val="000000"/>
                <w:sz w:val="20"/>
                <w:szCs w:val="22"/>
                <w:lang w:eastAsia="de-DE"/>
              </w:rPr>
            </w:pPr>
            <w:r w:rsidRPr="00067068">
              <w:rPr>
                <w:color w:val="000000"/>
                <w:sz w:val="20"/>
                <w:szCs w:val="22"/>
                <w:lang w:eastAsia="de-DE"/>
              </w:rPr>
              <w:t>MAP &lt;</w:t>
            </w:r>
            <w:r w:rsidR="00856A10" w:rsidRPr="00067068">
              <w:rPr>
                <w:color w:val="000000"/>
                <w:sz w:val="20"/>
                <w:szCs w:val="22"/>
                <w:lang w:eastAsia="de-DE"/>
              </w:rPr>
              <w:t> </w:t>
            </w:r>
            <w:r w:rsidRPr="00067068">
              <w:rPr>
                <w:color w:val="000000"/>
                <w:sz w:val="20"/>
                <w:szCs w:val="22"/>
                <w:lang w:eastAsia="de-DE"/>
              </w:rPr>
              <w:t>65</w:t>
            </w:r>
            <w:r w:rsidR="00856A10" w:rsidRPr="00067068">
              <w:rPr>
                <w:color w:val="000000"/>
                <w:sz w:val="20"/>
                <w:szCs w:val="22"/>
                <w:lang w:eastAsia="de-DE"/>
              </w:rPr>
              <w:t> </w:t>
            </w:r>
            <w:r w:rsidRPr="00067068">
              <w:rPr>
                <w:color w:val="000000"/>
                <w:sz w:val="20"/>
                <w:szCs w:val="22"/>
                <w:lang w:eastAsia="de-DE"/>
              </w:rPr>
              <w:t xml:space="preserve">mmHg </w:t>
            </w:r>
            <w:r w:rsidR="00AD15E4" w:rsidRPr="00067068">
              <w:rPr>
                <w:color w:val="000000"/>
                <w:sz w:val="20"/>
                <w:szCs w:val="22"/>
                <w:lang w:eastAsia="de-DE"/>
              </w:rPr>
              <w:t xml:space="preserve">v rámci zahájení </w:t>
            </w:r>
            <w:r w:rsidR="0021467E" w:rsidRPr="00067068">
              <w:rPr>
                <w:color w:val="000000"/>
                <w:sz w:val="20"/>
                <w:szCs w:val="22"/>
                <w:lang w:eastAsia="de-DE"/>
              </w:rPr>
              <w:t xml:space="preserve">podávání </w:t>
            </w:r>
            <w:r w:rsidR="00856A10" w:rsidRPr="00067068">
              <w:rPr>
                <w:color w:val="000000"/>
                <w:sz w:val="20"/>
                <w:szCs w:val="22"/>
                <w:lang w:eastAsia="de-DE"/>
              </w:rPr>
              <w:t xml:space="preserve">HLP do </w:t>
            </w:r>
            <w:r w:rsidRPr="00067068">
              <w:rPr>
                <w:color w:val="000000"/>
                <w:sz w:val="20"/>
                <w:szCs w:val="22"/>
                <w:lang w:eastAsia="de-DE"/>
              </w:rPr>
              <w:t>15</w:t>
            </w:r>
            <w:r w:rsidR="00856A10" w:rsidRPr="00067068">
              <w:rPr>
                <w:color w:val="000000"/>
                <w:sz w:val="20"/>
                <w:szCs w:val="22"/>
                <w:lang w:eastAsia="de-DE"/>
              </w:rPr>
              <w:t xml:space="preserve"> minut po první incizi kůže po dobu </w:t>
            </w:r>
            <w:r w:rsidRPr="00067068">
              <w:rPr>
                <w:color w:val="000000"/>
                <w:sz w:val="20"/>
                <w:szCs w:val="22"/>
                <w:lang w:eastAsia="de-DE"/>
              </w:rPr>
              <w:t>1</w:t>
            </w:r>
            <w:r w:rsidR="00856A10" w:rsidRPr="00067068">
              <w:rPr>
                <w:color w:val="000000"/>
                <w:sz w:val="20"/>
                <w:szCs w:val="22"/>
                <w:lang w:eastAsia="de-DE"/>
              </w:rPr>
              <w:t> minuty</w:t>
            </w:r>
            <w:r w:rsidRPr="00067068">
              <w:rPr>
                <w:color w:val="000000"/>
                <w:sz w:val="20"/>
                <w:szCs w:val="22"/>
                <w:lang w:eastAsia="de-DE"/>
              </w:rPr>
              <w:t xml:space="preserve">, </w:t>
            </w:r>
            <w:r w:rsidR="00856A10" w:rsidRPr="00067068">
              <w:rPr>
                <w:color w:val="000000"/>
                <w:sz w:val="20"/>
                <w:szCs w:val="22"/>
                <w:lang w:eastAsia="de-DE"/>
              </w:rPr>
              <w:t>počet příhod</w:t>
            </w:r>
          </w:p>
        </w:tc>
        <w:tc>
          <w:tcPr>
            <w:tcW w:w="2260" w:type="dxa"/>
            <w:tcBorders>
              <w:right w:val="single" w:sz="8" w:space="0" w:color="auto"/>
            </w:tcBorders>
            <w:tcMar>
              <w:top w:w="0" w:type="dxa"/>
              <w:left w:w="70" w:type="dxa"/>
              <w:bottom w:w="0" w:type="dxa"/>
              <w:right w:w="70" w:type="dxa"/>
            </w:tcMar>
            <w:vAlign w:val="center"/>
            <w:hideMark/>
          </w:tcPr>
          <w:p w14:paraId="362317F6"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7B5B02FE"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 </w:t>
            </w:r>
          </w:p>
        </w:tc>
      </w:tr>
      <w:tr w:rsidR="007A69C2" w:rsidRPr="00067068" w14:paraId="4F8C6828"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97C01C3" w14:textId="77777777" w:rsidR="007A69C2" w:rsidRPr="00067068" w:rsidRDefault="00856A10"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 xml:space="preserve">průměr </w:t>
            </w:r>
            <w:r w:rsidR="007A69C2" w:rsidRPr="00067068">
              <w:rPr>
                <w:color w:val="000000"/>
                <w:sz w:val="20"/>
                <w:szCs w:val="22"/>
                <w:lang w:eastAsia="de-DE"/>
              </w:rPr>
              <w:t xml:space="preserve">± </w:t>
            </w:r>
            <w:r w:rsidR="00277A87" w:rsidRPr="00067068">
              <w:rPr>
                <w:color w:val="000000"/>
                <w:sz w:val="20"/>
                <w:szCs w:val="22"/>
                <w:lang w:eastAsia="de-DE"/>
              </w:rPr>
              <w:t>směrodatná</w:t>
            </w:r>
            <w:r w:rsidRPr="00067068">
              <w:rPr>
                <w:color w:val="000000"/>
                <w:sz w:val="20"/>
                <w:szCs w:val="22"/>
                <w:lang w:eastAsia="de-DE"/>
              </w:rPr>
              <w:t xml:space="preserve"> odchylka</w:t>
            </w:r>
          </w:p>
        </w:tc>
        <w:tc>
          <w:tcPr>
            <w:tcW w:w="2260" w:type="dxa"/>
            <w:tcBorders>
              <w:right w:val="single" w:sz="8" w:space="0" w:color="auto"/>
            </w:tcBorders>
            <w:tcMar>
              <w:top w:w="0" w:type="dxa"/>
              <w:left w:w="70" w:type="dxa"/>
              <w:bottom w:w="0" w:type="dxa"/>
              <w:right w:w="70" w:type="dxa"/>
            </w:tcMar>
            <w:vAlign w:val="center"/>
            <w:hideMark/>
          </w:tcPr>
          <w:p w14:paraId="455C456B"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6</w:t>
            </w:r>
            <w:r w:rsidR="00856A10" w:rsidRPr="00067068">
              <w:rPr>
                <w:sz w:val="20"/>
                <w:szCs w:val="22"/>
                <w:lang w:eastAsia="de-DE"/>
              </w:rPr>
              <w:t>,</w:t>
            </w:r>
            <w:r w:rsidRPr="00067068">
              <w:rPr>
                <w:sz w:val="20"/>
                <w:szCs w:val="22"/>
                <w:lang w:eastAsia="de-DE"/>
              </w:rPr>
              <w:t>62</w:t>
            </w:r>
            <w:r w:rsidR="0021467E" w:rsidRPr="00067068">
              <w:rPr>
                <w:sz w:val="20"/>
                <w:szCs w:val="22"/>
                <w:lang w:eastAsia="de-DE"/>
              </w:rPr>
              <w:t> </w:t>
            </w:r>
            <w:r w:rsidRPr="00067068">
              <w:rPr>
                <w:sz w:val="20"/>
                <w:szCs w:val="22"/>
                <w:lang w:eastAsia="de-DE"/>
              </w:rPr>
              <w:t>±</w:t>
            </w:r>
            <w:r w:rsidR="0021467E" w:rsidRPr="00067068">
              <w:rPr>
                <w:sz w:val="20"/>
                <w:szCs w:val="22"/>
                <w:lang w:eastAsia="de-DE"/>
              </w:rPr>
              <w:t> </w:t>
            </w:r>
            <w:r w:rsidRPr="00067068">
              <w:rPr>
                <w:sz w:val="20"/>
                <w:szCs w:val="22"/>
                <w:lang w:eastAsia="de-DE"/>
              </w:rPr>
              <w:t>6</w:t>
            </w:r>
            <w:r w:rsidR="00856A10" w:rsidRPr="00067068">
              <w:rPr>
                <w:sz w:val="20"/>
                <w:szCs w:val="22"/>
                <w:lang w:eastAsia="de-DE"/>
              </w:rPr>
              <w:t>,</w:t>
            </w:r>
            <w:r w:rsidRPr="00067068">
              <w:rPr>
                <w:sz w:val="20"/>
                <w:szCs w:val="22"/>
                <w:lang w:eastAsia="de-DE"/>
              </w:rPr>
              <w:t>604</w:t>
            </w:r>
          </w:p>
        </w:tc>
        <w:tc>
          <w:tcPr>
            <w:tcW w:w="2268" w:type="dxa"/>
            <w:tcBorders>
              <w:right w:val="single" w:sz="8" w:space="0" w:color="auto"/>
            </w:tcBorders>
            <w:tcMar>
              <w:top w:w="0" w:type="dxa"/>
              <w:left w:w="70" w:type="dxa"/>
              <w:bottom w:w="0" w:type="dxa"/>
              <w:right w:w="70" w:type="dxa"/>
            </w:tcMar>
            <w:vAlign w:val="center"/>
            <w:hideMark/>
          </w:tcPr>
          <w:p w14:paraId="7FE000D2"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8</w:t>
            </w:r>
            <w:r w:rsidR="00856A10" w:rsidRPr="00067068">
              <w:rPr>
                <w:sz w:val="20"/>
                <w:szCs w:val="22"/>
                <w:lang w:eastAsia="de-DE"/>
              </w:rPr>
              <w:t>,</w:t>
            </w:r>
            <w:r w:rsidRPr="00067068">
              <w:rPr>
                <w:sz w:val="20"/>
                <w:szCs w:val="22"/>
                <w:lang w:eastAsia="de-DE"/>
              </w:rPr>
              <w:t>55</w:t>
            </w:r>
            <w:r w:rsidR="0021467E" w:rsidRPr="00067068">
              <w:rPr>
                <w:sz w:val="20"/>
                <w:szCs w:val="22"/>
                <w:lang w:eastAsia="de-DE"/>
              </w:rPr>
              <w:t> ± </w:t>
            </w:r>
            <w:r w:rsidRPr="00067068">
              <w:rPr>
                <w:sz w:val="20"/>
                <w:szCs w:val="22"/>
                <w:lang w:eastAsia="de-DE"/>
              </w:rPr>
              <w:t>8</w:t>
            </w:r>
            <w:r w:rsidR="00856A10" w:rsidRPr="00067068">
              <w:rPr>
                <w:sz w:val="20"/>
                <w:szCs w:val="22"/>
                <w:lang w:eastAsia="de-DE"/>
              </w:rPr>
              <w:t>,</w:t>
            </w:r>
            <w:r w:rsidRPr="00067068">
              <w:rPr>
                <w:sz w:val="20"/>
                <w:szCs w:val="22"/>
                <w:lang w:eastAsia="de-DE"/>
              </w:rPr>
              <w:t>944</w:t>
            </w:r>
          </w:p>
        </w:tc>
      </w:tr>
      <w:tr w:rsidR="007A69C2" w:rsidRPr="00067068" w14:paraId="13924968"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884A7B6" w14:textId="77777777" w:rsidR="007A69C2" w:rsidRPr="00067068" w:rsidRDefault="007A69C2"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95%</w:t>
            </w:r>
            <w:r w:rsidR="00277A87" w:rsidRPr="00067068">
              <w:rPr>
                <w:color w:val="000000"/>
                <w:sz w:val="20"/>
                <w:szCs w:val="22"/>
                <w:lang w:eastAsia="de-DE"/>
              </w:rPr>
              <w:t xml:space="preserve"> interval spolehlivosti</w:t>
            </w:r>
            <w:r w:rsidRPr="00067068">
              <w:rPr>
                <w:color w:val="000000"/>
                <w:sz w:val="20"/>
                <w:szCs w:val="22"/>
                <w:lang w:eastAsia="de-DE"/>
              </w:rPr>
              <w:t xml:space="preserve"> </w:t>
            </w:r>
          </w:p>
        </w:tc>
        <w:tc>
          <w:tcPr>
            <w:tcW w:w="2260" w:type="dxa"/>
            <w:tcBorders>
              <w:right w:val="single" w:sz="8" w:space="0" w:color="auto"/>
            </w:tcBorders>
            <w:tcMar>
              <w:top w:w="0" w:type="dxa"/>
              <w:left w:w="70" w:type="dxa"/>
              <w:bottom w:w="0" w:type="dxa"/>
              <w:right w:w="70" w:type="dxa"/>
            </w:tcMar>
            <w:vAlign w:val="center"/>
            <w:hideMark/>
          </w:tcPr>
          <w:p w14:paraId="7422E182"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(5</w:t>
            </w:r>
            <w:r w:rsidR="00856A10" w:rsidRPr="00067068">
              <w:rPr>
                <w:sz w:val="20"/>
                <w:szCs w:val="22"/>
                <w:lang w:eastAsia="de-DE"/>
              </w:rPr>
              <w:t>,</w:t>
            </w:r>
            <w:r w:rsidRPr="00067068">
              <w:rPr>
                <w:sz w:val="20"/>
                <w:szCs w:val="22"/>
                <w:lang w:eastAsia="de-DE"/>
              </w:rPr>
              <w:t xml:space="preserve">83 </w:t>
            </w:r>
            <w:r w:rsidR="00856A10" w:rsidRPr="00067068">
              <w:rPr>
                <w:sz w:val="20"/>
                <w:szCs w:val="22"/>
                <w:lang w:eastAsia="de-DE"/>
              </w:rPr>
              <w:t>až</w:t>
            </w:r>
            <w:r w:rsidRPr="00067068">
              <w:rPr>
                <w:sz w:val="20"/>
                <w:szCs w:val="22"/>
                <w:lang w:eastAsia="de-DE"/>
              </w:rPr>
              <w:t xml:space="preserve"> 7</w:t>
            </w:r>
            <w:r w:rsidR="00856A10" w:rsidRPr="00067068">
              <w:rPr>
                <w:sz w:val="20"/>
                <w:szCs w:val="22"/>
                <w:lang w:eastAsia="de-DE"/>
              </w:rPr>
              <w:t>,</w:t>
            </w:r>
            <w:r w:rsidRPr="00067068">
              <w:rPr>
                <w:sz w:val="20"/>
                <w:szCs w:val="22"/>
                <w:lang w:eastAsia="de-DE"/>
              </w:rPr>
              <w:t>41)</w:t>
            </w:r>
          </w:p>
        </w:tc>
        <w:tc>
          <w:tcPr>
            <w:tcW w:w="2268" w:type="dxa"/>
            <w:tcBorders>
              <w:right w:val="single" w:sz="8" w:space="0" w:color="auto"/>
            </w:tcBorders>
            <w:tcMar>
              <w:top w:w="0" w:type="dxa"/>
              <w:left w:w="70" w:type="dxa"/>
              <w:bottom w:w="0" w:type="dxa"/>
              <w:right w:w="70" w:type="dxa"/>
            </w:tcMar>
            <w:vAlign w:val="center"/>
            <w:hideMark/>
          </w:tcPr>
          <w:p w14:paraId="793223BF"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(6</w:t>
            </w:r>
            <w:r w:rsidR="00856A10" w:rsidRPr="00067068">
              <w:rPr>
                <w:sz w:val="20"/>
                <w:szCs w:val="22"/>
                <w:lang w:eastAsia="de-DE"/>
              </w:rPr>
              <w:t>,</w:t>
            </w:r>
            <w:r w:rsidRPr="00067068">
              <w:rPr>
                <w:sz w:val="20"/>
                <w:szCs w:val="22"/>
                <w:lang w:eastAsia="de-DE"/>
              </w:rPr>
              <w:t xml:space="preserve">75 </w:t>
            </w:r>
            <w:r w:rsidR="00856A10" w:rsidRPr="00067068">
              <w:rPr>
                <w:sz w:val="20"/>
                <w:szCs w:val="22"/>
                <w:lang w:eastAsia="de-DE"/>
              </w:rPr>
              <w:t xml:space="preserve">až </w:t>
            </w:r>
            <w:r w:rsidRPr="00067068">
              <w:rPr>
                <w:sz w:val="20"/>
                <w:szCs w:val="22"/>
                <w:lang w:eastAsia="de-DE"/>
              </w:rPr>
              <w:t>10</w:t>
            </w:r>
            <w:r w:rsidR="00856A10" w:rsidRPr="00067068">
              <w:rPr>
                <w:sz w:val="20"/>
                <w:szCs w:val="22"/>
                <w:lang w:eastAsia="de-DE"/>
              </w:rPr>
              <w:t>,</w:t>
            </w:r>
            <w:r w:rsidRPr="00067068">
              <w:rPr>
                <w:sz w:val="20"/>
                <w:szCs w:val="22"/>
                <w:lang w:eastAsia="de-DE"/>
              </w:rPr>
              <w:t>4)</w:t>
            </w:r>
          </w:p>
        </w:tc>
      </w:tr>
      <w:tr w:rsidR="007A69C2" w:rsidRPr="00067068" w14:paraId="36C1C00D" w14:textId="77777777" w:rsidTr="00D74C6C">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E16C75C" w14:textId="77777777" w:rsidR="007A69C2" w:rsidRPr="00067068" w:rsidRDefault="00856A10"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medián</w:t>
            </w:r>
            <w:r w:rsidR="007A69C2" w:rsidRPr="00067068">
              <w:rPr>
                <w:color w:val="000000"/>
                <w:sz w:val="20"/>
                <w:szCs w:val="22"/>
                <w:lang w:eastAsia="de-DE"/>
              </w:rPr>
              <w:t xml:space="preserve"> (</w:t>
            </w:r>
            <w:r w:rsidRPr="00067068">
              <w:rPr>
                <w:color w:val="000000"/>
                <w:sz w:val="20"/>
                <w:szCs w:val="22"/>
                <w:lang w:eastAsia="de-DE"/>
              </w:rPr>
              <w:t>m</w:t>
            </w:r>
            <w:r w:rsidR="007A69C2" w:rsidRPr="00067068">
              <w:rPr>
                <w:color w:val="000000"/>
                <w:sz w:val="20"/>
                <w:szCs w:val="22"/>
                <w:lang w:eastAsia="de-DE"/>
              </w:rPr>
              <w:t>inimum</w:t>
            </w:r>
            <w:r w:rsidR="0021467E" w:rsidRPr="00067068">
              <w:rPr>
                <w:color w:val="000000"/>
                <w:sz w:val="20"/>
                <w:szCs w:val="22"/>
                <w:lang w:eastAsia="de-DE"/>
              </w:rPr>
              <w:t>;</w:t>
            </w:r>
            <w:r w:rsidR="007A69C2" w:rsidRPr="00067068">
              <w:rPr>
                <w:color w:val="000000"/>
                <w:sz w:val="20"/>
                <w:szCs w:val="22"/>
                <w:lang w:eastAsia="de-DE"/>
              </w:rPr>
              <w:t xml:space="preserve"> </w:t>
            </w:r>
            <w:r w:rsidRPr="00067068">
              <w:rPr>
                <w:color w:val="000000"/>
                <w:sz w:val="20"/>
                <w:szCs w:val="22"/>
                <w:lang w:eastAsia="de-DE"/>
              </w:rPr>
              <w:t>m</w:t>
            </w:r>
            <w:r w:rsidR="007A69C2" w:rsidRPr="00067068">
              <w:rPr>
                <w:color w:val="000000"/>
                <w:sz w:val="20"/>
                <w:szCs w:val="22"/>
                <w:lang w:eastAsia="de-DE"/>
              </w:rPr>
              <w:t>aximum)</w:t>
            </w:r>
          </w:p>
        </w:tc>
        <w:tc>
          <w:tcPr>
            <w:tcW w:w="2260" w:type="dxa"/>
            <w:tcBorders>
              <w:right w:val="single" w:sz="8" w:space="0" w:color="auto"/>
            </w:tcBorders>
            <w:tcMar>
              <w:top w:w="0" w:type="dxa"/>
              <w:left w:w="70" w:type="dxa"/>
              <w:bottom w:w="0" w:type="dxa"/>
              <w:right w:w="70" w:type="dxa"/>
            </w:tcMar>
            <w:vAlign w:val="center"/>
            <w:hideMark/>
          </w:tcPr>
          <w:p w14:paraId="7AEB178B"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5 (2</w:t>
            </w:r>
            <w:r w:rsidR="0021467E" w:rsidRPr="00067068">
              <w:rPr>
                <w:sz w:val="20"/>
                <w:szCs w:val="22"/>
                <w:lang w:eastAsia="de-DE"/>
              </w:rPr>
              <w:t>;</w:t>
            </w:r>
            <w:r w:rsidRPr="00067068">
              <w:rPr>
                <w:sz w:val="20"/>
                <w:szCs w:val="22"/>
                <w:lang w:eastAsia="de-DE"/>
              </w:rPr>
              <w:t xml:space="preserve"> 10)</w:t>
            </w:r>
          </w:p>
        </w:tc>
        <w:tc>
          <w:tcPr>
            <w:tcW w:w="2268" w:type="dxa"/>
            <w:tcBorders>
              <w:right w:val="single" w:sz="8" w:space="0" w:color="auto"/>
            </w:tcBorders>
            <w:tcMar>
              <w:top w:w="0" w:type="dxa"/>
              <w:left w:w="70" w:type="dxa"/>
              <w:bottom w:w="0" w:type="dxa"/>
              <w:right w:w="70" w:type="dxa"/>
            </w:tcMar>
            <w:vAlign w:val="center"/>
            <w:hideMark/>
          </w:tcPr>
          <w:p w14:paraId="27F32AE8"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6 (3</w:t>
            </w:r>
            <w:r w:rsidR="0021467E" w:rsidRPr="00067068">
              <w:rPr>
                <w:sz w:val="20"/>
                <w:szCs w:val="22"/>
                <w:lang w:eastAsia="de-DE"/>
              </w:rPr>
              <w:t>;</w:t>
            </w:r>
            <w:r w:rsidRPr="00067068">
              <w:rPr>
                <w:sz w:val="20"/>
                <w:szCs w:val="22"/>
                <w:lang w:eastAsia="de-DE"/>
              </w:rPr>
              <w:t xml:space="preserve"> 11)</w:t>
            </w:r>
          </w:p>
        </w:tc>
      </w:tr>
      <w:tr w:rsidR="007A69C2" w:rsidRPr="00067068" w14:paraId="0905BD6D" w14:textId="77777777" w:rsidTr="00D74C6C">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F18E49" w14:textId="77777777" w:rsidR="007A69C2" w:rsidRPr="00067068" w:rsidRDefault="00B52CF0" w:rsidP="00D74C6C">
            <w:pPr>
              <w:keepNext/>
              <w:tabs>
                <w:tab w:val="clear" w:pos="567"/>
              </w:tabs>
              <w:spacing w:line="240" w:lineRule="auto"/>
              <w:rPr>
                <w:color w:val="000000"/>
                <w:sz w:val="20"/>
                <w:szCs w:val="22"/>
                <w:lang w:eastAsia="de-DE"/>
              </w:rPr>
            </w:pPr>
            <w:r w:rsidRPr="00067068">
              <w:rPr>
                <w:color w:val="000000"/>
                <w:sz w:val="20"/>
                <w:szCs w:val="22"/>
                <w:lang w:eastAsia="de-DE"/>
              </w:rPr>
              <w:t>Rozdíly mezi léčbami spočítané pomocí metody nejmenších čtverců</w:t>
            </w:r>
            <w:r w:rsidR="007A69C2" w:rsidRPr="00067068">
              <w:rPr>
                <w:color w:val="000000"/>
                <w:sz w:val="20"/>
                <w:szCs w:val="22"/>
                <w:lang w:eastAsia="de-DE"/>
              </w:rPr>
              <w:t xml:space="preserve"> (95% </w:t>
            </w:r>
            <w:r w:rsidR="003B015B" w:rsidRPr="00067068">
              <w:rPr>
                <w:color w:val="000000"/>
                <w:sz w:val="20"/>
                <w:szCs w:val="22"/>
                <w:lang w:eastAsia="de-DE"/>
              </w:rPr>
              <w:t>interval spolehlivosti</w:t>
            </w:r>
            <w:r w:rsidR="007A69C2" w:rsidRPr="00067068">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AEC5F02"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w:t>
            </w:r>
            <w:r w:rsidR="00856A10" w:rsidRPr="00067068">
              <w:rPr>
                <w:sz w:val="20"/>
                <w:szCs w:val="22"/>
                <w:lang w:eastAsia="de-DE"/>
              </w:rPr>
              <w:t>,</w:t>
            </w:r>
            <w:r w:rsidRPr="00067068">
              <w:rPr>
                <w:sz w:val="20"/>
                <w:szCs w:val="22"/>
                <w:lang w:eastAsia="de-DE"/>
              </w:rPr>
              <w:t>9292 (0</w:t>
            </w:r>
            <w:r w:rsidR="00856A10" w:rsidRPr="00067068">
              <w:rPr>
                <w:sz w:val="20"/>
                <w:szCs w:val="22"/>
                <w:lang w:eastAsia="de-DE"/>
              </w:rPr>
              <w:t>,</w:t>
            </w:r>
            <w:r w:rsidRPr="00067068">
              <w:rPr>
                <w:sz w:val="20"/>
                <w:szCs w:val="22"/>
                <w:lang w:eastAsia="de-DE"/>
              </w:rPr>
              <w:t>2209</w:t>
            </w:r>
            <w:r w:rsidR="0021467E" w:rsidRPr="00067068">
              <w:rPr>
                <w:sz w:val="20"/>
                <w:szCs w:val="22"/>
                <w:lang w:eastAsia="de-DE"/>
              </w:rPr>
              <w:noBreakHyphen/>
            </w:r>
            <w:r w:rsidRPr="00067068">
              <w:rPr>
                <w:sz w:val="20"/>
                <w:szCs w:val="22"/>
                <w:lang w:eastAsia="de-DE"/>
              </w:rPr>
              <w:t>3</w:t>
            </w:r>
            <w:r w:rsidR="00856A10" w:rsidRPr="00067068">
              <w:rPr>
                <w:sz w:val="20"/>
                <w:szCs w:val="22"/>
                <w:lang w:eastAsia="de-DE"/>
              </w:rPr>
              <w:t>,</w:t>
            </w:r>
            <w:r w:rsidRPr="00067068">
              <w:rPr>
                <w:sz w:val="20"/>
                <w:szCs w:val="22"/>
                <w:lang w:eastAsia="de-DE"/>
              </w:rPr>
              <w:t>6375)</w:t>
            </w:r>
          </w:p>
        </w:tc>
      </w:tr>
      <w:tr w:rsidR="007A69C2" w:rsidRPr="00067068" w14:paraId="344C05DD" w14:textId="77777777" w:rsidTr="00D74C6C">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C40AF14" w14:textId="77777777" w:rsidR="007A69C2" w:rsidRPr="00067068" w:rsidRDefault="00C65523" w:rsidP="00D74C6C">
            <w:pPr>
              <w:keepNext/>
              <w:tabs>
                <w:tab w:val="clear" w:pos="567"/>
              </w:tabs>
              <w:spacing w:line="240" w:lineRule="auto"/>
              <w:rPr>
                <w:b/>
                <w:bCs/>
                <w:color w:val="000000"/>
                <w:sz w:val="20"/>
                <w:szCs w:val="22"/>
                <w:lang w:eastAsia="de-DE"/>
              </w:rPr>
            </w:pPr>
            <w:r>
              <w:rPr>
                <w:b/>
                <w:bCs/>
                <w:color w:val="000000"/>
                <w:sz w:val="20"/>
                <w:szCs w:val="22"/>
                <w:lang w:eastAsia="de-DE"/>
              </w:rPr>
              <w:t>Použití norepinefrinu</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88959C0"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6844D92A"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 </w:t>
            </w:r>
          </w:p>
        </w:tc>
      </w:tr>
      <w:tr w:rsidR="007A69C2" w:rsidRPr="00067068" w14:paraId="1C3FA10B" w14:textId="77777777" w:rsidTr="00D74C6C">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6389AE73" w14:textId="77777777" w:rsidR="007A69C2" w:rsidRPr="00067068" w:rsidRDefault="00B52CF0" w:rsidP="00D74C6C">
            <w:pPr>
              <w:keepNext/>
              <w:tabs>
                <w:tab w:val="clear" w:pos="567"/>
              </w:tabs>
              <w:spacing w:line="240" w:lineRule="auto"/>
              <w:rPr>
                <w:color w:val="000000"/>
                <w:sz w:val="20"/>
                <w:szCs w:val="22"/>
                <w:lang w:eastAsia="de-DE"/>
              </w:rPr>
            </w:pPr>
            <w:r w:rsidRPr="00067068">
              <w:rPr>
                <w:color w:val="000000"/>
                <w:sz w:val="20"/>
                <w:szCs w:val="22"/>
                <w:lang w:eastAsia="de-DE"/>
              </w:rPr>
              <w:t xml:space="preserve">Bolusy nebo infuze nebo kontinuální infuze norepinefrinu po dobu </w:t>
            </w:r>
            <w:r w:rsidR="007A69C2" w:rsidRPr="00067068">
              <w:rPr>
                <w:color w:val="000000"/>
                <w:sz w:val="20"/>
                <w:szCs w:val="22"/>
                <w:lang w:eastAsia="de-DE"/>
              </w:rPr>
              <w:t>2</w:t>
            </w:r>
            <w:r w:rsidRPr="00067068">
              <w:rPr>
                <w:color w:val="000000"/>
                <w:sz w:val="20"/>
                <w:szCs w:val="22"/>
                <w:lang w:eastAsia="de-DE"/>
              </w:rPr>
              <w:t> minut</w:t>
            </w:r>
            <w:r w:rsidR="007A69C2" w:rsidRPr="00067068">
              <w:rPr>
                <w:color w:val="000000"/>
                <w:sz w:val="20"/>
                <w:szCs w:val="22"/>
                <w:lang w:eastAsia="de-DE"/>
              </w:rPr>
              <w:t xml:space="preserve">, </w:t>
            </w:r>
            <w:r w:rsidRPr="00067068">
              <w:rPr>
                <w:color w:val="000000"/>
                <w:sz w:val="20"/>
                <w:szCs w:val="22"/>
                <w:lang w:eastAsia="de-DE"/>
              </w:rPr>
              <w:t>počet příhod</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33F65057" w14:textId="77777777" w:rsidR="007A69C2" w:rsidRPr="00067068" w:rsidRDefault="007A69C2" w:rsidP="00D74C6C">
            <w:pPr>
              <w:tabs>
                <w:tab w:val="clear" w:pos="567"/>
              </w:tabs>
              <w:spacing w:line="240" w:lineRule="auto"/>
              <w:rPr>
                <w:color w:val="000000"/>
                <w:sz w:val="20"/>
                <w:szCs w:val="22"/>
                <w:lang w:eastAsia="de-DE"/>
              </w:rPr>
            </w:pPr>
            <w:r w:rsidRPr="00067068">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0B74D5ED" w14:textId="77777777" w:rsidR="007A69C2" w:rsidRPr="00067068" w:rsidRDefault="007A69C2" w:rsidP="00D74C6C">
            <w:pPr>
              <w:tabs>
                <w:tab w:val="clear" w:pos="567"/>
              </w:tabs>
              <w:spacing w:line="240" w:lineRule="auto"/>
              <w:rPr>
                <w:sz w:val="20"/>
                <w:szCs w:val="22"/>
                <w:lang w:eastAsia="de-DE"/>
              </w:rPr>
            </w:pPr>
            <w:r w:rsidRPr="00067068">
              <w:rPr>
                <w:sz w:val="20"/>
                <w:szCs w:val="22"/>
                <w:lang w:eastAsia="de-DE"/>
              </w:rPr>
              <w:t> </w:t>
            </w:r>
          </w:p>
        </w:tc>
      </w:tr>
      <w:tr w:rsidR="007A69C2" w:rsidRPr="00067068" w14:paraId="57821468" w14:textId="77777777" w:rsidTr="00D74C6C">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5011E276" w14:textId="77777777" w:rsidR="007A69C2" w:rsidRPr="00067068" w:rsidRDefault="00B52CF0"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 xml:space="preserve">průměr </w:t>
            </w:r>
            <w:r w:rsidR="007A69C2" w:rsidRPr="00067068">
              <w:rPr>
                <w:color w:val="000000"/>
                <w:sz w:val="20"/>
                <w:szCs w:val="22"/>
                <w:lang w:eastAsia="de-DE"/>
              </w:rPr>
              <w:t xml:space="preserve">± </w:t>
            </w:r>
            <w:r w:rsidRPr="00067068">
              <w:rPr>
                <w:color w:val="000000"/>
                <w:sz w:val="20"/>
                <w:szCs w:val="22"/>
                <w:lang w:eastAsia="de-DE"/>
              </w:rPr>
              <w:t>s</w:t>
            </w:r>
            <w:r w:rsidR="00277A87" w:rsidRPr="00067068">
              <w:rPr>
                <w:color w:val="000000"/>
                <w:sz w:val="20"/>
                <w:szCs w:val="22"/>
                <w:lang w:eastAsia="de-DE"/>
              </w:rPr>
              <w:t xml:space="preserve">měrodatná </w:t>
            </w:r>
            <w:r w:rsidRPr="00067068">
              <w:rPr>
                <w:color w:val="000000"/>
                <w:sz w:val="20"/>
                <w:szCs w:val="22"/>
                <w:lang w:eastAsia="de-DE"/>
              </w:rPr>
              <w:t>odchylka</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9299CEF"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14</w:t>
            </w:r>
            <w:r w:rsidR="00856A10" w:rsidRPr="00067068">
              <w:rPr>
                <w:sz w:val="20"/>
                <w:szCs w:val="22"/>
                <w:lang w:eastAsia="de-DE"/>
              </w:rPr>
              <w:t>,</w:t>
            </w:r>
            <w:r w:rsidRPr="00067068">
              <w:rPr>
                <w:sz w:val="20"/>
                <w:szCs w:val="22"/>
                <w:lang w:eastAsia="de-DE"/>
              </w:rPr>
              <w:t>06</w:t>
            </w:r>
            <w:r w:rsidR="0021467E" w:rsidRPr="00067068">
              <w:rPr>
                <w:sz w:val="20"/>
                <w:szCs w:val="22"/>
                <w:lang w:eastAsia="de-DE"/>
              </w:rPr>
              <w:t> ± </w:t>
            </w:r>
            <w:r w:rsidRPr="00067068">
              <w:rPr>
                <w:sz w:val="20"/>
                <w:szCs w:val="22"/>
                <w:lang w:eastAsia="de-DE"/>
              </w:rPr>
              <w:t>13</w:t>
            </w:r>
            <w:r w:rsidR="00856A10" w:rsidRPr="00067068">
              <w:rPr>
                <w:sz w:val="20"/>
                <w:szCs w:val="22"/>
                <w:lang w:eastAsia="de-DE"/>
              </w:rPr>
              <w:t>,</w:t>
            </w:r>
            <w:r w:rsidRPr="00067068">
              <w:rPr>
                <w:sz w:val="20"/>
                <w:szCs w:val="22"/>
                <w:lang w:eastAsia="de-DE"/>
              </w:rPr>
              <w:t>540</w:t>
            </w:r>
          </w:p>
        </w:tc>
        <w:tc>
          <w:tcPr>
            <w:tcW w:w="2268" w:type="dxa"/>
            <w:tcBorders>
              <w:right w:val="single" w:sz="8" w:space="0" w:color="auto"/>
            </w:tcBorders>
            <w:tcMar>
              <w:top w:w="0" w:type="dxa"/>
              <w:left w:w="70" w:type="dxa"/>
              <w:bottom w:w="0" w:type="dxa"/>
              <w:right w:w="70" w:type="dxa"/>
            </w:tcMar>
            <w:vAlign w:val="center"/>
            <w:hideMark/>
          </w:tcPr>
          <w:p w14:paraId="2C767563"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19</w:t>
            </w:r>
            <w:r w:rsidR="00856A10" w:rsidRPr="00067068">
              <w:rPr>
                <w:sz w:val="20"/>
                <w:szCs w:val="22"/>
                <w:lang w:eastAsia="de-DE"/>
              </w:rPr>
              <w:t>,</w:t>
            </w:r>
            <w:r w:rsidRPr="00067068">
              <w:rPr>
                <w:sz w:val="20"/>
                <w:szCs w:val="22"/>
                <w:lang w:eastAsia="de-DE"/>
              </w:rPr>
              <w:t>86</w:t>
            </w:r>
            <w:r w:rsidR="0021467E" w:rsidRPr="00067068">
              <w:rPr>
                <w:sz w:val="20"/>
                <w:szCs w:val="22"/>
                <w:lang w:eastAsia="de-DE"/>
              </w:rPr>
              <w:t> ± </w:t>
            </w:r>
            <w:r w:rsidRPr="00067068">
              <w:rPr>
                <w:sz w:val="20"/>
                <w:szCs w:val="22"/>
                <w:lang w:eastAsia="de-DE"/>
              </w:rPr>
              <w:t>14</w:t>
            </w:r>
            <w:r w:rsidR="00856A10" w:rsidRPr="00067068">
              <w:rPr>
                <w:sz w:val="20"/>
                <w:szCs w:val="22"/>
                <w:lang w:eastAsia="de-DE"/>
              </w:rPr>
              <w:t>,</w:t>
            </w:r>
            <w:r w:rsidRPr="00067068">
              <w:rPr>
                <w:sz w:val="20"/>
                <w:szCs w:val="22"/>
                <w:lang w:eastAsia="de-DE"/>
              </w:rPr>
              <w:t>560</w:t>
            </w:r>
          </w:p>
        </w:tc>
      </w:tr>
      <w:tr w:rsidR="007A69C2" w:rsidRPr="00067068" w14:paraId="73E23006" w14:textId="77777777" w:rsidTr="00D74C6C">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455B186" w14:textId="77777777" w:rsidR="007A69C2" w:rsidRPr="00067068" w:rsidRDefault="007A69C2"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95%</w:t>
            </w:r>
            <w:r w:rsidR="00277A87" w:rsidRPr="00067068">
              <w:rPr>
                <w:color w:val="000000"/>
                <w:sz w:val="20"/>
                <w:szCs w:val="22"/>
                <w:lang w:eastAsia="de-DE"/>
              </w:rPr>
              <w:t xml:space="preserve"> interval spolehlivosti</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688300E"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(12</w:t>
            </w:r>
            <w:r w:rsidR="00856A10" w:rsidRPr="00067068">
              <w:rPr>
                <w:sz w:val="20"/>
                <w:szCs w:val="22"/>
                <w:lang w:eastAsia="de-DE"/>
              </w:rPr>
              <w:t>,</w:t>
            </w:r>
            <w:r w:rsidRPr="00067068">
              <w:rPr>
                <w:sz w:val="20"/>
                <w:szCs w:val="22"/>
                <w:lang w:eastAsia="de-DE"/>
              </w:rPr>
              <w:t xml:space="preserve">4 </w:t>
            </w:r>
            <w:r w:rsidR="00856A10" w:rsidRPr="00067068">
              <w:rPr>
                <w:sz w:val="20"/>
                <w:szCs w:val="22"/>
                <w:lang w:eastAsia="de-DE"/>
              </w:rPr>
              <w:t>až</w:t>
            </w:r>
            <w:r w:rsidRPr="00067068">
              <w:rPr>
                <w:sz w:val="20"/>
                <w:szCs w:val="22"/>
                <w:lang w:eastAsia="de-DE"/>
              </w:rPr>
              <w:t xml:space="preserve"> 15</w:t>
            </w:r>
            <w:r w:rsidR="00856A10" w:rsidRPr="00067068">
              <w:rPr>
                <w:sz w:val="20"/>
                <w:szCs w:val="22"/>
                <w:lang w:eastAsia="de-DE"/>
              </w:rPr>
              <w:t>,</w:t>
            </w:r>
            <w:r w:rsidRPr="00067068">
              <w:rPr>
                <w:sz w:val="20"/>
                <w:szCs w:val="22"/>
                <w:lang w:eastAsia="de-DE"/>
              </w:rPr>
              <w:t>7)</w:t>
            </w:r>
          </w:p>
        </w:tc>
        <w:tc>
          <w:tcPr>
            <w:tcW w:w="2268" w:type="dxa"/>
            <w:tcBorders>
              <w:right w:val="single" w:sz="8" w:space="0" w:color="auto"/>
            </w:tcBorders>
            <w:tcMar>
              <w:top w:w="0" w:type="dxa"/>
              <w:left w:w="70" w:type="dxa"/>
              <w:bottom w:w="0" w:type="dxa"/>
              <w:right w:w="70" w:type="dxa"/>
            </w:tcMar>
            <w:vAlign w:val="center"/>
            <w:hideMark/>
          </w:tcPr>
          <w:p w14:paraId="41A862C6"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(16</w:t>
            </w:r>
            <w:r w:rsidR="00856A10" w:rsidRPr="00067068">
              <w:rPr>
                <w:sz w:val="20"/>
                <w:szCs w:val="22"/>
                <w:lang w:eastAsia="de-DE"/>
              </w:rPr>
              <w:t>,</w:t>
            </w:r>
            <w:r w:rsidRPr="00067068">
              <w:rPr>
                <w:sz w:val="20"/>
                <w:szCs w:val="22"/>
                <w:lang w:eastAsia="de-DE"/>
              </w:rPr>
              <w:t xml:space="preserve">9 </w:t>
            </w:r>
            <w:r w:rsidR="00856A10" w:rsidRPr="00067068">
              <w:rPr>
                <w:sz w:val="20"/>
                <w:szCs w:val="22"/>
                <w:lang w:eastAsia="de-DE"/>
              </w:rPr>
              <w:t xml:space="preserve">až </w:t>
            </w:r>
            <w:r w:rsidRPr="00067068">
              <w:rPr>
                <w:sz w:val="20"/>
                <w:szCs w:val="22"/>
                <w:lang w:eastAsia="de-DE"/>
              </w:rPr>
              <w:t>22</w:t>
            </w:r>
            <w:r w:rsidR="00856A10" w:rsidRPr="00067068">
              <w:rPr>
                <w:sz w:val="20"/>
                <w:szCs w:val="22"/>
                <w:lang w:eastAsia="de-DE"/>
              </w:rPr>
              <w:t>,</w:t>
            </w:r>
            <w:r w:rsidRPr="00067068">
              <w:rPr>
                <w:sz w:val="20"/>
                <w:szCs w:val="22"/>
                <w:lang w:eastAsia="de-DE"/>
              </w:rPr>
              <w:t>8)</w:t>
            </w:r>
          </w:p>
        </w:tc>
      </w:tr>
      <w:tr w:rsidR="007A69C2" w:rsidRPr="00067068" w14:paraId="16757A7F" w14:textId="77777777" w:rsidTr="00D74C6C">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47595E2D" w14:textId="77777777" w:rsidR="007A69C2" w:rsidRPr="00067068" w:rsidRDefault="00B52CF0"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m</w:t>
            </w:r>
            <w:r w:rsidR="007A69C2" w:rsidRPr="00067068">
              <w:rPr>
                <w:color w:val="000000"/>
                <w:sz w:val="20"/>
                <w:szCs w:val="22"/>
                <w:lang w:eastAsia="de-DE"/>
              </w:rPr>
              <w:t>edi</w:t>
            </w:r>
            <w:r w:rsidRPr="00067068">
              <w:rPr>
                <w:color w:val="000000"/>
                <w:sz w:val="20"/>
                <w:szCs w:val="22"/>
                <w:lang w:eastAsia="de-DE"/>
              </w:rPr>
              <w:t>á</w:t>
            </w:r>
            <w:r w:rsidR="007A69C2" w:rsidRPr="00067068">
              <w:rPr>
                <w:color w:val="000000"/>
                <w:sz w:val="20"/>
                <w:szCs w:val="22"/>
                <w:lang w:eastAsia="de-DE"/>
              </w:rPr>
              <w:t>n (</w:t>
            </w:r>
            <w:r w:rsidRPr="00067068">
              <w:rPr>
                <w:color w:val="000000"/>
                <w:sz w:val="20"/>
                <w:szCs w:val="22"/>
                <w:lang w:eastAsia="de-DE"/>
              </w:rPr>
              <w:t>m</w:t>
            </w:r>
            <w:r w:rsidR="007A69C2" w:rsidRPr="00067068">
              <w:rPr>
                <w:color w:val="000000"/>
                <w:sz w:val="20"/>
                <w:szCs w:val="22"/>
                <w:lang w:eastAsia="de-DE"/>
              </w:rPr>
              <w:t>inimum</w:t>
            </w:r>
            <w:r w:rsidR="0021467E" w:rsidRPr="00067068">
              <w:rPr>
                <w:color w:val="000000"/>
                <w:sz w:val="20"/>
                <w:szCs w:val="22"/>
                <w:lang w:eastAsia="de-DE"/>
              </w:rPr>
              <w:t>;</w:t>
            </w:r>
            <w:r w:rsidR="007A69C2" w:rsidRPr="00067068">
              <w:rPr>
                <w:color w:val="000000"/>
                <w:sz w:val="20"/>
                <w:szCs w:val="22"/>
                <w:lang w:eastAsia="de-DE"/>
              </w:rPr>
              <w:t xml:space="preserve"> </w:t>
            </w:r>
            <w:r w:rsidRPr="00067068">
              <w:rPr>
                <w:color w:val="000000"/>
                <w:sz w:val="20"/>
                <w:szCs w:val="22"/>
                <w:lang w:eastAsia="de-DE"/>
              </w:rPr>
              <w:t>m</w:t>
            </w:r>
            <w:r w:rsidR="007A69C2" w:rsidRPr="00067068">
              <w:rPr>
                <w:color w:val="000000"/>
                <w:sz w:val="20"/>
                <w:szCs w:val="22"/>
                <w:lang w:eastAsia="de-DE"/>
              </w:rPr>
              <w:t>aximum)</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A7EB1E6"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12 (0</w:t>
            </w:r>
            <w:r w:rsidR="0021467E" w:rsidRPr="00067068">
              <w:rPr>
                <w:sz w:val="20"/>
                <w:szCs w:val="22"/>
                <w:lang w:eastAsia="de-DE"/>
              </w:rPr>
              <w:t>;</w:t>
            </w:r>
            <w:r w:rsidRPr="00067068">
              <w:rPr>
                <w:sz w:val="20"/>
                <w:szCs w:val="22"/>
                <w:lang w:eastAsia="de-DE"/>
              </w:rPr>
              <w:t xml:space="preserve"> 63)</w:t>
            </w:r>
          </w:p>
        </w:tc>
        <w:tc>
          <w:tcPr>
            <w:tcW w:w="2268" w:type="dxa"/>
            <w:tcBorders>
              <w:right w:val="single" w:sz="8" w:space="0" w:color="auto"/>
            </w:tcBorders>
            <w:tcMar>
              <w:top w:w="0" w:type="dxa"/>
              <w:left w:w="70" w:type="dxa"/>
              <w:bottom w:w="0" w:type="dxa"/>
              <w:right w:w="70" w:type="dxa"/>
            </w:tcMar>
            <w:vAlign w:val="center"/>
            <w:hideMark/>
          </w:tcPr>
          <w:p w14:paraId="797B9E51"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21 (0</w:t>
            </w:r>
            <w:r w:rsidR="0021467E" w:rsidRPr="00067068">
              <w:rPr>
                <w:sz w:val="20"/>
                <w:szCs w:val="22"/>
                <w:lang w:eastAsia="de-DE"/>
              </w:rPr>
              <w:t>;</w:t>
            </w:r>
            <w:r w:rsidRPr="00067068">
              <w:rPr>
                <w:sz w:val="20"/>
                <w:szCs w:val="22"/>
                <w:lang w:eastAsia="de-DE"/>
              </w:rPr>
              <w:t xml:space="preserve"> 66)</w:t>
            </w:r>
          </w:p>
        </w:tc>
      </w:tr>
      <w:tr w:rsidR="007A69C2" w:rsidRPr="00067068" w14:paraId="69C0D4AD" w14:textId="77777777" w:rsidTr="00D74C6C">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33E9115C" w14:textId="77777777" w:rsidR="007A69C2" w:rsidRPr="00067068" w:rsidRDefault="00B52CF0" w:rsidP="00D74C6C">
            <w:pPr>
              <w:keepNext/>
              <w:tabs>
                <w:tab w:val="clear" w:pos="567"/>
              </w:tabs>
              <w:spacing w:line="240" w:lineRule="auto"/>
              <w:rPr>
                <w:color w:val="000000"/>
                <w:sz w:val="20"/>
                <w:szCs w:val="22"/>
                <w:lang w:eastAsia="de-DE"/>
              </w:rPr>
            </w:pPr>
            <w:r w:rsidRPr="00067068">
              <w:rPr>
                <w:color w:val="000000"/>
                <w:sz w:val="20"/>
                <w:szCs w:val="22"/>
                <w:lang w:eastAsia="de-DE"/>
              </w:rPr>
              <w:t xml:space="preserve">Rozdíly mezi léčbami spočítané pomocí metody nejmenších čtverců </w:t>
            </w:r>
            <w:r w:rsidR="007A69C2" w:rsidRPr="00067068">
              <w:rPr>
                <w:color w:val="000000"/>
                <w:sz w:val="20"/>
                <w:szCs w:val="22"/>
                <w:lang w:eastAsia="de-DE"/>
              </w:rPr>
              <w:t xml:space="preserve">(95% </w:t>
            </w:r>
            <w:r w:rsidR="003B015B" w:rsidRPr="00067068">
              <w:rPr>
                <w:color w:val="000000"/>
                <w:sz w:val="20"/>
                <w:szCs w:val="22"/>
                <w:lang w:eastAsia="de-DE"/>
              </w:rPr>
              <w:t>interval spolehlivosti</w:t>
            </w:r>
            <w:r w:rsidR="007A69C2" w:rsidRPr="00067068">
              <w:rPr>
                <w:color w:val="000000"/>
                <w:sz w:val="20"/>
                <w:szCs w:val="22"/>
                <w:lang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F4BCB3E" w14:textId="77777777" w:rsidR="007A69C2" w:rsidRPr="00067068" w:rsidRDefault="007A69C2" w:rsidP="00D74C6C">
            <w:pPr>
              <w:tabs>
                <w:tab w:val="clear" w:pos="567"/>
              </w:tabs>
              <w:spacing w:line="240" w:lineRule="auto"/>
              <w:jc w:val="center"/>
              <w:rPr>
                <w:color w:val="000000"/>
                <w:sz w:val="20"/>
                <w:szCs w:val="22"/>
                <w:lang w:eastAsia="de-DE"/>
              </w:rPr>
            </w:pPr>
            <w:r w:rsidRPr="00067068">
              <w:rPr>
                <w:color w:val="000000"/>
                <w:sz w:val="20"/>
                <w:szCs w:val="22"/>
                <w:lang w:eastAsia="de-DE"/>
              </w:rPr>
              <w:t>5</w:t>
            </w:r>
            <w:r w:rsidR="00856A10" w:rsidRPr="00067068">
              <w:rPr>
                <w:color w:val="000000"/>
                <w:sz w:val="20"/>
                <w:szCs w:val="22"/>
                <w:lang w:eastAsia="de-DE"/>
              </w:rPr>
              <w:t>,</w:t>
            </w:r>
            <w:r w:rsidRPr="00067068">
              <w:rPr>
                <w:color w:val="000000"/>
                <w:sz w:val="20"/>
                <w:szCs w:val="22"/>
                <w:lang w:eastAsia="de-DE"/>
              </w:rPr>
              <w:t>8009 (2</w:t>
            </w:r>
            <w:r w:rsidR="00856A10" w:rsidRPr="00067068">
              <w:rPr>
                <w:color w:val="000000"/>
                <w:sz w:val="20"/>
                <w:szCs w:val="22"/>
                <w:lang w:eastAsia="de-DE"/>
              </w:rPr>
              <w:t>,</w:t>
            </w:r>
            <w:r w:rsidRPr="00067068">
              <w:rPr>
                <w:color w:val="000000"/>
                <w:sz w:val="20"/>
                <w:szCs w:val="22"/>
                <w:lang w:eastAsia="de-DE"/>
              </w:rPr>
              <w:t>5610</w:t>
            </w:r>
            <w:r w:rsidR="0021467E" w:rsidRPr="00067068">
              <w:rPr>
                <w:color w:val="000000"/>
                <w:sz w:val="20"/>
                <w:szCs w:val="22"/>
                <w:lang w:eastAsia="de-DE"/>
              </w:rPr>
              <w:noBreakHyphen/>
            </w:r>
            <w:r w:rsidRPr="00067068">
              <w:rPr>
                <w:color w:val="000000"/>
                <w:sz w:val="20"/>
                <w:szCs w:val="22"/>
                <w:lang w:eastAsia="de-DE"/>
              </w:rPr>
              <w:t>9</w:t>
            </w:r>
            <w:r w:rsidR="00856A10" w:rsidRPr="00067068">
              <w:rPr>
                <w:color w:val="000000"/>
                <w:sz w:val="20"/>
                <w:szCs w:val="22"/>
                <w:lang w:eastAsia="de-DE"/>
              </w:rPr>
              <w:t>,</w:t>
            </w:r>
            <w:r w:rsidRPr="00067068">
              <w:rPr>
                <w:color w:val="000000"/>
                <w:sz w:val="20"/>
                <w:szCs w:val="22"/>
                <w:lang w:eastAsia="de-DE"/>
              </w:rPr>
              <w:t>0409)</w:t>
            </w:r>
          </w:p>
        </w:tc>
      </w:tr>
      <w:tr w:rsidR="007A69C2" w:rsidRPr="00067068" w14:paraId="5143744D"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5ABD1CF" w14:textId="77777777" w:rsidR="007A69C2" w:rsidRPr="00067068" w:rsidRDefault="00C65523" w:rsidP="00D74C6C">
            <w:pPr>
              <w:keepNext/>
              <w:tabs>
                <w:tab w:val="clear" w:pos="567"/>
              </w:tabs>
              <w:spacing w:line="240" w:lineRule="auto"/>
              <w:rPr>
                <w:b/>
                <w:bCs/>
                <w:color w:val="000000"/>
                <w:sz w:val="20"/>
                <w:szCs w:val="22"/>
                <w:lang w:eastAsia="de-DE"/>
              </w:rPr>
            </w:pPr>
            <w:r w:rsidRPr="00307D49">
              <w:rPr>
                <w:b/>
                <w:bCs/>
                <w:color w:val="000000"/>
                <w:sz w:val="20"/>
                <w:szCs w:val="22"/>
                <w:lang w:eastAsia="de-DE"/>
              </w:rPr>
              <w:t>MAP &lt;</w:t>
            </w:r>
            <w:r>
              <w:rPr>
                <w:b/>
                <w:bCs/>
                <w:color w:val="000000"/>
                <w:sz w:val="20"/>
                <w:szCs w:val="22"/>
                <w:lang w:eastAsia="de-DE"/>
              </w:rPr>
              <w:t> </w:t>
            </w:r>
            <w:r w:rsidRPr="00307D49">
              <w:rPr>
                <w:b/>
                <w:bCs/>
                <w:color w:val="000000"/>
                <w:sz w:val="20"/>
                <w:szCs w:val="22"/>
                <w:lang w:eastAsia="de-DE"/>
              </w:rPr>
              <w:t>65</w:t>
            </w:r>
            <w:r>
              <w:rPr>
                <w:b/>
                <w:bCs/>
                <w:color w:val="000000"/>
                <w:sz w:val="20"/>
                <w:szCs w:val="22"/>
                <w:lang w:eastAsia="de-DE"/>
              </w:rPr>
              <w:t> </w:t>
            </w:r>
            <w:r w:rsidRPr="00307D49">
              <w:rPr>
                <w:b/>
                <w:bCs/>
                <w:color w:val="000000"/>
                <w:sz w:val="20"/>
                <w:szCs w:val="22"/>
                <w:lang w:eastAsia="de-DE"/>
              </w:rPr>
              <w:t>mmHg</w:t>
            </w:r>
            <w:r w:rsidRPr="00067068">
              <w:rPr>
                <w:b/>
                <w:bCs/>
                <w:color w:val="000000"/>
                <w:sz w:val="20"/>
                <w:szCs w:val="22"/>
                <w:lang w:eastAsia="de-DE"/>
              </w:rPr>
              <w:t xml:space="preserve"> </w:t>
            </w:r>
            <w:r w:rsidR="007A69C2" w:rsidRPr="00067068">
              <w:rPr>
                <w:b/>
                <w:bCs/>
                <w:color w:val="000000"/>
                <w:sz w:val="20"/>
                <w:szCs w:val="22"/>
                <w:lang w:eastAsia="de-DE"/>
              </w:rPr>
              <w:t>A/</w:t>
            </w:r>
            <w:r w:rsidR="00B52CF0" w:rsidRPr="00067068">
              <w:rPr>
                <w:b/>
                <w:bCs/>
                <w:color w:val="000000"/>
                <w:sz w:val="20"/>
                <w:szCs w:val="22"/>
                <w:lang w:eastAsia="de-DE"/>
              </w:rPr>
              <w:t xml:space="preserve">NEBO </w:t>
            </w:r>
            <w:r>
              <w:rPr>
                <w:b/>
                <w:bCs/>
                <w:color w:val="000000"/>
                <w:sz w:val="20"/>
                <w:szCs w:val="22"/>
                <w:lang w:eastAsia="de-DE"/>
              </w:rPr>
              <w:t>použití norepinefrinu</w:t>
            </w:r>
          </w:p>
        </w:tc>
        <w:tc>
          <w:tcPr>
            <w:tcW w:w="2260" w:type="dxa"/>
            <w:tcBorders>
              <w:right w:val="single" w:sz="8" w:space="0" w:color="auto"/>
            </w:tcBorders>
            <w:noWrap/>
            <w:tcMar>
              <w:top w:w="0" w:type="dxa"/>
              <w:left w:w="70" w:type="dxa"/>
              <w:bottom w:w="0" w:type="dxa"/>
              <w:right w:w="70" w:type="dxa"/>
            </w:tcMar>
            <w:vAlign w:val="bottom"/>
            <w:hideMark/>
          </w:tcPr>
          <w:p w14:paraId="4B9CA753" w14:textId="77777777" w:rsidR="007A69C2" w:rsidRPr="00067068" w:rsidRDefault="007A69C2" w:rsidP="00D74C6C">
            <w:pPr>
              <w:tabs>
                <w:tab w:val="clear" w:pos="567"/>
              </w:tabs>
              <w:spacing w:line="240" w:lineRule="auto"/>
              <w:rPr>
                <w:sz w:val="20"/>
                <w:szCs w:val="22"/>
                <w:lang w:eastAsia="de-DE"/>
              </w:rPr>
            </w:pPr>
            <w:r w:rsidRPr="00067068">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53CBECAC" w14:textId="77777777" w:rsidR="007A69C2" w:rsidRPr="00067068" w:rsidRDefault="007A69C2" w:rsidP="00D74C6C">
            <w:pPr>
              <w:tabs>
                <w:tab w:val="clear" w:pos="567"/>
              </w:tabs>
              <w:spacing w:line="240" w:lineRule="auto"/>
              <w:rPr>
                <w:sz w:val="20"/>
                <w:szCs w:val="22"/>
                <w:lang w:eastAsia="de-DE"/>
              </w:rPr>
            </w:pPr>
            <w:r w:rsidRPr="00067068">
              <w:rPr>
                <w:sz w:val="20"/>
                <w:szCs w:val="22"/>
                <w:lang w:eastAsia="de-DE"/>
              </w:rPr>
              <w:t> </w:t>
            </w:r>
          </w:p>
        </w:tc>
      </w:tr>
      <w:tr w:rsidR="007A69C2" w:rsidRPr="00067068" w14:paraId="57654989"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3D18471" w14:textId="77777777" w:rsidR="007A69C2" w:rsidRPr="00067068" w:rsidRDefault="00B52CF0" w:rsidP="00D74C6C">
            <w:pPr>
              <w:keepNext/>
              <w:tabs>
                <w:tab w:val="clear" w:pos="567"/>
              </w:tabs>
              <w:spacing w:line="240" w:lineRule="auto"/>
              <w:rPr>
                <w:color w:val="000000"/>
                <w:sz w:val="20"/>
                <w:szCs w:val="22"/>
                <w:lang w:eastAsia="de-DE"/>
              </w:rPr>
            </w:pPr>
            <w:r w:rsidRPr="00067068">
              <w:rPr>
                <w:color w:val="000000"/>
                <w:sz w:val="20"/>
                <w:szCs w:val="22"/>
                <w:lang w:eastAsia="de-DE"/>
              </w:rPr>
              <w:t>Počet příhod</w:t>
            </w:r>
          </w:p>
        </w:tc>
        <w:tc>
          <w:tcPr>
            <w:tcW w:w="2260" w:type="dxa"/>
            <w:tcBorders>
              <w:right w:val="single" w:sz="8" w:space="0" w:color="auto"/>
            </w:tcBorders>
            <w:tcMar>
              <w:top w:w="0" w:type="dxa"/>
              <w:left w:w="70" w:type="dxa"/>
              <w:bottom w:w="0" w:type="dxa"/>
              <w:right w:w="70" w:type="dxa"/>
            </w:tcMar>
            <w:vAlign w:val="center"/>
            <w:hideMark/>
          </w:tcPr>
          <w:p w14:paraId="37D2AE0E"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286C221C"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 </w:t>
            </w:r>
          </w:p>
        </w:tc>
      </w:tr>
      <w:tr w:rsidR="007A69C2" w:rsidRPr="00067068" w14:paraId="79481BED"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3C303E7" w14:textId="77777777" w:rsidR="007A69C2" w:rsidRPr="00067068" w:rsidRDefault="00B52CF0"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průměr</w:t>
            </w:r>
            <w:r w:rsidR="007A69C2" w:rsidRPr="00067068">
              <w:rPr>
                <w:color w:val="000000"/>
                <w:sz w:val="20"/>
                <w:szCs w:val="22"/>
                <w:lang w:eastAsia="de-DE"/>
              </w:rPr>
              <w:t xml:space="preserve"> ± </w:t>
            </w:r>
            <w:r w:rsidR="00277A87" w:rsidRPr="00067068">
              <w:rPr>
                <w:color w:val="000000"/>
                <w:sz w:val="20"/>
                <w:szCs w:val="22"/>
                <w:lang w:eastAsia="de-DE"/>
              </w:rPr>
              <w:t xml:space="preserve">směrodatná </w:t>
            </w:r>
            <w:r w:rsidRPr="00067068">
              <w:rPr>
                <w:color w:val="000000"/>
                <w:sz w:val="20"/>
                <w:szCs w:val="22"/>
                <w:lang w:eastAsia="de-DE"/>
              </w:rPr>
              <w:t>odchylka</w:t>
            </w:r>
          </w:p>
        </w:tc>
        <w:tc>
          <w:tcPr>
            <w:tcW w:w="2260" w:type="dxa"/>
            <w:tcBorders>
              <w:right w:val="single" w:sz="8" w:space="0" w:color="auto"/>
            </w:tcBorders>
            <w:tcMar>
              <w:top w:w="0" w:type="dxa"/>
              <w:left w:w="70" w:type="dxa"/>
              <w:bottom w:w="0" w:type="dxa"/>
              <w:right w:w="70" w:type="dxa"/>
            </w:tcMar>
            <w:vAlign w:val="center"/>
            <w:hideMark/>
          </w:tcPr>
          <w:p w14:paraId="4B79ADC7"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20</w:t>
            </w:r>
            <w:r w:rsidR="00856A10" w:rsidRPr="00067068">
              <w:rPr>
                <w:sz w:val="20"/>
                <w:szCs w:val="22"/>
                <w:lang w:eastAsia="de-DE"/>
              </w:rPr>
              <w:t>,</w:t>
            </w:r>
            <w:r w:rsidRPr="00067068">
              <w:rPr>
                <w:sz w:val="20"/>
                <w:szCs w:val="22"/>
                <w:lang w:eastAsia="de-DE"/>
              </w:rPr>
              <w:t>68</w:t>
            </w:r>
            <w:r w:rsidR="0021467E" w:rsidRPr="00067068">
              <w:rPr>
                <w:sz w:val="20"/>
                <w:szCs w:val="22"/>
                <w:lang w:eastAsia="de-DE"/>
              </w:rPr>
              <w:t> ± </w:t>
            </w:r>
            <w:r w:rsidRPr="00067068">
              <w:rPr>
                <w:sz w:val="20"/>
                <w:szCs w:val="22"/>
                <w:lang w:eastAsia="de-DE"/>
              </w:rPr>
              <w:t>16</w:t>
            </w:r>
            <w:r w:rsidR="00856A10" w:rsidRPr="00067068">
              <w:rPr>
                <w:sz w:val="20"/>
                <w:szCs w:val="22"/>
                <w:lang w:eastAsia="de-DE"/>
              </w:rPr>
              <w:t>,</w:t>
            </w:r>
            <w:r w:rsidRPr="00067068">
              <w:rPr>
                <w:sz w:val="20"/>
                <w:szCs w:val="22"/>
                <w:lang w:eastAsia="de-DE"/>
              </w:rPr>
              <w:t>444</w:t>
            </w:r>
          </w:p>
        </w:tc>
        <w:tc>
          <w:tcPr>
            <w:tcW w:w="2268" w:type="dxa"/>
            <w:tcBorders>
              <w:right w:val="single" w:sz="8" w:space="0" w:color="auto"/>
            </w:tcBorders>
            <w:tcMar>
              <w:top w:w="0" w:type="dxa"/>
              <w:left w:w="70" w:type="dxa"/>
              <w:bottom w:w="0" w:type="dxa"/>
              <w:right w:w="70" w:type="dxa"/>
            </w:tcMar>
            <w:vAlign w:val="center"/>
            <w:hideMark/>
          </w:tcPr>
          <w:p w14:paraId="160C849C"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28</w:t>
            </w:r>
            <w:r w:rsidR="00856A10" w:rsidRPr="00067068">
              <w:rPr>
                <w:sz w:val="20"/>
                <w:szCs w:val="22"/>
                <w:lang w:eastAsia="de-DE"/>
              </w:rPr>
              <w:t>,</w:t>
            </w:r>
            <w:r w:rsidRPr="00067068">
              <w:rPr>
                <w:sz w:val="20"/>
                <w:szCs w:val="22"/>
                <w:lang w:eastAsia="de-DE"/>
              </w:rPr>
              <w:t>41</w:t>
            </w:r>
            <w:r w:rsidR="0021467E" w:rsidRPr="00067068">
              <w:rPr>
                <w:sz w:val="20"/>
                <w:szCs w:val="22"/>
                <w:lang w:eastAsia="de-DE"/>
              </w:rPr>
              <w:t> ± </w:t>
            </w:r>
            <w:r w:rsidRPr="00067068">
              <w:rPr>
                <w:sz w:val="20"/>
                <w:szCs w:val="22"/>
                <w:lang w:eastAsia="de-DE"/>
              </w:rPr>
              <w:t>17</w:t>
            </w:r>
            <w:r w:rsidR="00856A10" w:rsidRPr="00067068">
              <w:rPr>
                <w:sz w:val="20"/>
                <w:szCs w:val="22"/>
                <w:lang w:eastAsia="de-DE"/>
              </w:rPr>
              <w:t>,</w:t>
            </w:r>
            <w:r w:rsidRPr="00067068">
              <w:rPr>
                <w:sz w:val="20"/>
                <w:szCs w:val="22"/>
                <w:lang w:eastAsia="de-DE"/>
              </w:rPr>
              <w:t>468</w:t>
            </w:r>
          </w:p>
        </w:tc>
      </w:tr>
      <w:tr w:rsidR="007A69C2" w:rsidRPr="00067068" w14:paraId="79952CEA" w14:textId="77777777" w:rsidTr="00D74C6C">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E644955" w14:textId="77777777" w:rsidR="007A69C2" w:rsidRPr="00067068" w:rsidRDefault="007A69C2"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95%</w:t>
            </w:r>
            <w:r w:rsidR="00277A87" w:rsidRPr="00067068">
              <w:rPr>
                <w:color w:val="000000"/>
                <w:sz w:val="20"/>
                <w:szCs w:val="22"/>
                <w:lang w:eastAsia="de-DE"/>
              </w:rPr>
              <w:t xml:space="preserve"> interval spolehlivosti</w:t>
            </w:r>
          </w:p>
        </w:tc>
        <w:tc>
          <w:tcPr>
            <w:tcW w:w="2260" w:type="dxa"/>
            <w:tcBorders>
              <w:right w:val="single" w:sz="8" w:space="0" w:color="auto"/>
            </w:tcBorders>
            <w:tcMar>
              <w:top w:w="0" w:type="dxa"/>
              <w:left w:w="70" w:type="dxa"/>
              <w:bottom w:w="0" w:type="dxa"/>
              <w:right w:w="70" w:type="dxa"/>
            </w:tcMar>
            <w:vAlign w:val="center"/>
            <w:hideMark/>
          </w:tcPr>
          <w:p w14:paraId="485E33FF"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(18</w:t>
            </w:r>
            <w:r w:rsidR="00856A10" w:rsidRPr="00067068">
              <w:rPr>
                <w:sz w:val="20"/>
                <w:szCs w:val="22"/>
                <w:lang w:eastAsia="de-DE"/>
              </w:rPr>
              <w:t>,</w:t>
            </w:r>
            <w:r w:rsidRPr="00067068">
              <w:rPr>
                <w:sz w:val="20"/>
                <w:szCs w:val="22"/>
                <w:lang w:eastAsia="de-DE"/>
              </w:rPr>
              <w:t xml:space="preserve">7 </w:t>
            </w:r>
            <w:r w:rsidR="00856A10" w:rsidRPr="00067068">
              <w:rPr>
                <w:sz w:val="20"/>
                <w:szCs w:val="22"/>
                <w:lang w:eastAsia="de-DE"/>
              </w:rPr>
              <w:t>až</w:t>
            </w:r>
            <w:r w:rsidRPr="00067068">
              <w:rPr>
                <w:sz w:val="20"/>
                <w:szCs w:val="22"/>
                <w:lang w:eastAsia="de-DE"/>
              </w:rPr>
              <w:t xml:space="preserve"> 22</w:t>
            </w:r>
            <w:r w:rsidR="00856A10" w:rsidRPr="00067068">
              <w:rPr>
                <w:sz w:val="20"/>
                <w:szCs w:val="22"/>
                <w:lang w:eastAsia="de-DE"/>
              </w:rPr>
              <w:t>,</w:t>
            </w:r>
            <w:r w:rsidRPr="00067068">
              <w:rPr>
                <w:sz w:val="20"/>
                <w:szCs w:val="22"/>
                <w:lang w:eastAsia="de-DE"/>
              </w:rPr>
              <w:t>6)</w:t>
            </w:r>
          </w:p>
        </w:tc>
        <w:tc>
          <w:tcPr>
            <w:tcW w:w="2268" w:type="dxa"/>
            <w:tcBorders>
              <w:right w:val="single" w:sz="8" w:space="0" w:color="auto"/>
            </w:tcBorders>
            <w:tcMar>
              <w:top w:w="0" w:type="dxa"/>
              <w:left w:w="70" w:type="dxa"/>
              <w:bottom w:w="0" w:type="dxa"/>
              <w:right w:w="70" w:type="dxa"/>
            </w:tcMar>
            <w:vAlign w:val="center"/>
            <w:hideMark/>
          </w:tcPr>
          <w:p w14:paraId="60FD899D"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(24</w:t>
            </w:r>
            <w:r w:rsidR="00856A10" w:rsidRPr="00067068">
              <w:rPr>
                <w:sz w:val="20"/>
                <w:szCs w:val="22"/>
                <w:lang w:eastAsia="de-DE"/>
              </w:rPr>
              <w:t>,</w:t>
            </w:r>
            <w:r w:rsidRPr="00067068">
              <w:rPr>
                <w:sz w:val="20"/>
                <w:szCs w:val="22"/>
                <w:lang w:eastAsia="de-DE"/>
              </w:rPr>
              <w:t xml:space="preserve">9 </w:t>
            </w:r>
            <w:r w:rsidR="00856A10" w:rsidRPr="00067068">
              <w:rPr>
                <w:sz w:val="20"/>
                <w:szCs w:val="22"/>
                <w:lang w:eastAsia="de-DE"/>
              </w:rPr>
              <w:t>až</w:t>
            </w:r>
            <w:r w:rsidRPr="00067068">
              <w:rPr>
                <w:sz w:val="20"/>
                <w:szCs w:val="22"/>
                <w:lang w:eastAsia="de-DE"/>
              </w:rPr>
              <w:t xml:space="preserve"> 31</w:t>
            </w:r>
            <w:r w:rsidR="00856A10" w:rsidRPr="00067068">
              <w:rPr>
                <w:sz w:val="20"/>
                <w:szCs w:val="22"/>
                <w:lang w:eastAsia="de-DE"/>
              </w:rPr>
              <w:t>,</w:t>
            </w:r>
            <w:r w:rsidRPr="00067068">
              <w:rPr>
                <w:sz w:val="20"/>
                <w:szCs w:val="22"/>
                <w:lang w:eastAsia="de-DE"/>
              </w:rPr>
              <w:t>9)</w:t>
            </w:r>
          </w:p>
        </w:tc>
      </w:tr>
      <w:tr w:rsidR="007A69C2" w:rsidRPr="00067068" w14:paraId="00674F22" w14:textId="77777777" w:rsidTr="00D74C6C">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AE907E3" w14:textId="77777777" w:rsidR="007A69C2" w:rsidRPr="00067068" w:rsidRDefault="00B52CF0" w:rsidP="00D74C6C">
            <w:pPr>
              <w:keepNext/>
              <w:tabs>
                <w:tab w:val="clear" w:pos="567"/>
              </w:tabs>
              <w:spacing w:line="240" w:lineRule="auto"/>
              <w:ind w:firstLine="660"/>
              <w:rPr>
                <w:color w:val="000000"/>
                <w:sz w:val="20"/>
                <w:szCs w:val="22"/>
                <w:lang w:eastAsia="de-DE"/>
              </w:rPr>
            </w:pPr>
            <w:r w:rsidRPr="00067068">
              <w:rPr>
                <w:color w:val="000000"/>
                <w:sz w:val="20"/>
                <w:szCs w:val="22"/>
                <w:lang w:eastAsia="de-DE"/>
              </w:rPr>
              <w:t>medián</w:t>
            </w:r>
            <w:r w:rsidR="007A69C2" w:rsidRPr="00067068">
              <w:rPr>
                <w:color w:val="000000"/>
                <w:sz w:val="20"/>
                <w:szCs w:val="22"/>
                <w:lang w:eastAsia="de-DE"/>
              </w:rPr>
              <w:t xml:space="preserve"> (</w:t>
            </w:r>
            <w:r w:rsidRPr="00067068">
              <w:rPr>
                <w:color w:val="000000"/>
                <w:sz w:val="20"/>
                <w:szCs w:val="22"/>
                <w:lang w:eastAsia="de-DE"/>
              </w:rPr>
              <w:t>m</w:t>
            </w:r>
            <w:r w:rsidR="007A69C2" w:rsidRPr="00067068">
              <w:rPr>
                <w:color w:val="000000"/>
                <w:sz w:val="20"/>
                <w:szCs w:val="22"/>
                <w:lang w:eastAsia="de-DE"/>
              </w:rPr>
              <w:t>inimum</w:t>
            </w:r>
            <w:r w:rsidR="0021467E" w:rsidRPr="00067068">
              <w:rPr>
                <w:color w:val="000000"/>
                <w:sz w:val="20"/>
                <w:szCs w:val="22"/>
                <w:lang w:eastAsia="de-DE"/>
              </w:rPr>
              <w:t>;</w:t>
            </w:r>
            <w:r w:rsidR="007A69C2" w:rsidRPr="00067068">
              <w:rPr>
                <w:color w:val="000000"/>
                <w:sz w:val="20"/>
                <w:szCs w:val="22"/>
                <w:lang w:eastAsia="de-DE"/>
              </w:rPr>
              <w:t xml:space="preserve"> </w:t>
            </w:r>
            <w:r w:rsidRPr="00067068">
              <w:rPr>
                <w:color w:val="000000"/>
                <w:sz w:val="20"/>
                <w:szCs w:val="22"/>
                <w:lang w:eastAsia="de-DE"/>
              </w:rPr>
              <w:t>m</w:t>
            </w:r>
            <w:r w:rsidR="007A69C2" w:rsidRPr="00067068">
              <w:rPr>
                <w:color w:val="000000"/>
                <w:sz w:val="20"/>
                <w:szCs w:val="22"/>
                <w:lang w:eastAsia="de-DE"/>
              </w:rPr>
              <w:t>aximum)</w:t>
            </w:r>
          </w:p>
        </w:tc>
        <w:tc>
          <w:tcPr>
            <w:tcW w:w="2260" w:type="dxa"/>
            <w:tcBorders>
              <w:right w:val="single" w:sz="8" w:space="0" w:color="auto"/>
            </w:tcBorders>
            <w:tcMar>
              <w:top w:w="0" w:type="dxa"/>
              <w:left w:w="70" w:type="dxa"/>
              <w:bottom w:w="0" w:type="dxa"/>
              <w:right w:w="70" w:type="dxa"/>
            </w:tcMar>
            <w:vAlign w:val="center"/>
            <w:hideMark/>
          </w:tcPr>
          <w:p w14:paraId="08E08B7A"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21 (0</w:t>
            </w:r>
            <w:r w:rsidR="0021467E" w:rsidRPr="00067068">
              <w:rPr>
                <w:sz w:val="20"/>
                <w:szCs w:val="22"/>
                <w:lang w:eastAsia="de-DE"/>
              </w:rPr>
              <w:t>;</w:t>
            </w:r>
            <w:r w:rsidRPr="00067068">
              <w:rPr>
                <w:sz w:val="20"/>
                <w:szCs w:val="22"/>
                <w:lang w:eastAsia="de-DE"/>
              </w:rPr>
              <w:t xml:space="preserve"> 68)</w:t>
            </w:r>
          </w:p>
        </w:tc>
        <w:tc>
          <w:tcPr>
            <w:tcW w:w="2268" w:type="dxa"/>
            <w:tcBorders>
              <w:right w:val="single" w:sz="8" w:space="0" w:color="auto"/>
            </w:tcBorders>
            <w:tcMar>
              <w:top w:w="0" w:type="dxa"/>
              <w:left w:w="70" w:type="dxa"/>
              <w:bottom w:w="0" w:type="dxa"/>
              <w:right w:w="70" w:type="dxa"/>
            </w:tcMar>
            <w:vAlign w:val="center"/>
            <w:hideMark/>
          </w:tcPr>
          <w:p w14:paraId="29536C1D"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30 (0</w:t>
            </w:r>
            <w:r w:rsidR="0021467E" w:rsidRPr="00067068">
              <w:rPr>
                <w:sz w:val="20"/>
                <w:szCs w:val="22"/>
                <w:lang w:eastAsia="de-DE"/>
              </w:rPr>
              <w:t>;</w:t>
            </w:r>
            <w:r w:rsidRPr="00067068">
              <w:rPr>
                <w:sz w:val="20"/>
                <w:szCs w:val="22"/>
                <w:lang w:eastAsia="de-DE"/>
              </w:rPr>
              <w:t xml:space="preserve"> 75)</w:t>
            </w:r>
          </w:p>
        </w:tc>
      </w:tr>
      <w:tr w:rsidR="007A69C2" w:rsidRPr="00067068" w14:paraId="4456696C" w14:textId="77777777" w:rsidTr="00D74C6C">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1653807B" w14:textId="77777777" w:rsidR="007A69C2" w:rsidRPr="00067068" w:rsidRDefault="007A69C2" w:rsidP="00D74C6C">
            <w:pPr>
              <w:keepNext/>
              <w:tabs>
                <w:tab w:val="clear" w:pos="567"/>
              </w:tabs>
              <w:spacing w:line="240" w:lineRule="auto"/>
              <w:rPr>
                <w:color w:val="000000"/>
                <w:sz w:val="20"/>
                <w:szCs w:val="22"/>
                <w:lang w:eastAsia="de-DE"/>
              </w:rPr>
            </w:pPr>
            <w:r w:rsidRPr="00067068">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1C7499D9" w14:textId="77777777" w:rsidR="007A69C2" w:rsidRPr="00067068" w:rsidRDefault="007A69C2" w:rsidP="00D74C6C">
            <w:pPr>
              <w:tabs>
                <w:tab w:val="clear" w:pos="567"/>
              </w:tabs>
              <w:spacing w:line="240" w:lineRule="auto"/>
              <w:rPr>
                <w:sz w:val="20"/>
                <w:szCs w:val="22"/>
                <w:lang w:eastAsia="de-DE"/>
              </w:rPr>
            </w:pPr>
            <w:r w:rsidRPr="00067068">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403ECD4A" w14:textId="77777777" w:rsidR="007A69C2" w:rsidRPr="00067068" w:rsidRDefault="007A69C2" w:rsidP="00D74C6C">
            <w:pPr>
              <w:tabs>
                <w:tab w:val="clear" w:pos="567"/>
              </w:tabs>
              <w:spacing w:line="240" w:lineRule="auto"/>
              <w:rPr>
                <w:sz w:val="20"/>
                <w:szCs w:val="22"/>
                <w:lang w:eastAsia="de-DE"/>
              </w:rPr>
            </w:pPr>
            <w:r w:rsidRPr="00067068">
              <w:rPr>
                <w:sz w:val="20"/>
                <w:szCs w:val="22"/>
                <w:lang w:eastAsia="de-DE"/>
              </w:rPr>
              <w:t> </w:t>
            </w:r>
          </w:p>
        </w:tc>
      </w:tr>
      <w:tr w:rsidR="007A69C2" w:rsidRPr="00067068" w14:paraId="70BF9366" w14:textId="77777777" w:rsidTr="00E452FA">
        <w:trPr>
          <w:trHeight w:val="567"/>
          <w:jc w:val="center"/>
        </w:trPr>
        <w:tc>
          <w:tcPr>
            <w:tcW w:w="4393" w:type="dxa"/>
            <w:tcBorders>
              <w:left w:val="single" w:sz="8" w:space="0" w:color="auto"/>
              <w:bottom w:val="single" w:sz="12" w:space="0" w:color="auto"/>
              <w:right w:val="single" w:sz="8" w:space="0" w:color="auto"/>
            </w:tcBorders>
            <w:tcMar>
              <w:top w:w="0" w:type="dxa"/>
              <w:left w:w="70" w:type="dxa"/>
              <w:bottom w:w="0" w:type="dxa"/>
              <w:right w:w="70" w:type="dxa"/>
            </w:tcMar>
            <w:hideMark/>
          </w:tcPr>
          <w:p w14:paraId="42173065" w14:textId="77777777" w:rsidR="007A69C2" w:rsidRPr="00067068" w:rsidRDefault="00B52CF0" w:rsidP="00D74C6C">
            <w:pPr>
              <w:keepNext/>
              <w:tabs>
                <w:tab w:val="clear" w:pos="567"/>
              </w:tabs>
              <w:spacing w:line="240" w:lineRule="auto"/>
              <w:rPr>
                <w:color w:val="000000"/>
                <w:sz w:val="20"/>
                <w:szCs w:val="22"/>
                <w:lang w:eastAsia="de-DE"/>
              </w:rPr>
            </w:pPr>
            <w:r w:rsidRPr="00067068">
              <w:rPr>
                <w:color w:val="000000"/>
                <w:sz w:val="20"/>
                <w:szCs w:val="22"/>
                <w:lang w:eastAsia="de-DE"/>
              </w:rPr>
              <w:t xml:space="preserve">Rozdíly mezi léčbami spočítané pomocí metody nejmenších čtverců </w:t>
            </w:r>
            <w:r w:rsidR="007A69C2" w:rsidRPr="00067068">
              <w:rPr>
                <w:color w:val="000000"/>
                <w:sz w:val="20"/>
                <w:szCs w:val="22"/>
                <w:lang w:eastAsia="de-DE"/>
              </w:rPr>
              <w:t>(95</w:t>
            </w:r>
            <w:r w:rsidR="00C65523">
              <w:rPr>
                <w:color w:val="000000"/>
                <w:sz w:val="20"/>
                <w:szCs w:val="22"/>
                <w:lang w:eastAsia="de-DE"/>
              </w:rPr>
              <w:t>%</w:t>
            </w:r>
            <w:r w:rsidR="007A69C2" w:rsidRPr="00067068">
              <w:rPr>
                <w:color w:val="000000"/>
                <w:sz w:val="20"/>
                <w:szCs w:val="22"/>
                <w:lang w:eastAsia="de-DE"/>
              </w:rPr>
              <w:t xml:space="preserve"> </w:t>
            </w:r>
            <w:r w:rsidR="003B015B" w:rsidRPr="00067068">
              <w:rPr>
                <w:color w:val="000000"/>
                <w:sz w:val="20"/>
                <w:szCs w:val="22"/>
                <w:lang w:eastAsia="de-DE"/>
              </w:rPr>
              <w:t>interval spolehlivosti</w:t>
            </w:r>
            <w:r w:rsidR="007A69C2" w:rsidRPr="00067068">
              <w:rPr>
                <w:color w:val="000000"/>
                <w:sz w:val="20"/>
                <w:szCs w:val="22"/>
                <w:lang w:eastAsia="de-DE"/>
              </w:rPr>
              <w:t>)</w:t>
            </w:r>
          </w:p>
        </w:tc>
        <w:tc>
          <w:tcPr>
            <w:tcW w:w="4528" w:type="dxa"/>
            <w:gridSpan w:val="2"/>
            <w:tcBorders>
              <w:bottom w:val="single" w:sz="12" w:space="0" w:color="auto"/>
              <w:right w:val="single" w:sz="8" w:space="0" w:color="auto"/>
            </w:tcBorders>
            <w:tcMar>
              <w:top w:w="0" w:type="dxa"/>
              <w:left w:w="70" w:type="dxa"/>
              <w:bottom w:w="0" w:type="dxa"/>
              <w:right w:w="70" w:type="dxa"/>
            </w:tcMar>
            <w:vAlign w:val="center"/>
            <w:hideMark/>
          </w:tcPr>
          <w:p w14:paraId="0EA87C92" w14:textId="77777777" w:rsidR="007A69C2" w:rsidRPr="00067068" w:rsidRDefault="007A69C2" w:rsidP="00D74C6C">
            <w:pPr>
              <w:tabs>
                <w:tab w:val="clear" w:pos="567"/>
              </w:tabs>
              <w:spacing w:line="240" w:lineRule="auto"/>
              <w:jc w:val="center"/>
              <w:rPr>
                <w:sz w:val="20"/>
                <w:szCs w:val="22"/>
                <w:lang w:eastAsia="de-DE"/>
              </w:rPr>
            </w:pPr>
            <w:r w:rsidRPr="00067068">
              <w:rPr>
                <w:sz w:val="20"/>
                <w:szCs w:val="22"/>
                <w:lang w:eastAsia="de-DE"/>
              </w:rPr>
              <w:t>7</w:t>
            </w:r>
            <w:r w:rsidR="00856A10" w:rsidRPr="00067068">
              <w:rPr>
                <w:sz w:val="20"/>
                <w:szCs w:val="22"/>
                <w:lang w:eastAsia="de-DE"/>
              </w:rPr>
              <w:t>,</w:t>
            </w:r>
            <w:r w:rsidRPr="00067068">
              <w:rPr>
                <w:sz w:val="20"/>
                <w:szCs w:val="22"/>
                <w:lang w:eastAsia="de-DE"/>
              </w:rPr>
              <w:t>7301 (3</w:t>
            </w:r>
            <w:r w:rsidR="00856A10" w:rsidRPr="00067068">
              <w:rPr>
                <w:sz w:val="20"/>
                <w:szCs w:val="22"/>
                <w:lang w:eastAsia="de-DE"/>
              </w:rPr>
              <w:t>,</w:t>
            </w:r>
            <w:r w:rsidRPr="00067068">
              <w:rPr>
                <w:sz w:val="20"/>
                <w:szCs w:val="22"/>
                <w:lang w:eastAsia="de-DE"/>
              </w:rPr>
              <w:t>8090</w:t>
            </w:r>
            <w:r w:rsidR="0021467E" w:rsidRPr="00067068">
              <w:rPr>
                <w:sz w:val="20"/>
                <w:szCs w:val="22"/>
                <w:lang w:eastAsia="de-DE"/>
              </w:rPr>
              <w:noBreakHyphen/>
            </w:r>
            <w:r w:rsidRPr="00067068">
              <w:rPr>
                <w:sz w:val="20"/>
                <w:szCs w:val="22"/>
                <w:lang w:eastAsia="de-DE"/>
              </w:rPr>
              <w:t>11</w:t>
            </w:r>
            <w:r w:rsidR="00856A10" w:rsidRPr="00067068">
              <w:rPr>
                <w:sz w:val="20"/>
                <w:szCs w:val="22"/>
                <w:lang w:eastAsia="de-DE"/>
              </w:rPr>
              <w:t>,</w:t>
            </w:r>
            <w:r w:rsidRPr="00067068">
              <w:rPr>
                <w:sz w:val="20"/>
                <w:szCs w:val="22"/>
                <w:lang w:eastAsia="de-DE"/>
              </w:rPr>
              <w:t>651)</w:t>
            </w:r>
          </w:p>
        </w:tc>
      </w:tr>
      <w:tr w:rsidR="007771B3" w:rsidRPr="00067068" w14:paraId="4A24A5B9" w14:textId="77777777" w:rsidTr="00A43A91">
        <w:trPr>
          <w:trHeight w:val="360"/>
          <w:jc w:val="center"/>
        </w:trPr>
        <w:tc>
          <w:tcPr>
            <w:tcW w:w="8921" w:type="dxa"/>
            <w:gridSpan w:val="3"/>
            <w:tcBorders>
              <w:top w:val="single" w:sz="12" w:space="0" w:color="auto"/>
            </w:tcBorders>
            <w:tcMar>
              <w:top w:w="0" w:type="dxa"/>
              <w:left w:w="70" w:type="dxa"/>
              <w:bottom w:w="0" w:type="dxa"/>
              <w:right w:w="70" w:type="dxa"/>
            </w:tcMar>
          </w:tcPr>
          <w:p w14:paraId="0086B043" w14:textId="4309BD6E" w:rsidR="007771B3" w:rsidRPr="00067068" w:rsidRDefault="007771B3" w:rsidP="007771B3">
            <w:pPr>
              <w:tabs>
                <w:tab w:val="clear" w:pos="567"/>
              </w:tabs>
              <w:spacing w:line="240" w:lineRule="auto"/>
              <w:ind w:left="190"/>
              <w:rPr>
                <w:sz w:val="20"/>
                <w:szCs w:val="22"/>
                <w:lang w:eastAsia="de-DE"/>
              </w:rPr>
            </w:pPr>
            <w:r w:rsidRPr="00067068">
              <w:rPr>
                <w:sz w:val="18"/>
              </w:rPr>
              <w:t>HLP = hodnocený léčivý přípravek; MAP = střední arteriální tlak</w:t>
            </w:r>
          </w:p>
        </w:tc>
      </w:tr>
    </w:tbl>
    <w:p w14:paraId="7AF68A90" w14:textId="4B20EACD" w:rsidR="007A69C2" w:rsidRPr="00067068" w:rsidRDefault="007A69C2" w:rsidP="00EC70AB"/>
    <w:p w14:paraId="5F9D05FD" w14:textId="20712508" w:rsidR="00637E1C" w:rsidRPr="00067068" w:rsidRDefault="00637E1C" w:rsidP="00637E1C">
      <w:pPr>
        <w:pStyle w:val="EMA-normal"/>
      </w:pPr>
      <w:r w:rsidRPr="00067068">
        <w:t>Profil nástupu a odeznění remimazolamu byl charakterizován sekundárními cílovými parametry doby do příhody hodnocenými v</w:t>
      </w:r>
      <w:r w:rsidR="00F80E5E" w:rsidRPr="00067068">
        <w:t> </w:t>
      </w:r>
      <w:r w:rsidR="00071394" w:rsidRPr="00067068">
        <w:t>piv</w:t>
      </w:r>
      <w:r w:rsidR="00F80E5E" w:rsidRPr="00067068">
        <w:t>otn</w:t>
      </w:r>
      <w:r w:rsidR="003B015B" w:rsidRPr="00067068">
        <w:t>í</w:t>
      </w:r>
      <w:r w:rsidR="00F80E5E" w:rsidRPr="00067068">
        <w:t>ch klinických hodnoceních</w:t>
      </w:r>
      <w:r w:rsidR="00071394" w:rsidRPr="00067068">
        <w:t xml:space="preserve">. </w:t>
      </w:r>
      <w:r w:rsidR="00F80E5E" w:rsidRPr="00067068">
        <w:t xml:space="preserve">V každém klinickém hodnocení byly </w:t>
      </w:r>
      <w:r w:rsidR="003B015B" w:rsidRPr="00067068">
        <w:t>cílové</w:t>
      </w:r>
      <w:r w:rsidR="00F80E5E" w:rsidRPr="00067068">
        <w:t xml:space="preserve"> parametry doby odeznění mírně delší ve skupinách s </w:t>
      </w:r>
      <w:r w:rsidR="00071394" w:rsidRPr="00067068">
        <w:t>remimazolam</w:t>
      </w:r>
      <w:r w:rsidR="00F80E5E" w:rsidRPr="00067068">
        <w:t>em oproti skupině s </w:t>
      </w:r>
      <w:r w:rsidR="00071394" w:rsidRPr="00067068">
        <w:t>propofol</w:t>
      </w:r>
      <w:r w:rsidR="00F80E5E" w:rsidRPr="00067068">
        <w:t xml:space="preserve">em </w:t>
      </w:r>
      <w:r w:rsidR="00071394" w:rsidRPr="00067068">
        <w:t>(</w:t>
      </w:r>
      <w:r w:rsidR="00F80E5E" w:rsidRPr="00067068">
        <w:t>tabulka</w:t>
      </w:r>
      <w:r w:rsidR="00071394" w:rsidRPr="00067068">
        <w:t xml:space="preserve"> 5)</w:t>
      </w:r>
      <w:r w:rsidRPr="00067068">
        <w:t>.</w:t>
      </w:r>
    </w:p>
    <w:p w14:paraId="25FBAA68" w14:textId="77777777" w:rsidR="00637E1C" w:rsidRPr="00067068" w:rsidRDefault="00637E1C" w:rsidP="00637E1C">
      <w:pPr>
        <w:pStyle w:val="EMA-normal"/>
      </w:pPr>
    </w:p>
    <w:p w14:paraId="42C5160C" w14:textId="48DCA1CC" w:rsidR="00637E1C" w:rsidRDefault="00637E1C" w:rsidP="00637E1C">
      <w:pPr>
        <w:pStyle w:val="EMA-normal"/>
        <w:keepNext/>
        <w:keepLines/>
        <w:rPr>
          <w:b/>
          <w:bCs/>
        </w:rPr>
      </w:pPr>
      <w:r w:rsidRPr="00067068">
        <w:rPr>
          <w:b/>
          <w:bCs/>
        </w:rPr>
        <w:lastRenderedPageBreak/>
        <w:t xml:space="preserve">Tabulka </w:t>
      </w:r>
      <w:r w:rsidR="00071394" w:rsidRPr="00067068">
        <w:rPr>
          <w:b/>
          <w:bCs/>
        </w:rPr>
        <w:t>5</w:t>
      </w:r>
      <w:r w:rsidRPr="00067068">
        <w:rPr>
          <w:b/>
          <w:bCs/>
        </w:rPr>
        <w:t xml:space="preserve">: </w:t>
      </w:r>
      <w:r w:rsidR="00071394" w:rsidRPr="00067068">
        <w:rPr>
          <w:b/>
          <w:bCs/>
        </w:rPr>
        <w:t xml:space="preserve">Cílové parametry </w:t>
      </w:r>
      <w:r w:rsidR="0021467E" w:rsidRPr="00067068">
        <w:rPr>
          <w:b/>
          <w:bCs/>
        </w:rPr>
        <w:t>navození</w:t>
      </w:r>
      <w:r w:rsidR="00071394" w:rsidRPr="00067068">
        <w:rPr>
          <w:b/>
          <w:bCs/>
        </w:rPr>
        <w:t xml:space="preserve"> a odeznění </w:t>
      </w:r>
      <w:r w:rsidR="0021467E" w:rsidRPr="00067068">
        <w:rPr>
          <w:b/>
          <w:bCs/>
        </w:rPr>
        <w:t xml:space="preserve">anestezie </w:t>
      </w:r>
      <w:r w:rsidRPr="00067068">
        <w:rPr>
          <w:b/>
          <w:bCs/>
        </w:rPr>
        <w:t xml:space="preserve">v klinických </w:t>
      </w:r>
      <w:r w:rsidR="00071394" w:rsidRPr="00067068">
        <w:rPr>
          <w:b/>
          <w:bCs/>
        </w:rPr>
        <w:t>hodnoceních</w:t>
      </w:r>
      <w:r w:rsidRPr="00067068">
        <w:rPr>
          <w:b/>
          <w:bCs/>
        </w:rPr>
        <w:t xml:space="preserve"> fáze 3</w:t>
      </w:r>
    </w:p>
    <w:p w14:paraId="5337FB74" w14:textId="77777777" w:rsidR="00EC70AB" w:rsidRPr="00EC70AB" w:rsidRDefault="00EC70AB" w:rsidP="00637E1C">
      <w:pPr>
        <w:pStyle w:val="EMA-normal"/>
        <w:keepNext/>
        <w:keepLines/>
      </w:pPr>
    </w:p>
    <w:tbl>
      <w:tblPr>
        <w:tblStyle w:val="TableGrid"/>
        <w:tblW w:w="5000" w:type="pct"/>
        <w:tblCellMar>
          <w:top w:w="28" w:type="dxa"/>
          <w:bottom w:w="28" w:type="dxa"/>
        </w:tblCellMar>
        <w:tblLook w:val="04A0" w:firstRow="1" w:lastRow="0" w:firstColumn="1" w:lastColumn="0" w:noHBand="0" w:noVBand="1"/>
      </w:tblPr>
      <w:tblGrid>
        <w:gridCol w:w="2124"/>
        <w:gridCol w:w="1558"/>
        <w:gridCol w:w="1560"/>
        <w:gridCol w:w="1276"/>
        <w:gridCol w:w="1276"/>
        <w:gridCol w:w="1267"/>
      </w:tblGrid>
      <w:tr w:rsidR="00B6614E" w:rsidRPr="00067068" w14:paraId="5B719ED2" w14:textId="77777777" w:rsidTr="00D74C6C">
        <w:trPr>
          <w:trHeight w:val="270"/>
          <w:tblHeader/>
        </w:trPr>
        <w:tc>
          <w:tcPr>
            <w:tcW w:w="1172" w:type="pct"/>
          </w:tcPr>
          <w:p w14:paraId="1E0447AE" w14:textId="77777777" w:rsidR="00B6614E" w:rsidRPr="00067068" w:rsidRDefault="00B6614E" w:rsidP="00EC70AB">
            <w:pPr>
              <w:keepNext/>
              <w:spacing w:line="240" w:lineRule="auto"/>
              <w:rPr>
                <w:rFonts w:eastAsia="SimSun"/>
                <w:b/>
                <w:bCs/>
              </w:rPr>
            </w:pPr>
            <w:r w:rsidRPr="00067068">
              <w:rPr>
                <w:rFonts w:eastAsia="SimSun"/>
                <w:b/>
                <w:bCs/>
              </w:rPr>
              <w:t>Medi</w:t>
            </w:r>
            <w:r w:rsidR="00400057" w:rsidRPr="00067068">
              <w:rPr>
                <w:rFonts w:eastAsia="SimSun"/>
                <w:b/>
                <w:bCs/>
              </w:rPr>
              <w:t>ánový čas</w:t>
            </w:r>
          </w:p>
        </w:tc>
        <w:tc>
          <w:tcPr>
            <w:tcW w:w="1721" w:type="pct"/>
            <w:gridSpan w:val="2"/>
          </w:tcPr>
          <w:p w14:paraId="253EA878" w14:textId="77777777" w:rsidR="00B6614E" w:rsidRPr="00067068" w:rsidRDefault="00B6614E" w:rsidP="00D74C6C">
            <w:pPr>
              <w:spacing w:line="240" w:lineRule="auto"/>
              <w:jc w:val="center"/>
              <w:rPr>
                <w:rFonts w:eastAsia="SimSun"/>
                <w:b/>
                <w:bCs/>
              </w:rPr>
            </w:pPr>
            <w:r w:rsidRPr="00067068">
              <w:rPr>
                <w:rFonts w:eastAsia="SimSun"/>
                <w:b/>
                <w:bCs/>
              </w:rPr>
              <w:t>CNS 7056-022</w:t>
            </w:r>
          </w:p>
        </w:tc>
        <w:tc>
          <w:tcPr>
            <w:tcW w:w="2107" w:type="pct"/>
            <w:gridSpan w:val="3"/>
          </w:tcPr>
          <w:p w14:paraId="6FD1B74B" w14:textId="77777777" w:rsidR="00B6614E" w:rsidRPr="00067068" w:rsidRDefault="00B6614E" w:rsidP="00D74C6C">
            <w:pPr>
              <w:spacing w:line="240" w:lineRule="auto"/>
              <w:jc w:val="center"/>
              <w:rPr>
                <w:rFonts w:eastAsia="SimSun"/>
                <w:b/>
                <w:bCs/>
              </w:rPr>
            </w:pPr>
            <w:r w:rsidRPr="00067068">
              <w:rPr>
                <w:rFonts w:eastAsia="SimSun"/>
                <w:b/>
                <w:bCs/>
              </w:rPr>
              <w:t>ONO-2745-05</w:t>
            </w:r>
          </w:p>
        </w:tc>
      </w:tr>
      <w:tr w:rsidR="00B6614E" w:rsidRPr="00067068" w14:paraId="4AD3884B" w14:textId="77777777" w:rsidTr="00D74C6C">
        <w:trPr>
          <w:trHeight w:val="255"/>
          <w:tblHeader/>
        </w:trPr>
        <w:tc>
          <w:tcPr>
            <w:tcW w:w="1172" w:type="pct"/>
          </w:tcPr>
          <w:p w14:paraId="30E6D1C1" w14:textId="77777777" w:rsidR="00B6614E" w:rsidRPr="00067068" w:rsidRDefault="00B6614E" w:rsidP="00EC70AB">
            <w:pPr>
              <w:keepNext/>
              <w:spacing w:line="240" w:lineRule="auto"/>
              <w:rPr>
                <w:rFonts w:eastAsia="SimSun"/>
                <w:szCs w:val="22"/>
              </w:rPr>
            </w:pPr>
          </w:p>
        </w:tc>
        <w:tc>
          <w:tcPr>
            <w:tcW w:w="860" w:type="pct"/>
          </w:tcPr>
          <w:p w14:paraId="2209AF6F" w14:textId="77777777" w:rsidR="00B6614E" w:rsidRPr="00067068" w:rsidRDefault="00B6614E" w:rsidP="00D74C6C">
            <w:pPr>
              <w:spacing w:line="240" w:lineRule="auto"/>
              <w:jc w:val="center"/>
              <w:rPr>
                <w:rFonts w:eastAsia="SimSun"/>
                <w:szCs w:val="22"/>
              </w:rPr>
            </w:pPr>
            <w:r w:rsidRPr="00067068">
              <w:rPr>
                <w:rFonts w:eastAsia="SimSun"/>
                <w:szCs w:val="22"/>
              </w:rPr>
              <w:t>RMZ</w:t>
            </w:r>
            <w:r w:rsidRPr="00067068">
              <w:rPr>
                <w:rFonts w:eastAsia="SimSun"/>
                <w:szCs w:val="22"/>
                <w:vertAlign w:val="superscript"/>
              </w:rPr>
              <w:t>1</w:t>
            </w:r>
          </w:p>
        </w:tc>
        <w:tc>
          <w:tcPr>
            <w:tcW w:w="861" w:type="pct"/>
          </w:tcPr>
          <w:p w14:paraId="689BF263" w14:textId="77777777" w:rsidR="00B6614E" w:rsidRPr="00067068" w:rsidRDefault="00B6614E" w:rsidP="00D74C6C">
            <w:pPr>
              <w:spacing w:line="240" w:lineRule="auto"/>
              <w:jc w:val="center"/>
              <w:rPr>
                <w:rFonts w:eastAsia="SimSun"/>
                <w:szCs w:val="22"/>
              </w:rPr>
            </w:pPr>
            <w:r w:rsidRPr="00067068">
              <w:rPr>
                <w:rFonts w:eastAsia="SimSun"/>
                <w:szCs w:val="22"/>
              </w:rPr>
              <w:t>PROP</w:t>
            </w:r>
            <w:r w:rsidRPr="00067068">
              <w:rPr>
                <w:rFonts w:eastAsia="SimSun"/>
                <w:szCs w:val="22"/>
                <w:vertAlign w:val="superscript"/>
              </w:rPr>
              <w:t>4</w:t>
            </w:r>
          </w:p>
        </w:tc>
        <w:tc>
          <w:tcPr>
            <w:tcW w:w="704" w:type="pct"/>
          </w:tcPr>
          <w:p w14:paraId="41AEC197" w14:textId="77777777" w:rsidR="00B6614E" w:rsidRPr="00067068" w:rsidRDefault="00B6614E" w:rsidP="00D74C6C">
            <w:pPr>
              <w:spacing w:line="240" w:lineRule="auto"/>
              <w:jc w:val="center"/>
              <w:rPr>
                <w:rFonts w:eastAsia="SimSun"/>
                <w:szCs w:val="22"/>
              </w:rPr>
            </w:pPr>
            <w:r w:rsidRPr="00067068">
              <w:rPr>
                <w:rFonts w:eastAsia="SimSun"/>
                <w:szCs w:val="22"/>
              </w:rPr>
              <w:t>RMZ6</w:t>
            </w:r>
            <w:r w:rsidRPr="00067068">
              <w:rPr>
                <w:rFonts w:eastAsia="SimSun"/>
                <w:szCs w:val="22"/>
                <w:vertAlign w:val="superscript"/>
              </w:rPr>
              <w:t>2</w:t>
            </w:r>
          </w:p>
        </w:tc>
        <w:tc>
          <w:tcPr>
            <w:tcW w:w="704" w:type="pct"/>
          </w:tcPr>
          <w:p w14:paraId="6845A0D5" w14:textId="77777777" w:rsidR="00B6614E" w:rsidRPr="00067068" w:rsidRDefault="00B6614E" w:rsidP="00D74C6C">
            <w:pPr>
              <w:spacing w:line="240" w:lineRule="auto"/>
              <w:jc w:val="center"/>
              <w:rPr>
                <w:rFonts w:eastAsia="SimSun"/>
                <w:szCs w:val="22"/>
              </w:rPr>
            </w:pPr>
            <w:r w:rsidRPr="00067068">
              <w:rPr>
                <w:rFonts w:eastAsia="SimSun"/>
                <w:szCs w:val="22"/>
              </w:rPr>
              <w:t>RMZ12</w:t>
            </w:r>
            <w:r w:rsidRPr="00067068">
              <w:rPr>
                <w:rFonts w:eastAsia="SimSun"/>
                <w:szCs w:val="22"/>
                <w:vertAlign w:val="superscript"/>
              </w:rPr>
              <w:t>3</w:t>
            </w:r>
          </w:p>
        </w:tc>
        <w:tc>
          <w:tcPr>
            <w:tcW w:w="699" w:type="pct"/>
          </w:tcPr>
          <w:p w14:paraId="5238098F" w14:textId="77777777" w:rsidR="00B6614E" w:rsidRPr="00067068" w:rsidRDefault="00B6614E" w:rsidP="00D74C6C">
            <w:pPr>
              <w:spacing w:line="240" w:lineRule="auto"/>
              <w:jc w:val="center"/>
              <w:rPr>
                <w:rFonts w:eastAsia="SimSun"/>
                <w:szCs w:val="22"/>
              </w:rPr>
            </w:pPr>
            <w:r w:rsidRPr="00067068">
              <w:rPr>
                <w:rFonts w:eastAsia="SimSun"/>
                <w:szCs w:val="22"/>
              </w:rPr>
              <w:t>PROP</w:t>
            </w:r>
          </w:p>
        </w:tc>
      </w:tr>
      <w:tr w:rsidR="00B6614E" w:rsidRPr="00067068" w14:paraId="6D108897" w14:textId="77777777" w:rsidTr="00D74C6C">
        <w:trPr>
          <w:trHeight w:val="255"/>
        </w:trPr>
        <w:tc>
          <w:tcPr>
            <w:tcW w:w="1172" w:type="pct"/>
          </w:tcPr>
          <w:p w14:paraId="30207AD1" w14:textId="77777777" w:rsidR="00B6614E" w:rsidRPr="00067068" w:rsidRDefault="00400057" w:rsidP="00EC70AB">
            <w:pPr>
              <w:keepNext/>
              <w:spacing w:line="240" w:lineRule="auto"/>
              <w:rPr>
                <w:rFonts w:eastAsia="SimSun"/>
                <w:szCs w:val="22"/>
              </w:rPr>
            </w:pPr>
            <w:r w:rsidRPr="00067068">
              <w:rPr>
                <w:rFonts w:eastAsia="SimSun"/>
                <w:szCs w:val="22"/>
              </w:rPr>
              <w:t xml:space="preserve">Cílové parametry </w:t>
            </w:r>
            <w:r w:rsidR="0021467E" w:rsidRPr="00067068">
              <w:rPr>
                <w:rFonts w:eastAsia="SimSun"/>
                <w:szCs w:val="22"/>
              </w:rPr>
              <w:t>navození anestezie</w:t>
            </w:r>
          </w:p>
        </w:tc>
        <w:tc>
          <w:tcPr>
            <w:tcW w:w="860" w:type="pct"/>
          </w:tcPr>
          <w:p w14:paraId="69146809" w14:textId="77777777" w:rsidR="00B6614E" w:rsidRPr="00067068" w:rsidRDefault="00B6614E" w:rsidP="00D74C6C">
            <w:pPr>
              <w:spacing w:line="240" w:lineRule="auto"/>
              <w:jc w:val="center"/>
              <w:rPr>
                <w:rFonts w:eastAsia="SimSun"/>
                <w:szCs w:val="22"/>
              </w:rPr>
            </w:pPr>
          </w:p>
        </w:tc>
        <w:tc>
          <w:tcPr>
            <w:tcW w:w="861" w:type="pct"/>
          </w:tcPr>
          <w:p w14:paraId="4EE7FF61" w14:textId="77777777" w:rsidR="00B6614E" w:rsidRPr="00067068" w:rsidRDefault="00B6614E" w:rsidP="00D74C6C">
            <w:pPr>
              <w:spacing w:line="240" w:lineRule="auto"/>
              <w:jc w:val="center"/>
              <w:rPr>
                <w:rFonts w:eastAsia="SimSun"/>
                <w:szCs w:val="22"/>
              </w:rPr>
            </w:pPr>
          </w:p>
        </w:tc>
        <w:tc>
          <w:tcPr>
            <w:tcW w:w="704" w:type="pct"/>
          </w:tcPr>
          <w:p w14:paraId="353D0B79" w14:textId="77777777" w:rsidR="00B6614E" w:rsidRPr="00067068" w:rsidRDefault="00B6614E" w:rsidP="00D74C6C">
            <w:pPr>
              <w:spacing w:line="240" w:lineRule="auto"/>
              <w:jc w:val="center"/>
              <w:rPr>
                <w:rFonts w:eastAsia="SimSun"/>
                <w:szCs w:val="22"/>
              </w:rPr>
            </w:pPr>
          </w:p>
        </w:tc>
        <w:tc>
          <w:tcPr>
            <w:tcW w:w="704" w:type="pct"/>
          </w:tcPr>
          <w:p w14:paraId="01EDF5A1" w14:textId="77777777" w:rsidR="00B6614E" w:rsidRPr="00067068" w:rsidRDefault="00B6614E" w:rsidP="00D74C6C">
            <w:pPr>
              <w:spacing w:line="240" w:lineRule="auto"/>
              <w:jc w:val="center"/>
              <w:rPr>
                <w:rFonts w:eastAsia="SimSun"/>
                <w:szCs w:val="22"/>
              </w:rPr>
            </w:pPr>
          </w:p>
        </w:tc>
        <w:tc>
          <w:tcPr>
            <w:tcW w:w="699" w:type="pct"/>
          </w:tcPr>
          <w:p w14:paraId="20F4DEB5" w14:textId="77777777" w:rsidR="00B6614E" w:rsidRPr="00067068" w:rsidRDefault="00B6614E" w:rsidP="00D74C6C">
            <w:pPr>
              <w:spacing w:line="240" w:lineRule="auto"/>
              <w:jc w:val="center"/>
              <w:rPr>
                <w:rFonts w:eastAsia="SimSun"/>
                <w:szCs w:val="22"/>
              </w:rPr>
            </w:pPr>
          </w:p>
        </w:tc>
      </w:tr>
      <w:tr w:rsidR="00B6614E" w:rsidRPr="00067068" w14:paraId="3A57B9B9" w14:textId="77777777" w:rsidTr="00D74C6C">
        <w:trPr>
          <w:trHeight w:val="255"/>
        </w:trPr>
        <w:tc>
          <w:tcPr>
            <w:tcW w:w="1172" w:type="pct"/>
          </w:tcPr>
          <w:p w14:paraId="2E54FA99" w14:textId="77777777" w:rsidR="00B6614E" w:rsidRPr="00067068" w:rsidRDefault="00B6614E" w:rsidP="00EC70AB">
            <w:pPr>
              <w:keepNext/>
              <w:spacing w:line="240" w:lineRule="auto"/>
              <w:rPr>
                <w:rFonts w:eastAsia="SimSun"/>
                <w:szCs w:val="22"/>
              </w:rPr>
            </w:pPr>
            <w:r w:rsidRPr="00067068">
              <w:rPr>
                <w:rFonts w:eastAsia="SimSun"/>
                <w:szCs w:val="22"/>
              </w:rPr>
              <w:t xml:space="preserve">- </w:t>
            </w:r>
            <w:r w:rsidR="00EF03AD" w:rsidRPr="00067068">
              <w:rPr>
                <w:rFonts w:eastAsia="SimSun"/>
                <w:szCs w:val="22"/>
              </w:rPr>
              <w:t>čas do ztráty vědomí</w:t>
            </w:r>
          </w:p>
          <w:p w14:paraId="0D1E8F3C" w14:textId="77777777" w:rsidR="00B6614E" w:rsidRPr="00067068" w:rsidRDefault="00EF03AD" w:rsidP="00C72047">
            <w:pPr>
              <w:spacing w:line="240" w:lineRule="auto"/>
              <w:ind w:left="160"/>
              <w:rPr>
                <w:rFonts w:eastAsia="SimSun"/>
                <w:szCs w:val="22"/>
              </w:rPr>
            </w:pPr>
            <w:r w:rsidRPr="00067068">
              <w:rPr>
                <w:rFonts w:eastAsia="SimSun"/>
                <w:szCs w:val="22"/>
              </w:rPr>
              <w:t>pacienti</w:t>
            </w:r>
            <w:r w:rsidR="00B6614E" w:rsidRPr="00067068">
              <w:rPr>
                <w:rFonts w:eastAsia="SimSun"/>
                <w:szCs w:val="22"/>
              </w:rPr>
              <w:t xml:space="preserve"> (n)</w:t>
            </w:r>
          </w:p>
          <w:p w14:paraId="6869A77E" w14:textId="77777777" w:rsidR="00B6614E" w:rsidRPr="00067068" w:rsidRDefault="00B6614E" w:rsidP="00C72047">
            <w:pPr>
              <w:spacing w:line="240" w:lineRule="auto"/>
              <w:ind w:left="160"/>
              <w:rPr>
                <w:rFonts w:eastAsia="SimSun"/>
                <w:szCs w:val="22"/>
              </w:rPr>
            </w:pPr>
            <w:r w:rsidRPr="00067068">
              <w:rPr>
                <w:rFonts w:eastAsia="SimSun"/>
                <w:szCs w:val="22"/>
              </w:rPr>
              <w:t xml:space="preserve">95% </w:t>
            </w:r>
            <w:r w:rsidR="006A5C68" w:rsidRPr="00067068">
              <w:rPr>
                <w:rFonts w:eastAsia="SimSun"/>
                <w:szCs w:val="22"/>
              </w:rPr>
              <w:t>IS</w:t>
            </w:r>
          </w:p>
          <w:p w14:paraId="384B7D8B" w14:textId="77777777" w:rsidR="00B6614E" w:rsidRPr="00067068" w:rsidRDefault="00B6614E" w:rsidP="00C72047">
            <w:pPr>
              <w:spacing w:line="240" w:lineRule="auto"/>
              <w:ind w:left="160"/>
              <w:rPr>
                <w:rFonts w:eastAsia="SimSun"/>
                <w:szCs w:val="22"/>
              </w:rPr>
            </w:pPr>
            <w:r w:rsidRPr="00067068">
              <w:rPr>
                <w:rFonts w:eastAsia="SimSun"/>
                <w:szCs w:val="22"/>
              </w:rPr>
              <w:t>Q1; Q3</w:t>
            </w:r>
          </w:p>
          <w:p w14:paraId="431BFF22" w14:textId="77777777" w:rsidR="00B6614E" w:rsidRPr="00067068" w:rsidRDefault="00EF03AD" w:rsidP="00C72047">
            <w:pPr>
              <w:spacing w:line="240" w:lineRule="auto"/>
              <w:ind w:left="160"/>
              <w:rPr>
                <w:rFonts w:eastAsia="SimSun"/>
                <w:szCs w:val="22"/>
              </w:rPr>
            </w:pPr>
            <w:r w:rsidRPr="00067068">
              <w:rPr>
                <w:rFonts w:eastAsia="SimSun"/>
                <w:szCs w:val="22"/>
              </w:rPr>
              <w:t>m</w:t>
            </w:r>
            <w:r w:rsidR="00B6614E" w:rsidRPr="00067068">
              <w:rPr>
                <w:rFonts w:eastAsia="SimSun"/>
                <w:szCs w:val="22"/>
              </w:rPr>
              <w:t xml:space="preserve">in; </w:t>
            </w:r>
            <w:r w:rsidRPr="00067068">
              <w:rPr>
                <w:rFonts w:eastAsia="SimSun"/>
                <w:szCs w:val="22"/>
              </w:rPr>
              <w:t>m</w:t>
            </w:r>
            <w:r w:rsidR="00B6614E" w:rsidRPr="00067068">
              <w:rPr>
                <w:rFonts w:eastAsia="SimSun"/>
                <w:szCs w:val="22"/>
              </w:rPr>
              <w:t>ax</w:t>
            </w:r>
          </w:p>
        </w:tc>
        <w:tc>
          <w:tcPr>
            <w:tcW w:w="860" w:type="pct"/>
          </w:tcPr>
          <w:p w14:paraId="241799B0" w14:textId="77777777" w:rsidR="00B6614E" w:rsidRPr="00067068" w:rsidRDefault="00B6614E" w:rsidP="00D74C6C">
            <w:pPr>
              <w:spacing w:line="240" w:lineRule="auto"/>
              <w:jc w:val="center"/>
              <w:rPr>
                <w:rFonts w:eastAsia="SimSun"/>
                <w:szCs w:val="22"/>
              </w:rPr>
            </w:pPr>
            <w:r w:rsidRPr="00067068">
              <w:rPr>
                <w:rFonts w:eastAsia="SimSun"/>
                <w:szCs w:val="22"/>
              </w:rPr>
              <w:t>2</w:t>
            </w:r>
            <w:r w:rsidR="00EF03AD" w:rsidRPr="00067068">
              <w:rPr>
                <w:rFonts w:eastAsia="SimSun"/>
                <w:szCs w:val="22"/>
              </w:rPr>
              <w:t>,</w:t>
            </w:r>
            <w:r w:rsidRPr="00067068">
              <w:rPr>
                <w:rFonts w:eastAsia="SimSun"/>
                <w:szCs w:val="22"/>
              </w:rPr>
              <w:t>5</w:t>
            </w:r>
            <w:r w:rsidR="0021467E" w:rsidRPr="00067068">
              <w:rPr>
                <w:rFonts w:eastAsia="SimSun"/>
                <w:szCs w:val="22"/>
              </w:rPr>
              <w:t> </w:t>
            </w:r>
            <w:r w:rsidRPr="00067068">
              <w:rPr>
                <w:rFonts w:eastAsia="SimSun"/>
                <w:szCs w:val="22"/>
              </w:rPr>
              <w:t>min</w:t>
            </w:r>
            <w:r w:rsidRPr="00067068">
              <w:rPr>
                <w:rFonts w:eastAsia="SimSun"/>
                <w:szCs w:val="22"/>
              </w:rPr>
              <w:br/>
            </w:r>
          </w:p>
          <w:p w14:paraId="386FC2B7" w14:textId="77777777" w:rsidR="00B6614E" w:rsidRPr="00067068" w:rsidRDefault="00B6614E" w:rsidP="00D74C6C">
            <w:pPr>
              <w:spacing w:line="240" w:lineRule="auto"/>
              <w:jc w:val="center"/>
              <w:rPr>
                <w:rFonts w:eastAsia="SimSun"/>
                <w:szCs w:val="22"/>
              </w:rPr>
            </w:pPr>
            <w:r w:rsidRPr="00067068">
              <w:rPr>
                <w:rFonts w:eastAsia="SimSun"/>
                <w:szCs w:val="22"/>
              </w:rPr>
              <w:t>268</w:t>
            </w:r>
          </w:p>
          <w:p w14:paraId="328DAECA" w14:textId="77777777" w:rsidR="00B6614E" w:rsidRPr="00067068" w:rsidRDefault="00B6614E" w:rsidP="00D74C6C">
            <w:pPr>
              <w:spacing w:line="240" w:lineRule="auto"/>
              <w:jc w:val="center"/>
              <w:rPr>
                <w:rFonts w:eastAsia="SimSun"/>
                <w:szCs w:val="22"/>
              </w:rPr>
            </w:pPr>
            <w:r w:rsidRPr="00067068">
              <w:rPr>
                <w:rFonts w:eastAsia="SimSun"/>
                <w:szCs w:val="22"/>
              </w:rPr>
              <w:t>2</w:t>
            </w:r>
            <w:r w:rsidR="00EF03AD" w:rsidRPr="00067068">
              <w:rPr>
                <w:rFonts w:eastAsia="SimSun"/>
                <w:szCs w:val="22"/>
              </w:rPr>
              <w:t>,</w:t>
            </w:r>
            <w:r w:rsidRPr="00067068">
              <w:rPr>
                <w:rFonts w:eastAsia="SimSun"/>
                <w:szCs w:val="22"/>
              </w:rPr>
              <w:t>5</w:t>
            </w:r>
            <w:r w:rsidR="0021467E" w:rsidRPr="00067068">
              <w:rPr>
                <w:rFonts w:eastAsia="SimSun"/>
                <w:szCs w:val="22"/>
              </w:rPr>
              <w:noBreakHyphen/>
            </w:r>
            <w:r w:rsidRPr="00067068">
              <w:rPr>
                <w:rFonts w:eastAsia="SimSun"/>
                <w:szCs w:val="22"/>
              </w:rPr>
              <w:t>2</w:t>
            </w:r>
            <w:r w:rsidR="00EF03AD" w:rsidRPr="00067068">
              <w:rPr>
                <w:rFonts w:eastAsia="SimSun"/>
                <w:szCs w:val="22"/>
              </w:rPr>
              <w:t>,</w:t>
            </w:r>
            <w:r w:rsidRPr="00067068">
              <w:rPr>
                <w:rFonts w:eastAsia="SimSun"/>
                <w:szCs w:val="22"/>
              </w:rPr>
              <w:t>8</w:t>
            </w:r>
            <w:r w:rsidR="00EF03AD" w:rsidRPr="00067068">
              <w:rPr>
                <w:rFonts w:eastAsia="SimSun"/>
                <w:szCs w:val="22"/>
              </w:rPr>
              <w:t> </w:t>
            </w:r>
            <w:r w:rsidRPr="00067068">
              <w:rPr>
                <w:rFonts w:eastAsia="SimSun"/>
                <w:szCs w:val="22"/>
              </w:rPr>
              <w:t>min</w:t>
            </w:r>
          </w:p>
          <w:p w14:paraId="007739BA" w14:textId="77777777" w:rsidR="00B6614E" w:rsidRPr="00067068" w:rsidRDefault="00B6614E" w:rsidP="00D74C6C">
            <w:pPr>
              <w:spacing w:line="240" w:lineRule="auto"/>
              <w:jc w:val="center"/>
              <w:rPr>
                <w:rFonts w:eastAsia="SimSun"/>
                <w:szCs w:val="22"/>
              </w:rPr>
            </w:pPr>
            <w:r w:rsidRPr="00067068">
              <w:rPr>
                <w:rFonts w:eastAsia="SimSun"/>
                <w:szCs w:val="22"/>
              </w:rPr>
              <w:t>2</w:t>
            </w:r>
            <w:r w:rsidR="00EF03AD" w:rsidRPr="00067068">
              <w:rPr>
                <w:rFonts w:eastAsia="SimSun"/>
                <w:szCs w:val="22"/>
              </w:rPr>
              <w:t>,</w:t>
            </w:r>
            <w:r w:rsidRPr="00067068">
              <w:rPr>
                <w:rFonts w:eastAsia="SimSun"/>
                <w:szCs w:val="22"/>
              </w:rPr>
              <w:t>0; 3</w:t>
            </w:r>
            <w:r w:rsidR="00EF03AD" w:rsidRPr="00067068">
              <w:rPr>
                <w:rFonts w:eastAsia="SimSun"/>
                <w:szCs w:val="22"/>
              </w:rPr>
              <w:t>,</w:t>
            </w:r>
            <w:r w:rsidRPr="00067068">
              <w:rPr>
                <w:rFonts w:eastAsia="SimSun"/>
                <w:szCs w:val="22"/>
              </w:rPr>
              <w:t>3</w:t>
            </w:r>
            <w:r w:rsidR="00EF03AD" w:rsidRPr="00067068">
              <w:rPr>
                <w:rFonts w:eastAsia="SimSun"/>
                <w:szCs w:val="22"/>
              </w:rPr>
              <w:t> </w:t>
            </w:r>
            <w:r w:rsidRPr="00067068">
              <w:rPr>
                <w:rFonts w:eastAsia="SimSun"/>
                <w:szCs w:val="22"/>
              </w:rPr>
              <w:t>min</w:t>
            </w:r>
          </w:p>
          <w:p w14:paraId="78EE4CD7"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861" w:type="pct"/>
          </w:tcPr>
          <w:p w14:paraId="6906BDC1" w14:textId="77777777" w:rsidR="00B6614E" w:rsidRPr="00067068" w:rsidRDefault="00B6614E" w:rsidP="00D74C6C">
            <w:pPr>
              <w:spacing w:line="240" w:lineRule="auto"/>
              <w:jc w:val="center"/>
              <w:rPr>
                <w:rFonts w:eastAsia="SimSun"/>
                <w:szCs w:val="22"/>
              </w:rPr>
            </w:pPr>
            <w:r w:rsidRPr="00067068">
              <w:rPr>
                <w:rFonts w:eastAsia="SimSun"/>
                <w:szCs w:val="22"/>
              </w:rPr>
              <w:t>3</w:t>
            </w:r>
            <w:r w:rsidR="0021467E" w:rsidRPr="00067068">
              <w:rPr>
                <w:rFonts w:eastAsia="SimSun"/>
                <w:szCs w:val="22"/>
              </w:rPr>
              <w:t> </w:t>
            </w:r>
            <w:r w:rsidRPr="00067068">
              <w:rPr>
                <w:rFonts w:eastAsia="SimSun"/>
                <w:szCs w:val="22"/>
              </w:rPr>
              <w:t>min</w:t>
            </w:r>
            <w:r w:rsidRPr="00067068">
              <w:rPr>
                <w:rFonts w:eastAsia="SimSun"/>
                <w:szCs w:val="22"/>
              </w:rPr>
              <w:br/>
            </w:r>
          </w:p>
          <w:p w14:paraId="42AA7ED6" w14:textId="77777777" w:rsidR="00B6614E" w:rsidRPr="00067068" w:rsidRDefault="00B6614E" w:rsidP="00D74C6C">
            <w:pPr>
              <w:spacing w:line="240" w:lineRule="auto"/>
              <w:jc w:val="center"/>
              <w:rPr>
                <w:rFonts w:eastAsia="SimSun"/>
                <w:szCs w:val="22"/>
              </w:rPr>
            </w:pPr>
            <w:r w:rsidRPr="00067068">
              <w:rPr>
                <w:rFonts w:eastAsia="SimSun"/>
                <w:szCs w:val="22"/>
              </w:rPr>
              <w:t>95</w:t>
            </w:r>
          </w:p>
          <w:p w14:paraId="21D0BCE6" w14:textId="77777777" w:rsidR="00B6614E" w:rsidRPr="00067068" w:rsidRDefault="00B6614E" w:rsidP="00D74C6C">
            <w:pPr>
              <w:spacing w:line="240" w:lineRule="auto"/>
              <w:jc w:val="center"/>
              <w:rPr>
                <w:rFonts w:eastAsia="SimSun"/>
                <w:szCs w:val="22"/>
              </w:rPr>
            </w:pPr>
            <w:r w:rsidRPr="00067068">
              <w:rPr>
                <w:rFonts w:eastAsia="SimSun"/>
                <w:szCs w:val="22"/>
              </w:rPr>
              <w:t>3</w:t>
            </w:r>
            <w:r w:rsidR="00EF03AD" w:rsidRPr="00067068">
              <w:rPr>
                <w:rFonts w:eastAsia="SimSun"/>
                <w:szCs w:val="22"/>
              </w:rPr>
              <w:t>,</w:t>
            </w:r>
            <w:r w:rsidRPr="00067068">
              <w:rPr>
                <w:rFonts w:eastAsia="SimSun"/>
                <w:szCs w:val="22"/>
              </w:rPr>
              <w:t>0</w:t>
            </w:r>
            <w:r w:rsidR="0021467E" w:rsidRPr="00067068">
              <w:rPr>
                <w:rFonts w:eastAsia="SimSun"/>
                <w:szCs w:val="22"/>
              </w:rPr>
              <w:noBreakHyphen/>
            </w:r>
            <w:r w:rsidRPr="00067068">
              <w:rPr>
                <w:rFonts w:eastAsia="SimSun"/>
                <w:szCs w:val="22"/>
              </w:rPr>
              <w:t>3</w:t>
            </w:r>
            <w:r w:rsidR="00EF03AD" w:rsidRPr="00067068">
              <w:rPr>
                <w:rFonts w:eastAsia="SimSun"/>
                <w:szCs w:val="22"/>
              </w:rPr>
              <w:t>,</w:t>
            </w:r>
            <w:r w:rsidRPr="00067068">
              <w:rPr>
                <w:rFonts w:eastAsia="SimSun"/>
                <w:szCs w:val="22"/>
              </w:rPr>
              <w:t>2</w:t>
            </w:r>
            <w:r w:rsidR="0021467E" w:rsidRPr="00067068">
              <w:rPr>
                <w:rFonts w:eastAsia="SimSun"/>
                <w:szCs w:val="22"/>
              </w:rPr>
              <w:t> </w:t>
            </w:r>
            <w:r w:rsidRPr="00067068">
              <w:rPr>
                <w:rFonts w:eastAsia="SimSun"/>
                <w:szCs w:val="22"/>
              </w:rPr>
              <w:t>min</w:t>
            </w:r>
          </w:p>
          <w:p w14:paraId="5FEB7F45" w14:textId="77777777" w:rsidR="00B6614E" w:rsidRPr="00067068" w:rsidRDefault="00B6614E" w:rsidP="00D74C6C">
            <w:pPr>
              <w:spacing w:line="240" w:lineRule="auto"/>
              <w:jc w:val="center"/>
              <w:rPr>
                <w:rFonts w:eastAsia="SimSun"/>
                <w:szCs w:val="22"/>
              </w:rPr>
            </w:pPr>
            <w:r w:rsidRPr="00067068">
              <w:rPr>
                <w:rFonts w:eastAsia="SimSun"/>
                <w:szCs w:val="22"/>
              </w:rPr>
              <w:t>2</w:t>
            </w:r>
            <w:r w:rsidR="00EF03AD" w:rsidRPr="00067068">
              <w:rPr>
                <w:rFonts w:eastAsia="SimSun"/>
                <w:szCs w:val="22"/>
              </w:rPr>
              <w:t>,</w:t>
            </w:r>
            <w:r w:rsidRPr="00067068">
              <w:rPr>
                <w:rFonts w:eastAsia="SimSun"/>
                <w:szCs w:val="22"/>
              </w:rPr>
              <w:t>5; 3</w:t>
            </w:r>
            <w:r w:rsidR="00EF03AD" w:rsidRPr="00067068">
              <w:rPr>
                <w:rFonts w:eastAsia="SimSun"/>
                <w:szCs w:val="22"/>
              </w:rPr>
              <w:t>,</w:t>
            </w:r>
            <w:r w:rsidRPr="00067068">
              <w:rPr>
                <w:rFonts w:eastAsia="SimSun"/>
                <w:szCs w:val="22"/>
              </w:rPr>
              <w:t>7</w:t>
            </w:r>
            <w:r w:rsidR="0021467E" w:rsidRPr="00067068">
              <w:rPr>
                <w:rFonts w:eastAsia="SimSun"/>
                <w:szCs w:val="22"/>
              </w:rPr>
              <w:t> </w:t>
            </w:r>
            <w:r w:rsidRPr="00067068">
              <w:rPr>
                <w:rFonts w:eastAsia="SimSun"/>
                <w:szCs w:val="22"/>
              </w:rPr>
              <w:t>min</w:t>
            </w:r>
          </w:p>
          <w:p w14:paraId="687E715A"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55CF6A21" w14:textId="77777777" w:rsidR="00B6614E" w:rsidRPr="00067068" w:rsidRDefault="00B6614E" w:rsidP="00D74C6C">
            <w:pPr>
              <w:spacing w:line="240" w:lineRule="auto"/>
              <w:jc w:val="center"/>
              <w:rPr>
                <w:rFonts w:eastAsia="SimSun"/>
                <w:szCs w:val="22"/>
              </w:rPr>
            </w:pPr>
            <w:r w:rsidRPr="00067068">
              <w:rPr>
                <w:rFonts w:eastAsia="SimSun"/>
                <w:szCs w:val="22"/>
              </w:rPr>
              <w:t>100</w:t>
            </w:r>
            <w:r w:rsidR="00EF03AD" w:rsidRPr="00067068">
              <w:rPr>
                <w:rFonts w:eastAsia="SimSun"/>
                <w:szCs w:val="22"/>
              </w:rPr>
              <w:t>,</w:t>
            </w:r>
            <w:r w:rsidRPr="00067068">
              <w:rPr>
                <w:rFonts w:eastAsia="SimSun"/>
                <w:szCs w:val="22"/>
              </w:rPr>
              <w:t>5</w:t>
            </w:r>
            <w:r w:rsidR="0021467E" w:rsidRPr="00067068">
              <w:rPr>
                <w:rFonts w:eastAsia="SimSun"/>
                <w:szCs w:val="22"/>
              </w:rPr>
              <w:t> </w:t>
            </w:r>
            <w:r w:rsidRPr="00067068">
              <w:rPr>
                <w:rFonts w:eastAsia="SimSun"/>
                <w:szCs w:val="22"/>
              </w:rPr>
              <w:t>s</w:t>
            </w:r>
            <w:r w:rsidRPr="00067068">
              <w:rPr>
                <w:rFonts w:eastAsia="SimSun"/>
                <w:szCs w:val="22"/>
              </w:rPr>
              <w:br/>
            </w:r>
          </w:p>
          <w:p w14:paraId="11274510"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2A913ED2"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2123C71F"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749AB904" w14:textId="77777777" w:rsidR="00B6614E" w:rsidRPr="00067068" w:rsidRDefault="00B6614E" w:rsidP="00D74C6C">
            <w:pPr>
              <w:spacing w:line="240" w:lineRule="auto"/>
              <w:jc w:val="center"/>
              <w:rPr>
                <w:rFonts w:eastAsia="SimSun"/>
                <w:szCs w:val="22"/>
              </w:rPr>
            </w:pPr>
            <w:r w:rsidRPr="00067068">
              <w:rPr>
                <w:rFonts w:eastAsia="SimSun"/>
                <w:szCs w:val="22"/>
              </w:rPr>
              <w:t>24; 165</w:t>
            </w:r>
            <w:r w:rsidR="0021467E" w:rsidRPr="00067068">
              <w:rPr>
                <w:rFonts w:eastAsia="SimSun"/>
                <w:szCs w:val="22"/>
              </w:rPr>
              <w:t> </w:t>
            </w:r>
            <w:r w:rsidRPr="00067068">
              <w:rPr>
                <w:rFonts w:eastAsia="SimSun"/>
                <w:szCs w:val="22"/>
              </w:rPr>
              <w:t>s</w:t>
            </w:r>
          </w:p>
        </w:tc>
        <w:tc>
          <w:tcPr>
            <w:tcW w:w="704" w:type="pct"/>
          </w:tcPr>
          <w:p w14:paraId="6EB8B69A" w14:textId="77777777" w:rsidR="00B6614E" w:rsidRPr="00067068" w:rsidRDefault="00B6614E" w:rsidP="00D74C6C">
            <w:pPr>
              <w:spacing w:line="240" w:lineRule="auto"/>
              <w:jc w:val="center"/>
              <w:rPr>
                <w:rFonts w:eastAsia="SimSun"/>
                <w:szCs w:val="22"/>
              </w:rPr>
            </w:pPr>
            <w:r w:rsidRPr="00067068">
              <w:rPr>
                <w:rFonts w:eastAsia="SimSun"/>
                <w:szCs w:val="22"/>
              </w:rPr>
              <w:t>87</w:t>
            </w:r>
            <w:r w:rsidR="00EF03AD" w:rsidRPr="00067068">
              <w:rPr>
                <w:rFonts w:eastAsia="SimSun"/>
                <w:szCs w:val="22"/>
              </w:rPr>
              <w:t>,</w:t>
            </w:r>
            <w:r w:rsidRPr="00067068">
              <w:rPr>
                <w:rFonts w:eastAsia="SimSun"/>
                <w:szCs w:val="22"/>
              </w:rPr>
              <w:t>5</w:t>
            </w:r>
            <w:r w:rsidR="0021467E" w:rsidRPr="00067068">
              <w:rPr>
                <w:rFonts w:eastAsia="SimSun"/>
                <w:szCs w:val="22"/>
              </w:rPr>
              <w:t> </w:t>
            </w:r>
            <w:r w:rsidRPr="00067068">
              <w:rPr>
                <w:rFonts w:eastAsia="SimSun"/>
                <w:szCs w:val="22"/>
              </w:rPr>
              <w:t>s</w:t>
            </w:r>
            <w:r w:rsidRPr="00067068">
              <w:rPr>
                <w:rFonts w:eastAsia="SimSun"/>
                <w:szCs w:val="22"/>
              </w:rPr>
              <w:br/>
            </w:r>
          </w:p>
          <w:p w14:paraId="3F421E5E"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6693CFB1"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4F93A772"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6E8B9AB3" w14:textId="77777777" w:rsidR="00B6614E" w:rsidRPr="00067068" w:rsidRDefault="00B6614E" w:rsidP="00D74C6C">
            <w:pPr>
              <w:spacing w:line="240" w:lineRule="auto"/>
              <w:jc w:val="center"/>
              <w:rPr>
                <w:rFonts w:eastAsia="SimSun"/>
                <w:szCs w:val="22"/>
              </w:rPr>
            </w:pPr>
            <w:r w:rsidRPr="00067068">
              <w:rPr>
                <w:rFonts w:eastAsia="SimSun"/>
                <w:szCs w:val="22"/>
              </w:rPr>
              <w:t>30; 170</w:t>
            </w:r>
            <w:r w:rsidR="0021467E" w:rsidRPr="00067068">
              <w:rPr>
                <w:rFonts w:eastAsia="SimSun"/>
                <w:szCs w:val="22"/>
              </w:rPr>
              <w:t> </w:t>
            </w:r>
            <w:r w:rsidRPr="00067068">
              <w:rPr>
                <w:rFonts w:eastAsia="SimSun"/>
                <w:szCs w:val="22"/>
              </w:rPr>
              <w:t>s</w:t>
            </w:r>
          </w:p>
        </w:tc>
        <w:tc>
          <w:tcPr>
            <w:tcW w:w="699" w:type="pct"/>
          </w:tcPr>
          <w:p w14:paraId="7CBAC081" w14:textId="77777777" w:rsidR="00B6614E" w:rsidRPr="00067068" w:rsidRDefault="00B6614E" w:rsidP="00D74C6C">
            <w:pPr>
              <w:spacing w:line="240" w:lineRule="auto"/>
              <w:jc w:val="center"/>
              <w:rPr>
                <w:rFonts w:eastAsia="SimSun"/>
                <w:szCs w:val="22"/>
              </w:rPr>
            </w:pPr>
            <w:r w:rsidRPr="00067068">
              <w:rPr>
                <w:rFonts w:eastAsia="SimSun"/>
                <w:szCs w:val="22"/>
              </w:rPr>
              <w:t>80</w:t>
            </w:r>
            <w:r w:rsidR="0021467E" w:rsidRPr="00067068">
              <w:rPr>
                <w:rFonts w:eastAsia="SimSun"/>
                <w:szCs w:val="22"/>
              </w:rPr>
              <w:t> </w:t>
            </w:r>
            <w:r w:rsidRPr="00067068">
              <w:rPr>
                <w:rFonts w:eastAsia="SimSun"/>
                <w:szCs w:val="22"/>
              </w:rPr>
              <w:t>s</w:t>
            </w:r>
            <w:r w:rsidRPr="00067068">
              <w:rPr>
                <w:rFonts w:eastAsia="SimSun"/>
                <w:szCs w:val="22"/>
              </w:rPr>
              <w:br/>
            </w:r>
          </w:p>
          <w:p w14:paraId="23782241" w14:textId="77777777" w:rsidR="00B6614E" w:rsidRPr="00067068" w:rsidRDefault="00B6614E" w:rsidP="00D74C6C">
            <w:pPr>
              <w:spacing w:line="240" w:lineRule="auto"/>
              <w:jc w:val="center"/>
              <w:rPr>
                <w:rFonts w:eastAsia="SimSun"/>
                <w:szCs w:val="22"/>
              </w:rPr>
            </w:pPr>
            <w:r w:rsidRPr="00067068">
              <w:rPr>
                <w:rFonts w:eastAsia="SimSun"/>
                <w:szCs w:val="22"/>
              </w:rPr>
              <w:t>75</w:t>
            </w:r>
          </w:p>
          <w:p w14:paraId="52C6E829"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33C550DA"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33BB7A83" w14:textId="77777777" w:rsidR="00B6614E" w:rsidRPr="00067068" w:rsidRDefault="00B6614E" w:rsidP="00D74C6C">
            <w:pPr>
              <w:spacing w:line="240" w:lineRule="auto"/>
              <w:jc w:val="center"/>
              <w:rPr>
                <w:rFonts w:eastAsia="SimSun"/>
                <w:szCs w:val="22"/>
              </w:rPr>
            </w:pPr>
            <w:r w:rsidRPr="00067068">
              <w:rPr>
                <w:rFonts w:eastAsia="SimSun"/>
                <w:szCs w:val="22"/>
              </w:rPr>
              <w:t>17; 280</w:t>
            </w:r>
            <w:r w:rsidR="0021467E" w:rsidRPr="00067068">
              <w:rPr>
                <w:rFonts w:eastAsia="SimSun"/>
                <w:szCs w:val="22"/>
              </w:rPr>
              <w:t> </w:t>
            </w:r>
            <w:r w:rsidRPr="00067068">
              <w:rPr>
                <w:rFonts w:eastAsia="SimSun"/>
                <w:szCs w:val="22"/>
              </w:rPr>
              <w:t>s</w:t>
            </w:r>
          </w:p>
        </w:tc>
      </w:tr>
      <w:tr w:rsidR="00B6614E" w:rsidRPr="00067068" w14:paraId="73713285" w14:textId="77777777" w:rsidTr="00D74C6C">
        <w:trPr>
          <w:trHeight w:val="255"/>
        </w:trPr>
        <w:tc>
          <w:tcPr>
            <w:tcW w:w="1172" w:type="pct"/>
          </w:tcPr>
          <w:p w14:paraId="527CC8A5" w14:textId="77777777" w:rsidR="00B6614E" w:rsidRPr="00067068" w:rsidRDefault="00400057" w:rsidP="00D74C6C">
            <w:pPr>
              <w:keepNext/>
              <w:spacing w:line="240" w:lineRule="auto"/>
              <w:rPr>
                <w:rFonts w:eastAsia="SimSun"/>
                <w:szCs w:val="22"/>
              </w:rPr>
            </w:pPr>
            <w:r w:rsidRPr="00067068">
              <w:rPr>
                <w:rFonts w:eastAsia="SimSun"/>
                <w:szCs w:val="22"/>
              </w:rPr>
              <w:t xml:space="preserve">Cílové parametry odeznění účinku </w:t>
            </w:r>
            <w:r w:rsidR="00B6614E" w:rsidRPr="00067068">
              <w:rPr>
                <w:rFonts w:eastAsia="SimSun"/>
                <w:szCs w:val="22"/>
              </w:rPr>
              <w:br/>
            </w:r>
            <w:r w:rsidRPr="00067068">
              <w:rPr>
                <w:rFonts w:eastAsia="SimSun"/>
                <w:szCs w:val="22"/>
              </w:rPr>
              <w:t xml:space="preserve">Čas </w:t>
            </w:r>
            <w:r w:rsidR="0021467E" w:rsidRPr="00067068">
              <w:rPr>
                <w:rFonts w:eastAsia="SimSun"/>
                <w:szCs w:val="22"/>
              </w:rPr>
              <w:t xml:space="preserve">do cílového parametru </w:t>
            </w:r>
            <w:r w:rsidRPr="00067068">
              <w:rPr>
                <w:rFonts w:eastAsia="SimSun"/>
                <w:szCs w:val="22"/>
              </w:rPr>
              <w:t>od ukončení podávání HLP</w:t>
            </w:r>
            <w:r w:rsidRPr="00067068">
              <w:rPr>
                <w:rFonts w:eastAsia="SimSun"/>
                <w:szCs w:val="22"/>
                <w:vertAlign w:val="superscript"/>
              </w:rPr>
              <w:t xml:space="preserve"> </w:t>
            </w:r>
            <w:r w:rsidR="00B6614E" w:rsidRPr="00067068">
              <w:rPr>
                <w:rFonts w:eastAsia="SimSun"/>
                <w:szCs w:val="22"/>
                <w:vertAlign w:val="superscript"/>
              </w:rPr>
              <w:t>§</w:t>
            </w:r>
          </w:p>
        </w:tc>
        <w:tc>
          <w:tcPr>
            <w:tcW w:w="860" w:type="pct"/>
          </w:tcPr>
          <w:p w14:paraId="182A4500" w14:textId="77777777" w:rsidR="00B6614E" w:rsidRPr="00067068" w:rsidRDefault="00B6614E" w:rsidP="00D74C6C">
            <w:pPr>
              <w:spacing w:line="240" w:lineRule="auto"/>
              <w:jc w:val="center"/>
              <w:rPr>
                <w:rFonts w:eastAsia="SimSun"/>
                <w:szCs w:val="22"/>
              </w:rPr>
            </w:pPr>
          </w:p>
        </w:tc>
        <w:tc>
          <w:tcPr>
            <w:tcW w:w="861" w:type="pct"/>
          </w:tcPr>
          <w:p w14:paraId="28A5C96C" w14:textId="77777777" w:rsidR="00B6614E" w:rsidRPr="00067068" w:rsidRDefault="00B6614E" w:rsidP="00D74C6C">
            <w:pPr>
              <w:spacing w:line="240" w:lineRule="auto"/>
              <w:jc w:val="center"/>
              <w:rPr>
                <w:rFonts w:eastAsia="SimSun"/>
                <w:szCs w:val="22"/>
              </w:rPr>
            </w:pPr>
          </w:p>
        </w:tc>
        <w:tc>
          <w:tcPr>
            <w:tcW w:w="704" w:type="pct"/>
          </w:tcPr>
          <w:p w14:paraId="7B2D0574" w14:textId="77777777" w:rsidR="00B6614E" w:rsidRPr="00067068" w:rsidRDefault="00B6614E" w:rsidP="00D74C6C">
            <w:pPr>
              <w:spacing w:line="240" w:lineRule="auto"/>
              <w:jc w:val="center"/>
              <w:rPr>
                <w:rFonts w:eastAsia="SimSun"/>
                <w:szCs w:val="22"/>
              </w:rPr>
            </w:pPr>
          </w:p>
        </w:tc>
        <w:tc>
          <w:tcPr>
            <w:tcW w:w="704" w:type="pct"/>
          </w:tcPr>
          <w:p w14:paraId="09372F73" w14:textId="77777777" w:rsidR="00B6614E" w:rsidRPr="00067068" w:rsidRDefault="00B6614E" w:rsidP="00D74C6C">
            <w:pPr>
              <w:spacing w:line="240" w:lineRule="auto"/>
              <w:jc w:val="center"/>
              <w:rPr>
                <w:rFonts w:eastAsia="SimSun"/>
                <w:szCs w:val="22"/>
              </w:rPr>
            </w:pPr>
          </w:p>
        </w:tc>
        <w:tc>
          <w:tcPr>
            <w:tcW w:w="699" w:type="pct"/>
          </w:tcPr>
          <w:p w14:paraId="25240F71" w14:textId="77777777" w:rsidR="00B6614E" w:rsidRPr="00067068" w:rsidRDefault="00B6614E" w:rsidP="00D74C6C">
            <w:pPr>
              <w:spacing w:line="240" w:lineRule="auto"/>
              <w:jc w:val="center"/>
              <w:rPr>
                <w:rFonts w:eastAsia="SimSun"/>
                <w:szCs w:val="22"/>
              </w:rPr>
            </w:pPr>
          </w:p>
        </w:tc>
      </w:tr>
      <w:tr w:rsidR="00B6614E" w:rsidRPr="00067068" w14:paraId="6FABB0BB" w14:textId="77777777" w:rsidTr="00D74C6C">
        <w:trPr>
          <w:trHeight w:val="270"/>
        </w:trPr>
        <w:tc>
          <w:tcPr>
            <w:tcW w:w="1172" w:type="pct"/>
          </w:tcPr>
          <w:p w14:paraId="58AC1BAA" w14:textId="77777777" w:rsidR="00B6614E" w:rsidRPr="00067068" w:rsidRDefault="00B6614E" w:rsidP="00D74C6C">
            <w:pPr>
              <w:keepNext/>
              <w:spacing w:line="240" w:lineRule="auto"/>
              <w:rPr>
                <w:rFonts w:eastAsia="SimSun"/>
                <w:szCs w:val="22"/>
              </w:rPr>
            </w:pPr>
            <w:r w:rsidRPr="00067068">
              <w:rPr>
                <w:rFonts w:eastAsia="SimSun"/>
                <w:szCs w:val="22"/>
              </w:rPr>
              <w:t>- Extuba</w:t>
            </w:r>
            <w:r w:rsidR="00400057" w:rsidRPr="00067068">
              <w:rPr>
                <w:rFonts w:eastAsia="SimSun"/>
                <w:szCs w:val="22"/>
              </w:rPr>
              <w:t>ce</w:t>
            </w:r>
          </w:p>
          <w:p w14:paraId="5DAE32A1" w14:textId="77777777" w:rsidR="00B6614E" w:rsidRPr="00067068" w:rsidRDefault="00400057" w:rsidP="00D74C6C">
            <w:pPr>
              <w:spacing w:line="240" w:lineRule="auto"/>
              <w:rPr>
                <w:rFonts w:eastAsia="SimSun"/>
                <w:szCs w:val="22"/>
              </w:rPr>
            </w:pPr>
            <w:r w:rsidRPr="00067068">
              <w:rPr>
                <w:rFonts w:eastAsia="SimSun"/>
                <w:szCs w:val="22"/>
              </w:rPr>
              <w:t xml:space="preserve">pacienti </w:t>
            </w:r>
            <w:r w:rsidR="00B6614E" w:rsidRPr="00067068">
              <w:rPr>
                <w:rFonts w:eastAsia="SimSun"/>
                <w:szCs w:val="22"/>
              </w:rPr>
              <w:t>(n)</w:t>
            </w:r>
          </w:p>
          <w:p w14:paraId="7ED93D93" w14:textId="77777777" w:rsidR="00B6614E" w:rsidRPr="00067068" w:rsidRDefault="00B6614E" w:rsidP="00D74C6C">
            <w:pPr>
              <w:spacing w:line="240" w:lineRule="auto"/>
              <w:rPr>
                <w:rFonts w:eastAsia="SimSun"/>
                <w:szCs w:val="22"/>
              </w:rPr>
            </w:pPr>
            <w:r w:rsidRPr="00067068">
              <w:rPr>
                <w:rFonts w:eastAsia="SimSun"/>
                <w:szCs w:val="22"/>
              </w:rPr>
              <w:t xml:space="preserve">95% </w:t>
            </w:r>
            <w:r w:rsidR="00400057" w:rsidRPr="00067068">
              <w:rPr>
                <w:rFonts w:eastAsia="SimSun"/>
                <w:szCs w:val="22"/>
              </w:rPr>
              <w:t>IS</w:t>
            </w:r>
          </w:p>
          <w:p w14:paraId="6F1C309A" w14:textId="77777777" w:rsidR="00B6614E" w:rsidRPr="00067068" w:rsidRDefault="00B6614E" w:rsidP="00D74C6C">
            <w:pPr>
              <w:spacing w:line="240" w:lineRule="auto"/>
              <w:rPr>
                <w:rFonts w:eastAsia="SimSun"/>
                <w:szCs w:val="22"/>
              </w:rPr>
            </w:pPr>
            <w:r w:rsidRPr="00067068">
              <w:rPr>
                <w:rFonts w:eastAsia="SimSun"/>
                <w:szCs w:val="22"/>
              </w:rPr>
              <w:t>Q1; Q3</w:t>
            </w:r>
          </w:p>
          <w:p w14:paraId="27817C0F" w14:textId="77777777" w:rsidR="00B6614E" w:rsidRPr="00067068" w:rsidRDefault="00400057" w:rsidP="00D74C6C">
            <w:pPr>
              <w:spacing w:line="240" w:lineRule="auto"/>
              <w:rPr>
                <w:rFonts w:eastAsia="SimSun"/>
                <w:szCs w:val="22"/>
              </w:rPr>
            </w:pPr>
            <w:r w:rsidRPr="00067068">
              <w:rPr>
                <w:rFonts w:eastAsia="SimSun"/>
                <w:szCs w:val="22"/>
              </w:rPr>
              <w:t>m</w:t>
            </w:r>
            <w:r w:rsidR="00B6614E" w:rsidRPr="00067068">
              <w:rPr>
                <w:rFonts w:eastAsia="SimSun"/>
                <w:szCs w:val="22"/>
              </w:rPr>
              <w:t xml:space="preserve">in; </w:t>
            </w:r>
            <w:r w:rsidRPr="00067068">
              <w:rPr>
                <w:rFonts w:eastAsia="SimSun"/>
                <w:szCs w:val="22"/>
              </w:rPr>
              <w:t>m</w:t>
            </w:r>
            <w:r w:rsidR="00B6614E" w:rsidRPr="00067068">
              <w:rPr>
                <w:rFonts w:eastAsia="SimSun"/>
                <w:szCs w:val="22"/>
              </w:rPr>
              <w:t>ax</w:t>
            </w:r>
          </w:p>
        </w:tc>
        <w:tc>
          <w:tcPr>
            <w:tcW w:w="860" w:type="pct"/>
          </w:tcPr>
          <w:p w14:paraId="2D810585" w14:textId="77777777" w:rsidR="00B6614E" w:rsidRPr="00067068" w:rsidRDefault="00B6614E" w:rsidP="00D74C6C">
            <w:pPr>
              <w:spacing w:line="240" w:lineRule="auto"/>
              <w:jc w:val="center"/>
              <w:rPr>
                <w:rFonts w:eastAsia="SimSun"/>
                <w:szCs w:val="22"/>
              </w:rPr>
            </w:pPr>
            <w:r w:rsidRPr="00067068">
              <w:rPr>
                <w:rFonts w:eastAsia="SimSun"/>
                <w:szCs w:val="22"/>
              </w:rPr>
              <w:t>12</w:t>
            </w:r>
            <w:r w:rsidR="0021467E" w:rsidRPr="00067068">
              <w:rPr>
                <w:rFonts w:eastAsia="SimSun"/>
                <w:szCs w:val="22"/>
              </w:rPr>
              <w:t> </w:t>
            </w:r>
            <w:r w:rsidRPr="00067068">
              <w:rPr>
                <w:rFonts w:eastAsia="SimSun"/>
                <w:szCs w:val="22"/>
              </w:rPr>
              <w:t>min</w:t>
            </w:r>
          </w:p>
          <w:p w14:paraId="49BD9063" w14:textId="77777777" w:rsidR="00B6614E" w:rsidRPr="00067068" w:rsidRDefault="00B6614E" w:rsidP="00D74C6C">
            <w:pPr>
              <w:spacing w:line="240" w:lineRule="auto"/>
              <w:jc w:val="center"/>
              <w:rPr>
                <w:rFonts w:eastAsia="SimSun"/>
                <w:szCs w:val="22"/>
              </w:rPr>
            </w:pPr>
            <w:r w:rsidRPr="00067068">
              <w:rPr>
                <w:rFonts w:eastAsia="SimSun"/>
                <w:szCs w:val="22"/>
              </w:rPr>
              <w:t>263</w:t>
            </w:r>
          </w:p>
          <w:p w14:paraId="08591457" w14:textId="77777777" w:rsidR="00B6614E" w:rsidRPr="00067068" w:rsidRDefault="00B6614E" w:rsidP="00D74C6C">
            <w:pPr>
              <w:spacing w:line="240" w:lineRule="auto"/>
              <w:jc w:val="center"/>
              <w:rPr>
                <w:rFonts w:eastAsia="SimSun"/>
                <w:szCs w:val="22"/>
              </w:rPr>
            </w:pPr>
            <w:r w:rsidRPr="00067068">
              <w:rPr>
                <w:rFonts w:eastAsia="SimSun"/>
                <w:szCs w:val="22"/>
              </w:rPr>
              <w:t>11</w:t>
            </w:r>
            <w:r w:rsidR="0021467E" w:rsidRPr="00067068">
              <w:rPr>
                <w:rFonts w:eastAsia="SimSun"/>
                <w:szCs w:val="22"/>
              </w:rPr>
              <w:noBreakHyphen/>
            </w:r>
            <w:r w:rsidRPr="00067068">
              <w:rPr>
                <w:rFonts w:eastAsia="SimSun"/>
                <w:szCs w:val="22"/>
              </w:rPr>
              <w:t>13</w:t>
            </w:r>
            <w:r w:rsidR="0021467E" w:rsidRPr="00067068">
              <w:rPr>
                <w:rFonts w:eastAsia="SimSun"/>
                <w:szCs w:val="22"/>
              </w:rPr>
              <w:t> </w:t>
            </w:r>
            <w:r w:rsidRPr="00067068">
              <w:rPr>
                <w:rFonts w:eastAsia="SimSun"/>
                <w:szCs w:val="22"/>
              </w:rPr>
              <w:t>min</w:t>
            </w:r>
          </w:p>
          <w:p w14:paraId="5C6DF012" w14:textId="77777777" w:rsidR="00B6614E" w:rsidRPr="00067068" w:rsidRDefault="00B6614E" w:rsidP="00D74C6C">
            <w:pPr>
              <w:spacing w:line="240" w:lineRule="auto"/>
              <w:jc w:val="center"/>
              <w:rPr>
                <w:rFonts w:eastAsia="SimSun"/>
                <w:szCs w:val="22"/>
              </w:rPr>
            </w:pPr>
            <w:r w:rsidRPr="00067068">
              <w:rPr>
                <w:rFonts w:eastAsia="SimSun"/>
                <w:szCs w:val="22"/>
              </w:rPr>
              <w:t>8; 18</w:t>
            </w:r>
            <w:r w:rsidR="0021467E" w:rsidRPr="00067068">
              <w:rPr>
                <w:rFonts w:eastAsia="SimSun"/>
                <w:szCs w:val="22"/>
              </w:rPr>
              <w:t> </w:t>
            </w:r>
            <w:r w:rsidRPr="00067068">
              <w:rPr>
                <w:rFonts w:eastAsia="SimSun"/>
                <w:szCs w:val="22"/>
              </w:rPr>
              <w:t>min</w:t>
            </w:r>
          </w:p>
          <w:p w14:paraId="009FD1A9"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861" w:type="pct"/>
          </w:tcPr>
          <w:p w14:paraId="0E3B022F" w14:textId="77777777" w:rsidR="00B6614E" w:rsidRPr="00067068" w:rsidRDefault="00B6614E" w:rsidP="00D74C6C">
            <w:pPr>
              <w:spacing w:line="240" w:lineRule="auto"/>
              <w:jc w:val="center"/>
              <w:rPr>
                <w:rFonts w:eastAsia="SimSun"/>
                <w:szCs w:val="22"/>
              </w:rPr>
            </w:pPr>
            <w:r w:rsidRPr="00067068">
              <w:rPr>
                <w:rFonts w:eastAsia="SimSun"/>
                <w:szCs w:val="22"/>
              </w:rPr>
              <w:t>11</w:t>
            </w:r>
            <w:r w:rsidR="0021467E" w:rsidRPr="00067068">
              <w:rPr>
                <w:rFonts w:eastAsia="SimSun"/>
                <w:szCs w:val="22"/>
              </w:rPr>
              <w:t> </w:t>
            </w:r>
            <w:r w:rsidRPr="00067068">
              <w:rPr>
                <w:rFonts w:eastAsia="SimSun"/>
                <w:szCs w:val="22"/>
              </w:rPr>
              <w:t>min</w:t>
            </w:r>
          </w:p>
          <w:p w14:paraId="08CF8AFD" w14:textId="77777777" w:rsidR="00B6614E" w:rsidRPr="00067068" w:rsidRDefault="00B6614E" w:rsidP="00D74C6C">
            <w:pPr>
              <w:spacing w:line="240" w:lineRule="auto"/>
              <w:jc w:val="center"/>
              <w:rPr>
                <w:rFonts w:eastAsia="SimSun"/>
                <w:szCs w:val="22"/>
              </w:rPr>
            </w:pPr>
            <w:r w:rsidRPr="00067068">
              <w:rPr>
                <w:rFonts w:eastAsia="SimSun"/>
                <w:szCs w:val="22"/>
              </w:rPr>
              <w:t>95</w:t>
            </w:r>
          </w:p>
          <w:p w14:paraId="1D13B696" w14:textId="77777777" w:rsidR="00B6614E" w:rsidRPr="00067068" w:rsidRDefault="00B6614E" w:rsidP="00D74C6C">
            <w:pPr>
              <w:spacing w:line="240" w:lineRule="auto"/>
              <w:jc w:val="center"/>
              <w:rPr>
                <w:rFonts w:eastAsia="SimSun"/>
                <w:szCs w:val="22"/>
              </w:rPr>
            </w:pPr>
            <w:r w:rsidRPr="00067068">
              <w:rPr>
                <w:rFonts w:eastAsia="SimSun"/>
                <w:szCs w:val="22"/>
              </w:rPr>
              <w:t>10</w:t>
            </w:r>
            <w:r w:rsidR="0021467E" w:rsidRPr="00067068">
              <w:rPr>
                <w:rFonts w:eastAsia="SimSun"/>
                <w:szCs w:val="22"/>
              </w:rPr>
              <w:noBreakHyphen/>
            </w:r>
            <w:r w:rsidRPr="00067068">
              <w:rPr>
                <w:rFonts w:eastAsia="SimSun"/>
                <w:szCs w:val="22"/>
              </w:rPr>
              <w:t>12</w:t>
            </w:r>
            <w:r w:rsidR="0021467E" w:rsidRPr="00067068">
              <w:rPr>
                <w:rFonts w:eastAsia="SimSun"/>
                <w:szCs w:val="22"/>
              </w:rPr>
              <w:t> </w:t>
            </w:r>
            <w:r w:rsidRPr="00067068">
              <w:rPr>
                <w:rFonts w:eastAsia="SimSun"/>
                <w:szCs w:val="22"/>
              </w:rPr>
              <w:t>min</w:t>
            </w:r>
          </w:p>
          <w:p w14:paraId="185049D6" w14:textId="77777777" w:rsidR="00B6614E" w:rsidRPr="00067068" w:rsidRDefault="00B6614E" w:rsidP="00D74C6C">
            <w:pPr>
              <w:spacing w:line="240" w:lineRule="auto"/>
              <w:jc w:val="center"/>
              <w:rPr>
                <w:rFonts w:eastAsia="SimSun"/>
                <w:szCs w:val="22"/>
              </w:rPr>
            </w:pPr>
            <w:r w:rsidRPr="00067068">
              <w:rPr>
                <w:rFonts w:eastAsia="SimSun"/>
                <w:szCs w:val="22"/>
              </w:rPr>
              <w:t>8; 15</w:t>
            </w:r>
            <w:r w:rsidR="0021467E" w:rsidRPr="00067068">
              <w:rPr>
                <w:rFonts w:eastAsia="SimSun"/>
                <w:szCs w:val="22"/>
              </w:rPr>
              <w:t> </w:t>
            </w:r>
            <w:r w:rsidRPr="00067068">
              <w:rPr>
                <w:rFonts w:eastAsia="SimSun"/>
                <w:szCs w:val="22"/>
              </w:rPr>
              <w:t>min</w:t>
            </w:r>
          </w:p>
          <w:p w14:paraId="5B2D4E73"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742780B5" w14:textId="77777777" w:rsidR="00B6614E" w:rsidRPr="00067068" w:rsidRDefault="00B6614E" w:rsidP="00D74C6C">
            <w:pPr>
              <w:spacing w:line="240" w:lineRule="auto"/>
              <w:jc w:val="center"/>
              <w:rPr>
                <w:rFonts w:eastAsia="SimSun"/>
                <w:szCs w:val="22"/>
              </w:rPr>
            </w:pPr>
            <w:r w:rsidRPr="00067068">
              <w:rPr>
                <w:rFonts w:eastAsia="SimSun"/>
                <w:szCs w:val="22"/>
              </w:rPr>
              <w:t>15</w:t>
            </w:r>
            <w:r w:rsidR="00EF03AD" w:rsidRPr="00067068">
              <w:rPr>
                <w:rFonts w:eastAsia="SimSun"/>
                <w:szCs w:val="22"/>
              </w:rPr>
              <w:t>,</w:t>
            </w:r>
            <w:r w:rsidRPr="00067068">
              <w:rPr>
                <w:rFonts w:eastAsia="SimSun"/>
                <w:szCs w:val="22"/>
              </w:rPr>
              <w:t>5</w:t>
            </w:r>
            <w:r w:rsidR="0021467E" w:rsidRPr="00067068">
              <w:rPr>
                <w:rFonts w:eastAsia="SimSun"/>
                <w:szCs w:val="22"/>
              </w:rPr>
              <w:t> </w:t>
            </w:r>
            <w:r w:rsidRPr="00067068">
              <w:rPr>
                <w:rFonts w:eastAsia="SimSun"/>
                <w:szCs w:val="22"/>
              </w:rPr>
              <w:t>min</w:t>
            </w:r>
          </w:p>
          <w:p w14:paraId="2A8189B4"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468C923C"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19D2EB74"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4B9F8AF2" w14:textId="77777777" w:rsidR="00B6614E" w:rsidRPr="00067068" w:rsidRDefault="00B6614E" w:rsidP="00D74C6C">
            <w:pPr>
              <w:spacing w:line="240" w:lineRule="auto"/>
              <w:jc w:val="center"/>
              <w:rPr>
                <w:rFonts w:eastAsia="SimSun"/>
                <w:szCs w:val="22"/>
              </w:rPr>
            </w:pPr>
            <w:r w:rsidRPr="00067068">
              <w:rPr>
                <w:rFonts w:eastAsia="SimSun"/>
                <w:szCs w:val="22"/>
              </w:rPr>
              <w:t>3; 104</w:t>
            </w:r>
            <w:r w:rsidR="0021467E" w:rsidRPr="00067068">
              <w:rPr>
                <w:rFonts w:eastAsia="SimSun"/>
                <w:szCs w:val="22"/>
              </w:rPr>
              <w:t> </w:t>
            </w:r>
            <w:r w:rsidRPr="00067068">
              <w:rPr>
                <w:rFonts w:eastAsia="SimSun"/>
                <w:szCs w:val="22"/>
              </w:rPr>
              <w:t>min</w:t>
            </w:r>
          </w:p>
        </w:tc>
        <w:tc>
          <w:tcPr>
            <w:tcW w:w="704" w:type="pct"/>
          </w:tcPr>
          <w:p w14:paraId="42A23C88" w14:textId="77777777" w:rsidR="00B6614E" w:rsidRPr="00067068" w:rsidRDefault="00B6614E" w:rsidP="00D74C6C">
            <w:pPr>
              <w:spacing w:line="240" w:lineRule="auto"/>
              <w:jc w:val="center"/>
              <w:rPr>
                <w:rFonts w:eastAsia="SimSun"/>
                <w:szCs w:val="22"/>
              </w:rPr>
            </w:pPr>
            <w:r w:rsidRPr="00067068">
              <w:rPr>
                <w:rFonts w:eastAsia="SimSun"/>
                <w:szCs w:val="22"/>
              </w:rPr>
              <w:t>18</w:t>
            </w:r>
            <w:r w:rsidR="0021467E" w:rsidRPr="00067068">
              <w:rPr>
                <w:rFonts w:eastAsia="SimSun"/>
                <w:szCs w:val="22"/>
              </w:rPr>
              <w:t> </w:t>
            </w:r>
            <w:r w:rsidRPr="00067068">
              <w:rPr>
                <w:rFonts w:eastAsia="SimSun"/>
                <w:szCs w:val="22"/>
              </w:rPr>
              <w:t>min</w:t>
            </w:r>
          </w:p>
          <w:p w14:paraId="64F90658"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40754F1C"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6F68C9A6"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220CD566" w14:textId="77777777" w:rsidR="00B6614E" w:rsidRPr="00067068" w:rsidRDefault="00B6614E" w:rsidP="00D74C6C">
            <w:pPr>
              <w:spacing w:line="240" w:lineRule="auto"/>
              <w:jc w:val="center"/>
              <w:rPr>
                <w:rFonts w:eastAsia="SimSun"/>
                <w:szCs w:val="22"/>
              </w:rPr>
            </w:pPr>
            <w:r w:rsidRPr="00067068">
              <w:rPr>
                <w:rFonts w:eastAsia="SimSun"/>
                <w:szCs w:val="22"/>
              </w:rPr>
              <w:t>2; 58</w:t>
            </w:r>
            <w:r w:rsidR="0021467E" w:rsidRPr="00067068">
              <w:rPr>
                <w:rFonts w:eastAsia="SimSun"/>
                <w:szCs w:val="22"/>
              </w:rPr>
              <w:t> </w:t>
            </w:r>
            <w:r w:rsidRPr="00067068">
              <w:rPr>
                <w:rFonts w:eastAsia="SimSun"/>
                <w:szCs w:val="22"/>
              </w:rPr>
              <w:t>min</w:t>
            </w:r>
          </w:p>
        </w:tc>
        <w:tc>
          <w:tcPr>
            <w:tcW w:w="699" w:type="pct"/>
          </w:tcPr>
          <w:p w14:paraId="616379B4" w14:textId="77777777" w:rsidR="00B6614E" w:rsidRPr="00067068" w:rsidRDefault="00B6614E" w:rsidP="00D74C6C">
            <w:pPr>
              <w:spacing w:line="240" w:lineRule="auto"/>
              <w:jc w:val="center"/>
              <w:rPr>
                <w:rFonts w:eastAsia="SimSun"/>
                <w:szCs w:val="22"/>
              </w:rPr>
            </w:pPr>
            <w:r w:rsidRPr="00067068">
              <w:rPr>
                <w:rFonts w:eastAsia="SimSun"/>
                <w:szCs w:val="22"/>
              </w:rPr>
              <w:t>12</w:t>
            </w:r>
            <w:r w:rsidR="0021467E" w:rsidRPr="00067068">
              <w:rPr>
                <w:rFonts w:eastAsia="SimSun"/>
                <w:szCs w:val="22"/>
              </w:rPr>
              <w:t> </w:t>
            </w:r>
            <w:r w:rsidRPr="00067068">
              <w:rPr>
                <w:rFonts w:eastAsia="SimSun"/>
                <w:szCs w:val="22"/>
              </w:rPr>
              <w:t>min</w:t>
            </w:r>
          </w:p>
          <w:p w14:paraId="4040CB74" w14:textId="77777777" w:rsidR="00B6614E" w:rsidRPr="00067068" w:rsidRDefault="00B6614E" w:rsidP="00D74C6C">
            <w:pPr>
              <w:spacing w:line="240" w:lineRule="auto"/>
              <w:jc w:val="center"/>
              <w:rPr>
                <w:rFonts w:eastAsia="SimSun"/>
                <w:szCs w:val="22"/>
              </w:rPr>
            </w:pPr>
            <w:r w:rsidRPr="00067068">
              <w:rPr>
                <w:rFonts w:eastAsia="SimSun"/>
                <w:szCs w:val="22"/>
              </w:rPr>
              <w:t>75</w:t>
            </w:r>
          </w:p>
          <w:p w14:paraId="10C9EB8C"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2D5E1B7F"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E51B57A" w14:textId="77777777" w:rsidR="00B6614E" w:rsidRPr="00067068" w:rsidRDefault="00B6614E" w:rsidP="00D74C6C">
            <w:pPr>
              <w:spacing w:line="240" w:lineRule="auto"/>
              <w:jc w:val="center"/>
              <w:rPr>
                <w:rFonts w:eastAsia="SimSun"/>
                <w:szCs w:val="22"/>
              </w:rPr>
            </w:pPr>
            <w:r w:rsidRPr="00067068">
              <w:rPr>
                <w:rFonts w:eastAsia="SimSun"/>
                <w:szCs w:val="22"/>
              </w:rPr>
              <w:t>3; 42</w:t>
            </w:r>
            <w:r w:rsidR="0021467E" w:rsidRPr="00067068">
              <w:rPr>
                <w:rFonts w:eastAsia="SimSun"/>
                <w:szCs w:val="22"/>
              </w:rPr>
              <w:t> </w:t>
            </w:r>
            <w:r w:rsidRPr="00067068">
              <w:rPr>
                <w:rFonts w:eastAsia="SimSun"/>
                <w:szCs w:val="22"/>
              </w:rPr>
              <w:t>min</w:t>
            </w:r>
          </w:p>
        </w:tc>
      </w:tr>
      <w:tr w:rsidR="00B6614E" w:rsidRPr="00067068" w14:paraId="72C69DAD" w14:textId="77777777" w:rsidTr="00D74C6C">
        <w:trPr>
          <w:cantSplit/>
          <w:trHeight w:val="270"/>
        </w:trPr>
        <w:tc>
          <w:tcPr>
            <w:tcW w:w="1172" w:type="pct"/>
          </w:tcPr>
          <w:p w14:paraId="28A7E49B" w14:textId="77777777" w:rsidR="00B6614E" w:rsidRPr="00067068" w:rsidRDefault="00B6614E" w:rsidP="00EC70AB">
            <w:pPr>
              <w:keepNext/>
              <w:spacing w:line="240" w:lineRule="auto"/>
              <w:rPr>
                <w:rFonts w:eastAsia="SimSun"/>
                <w:szCs w:val="22"/>
                <w:vertAlign w:val="superscript"/>
              </w:rPr>
            </w:pPr>
            <w:r w:rsidRPr="00067068">
              <w:rPr>
                <w:rFonts w:eastAsia="SimSun"/>
                <w:szCs w:val="22"/>
              </w:rPr>
              <w:t xml:space="preserve">- </w:t>
            </w:r>
            <w:r w:rsidR="00400057" w:rsidRPr="00067068">
              <w:rPr>
                <w:rFonts w:eastAsia="SimSun"/>
                <w:szCs w:val="22"/>
              </w:rPr>
              <w:t>Probuzení</w:t>
            </w:r>
            <w:r w:rsidRPr="00067068">
              <w:rPr>
                <w:rFonts w:eastAsia="SimSun"/>
                <w:szCs w:val="22"/>
                <w:vertAlign w:val="superscript"/>
              </w:rPr>
              <w:t>#</w:t>
            </w:r>
          </w:p>
          <w:p w14:paraId="4BF9CCB9" w14:textId="77777777" w:rsidR="00B6614E" w:rsidRPr="00067068" w:rsidRDefault="00400057" w:rsidP="00D74C6C">
            <w:pPr>
              <w:spacing w:line="240" w:lineRule="auto"/>
              <w:rPr>
                <w:rFonts w:eastAsia="SimSun"/>
                <w:szCs w:val="22"/>
              </w:rPr>
            </w:pPr>
            <w:r w:rsidRPr="00067068">
              <w:rPr>
                <w:rFonts w:eastAsia="SimSun"/>
                <w:szCs w:val="22"/>
              </w:rPr>
              <w:t>pacienti</w:t>
            </w:r>
            <w:r w:rsidR="00B6614E" w:rsidRPr="00067068">
              <w:rPr>
                <w:rFonts w:eastAsia="SimSun"/>
                <w:szCs w:val="22"/>
              </w:rPr>
              <w:t xml:space="preserve"> (n)</w:t>
            </w:r>
          </w:p>
          <w:p w14:paraId="492FBACF" w14:textId="77777777" w:rsidR="00B6614E" w:rsidRPr="00067068" w:rsidRDefault="00B6614E" w:rsidP="00D74C6C">
            <w:pPr>
              <w:spacing w:line="240" w:lineRule="auto"/>
              <w:rPr>
                <w:rFonts w:eastAsia="SimSun"/>
                <w:szCs w:val="22"/>
              </w:rPr>
            </w:pPr>
            <w:r w:rsidRPr="00067068">
              <w:rPr>
                <w:rFonts w:eastAsia="SimSun"/>
                <w:szCs w:val="22"/>
              </w:rPr>
              <w:t xml:space="preserve">95% </w:t>
            </w:r>
            <w:r w:rsidR="00400057" w:rsidRPr="00067068">
              <w:rPr>
                <w:rFonts w:eastAsia="SimSun"/>
                <w:szCs w:val="22"/>
              </w:rPr>
              <w:t>IS</w:t>
            </w:r>
          </w:p>
          <w:p w14:paraId="471E7CBA" w14:textId="77777777" w:rsidR="00B6614E" w:rsidRPr="00067068" w:rsidRDefault="00B6614E" w:rsidP="00D74C6C">
            <w:pPr>
              <w:spacing w:line="240" w:lineRule="auto"/>
              <w:rPr>
                <w:rFonts w:eastAsia="SimSun"/>
                <w:szCs w:val="22"/>
              </w:rPr>
            </w:pPr>
            <w:r w:rsidRPr="00067068">
              <w:rPr>
                <w:rFonts w:eastAsia="SimSun"/>
                <w:szCs w:val="22"/>
              </w:rPr>
              <w:t>Q1; Q3</w:t>
            </w:r>
          </w:p>
          <w:p w14:paraId="77A3CA20" w14:textId="77777777" w:rsidR="00B6614E" w:rsidRPr="00067068" w:rsidRDefault="00400057" w:rsidP="00D74C6C">
            <w:pPr>
              <w:spacing w:line="240" w:lineRule="auto"/>
              <w:rPr>
                <w:rFonts w:eastAsia="SimSun"/>
                <w:szCs w:val="22"/>
              </w:rPr>
            </w:pPr>
            <w:r w:rsidRPr="00067068">
              <w:rPr>
                <w:rFonts w:eastAsia="SimSun"/>
                <w:szCs w:val="22"/>
              </w:rPr>
              <w:t>m</w:t>
            </w:r>
            <w:r w:rsidR="00B6614E" w:rsidRPr="00067068">
              <w:rPr>
                <w:rFonts w:eastAsia="SimSun"/>
                <w:szCs w:val="22"/>
              </w:rPr>
              <w:t xml:space="preserve">in; </w:t>
            </w:r>
            <w:r w:rsidRPr="00067068">
              <w:rPr>
                <w:rFonts w:eastAsia="SimSun"/>
                <w:szCs w:val="22"/>
              </w:rPr>
              <w:t>m</w:t>
            </w:r>
            <w:r w:rsidR="00B6614E" w:rsidRPr="00067068">
              <w:rPr>
                <w:rFonts w:eastAsia="SimSun"/>
                <w:szCs w:val="22"/>
              </w:rPr>
              <w:t>ax</w:t>
            </w:r>
          </w:p>
        </w:tc>
        <w:tc>
          <w:tcPr>
            <w:tcW w:w="860" w:type="pct"/>
          </w:tcPr>
          <w:p w14:paraId="618E36AB" w14:textId="77777777" w:rsidR="00B6614E" w:rsidRPr="00067068" w:rsidRDefault="00B6614E" w:rsidP="00D74C6C">
            <w:pPr>
              <w:spacing w:line="240" w:lineRule="auto"/>
              <w:jc w:val="center"/>
              <w:rPr>
                <w:rFonts w:eastAsia="SimSun"/>
                <w:szCs w:val="22"/>
              </w:rPr>
            </w:pPr>
            <w:r w:rsidRPr="00067068">
              <w:rPr>
                <w:rFonts w:eastAsia="SimSun"/>
                <w:szCs w:val="22"/>
              </w:rPr>
              <w:t>15</w:t>
            </w:r>
            <w:r w:rsidR="0021467E" w:rsidRPr="00067068">
              <w:rPr>
                <w:rFonts w:eastAsia="SimSun"/>
                <w:szCs w:val="22"/>
              </w:rPr>
              <w:t> </w:t>
            </w:r>
            <w:r w:rsidRPr="00067068">
              <w:rPr>
                <w:rFonts w:eastAsia="SimSun"/>
                <w:szCs w:val="22"/>
              </w:rPr>
              <w:t>min</w:t>
            </w:r>
          </w:p>
          <w:p w14:paraId="27D42081" w14:textId="77777777" w:rsidR="00B6614E" w:rsidRPr="00067068" w:rsidRDefault="00B6614E" w:rsidP="00D74C6C">
            <w:pPr>
              <w:spacing w:line="240" w:lineRule="auto"/>
              <w:jc w:val="center"/>
              <w:rPr>
                <w:rFonts w:eastAsia="SimSun"/>
                <w:szCs w:val="22"/>
              </w:rPr>
            </w:pPr>
            <w:r w:rsidRPr="00067068">
              <w:rPr>
                <w:rFonts w:eastAsia="SimSun"/>
                <w:szCs w:val="22"/>
              </w:rPr>
              <w:t>257</w:t>
            </w:r>
          </w:p>
          <w:p w14:paraId="0FEFBB4D" w14:textId="77777777" w:rsidR="00B6614E" w:rsidRPr="00067068" w:rsidRDefault="00B6614E" w:rsidP="00D74C6C">
            <w:pPr>
              <w:spacing w:line="240" w:lineRule="auto"/>
              <w:jc w:val="center"/>
              <w:rPr>
                <w:rFonts w:eastAsia="SimSun"/>
                <w:szCs w:val="22"/>
              </w:rPr>
            </w:pPr>
            <w:r w:rsidRPr="00067068">
              <w:rPr>
                <w:rFonts w:eastAsia="SimSun"/>
                <w:szCs w:val="22"/>
              </w:rPr>
              <w:t>13</w:t>
            </w:r>
            <w:r w:rsidR="0021467E" w:rsidRPr="00067068">
              <w:rPr>
                <w:rFonts w:eastAsia="SimSun"/>
                <w:szCs w:val="22"/>
              </w:rPr>
              <w:noBreakHyphen/>
            </w:r>
            <w:r w:rsidRPr="00067068">
              <w:rPr>
                <w:rFonts w:eastAsia="SimSun"/>
                <w:szCs w:val="22"/>
              </w:rPr>
              <w:t>17</w:t>
            </w:r>
            <w:r w:rsidR="0021467E" w:rsidRPr="00067068">
              <w:rPr>
                <w:rFonts w:eastAsia="SimSun"/>
                <w:szCs w:val="22"/>
              </w:rPr>
              <w:t> </w:t>
            </w:r>
            <w:r w:rsidRPr="00067068">
              <w:rPr>
                <w:rFonts w:eastAsia="SimSun"/>
                <w:szCs w:val="22"/>
              </w:rPr>
              <w:t>min</w:t>
            </w:r>
          </w:p>
          <w:p w14:paraId="7AF1228E" w14:textId="77777777" w:rsidR="00B6614E" w:rsidRPr="00067068" w:rsidRDefault="00B6614E" w:rsidP="00D74C6C">
            <w:pPr>
              <w:spacing w:line="240" w:lineRule="auto"/>
              <w:jc w:val="center"/>
              <w:rPr>
                <w:rFonts w:eastAsia="SimSun"/>
                <w:szCs w:val="22"/>
              </w:rPr>
            </w:pPr>
            <w:r w:rsidRPr="00067068">
              <w:rPr>
                <w:rFonts w:eastAsia="SimSun"/>
                <w:szCs w:val="22"/>
              </w:rPr>
              <w:t>9; 26</w:t>
            </w:r>
            <w:r w:rsidR="0021467E" w:rsidRPr="00067068">
              <w:rPr>
                <w:rFonts w:eastAsia="SimSun"/>
                <w:szCs w:val="22"/>
              </w:rPr>
              <w:t> </w:t>
            </w:r>
            <w:r w:rsidRPr="00067068">
              <w:rPr>
                <w:rFonts w:eastAsia="SimSun"/>
                <w:szCs w:val="22"/>
              </w:rPr>
              <w:t>min</w:t>
            </w:r>
          </w:p>
          <w:p w14:paraId="0FC79A86"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861" w:type="pct"/>
          </w:tcPr>
          <w:p w14:paraId="777FC0BF" w14:textId="77777777" w:rsidR="00B6614E" w:rsidRPr="00067068" w:rsidRDefault="00B6614E" w:rsidP="00D74C6C">
            <w:pPr>
              <w:spacing w:line="240" w:lineRule="auto"/>
              <w:jc w:val="center"/>
              <w:rPr>
                <w:rFonts w:eastAsia="SimSun"/>
                <w:szCs w:val="22"/>
              </w:rPr>
            </w:pPr>
            <w:r w:rsidRPr="00067068">
              <w:rPr>
                <w:rFonts w:eastAsia="SimSun"/>
                <w:szCs w:val="22"/>
              </w:rPr>
              <w:t>12</w:t>
            </w:r>
            <w:r w:rsidR="0021467E" w:rsidRPr="00067068">
              <w:rPr>
                <w:rFonts w:eastAsia="SimSun"/>
                <w:szCs w:val="22"/>
              </w:rPr>
              <w:t> </w:t>
            </w:r>
            <w:r w:rsidRPr="00067068">
              <w:rPr>
                <w:rFonts w:eastAsia="SimSun"/>
                <w:szCs w:val="22"/>
              </w:rPr>
              <w:t>min</w:t>
            </w:r>
          </w:p>
          <w:p w14:paraId="7B1256D2" w14:textId="77777777" w:rsidR="00B6614E" w:rsidRPr="00067068" w:rsidRDefault="00B6614E" w:rsidP="00D74C6C">
            <w:pPr>
              <w:spacing w:line="240" w:lineRule="auto"/>
              <w:jc w:val="center"/>
              <w:rPr>
                <w:rFonts w:eastAsia="SimSun"/>
                <w:szCs w:val="22"/>
              </w:rPr>
            </w:pPr>
            <w:r w:rsidRPr="00067068">
              <w:rPr>
                <w:rFonts w:eastAsia="SimSun"/>
                <w:szCs w:val="22"/>
              </w:rPr>
              <w:t>95</w:t>
            </w:r>
          </w:p>
          <w:p w14:paraId="0999A4D0" w14:textId="77777777" w:rsidR="00B6614E" w:rsidRPr="00067068" w:rsidRDefault="00B6614E" w:rsidP="00D74C6C">
            <w:pPr>
              <w:spacing w:line="240" w:lineRule="auto"/>
              <w:jc w:val="center"/>
              <w:rPr>
                <w:rFonts w:eastAsia="SimSun"/>
                <w:szCs w:val="22"/>
              </w:rPr>
            </w:pPr>
            <w:r w:rsidRPr="00067068">
              <w:rPr>
                <w:rFonts w:eastAsia="SimSun"/>
                <w:szCs w:val="22"/>
              </w:rPr>
              <w:t>10</w:t>
            </w:r>
            <w:r w:rsidR="0021467E" w:rsidRPr="00067068">
              <w:rPr>
                <w:rFonts w:eastAsia="SimSun"/>
                <w:szCs w:val="22"/>
              </w:rPr>
              <w:noBreakHyphen/>
            </w:r>
            <w:r w:rsidRPr="00067068">
              <w:rPr>
                <w:rFonts w:eastAsia="SimSun"/>
                <w:szCs w:val="22"/>
              </w:rPr>
              <w:t>13</w:t>
            </w:r>
            <w:r w:rsidR="0021467E" w:rsidRPr="00067068">
              <w:rPr>
                <w:rFonts w:eastAsia="SimSun"/>
                <w:szCs w:val="22"/>
              </w:rPr>
              <w:t> </w:t>
            </w:r>
            <w:r w:rsidRPr="00067068">
              <w:rPr>
                <w:rFonts w:eastAsia="SimSun"/>
                <w:szCs w:val="22"/>
              </w:rPr>
              <w:t>min</w:t>
            </w:r>
          </w:p>
          <w:p w14:paraId="6654700A" w14:textId="77777777" w:rsidR="00B6614E" w:rsidRPr="00067068" w:rsidRDefault="00B6614E" w:rsidP="00D74C6C">
            <w:pPr>
              <w:spacing w:line="240" w:lineRule="auto"/>
              <w:jc w:val="center"/>
              <w:rPr>
                <w:rFonts w:eastAsia="SimSun"/>
                <w:szCs w:val="22"/>
              </w:rPr>
            </w:pPr>
            <w:r w:rsidRPr="00067068">
              <w:rPr>
                <w:rFonts w:eastAsia="SimSun"/>
                <w:szCs w:val="22"/>
              </w:rPr>
              <w:t>8; 16</w:t>
            </w:r>
            <w:r w:rsidR="0021467E" w:rsidRPr="00067068">
              <w:rPr>
                <w:rFonts w:eastAsia="SimSun"/>
                <w:szCs w:val="22"/>
              </w:rPr>
              <w:t> </w:t>
            </w:r>
            <w:r w:rsidRPr="00067068">
              <w:rPr>
                <w:rFonts w:eastAsia="SimSun"/>
                <w:szCs w:val="22"/>
              </w:rPr>
              <w:t>min</w:t>
            </w:r>
          </w:p>
          <w:p w14:paraId="505B1D7A"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5286B619" w14:textId="77777777" w:rsidR="00B6614E" w:rsidRPr="00067068" w:rsidRDefault="00B6614E" w:rsidP="00D74C6C">
            <w:pPr>
              <w:spacing w:line="240" w:lineRule="auto"/>
              <w:jc w:val="center"/>
              <w:rPr>
                <w:rFonts w:eastAsia="SimSun"/>
                <w:szCs w:val="22"/>
              </w:rPr>
            </w:pPr>
            <w:r w:rsidRPr="00067068">
              <w:rPr>
                <w:rFonts w:eastAsia="SimSun"/>
                <w:szCs w:val="22"/>
              </w:rPr>
              <w:t>12</w:t>
            </w:r>
            <w:r w:rsidR="0021467E" w:rsidRPr="00067068">
              <w:rPr>
                <w:rFonts w:eastAsia="SimSun"/>
                <w:szCs w:val="22"/>
              </w:rPr>
              <w:t> </w:t>
            </w:r>
            <w:r w:rsidRPr="00067068">
              <w:rPr>
                <w:rFonts w:eastAsia="SimSun"/>
                <w:szCs w:val="22"/>
              </w:rPr>
              <w:t>min</w:t>
            </w:r>
          </w:p>
          <w:p w14:paraId="1504C2B0"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72AD9919"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8D75902"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487E5E32" w14:textId="77777777" w:rsidR="00B6614E" w:rsidRPr="00067068" w:rsidRDefault="00B6614E" w:rsidP="00D74C6C">
            <w:pPr>
              <w:spacing w:line="240" w:lineRule="auto"/>
              <w:jc w:val="center"/>
              <w:rPr>
                <w:rFonts w:eastAsia="SimSun"/>
                <w:szCs w:val="22"/>
              </w:rPr>
            </w:pPr>
            <w:r w:rsidRPr="00067068">
              <w:rPr>
                <w:rFonts w:eastAsia="SimSun"/>
                <w:szCs w:val="22"/>
              </w:rPr>
              <w:t>1; 87</w:t>
            </w:r>
            <w:r w:rsidR="0021467E" w:rsidRPr="00067068">
              <w:rPr>
                <w:rFonts w:eastAsia="SimSun"/>
                <w:szCs w:val="22"/>
              </w:rPr>
              <w:t> </w:t>
            </w:r>
            <w:r w:rsidRPr="00067068">
              <w:rPr>
                <w:rFonts w:eastAsia="SimSun"/>
                <w:szCs w:val="22"/>
              </w:rPr>
              <w:t>min</w:t>
            </w:r>
          </w:p>
        </w:tc>
        <w:tc>
          <w:tcPr>
            <w:tcW w:w="704" w:type="pct"/>
          </w:tcPr>
          <w:p w14:paraId="32F06E0B" w14:textId="77777777" w:rsidR="00B6614E" w:rsidRPr="00067068" w:rsidRDefault="00B6614E" w:rsidP="00D74C6C">
            <w:pPr>
              <w:spacing w:line="240" w:lineRule="auto"/>
              <w:jc w:val="center"/>
              <w:rPr>
                <w:rFonts w:eastAsia="SimSun"/>
                <w:szCs w:val="22"/>
              </w:rPr>
            </w:pPr>
            <w:r w:rsidRPr="00067068">
              <w:rPr>
                <w:rFonts w:eastAsia="SimSun"/>
                <w:szCs w:val="22"/>
              </w:rPr>
              <w:t>12</w:t>
            </w:r>
            <w:r w:rsidR="0021467E" w:rsidRPr="00067068">
              <w:rPr>
                <w:rFonts w:eastAsia="SimSun"/>
                <w:szCs w:val="22"/>
              </w:rPr>
              <w:t> </w:t>
            </w:r>
            <w:r w:rsidRPr="00067068">
              <w:rPr>
                <w:rFonts w:eastAsia="SimSun"/>
                <w:szCs w:val="22"/>
              </w:rPr>
              <w:t>min</w:t>
            </w:r>
          </w:p>
          <w:p w14:paraId="4CBA7995"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28D71DF3"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5FA4BE6E"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4E2A62EB" w14:textId="77777777" w:rsidR="00B6614E" w:rsidRPr="00067068" w:rsidRDefault="00B6614E" w:rsidP="00D74C6C">
            <w:pPr>
              <w:spacing w:line="240" w:lineRule="auto"/>
              <w:jc w:val="center"/>
              <w:rPr>
                <w:rFonts w:eastAsia="SimSun"/>
                <w:szCs w:val="22"/>
              </w:rPr>
            </w:pPr>
            <w:r w:rsidRPr="00067068">
              <w:rPr>
                <w:rFonts w:eastAsia="SimSun"/>
                <w:szCs w:val="22"/>
              </w:rPr>
              <w:t>0; 50</w:t>
            </w:r>
            <w:r w:rsidR="0021467E" w:rsidRPr="00067068">
              <w:rPr>
                <w:rFonts w:eastAsia="SimSun"/>
                <w:szCs w:val="22"/>
              </w:rPr>
              <w:t> </w:t>
            </w:r>
            <w:r w:rsidRPr="00067068">
              <w:rPr>
                <w:rFonts w:eastAsia="SimSun"/>
                <w:szCs w:val="22"/>
              </w:rPr>
              <w:t>min</w:t>
            </w:r>
          </w:p>
        </w:tc>
        <w:tc>
          <w:tcPr>
            <w:tcW w:w="699" w:type="pct"/>
          </w:tcPr>
          <w:p w14:paraId="4B21ACDC" w14:textId="77777777" w:rsidR="00B6614E" w:rsidRPr="00067068" w:rsidRDefault="00B6614E" w:rsidP="00D74C6C">
            <w:pPr>
              <w:spacing w:line="240" w:lineRule="auto"/>
              <w:jc w:val="center"/>
              <w:rPr>
                <w:rFonts w:eastAsia="SimSun"/>
                <w:szCs w:val="22"/>
              </w:rPr>
            </w:pPr>
            <w:r w:rsidRPr="00067068">
              <w:rPr>
                <w:rFonts w:eastAsia="SimSun"/>
                <w:szCs w:val="22"/>
              </w:rPr>
              <w:t>10</w:t>
            </w:r>
            <w:r w:rsidR="0021467E" w:rsidRPr="00067068">
              <w:rPr>
                <w:rFonts w:eastAsia="SimSun"/>
                <w:szCs w:val="22"/>
              </w:rPr>
              <w:t> </w:t>
            </w:r>
            <w:r w:rsidRPr="00067068">
              <w:rPr>
                <w:rFonts w:eastAsia="SimSun"/>
                <w:szCs w:val="22"/>
              </w:rPr>
              <w:t>min</w:t>
            </w:r>
          </w:p>
          <w:p w14:paraId="65F14571" w14:textId="77777777" w:rsidR="00B6614E" w:rsidRPr="00067068" w:rsidRDefault="00B6614E" w:rsidP="00D74C6C">
            <w:pPr>
              <w:spacing w:line="240" w:lineRule="auto"/>
              <w:jc w:val="center"/>
              <w:rPr>
                <w:rFonts w:eastAsia="SimSun"/>
                <w:szCs w:val="22"/>
              </w:rPr>
            </w:pPr>
            <w:r w:rsidRPr="00067068">
              <w:rPr>
                <w:rFonts w:eastAsia="SimSun"/>
                <w:szCs w:val="22"/>
              </w:rPr>
              <w:t>75</w:t>
            </w:r>
          </w:p>
          <w:p w14:paraId="7401F1DD"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9A8A81F"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2646520E" w14:textId="77777777" w:rsidR="00B6614E" w:rsidRPr="00067068" w:rsidRDefault="00B6614E" w:rsidP="00D74C6C">
            <w:pPr>
              <w:spacing w:line="240" w:lineRule="auto"/>
              <w:jc w:val="center"/>
              <w:rPr>
                <w:rFonts w:eastAsia="SimSun"/>
                <w:szCs w:val="22"/>
              </w:rPr>
            </w:pPr>
            <w:r w:rsidRPr="00067068">
              <w:rPr>
                <w:rFonts w:eastAsia="SimSun"/>
                <w:szCs w:val="22"/>
              </w:rPr>
              <w:t>0; 24</w:t>
            </w:r>
            <w:r w:rsidR="0021467E" w:rsidRPr="00067068">
              <w:rPr>
                <w:rFonts w:eastAsia="SimSun"/>
                <w:szCs w:val="22"/>
              </w:rPr>
              <w:t> </w:t>
            </w:r>
            <w:r w:rsidRPr="00067068">
              <w:rPr>
                <w:rFonts w:eastAsia="SimSun"/>
                <w:szCs w:val="22"/>
              </w:rPr>
              <w:t>min</w:t>
            </w:r>
          </w:p>
        </w:tc>
      </w:tr>
      <w:tr w:rsidR="00B6614E" w:rsidRPr="00067068" w14:paraId="30FBDB65" w14:textId="77777777" w:rsidTr="00D74C6C">
        <w:trPr>
          <w:trHeight w:val="270"/>
        </w:trPr>
        <w:tc>
          <w:tcPr>
            <w:tcW w:w="1172" w:type="pct"/>
          </w:tcPr>
          <w:p w14:paraId="489BF7B3" w14:textId="77777777" w:rsidR="00B6614E" w:rsidRPr="00067068" w:rsidRDefault="00B6614E" w:rsidP="00EC70AB">
            <w:pPr>
              <w:keepNext/>
              <w:spacing w:line="240" w:lineRule="auto"/>
              <w:rPr>
                <w:rFonts w:eastAsia="SimSun"/>
                <w:szCs w:val="22"/>
                <w:vertAlign w:val="superscript"/>
              </w:rPr>
            </w:pPr>
            <w:r w:rsidRPr="00067068">
              <w:rPr>
                <w:rFonts w:eastAsia="SimSun"/>
                <w:szCs w:val="22"/>
              </w:rPr>
              <w:t>- Orienta</w:t>
            </w:r>
            <w:r w:rsidR="00400057" w:rsidRPr="00067068">
              <w:rPr>
                <w:rFonts w:eastAsia="SimSun"/>
                <w:szCs w:val="22"/>
              </w:rPr>
              <w:t>ce</w:t>
            </w:r>
            <w:r w:rsidRPr="00067068">
              <w:rPr>
                <w:rFonts w:eastAsia="SimSun"/>
                <w:szCs w:val="22"/>
                <w:vertAlign w:val="superscript"/>
              </w:rPr>
              <w:t>##</w:t>
            </w:r>
          </w:p>
          <w:p w14:paraId="227A5FA0" w14:textId="77777777" w:rsidR="00B6614E" w:rsidRPr="00067068" w:rsidRDefault="00400057" w:rsidP="00D74C6C">
            <w:pPr>
              <w:spacing w:line="240" w:lineRule="auto"/>
              <w:rPr>
                <w:rFonts w:eastAsia="SimSun"/>
                <w:szCs w:val="22"/>
              </w:rPr>
            </w:pPr>
            <w:r w:rsidRPr="00067068">
              <w:rPr>
                <w:rFonts w:eastAsia="SimSun"/>
                <w:szCs w:val="22"/>
              </w:rPr>
              <w:t>pacienti</w:t>
            </w:r>
            <w:r w:rsidR="00B6614E" w:rsidRPr="00067068">
              <w:rPr>
                <w:rFonts w:eastAsia="SimSun"/>
                <w:szCs w:val="22"/>
              </w:rPr>
              <w:t xml:space="preserve"> (n)</w:t>
            </w:r>
          </w:p>
          <w:p w14:paraId="4BB34F8C" w14:textId="77777777" w:rsidR="00B6614E" w:rsidRPr="00067068" w:rsidRDefault="00B6614E" w:rsidP="00D74C6C">
            <w:pPr>
              <w:spacing w:line="240" w:lineRule="auto"/>
              <w:rPr>
                <w:rFonts w:eastAsia="SimSun"/>
                <w:szCs w:val="22"/>
              </w:rPr>
            </w:pPr>
            <w:r w:rsidRPr="00067068">
              <w:rPr>
                <w:rFonts w:eastAsia="SimSun"/>
                <w:szCs w:val="22"/>
              </w:rPr>
              <w:t xml:space="preserve">95% </w:t>
            </w:r>
            <w:r w:rsidR="00400057" w:rsidRPr="00067068">
              <w:rPr>
                <w:rFonts w:eastAsia="SimSun"/>
                <w:szCs w:val="22"/>
              </w:rPr>
              <w:t>IS</w:t>
            </w:r>
          </w:p>
          <w:p w14:paraId="38FF8035" w14:textId="77777777" w:rsidR="00B6614E" w:rsidRPr="00067068" w:rsidRDefault="00B6614E" w:rsidP="00D74C6C">
            <w:pPr>
              <w:spacing w:line="240" w:lineRule="auto"/>
              <w:rPr>
                <w:rFonts w:eastAsia="SimSun"/>
                <w:szCs w:val="22"/>
              </w:rPr>
            </w:pPr>
            <w:r w:rsidRPr="00067068">
              <w:rPr>
                <w:rFonts w:eastAsia="SimSun"/>
                <w:szCs w:val="22"/>
              </w:rPr>
              <w:t>Q1; Q3</w:t>
            </w:r>
          </w:p>
          <w:p w14:paraId="3CE63CA2" w14:textId="77777777" w:rsidR="00B6614E" w:rsidRPr="00067068" w:rsidRDefault="00400057" w:rsidP="00D74C6C">
            <w:pPr>
              <w:spacing w:line="240" w:lineRule="auto"/>
              <w:rPr>
                <w:rFonts w:eastAsia="SimSun"/>
                <w:szCs w:val="22"/>
              </w:rPr>
            </w:pPr>
            <w:r w:rsidRPr="00067068">
              <w:rPr>
                <w:rFonts w:eastAsia="SimSun"/>
                <w:szCs w:val="22"/>
              </w:rPr>
              <w:t>m</w:t>
            </w:r>
            <w:r w:rsidR="00B6614E" w:rsidRPr="00067068">
              <w:rPr>
                <w:rFonts w:eastAsia="SimSun"/>
                <w:szCs w:val="22"/>
              </w:rPr>
              <w:t xml:space="preserve">in; </w:t>
            </w:r>
            <w:r w:rsidRPr="00067068">
              <w:rPr>
                <w:rFonts w:eastAsia="SimSun"/>
                <w:szCs w:val="22"/>
              </w:rPr>
              <w:t>m</w:t>
            </w:r>
            <w:r w:rsidR="00B6614E" w:rsidRPr="00067068">
              <w:rPr>
                <w:rFonts w:eastAsia="SimSun"/>
                <w:szCs w:val="22"/>
              </w:rPr>
              <w:t>ax</w:t>
            </w:r>
          </w:p>
        </w:tc>
        <w:tc>
          <w:tcPr>
            <w:tcW w:w="860" w:type="pct"/>
          </w:tcPr>
          <w:p w14:paraId="67B0E259" w14:textId="77777777" w:rsidR="00B6614E" w:rsidRPr="00067068" w:rsidRDefault="00B6614E" w:rsidP="00D74C6C">
            <w:pPr>
              <w:spacing w:line="240" w:lineRule="auto"/>
              <w:jc w:val="center"/>
              <w:rPr>
                <w:rFonts w:eastAsia="SimSun"/>
                <w:szCs w:val="22"/>
              </w:rPr>
            </w:pPr>
            <w:r w:rsidRPr="00067068">
              <w:rPr>
                <w:rFonts w:eastAsia="SimSun"/>
                <w:szCs w:val="22"/>
              </w:rPr>
              <w:t>54</w:t>
            </w:r>
            <w:r w:rsidR="0021467E" w:rsidRPr="00067068">
              <w:rPr>
                <w:rFonts w:eastAsia="SimSun"/>
                <w:szCs w:val="22"/>
              </w:rPr>
              <w:t> </w:t>
            </w:r>
            <w:r w:rsidRPr="00067068">
              <w:rPr>
                <w:rFonts w:eastAsia="SimSun"/>
                <w:szCs w:val="22"/>
              </w:rPr>
              <w:t>min</w:t>
            </w:r>
          </w:p>
          <w:p w14:paraId="07E865D3" w14:textId="77777777" w:rsidR="00B6614E" w:rsidRPr="00067068" w:rsidRDefault="00B6614E" w:rsidP="00D74C6C">
            <w:pPr>
              <w:spacing w:line="240" w:lineRule="auto"/>
              <w:jc w:val="center"/>
              <w:rPr>
                <w:rFonts w:eastAsia="SimSun"/>
                <w:szCs w:val="22"/>
              </w:rPr>
            </w:pPr>
            <w:r w:rsidRPr="00067068">
              <w:rPr>
                <w:rFonts w:eastAsia="SimSun"/>
                <w:szCs w:val="22"/>
              </w:rPr>
              <w:t>262</w:t>
            </w:r>
          </w:p>
          <w:p w14:paraId="7996FBEF" w14:textId="77777777" w:rsidR="00B6614E" w:rsidRPr="00067068" w:rsidRDefault="00B6614E" w:rsidP="00D74C6C">
            <w:pPr>
              <w:spacing w:line="240" w:lineRule="auto"/>
              <w:jc w:val="center"/>
              <w:rPr>
                <w:rFonts w:eastAsia="SimSun"/>
                <w:szCs w:val="22"/>
              </w:rPr>
            </w:pPr>
            <w:r w:rsidRPr="00067068">
              <w:rPr>
                <w:rFonts w:eastAsia="SimSun"/>
                <w:szCs w:val="22"/>
              </w:rPr>
              <w:t>47</w:t>
            </w:r>
            <w:r w:rsidR="0021467E" w:rsidRPr="00067068">
              <w:rPr>
                <w:rFonts w:eastAsia="SimSun"/>
                <w:szCs w:val="22"/>
              </w:rPr>
              <w:noBreakHyphen/>
            </w:r>
            <w:r w:rsidRPr="00067068">
              <w:rPr>
                <w:rFonts w:eastAsia="SimSun"/>
                <w:szCs w:val="22"/>
              </w:rPr>
              <w:t>61</w:t>
            </w:r>
            <w:r w:rsidR="0021467E" w:rsidRPr="00067068">
              <w:rPr>
                <w:rFonts w:eastAsia="SimSun"/>
                <w:szCs w:val="22"/>
              </w:rPr>
              <w:t> </w:t>
            </w:r>
            <w:r w:rsidRPr="00067068">
              <w:rPr>
                <w:rFonts w:eastAsia="SimSun"/>
                <w:szCs w:val="22"/>
              </w:rPr>
              <w:t>min</w:t>
            </w:r>
          </w:p>
          <w:p w14:paraId="304BE714" w14:textId="77777777" w:rsidR="00B6614E" w:rsidRPr="00067068" w:rsidRDefault="00B6614E" w:rsidP="00D74C6C">
            <w:pPr>
              <w:spacing w:line="240" w:lineRule="auto"/>
              <w:jc w:val="center"/>
              <w:rPr>
                <w:rFonts w:eastAsia="SimSun"/>
                <w:szCs w:val="22"/>
              </w:rPr>
            </w:pPr>
            <w:r w:rsidRPr="00067068">
              <w:rPr>
                <w:rFonts w:eastAsia="SimSun"/>
                <w:szCs w:val="22"/>
              </w:rPr>
              <w:t>31; 88</w:t>
            </w:r>
            <w:r w:rsidR="0021467E" w:rsidRPr="00067068">
              <w:rPr>
                <w:rFonts w:eastAsia="SimSun"/>
                <w:szCs w:val="22"/>
              </w:rPr>
              <w:t> </w:t>
            </w:r>
            <w:r w:rsidRPr="00067068">
              <w:rPr>
                <w:rFonts w:eastAsia="SimSun"/>
                <w:szCs w:val="22"/>
              </w:rPr>
              <w:t>min</w:t>
            </w:r>
          </w:p>
          <w:p w14:paraId="6AECA96E"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861" w:type="pct"/>
          </w:tcPr>
          <w:p w14:paraId="142CBF86" w14:textId="77777777" w:rsidR="00B6614E" w:rsidRPr="00067068" w:rsidRDefault="00B6614E" w:rsidP="00D74C6C">
            <w:pPr>
              <w:spacing w:line="240" w:lineRule="auto"/>
              <w:jc w:val="center"/>
              <w:rPr>
                <w:rFonts w:eastAsia="SimSun"/>
                <w:szCs w:val="22"/>
              </w:rPr>
            </w:pPr>
            <w:r w:rsidRPr="00067068">
              <w:rPr>
                <w:rFonts w:eastAsia="SimSun"/>
                <w:szCs w:val="22"/>
              </w:rPr>
              <w:t>30</w:t>
            </w:r>
            <w:r w:rsidR="0021467E" w:rsidRPr="00067068">
              <w:rPr>
                <w:rFonts w:eastAsia="SimSun"/>
                <w:szCs w:val="22"/>
              </w:rPr>
              <w:t> </w:t>
            </w:r>
            <w:r w:rsidRPr="00067068">
              <w:rPr>
                <w:rFonts w:eastAsia="SimSun"/>
                <w:szCs w:val="22"/>
              </w:rPr>
              <w:t>min</w:t>
            </w:r>
          </w:p>
          <w:p w14:paraId="13BC3426" w14:textId="77777777" w:rsidR="00B6614E" w:rsidRPr="00067068" w:rsidRDefault="00B6614E" w:rsidP="00D74C6C">
            <w:pPr>
              <w:spacing w:line="240" w:lineRule="auto"/>
              <w:jc w:val="center"/>
              <w:rPr>
                <w:rFonts w:eastAsia="SimSun"/>
                <w:szCs w:val="22"/>
              </w:rPr>
            </w:pPr>
            <w:r w:rsidRPr="00067068">
              <w:rPr>
                <w:rFonts w:eastAsia="SimSun"/>
                <w:szCs w:val="22"/>
              </w:rPr>
              <w:t>95</w:t>
            </w:r>
          </w:p>
          <w:p w14:paraId="36295FAF" w14:textId="77777777" w:rsidR="00B6614E" w:rsidRPr="00067068" w:rsidRDefault="00B6614E" w:rsidP="00D74C6C">
            <w:pPr>
              <w:spacing w:line="240" w:lineRule="auto"/>
              <w:jc w:val="center"/>
              <w:rPr>
                <w:rFonts w:eastAsia="SimSun"/>
                <w:szCs w:val="22"/>
              </w:rPr>
            </w:pPr>
            <w:r w:rsidRPr="00067068">
              <w:rPr>
                <w:rFonts w:eastAsia="SimSun"/>
                <w:szCs w:val="22"/>
              </w:rPr>
              <w:t>27</w:t>
            </w:r>
            <w:r w:rsidR="0021467E" w:rsidRPr="00067068">
              <w:rPr>
                <w:rFonts w:eastAsia="SimSun"/>
                <w:szCs w:val="22"/>
              </w:rPr>
              <w:noBreakHyphen/>
            </w:r>
            <w:r w:rsidRPr="00067068">
              <w:rPr>
                <w:rFonts w:eastAsia="SimSun"/>
                <w:szCs w:val="22"/>
              </w:rPr>
              <w:t>33</w:t>
            </w:r>
            <w:r w:rsidR="0021467E" w:rsidRPr="00067068">
              <w:rPr>
                <w:rFonts w:eastAsia="SimSun"/>
                <w:szCs w:val="22"/>
              </w:rPr>
              <w:t> </w:t>
            </w:r>
            <w:r w:rsidRPr="00067068">
              <w:rPr>
                <w:rFonts w:eastAsia="SimSun"/>
                <w:szCs w:val="22"/>
              </w:rPr>
              <w:t>min</w:t>
            </w:r>
          </w:p>
          <w:p w14:paraId="6C489A28" w14:textId="77777777" w:rsidR="00B6614E" w:rsidRPr="00067068" w:rsidRDefault="00B6614E" w:rsidP="00D74C6C">
            <w:pPr>
              <w:spacing w:line="240" w:lineRule="auto"/>
              <w:jc w:val="center"/>
              <w:rPr>
                <w:rFonts w:eastAsia="SimSun"/>
                <w:szCs w:val="22"/>
              </w:rPr>
            </w:pPr>
            <w:r w:rsidRPr="00067068">
              <w:rPr>
                <w:rFonts w:eastAsia="SimSun"/>
                <w:szCs w:val="22"/>
              </w:rPr>
              <w:t>22; 48</w:t>
            </w:r>
            <w:r w:rsidR="0021467E" w:rsidRPr="00067068">
              <w:rPr>
                <w:rFonts w:eastAsia="SimSun"/>
                <w:szCs w:val="22"/>
              </w:rPr>
              <w:t> </w:t>
            </w:r>
            <w:r w:rsidRPr="00067068">
              <w:rPr>
                <w:rFonts w:eastAsia="SimSun"/>
                <w:szCs w:val="22"/>
              </w:rPr>
              <w:t>min</w:t>
            </w:r>
          </w:p>
          <w:p w14:paraId="384EEBB7"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46B596A2" w14:textId="77777777" w:rsidR="00B6614E" w:rsidRPr="00067068" w:rsidRDefault="00B6614E" w:rsidP="00D74C6C">
            <w:pPr>
              <w:spacing w:line="240" w:lineRule="auto"/>
              <w:jc w:val="center"/>
              <w:rPr>
                <w:rFonts w:eastAsia="SimSun"/>
                <w:szCs w:val="22"/>
              </w:rPr>
            </w:pPr>
            <w:r w:rsidRPr="00067068">
              <w:rPr>
                <w:rFonts w:eastAsia="SimSun"/>
                <w:szCs w:val="22"/>
              </w:rPr>
              <w:t>21</w:t>
            </w:r>
            <w:r w:rsidR="0021467E" w:rsidRPr="00067068">
              <w:rPr>
                <w:rFonts w:eastAsia="SimSun"/>
                <w:szCs w:val="22"/>
              </w:rPr>
              <w:t> </w:t>
            </w:r>
            <w:r w:rsidRPr="00067068">
              <w:rPr>
                <w:rFonts w:eastAsia="SimSun"/>
                <w:szCs w:val="22"/>
              </w:rPr>
              <w:t>min</w:t>
            </w:r>
          </w:p>
          <w:p w14:paraId="3F60A5CF" w14:textId="77777777" w:rsidR="00B6614E" w:rsidRPr="00067068" w:rsidRDefault="00B6614E" w:rsidP="00D74C6C">
            <w:pPr>
              <w:spacing w:line="240" w:lineRule="auto"/>
              <w:jc w:val="center"/>
              <w:rPr>
                <w:rFonts w:eastAsia="SimSun"/>
                <w:szCs w:val="22"/>
              </w:rPr>
            </w:pPr>
            <w:r w:rsidRPr="00067068">
              <w:rPr>
                <w:rFonts w:eastAsia="SimSun"/>
                <w:szCs w:val="22"/>
              </w:rPr>
              <w:t>149</w:t>
            </w:r>
          </w:p>
          <w:p w14:paraId="79C5D1AF"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350A1E76"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603F6051" w14:textId="77777777" w:rsidR="00B6614E" w:rsidRPr="00067068" w:rsidRDefault="00B6614E" w:rsidP="00D74C6C">
            <w:pPr>
              <w:spacing w:line="240" w:lineRule="auto"/>
              <w:jc w:val="center"/>
              <w:rPr>
                <w:rFonts w:eastAsia="SimSun"/>
                <w:szCs w:val="22"/>
              </w:rPr>
            </w:pPr>
            <w:r w:rsidRPr="00067068">
              <w:rPr>
                <w:rFonts w:eastAsia="SimSun"/>
                <w:szCs w:val="22"/>
              </w:rPr>
              <w:t>3; 106</w:t>
            </w:r>
            <w:r w:rsidR="0021467E" w:rsidRPr="00067068">
              <w:rPr>
                <w:rFonts w:eastAsia="SimSun"/>
                <w:szCs w:val="22"/>
              </w:rPr>
              <w:t> </w:t>
            </w:r>
            <w:r w:rsidRPr="00067068">
              <w:rPr>
                <w:rFonts w:eastAsia="SimSun"/>
                <w:szCs w:val="22"/>
              </w:rPr>
              <w:t>min</w:t>
            </w:r>
          </w:p>
        </w:tc>
        <w:tc>
          <w:tcPr>
            <w:tcW w:w="704" w:type="pct"/>
          </w:tcPr>
          <w:p w14:paraId="7A5F0041" w14:textId="77777777" w:rsidR="00B6614E" w:rsidRPr="00067068" w:rsidRDefault="00B6614E" w:rsidP="00D74C6C">
            <w:pPr>
              <w:spacing w:line="240" w:lineRule="auto"/>
              <w:jc w:val="center"/>
              <w:rPr>
                <w:rFonts w:eastAsia="SimSun"/>
                <w:szCs w:val="22"/>
              </w:rPr>
            </w:pPr>
            <w:r w:rsidRPr="00067068">
              <w:rPr>
                <w:rFonts w:eastAsia="SimSun"/>
                <w:szCs w:val="22"/>
              </w:rPr>
              <w:t>21</w:t>
            </w:r>
            <w:r w:rsidR="0021467E" w:rsidRPr="00067068">
              <w:rPr>
                <w:rFonts w:eastAsia="SimSun"/>
                <w:szCs w:val="22"/>
              </w:rPr>
              <w:t> </w:t>
            </w:r>
            <w:r w:rsidRPr="00067068">
              <w:rPr>
                <w:rFonts w:eastAsia="SimSun"/>
                <w:szCs w:val="22"/>
              </w:rPr>
              <w:t>min</w:t>
            </w:r>
          </w:p>
          <w:p w14:paraId="2999AEFB" w14:textId="77777777" w:rsidR="00B6614E" w:rsidRPr="00067068" w:rsidRDefault="00B6614E" w:rsidP="00D74C6C">
            <w:pPr>
              <w:spacing w:line="240" w:lineRule="auto"/>
              <w:jc w:val="center"/>
              <w:rPr>
                <w:rFonts w:eastAsia="SimSun"/>
                <w:szCs w:val="22"/>
              </w:rPr>
            </w:pPr>
            <w:r w:rsidRPr="00067068">
              <w:rPr>
                <w:rFonts w:eastAsia="SimSun"/>
                <w:szCs w:val="22"/>
              </w:rPr>
              <w:t>149</w:t>
            </w:r>
          </w:p>
          <w:p w14:paraId="07DAA648"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6A29DC7D"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62FC9A6C" w14:textId="77777777" w:rsidR="00B6614E" w:rsidRPr="00067068" w:rsidRDefault="00B6614E" w:rsidP="00D74C6C">
            <w:pPr>
              <w:spacing w:line="240" w:lineRule="auto"/>
              <w:jc w:val="center"/>
              <w:rPr>
                <w:rFonts w:eastAsia="SimSun"/>
                <w:szCs w:val="22"/>
              </w:rPr>
            </w:pPr>
            <w:r w:rsidRPr="00067068">
              <w:rPr>
                <w:rFonts w:eastAsia="SimSun"/>
                <w:szCs w:val="22"/>
              </w:rPr>
              <w:t>2; 125</w:t>
            </w:r>
            <w:r w:rsidR="0021467E" w:rsidRPr="00067068">
              <w:rPr>
                <w:rFonts w:eastAsia="SimSun"/>
                <w:szCs w:val="22"/>
              </w:rPr>
              <w:t> </w:t>
            </w:r>
            <w:r w:rsidRPr="00067068">
              <w:rPr>
                <w:rFonts w:eastAsia="SimSun"/>
                <w:szCs w:val="22"/>
              </w:rPr>
              <w:t>min</w:t>
            </w:r>
          </w:p>
        </w:tc>
        <w:tc>
          <w:tcPr>
            <w:tcW w:w="699" w:type="pct"/>
          </w:tcPr>
          <w:p w14:paraId="0FBD1A79" w14:textId="77777777" w:rsidR="00B6614E" w:rsidRPr="00067068" w:rsidRDefault="00B6614E" w:rsidP="00D74C6C">
            <w:pPr>
              <w:spacing w:line="240" w:lineRule="auto"/>
              <w:jc w:val="center"/>
              <w:rPr>
                <w:rFonts w:eastAsia="SimSun"/>
                <w:szCs w:val="22"/>
              </w:rPr>
            </w:pPr>
            <w:r w:rsidRPr="00067068">
              <w:rPr>
                <w:rFonts w:eastAsia="SimSun"/>
                <w:szCs w:val="22"/>
              </w:rPr>
              <w:t>14</w:t>
            </w:r>
            <w:r w:rsidR="0021467E" w:rsidRPr="00067068">
              <w:rPr>
                <w:rFonts w:eastAsia="SimSun"/>
                <w:szCs w:val="22"/>
              </w:rPr>
              <w:t> </w:t>
            </w:r>
            <w:r w:rsidRPr="00067068">
              <w:rPr>
                <w:rFonts w:eastAsia="SimSun"/>
                <w:szCs w:val="22"/>
              </w:rPr>
              <w:t>min</w:t>
            </w:r>
          </w:p>
          <w:p w14:paraId="64AD4362" w14:textId="77777777" w:rsidR="00B6614E" w:rsidRPr="00067068" w:rsidRDefault="00B6614E" w:rsidP="00D74C6C">
            <w:pPr>
              <w:spacing w:line="240" w:lineRule="auto"/>
              <w:jc w:val="center"/>
              <w:rPr>
                <w:rFonts w:eastAsia="SimSun"/>
                <w:szCs w:val="22"/>
              </w:rPr>
            </w:pPr>
            <w:r w:rsidRPr="00067068">
              <w:rPr>
                <w:rFonts w:eastAsia="SimSun"/>
                <w:szCs w:val="22"/>
              </w:rPr>
              <w:t>75</w:t>
            </w:r>
          </w:p>
          <w:p w14:paraId="65FF05FA"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3953FEF"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FC26DD2" w14:textId="77777777" w:rsidR="00B6614E" w:rsidRPr="00067068" w:rsidRDefault="00B6614E" w:rsidP="00D74C6C">
            <w:pPr>
              <w:spacing w:line="240" w:lineRule="auto"/>
              <w:jc w:val="center"/>
              <w:rPr>
                <w:rFonts w:eastAsia="SimSun"/>
                <w:szCs w:val="22"/>
              </w:rPr>
            </w:pPr>
            <w:r w:rsidRPr="00067068">
              <w:rPr>
                <w:rFonts w:eastAsia="SimSun"/>
                <w:szCs w:val="22"/>
              </w:rPr>
              <w:t>4; 86</w:t>
            </w:r>
            <w:r w:rsidR="0021467E" w:rsidRPr="00067068">
              <w:rPr>
                <w:rFonts w:eastAsia="SimSun"/>
                <w:szCs w:val="22"/>
              </w:rPr>
              <w:t> </w:t>
            </w:r>
            <w:r w:rsidRPr="00067068">
              <w:rPr>
                <w:rFonts w:eastAsia="SimSun"/>
                <w:szCs w:val="22"/>
              </w:rPr>
              <w:t>min</w:t>
            </w:r>
          </w:p>
        </w:tc>
      </w:tr>
      <w:tr w:rsidR="00B6614E" w:rsidRPr="00067068" w14:paraId="3800BEEF" w14:textId="77777777" w:rsidTr="00D74C6C">
        <w:trPr>
          <w:trHeight w:val="270"/>
        </w:trPr>
        <w:tc>
          <w:tcPr>
            <w:tcW w:w="1172" w:type="pct"/>
          </w:tcPr>
          <w:p w14:paraId="491C7DD1" w14:textId="77777777" w:rsidR="00B6614E" w:rsidRPr="00067068" w:rsidRDefault="00B6614E" w:rsidP="00EC70AB">
            <w:pPr>
              <w:keepNext/>
              <w:spacing w:line="240" w:lineRule="auto"/>
              <w:rPr>
                <w:rFonts w:eastAsia="SimSun"/>
                <w:szCs w:val="22"/>
              </w:rPr>
            </w:pPr>
            <w:r w:rsidRPr="00067068">
              <w:rPr>
                <w:rFonts w:eastAsia="SimSun"/>
                <w:szCs w:val="22"/>
              </w:rPr>
              <w:t xml:space="preserve">- </w:t>
            </w:r>
            <w:r w:rsidR="00400057" w:rsidRPr="00067068">
              <w:rPr>
                <w:rFonts w:eastAsia="SimSun"/>
                <w:szCs w:val="22"/>
              </w:rPr>
              <w:t xml:space="preserve">Upravené </w:t>
            </w:r>
            <w:r w:rsidRPr="00067068">
              <w:rPr>
                <w:rFonts w:eastAsia="SimSun"/>
                <w:szCs w:val="22"/>
              </w:rPr>
              <w:t>Aldret</w:t>
            </w:r>
            <w:r w:rsidR="00400057" w:rsidRPr="00067068">
              <w:rPr>
                <w:rFonts w:eastAsia="SimSun"/>
                <w:szCs w:val="22"/>
              </w:rPr>
              <w:t>ovo skóre</w:t>
            </w:r>
            <w:r w:rsidRPr="00067068">
              <w:rPr>
                <w:rFonts w:eastAsia="SimSun"/>
                <w:szCs w:val="22"/>
              </w:rPr>
              <w:t xml:space="preserve"> ≥</w:t>
            </w:r>
            <w:r w:rsidR="00400057" w:rsidRPr="00067068">
              <w:rPr>
                <w:rFonts w:eastAsia="SimSun"/>
                <w:szCs w:val="22"/>
              </w:rPr>
              <w:t> </w:t>
            </w:r>
            <w:r w:rsidRPr="00067068">
              <w:rPr>
                <w:rFonts w:eastAsia="SimSun"/>
                <w:szCs w:val="22"/>
              </w:rPr>
              <w:t>9</w:t>
            </w:r>
          </w:p>
          <w:p w14:paraId="6513A9BE" w14:textId="77777777" w:rsidR="00B6614E" w:rsidRPr="00067068" w:rsidRDefault="00400057" w:rsidP="00C72047">
            <w:pPr>
              <w:spacing w:line="240" w:lineRule="auto"/>
              <w:ind w:left="160"/>
              <w:rPr>
                <w:rFonts w:eastAsia="SimSun"/>
                <w:szCs w:val="22"/>
              </w:rPr>
            </w:pPr>
            <w:r w:rsidRPr="00067068">
              <w:rPr>
                <w:rFonts w:eastAsia="SimSun"/>
                <w:szCs w:val="22"/>
              </w:rPr>
              <w:t>pacienti</w:t>
            </w:r>
            <w:r w:rsidR="00B6614E" w:rsidRPr="00067068">
              <w:rPr>
                <w:rFonts w:eastAsia="SimSun"/>
                <w:szCs w:val="22"/>
              </w:rPr>
              <w:t>(n)</w:t>
            </w:r>
          </w:p>
          <w:p w14:paraId="3E63D0AA" w14:textId="77777777" w:rsidR="00B6614E" w:rsidRPr="00067068" w:rsidRDefault="00B6614E" w:rsidP="00C72047">
            <w:pPr>
              <w:spacing w:line="240" w:lineRule="auto"/>
              <w:ind w:left="160"/>
              <w:rPr>
                <w:rFonts w:eastAsia="SimSun"/>
                <w:szCs w:val="22"/>
              </w:rPr>
            </w:pPr>
            <w:r w:rsidRPr="00067068">
              <w:rPr>
                <w:rFonts w:eastAsia="SimSun"/>
                <w:szCs w:val="22"/>
              </w:rPr>
              <w:t xml:space="preserve">95% </w:t>
            </w:r>
            <w:r w:rsidR="00400057" w:rsidRPr="00067068">
              <w:rPr>
                <w:rFonts w:eastAsia="SimSun"/>
                <w:szCs w:val="22"/>
              </w:rPr>
              <w:t>IS</w:t>
            </w:r>
          </w:p>
          <w:p w14:paraId="1648E027" w14:textId="77777777" w:rsidR="00B6614E" w:rsidRPr="00067068" w:rsidRDefault="00B6614E" w:rsidP="00C72047">
            <w:pPr>
              <w:spacing w:line="240" w:lineRule="auto"/>
              <w:ind w:left="160"/>
              <w:rPr>
                <w:rFonts w:eastAsia="SimSun"/>
                <w:szCs w:val="22"/>
              </w:rPr>
            </w:pPr>
            <w:r w:rsidRPr="00067068">
              <w:rPr>
                <w:rFonts w:eastAsia="SimSun"/>
                <w:szCs w:val="22"/>
              </w:rPr>
              <w:t>Q1; Q3</w:t>
            </w:r>
          </w:p>
          <w:p w14:paraId="04CBFC35" w14:textId="77777777" w:rsidR="00B6614E" w:rsidRPr="00067068" w:rsidRDefault="00400057" w:rsidP="00C72047">
            <w:pPr>
              <w:spacing w:line="240" w:lineRule="auto"/>
              <w:ind w:left="160"/>
              <w:rPr>
                <w:rFonts w:eastAsia="SimSun"/>
                <w:szCs w:val="22"/>
              </w:rPr>
            </w:pPr>
            <w:r w:rsidRPr="00067068">
              <w:rPr>
                <w:rFonts w:eastAsia="SimSun"/>
                <w:szCs w:val="22"/>
              </w:rPr>
              <w:t>m</w:t>
            </w:r>
            <w:r w:rsidR="00B6614E" w:rsidRPr="00067068">
              <w:rPr>
                <w:rFonts w:eastAsia="SimSun"/>
                <w:szCs w:val="22"/>
              </w:rPr>
              <w:t xml:space="preserve">in; </w:t>
            </w:r>
            <w:r w:rsidRPr="00067068">
              <w:rPr>
                <w:rFonts w:eastAsia="SimSun"/>
                <w:szCs w:val="22"/>
              </w:rPr>
              <w:t>m</w:t>
            </w:r>
            <w:r w:rsidR="00B6614E" w:rsidRPr="00067068">
              <w:rPr>
                <w:rFonts w:eastAsia="SimSun"/>
                <w:szCs w:val="22"/>
              </w:rPr>
              <w:t>ax</w:t>
            </w:r>
          </w:p>
        </w:tc>
        <w:tc>
          <w:tcPr>
            <w:tcW w:w="860" w:type="pct"/>
          </w:tcPr>
          <w:p w14:paraId="20972E09" w14:textId="77777777" w:rsidR="00B6614E" w:rsidRPr="00067068" w:rsidRDefault="00B6614E" w:rsidP="00D74C6C">
            <w:pPr>
              <w:spacing w:line="240" w:lineRule="auto"/>
              <w:jc w:val="center"/>
              <w:rPr>
                <w:rFonts w:eastAsia="SimSun"/>
                <w:szCs w:val="22"/>
              </w:rPr>
            </w:pPr>
            <w:r w:rsidRPr="00067068">
              <w:rPr>
                <w:rFonts w:eastAsia="SimSun"/>
                <w:szCs w:val="22"/>
              </w:rPr>
              <w:t>53</w:t>
            </w:r>
            <w:r w:rsidR="0021467E" w:rsidRPr="00067068">
              <w:rPr>
                <w:rFonts w:eastAsia="SimSun"/>
                <w:szCs w:val="22"/>
              </w:rPr>
              <w:t> </w:t>
            </w:r>
            <w:r w:rsidRPr="00067068">
              <w:rPr>
                <w:rFonts w:eastAsia="SimSun"/>
                <w:szCs w:val="22"/>
              </w:rPr>
              <w:t>min</w:t>
            </w:r>
            <w:r w:rsidRPr="00067068">
              <w:rPr>
                <w:rFonts w:eastAsia="SimSun"/>
                <w:szCs w:val="22"/>
              </w:rPr>
              <w:br/>
            </w:r>
          </w:p>
          <w:p w14:paraId="62CDCC42" w14:textId="77777777" w:rsidR="00B6614E" w:rsidRPr="00067068" w:rsidRDefault="00B6614E" w:rsidP="00D74C6C">
            <w:pPr>
              <w:spacing w:line="240" w:lineRule="auto"/>
              <w:jc w:val="center"/>
              <w:rPr>
                <w:rFonts w:eastAsia="SimSun"/>
                <w:szCs w:val="22"/>
              </w:rPr>
            </w:pPr>
            <w:r w:rsidRPr="00067068">
              <w:rPr>
                <w:rFonts w:eastAsia="SimSun"/>
                <w:szCs w:val="22"/>
              </w:rPr>
              <w:t>260</w:t>
            </w:r>
          </w:p>
          <w:p w14:paraId="0C21FAA3" w14:textId="77777777" w:rsidR="00B6614E" w:rsidRPr="00067068" w:rsidRDefault="00B6614E" w:rsidP="00D74C6C">
            <w:pPr>
              <w:spacing w:line="240" w:lineRule="auto"/>
              <w:jc w:val="center"/>
              <w:rPr>
                <w:rFonts w:eastAsia="SimSun"/>
                <w:szCs w:val="22"/>
              </w:rPr>
            </w:pPr>
            <w:r w:rsidRPr="00067068">
              <w:rPr>
                <w:rFonts w:eastAsia="SimSun"/>
                <w:szCs w:val="22"/>
              </w:rPr>
              <w:t>44</w:t>
            </w:r>
            <w:r w:rsidR="0021467E" w:rsidRPr="00067068">
              <w:rPr>
                <w:rFonts w:eastAsia="SimSun"/>
                <w:szCs w:val="22"/>
              </w:rPr>
              <w:noBreakHyphen/>
            </w:r>
            <w:r w:rsidRPr="00067068">
              <w:rPr>
                <w:rFonts w:eastAsia="SimSun"/>
                <w:szCs w:val="22"/>
              </w:rPr>
              <w:t>58</w:t>
            </w:r>
            <w:r w:rsidR="0021467E" w:rsidRPr="00067068">
              <w:rPr>
                <w:rFonts w:eastAsia="SimSun"/>
                <w:szCs w:val="22"/>
              </w:rPr>
              <w:t> </w:t>
            </w:r>
            <w:r w:rsidRPr="00067068">
              <w:rPr>
                <w:rFonts w:eastAsia="SimSun"/>
                <w:szCs w:val="22"/>
              </w:rPr>
              <w:t>min</w:t>
            </w:r>
          </w:p>
          <w:p w14:paraId="0E98FFF5" w14:textId="77777777" w:rsidR="00B6614E" w:rsidRPr="00067068" w:rsidRDefault="00B6614E" w:rsidP="00D74C6C">
            <w:pPr>
              <w:spacing w:line="240" w:lineRule="auto"/>
              <w:jc w:val="center"/>
              <w:rPr>
                <w:rFonts w:eastAsia="SimSun"/>
                <w:szCs w:val="22"/>
              </w:rPr>
            </w:pPr>
            <w:r w:rsidRPr="00067068">
              <w:rPr>
                <w:rFonts w:eastAsia="SimSun"/>
                <w:szCs w:val="22"/>
              </w:rPr>
              <w:t>30; 98</w:t>
            </w:r>
            <w:r w:rsidR="0021467E" w:rsidRPr="00067068">
              <w:rPr>
                <w:rFonts w:eastAsia="SimSun"/>
                <w:szCs w:val="22"/>
              </w:rPr>
              <w:t> </w:t>
            </w:r>
            <w:r w:rsidRPr="00067068">
              <w:rPr>
                <w:rFonts w:eastAsia="SimSun"/>
                <w:szCs w:val="22"/>
              </w:rPr>
              <w:t>min</w:t>
            </w:r>
          </w:p>
          <w:p w14:paraId="1EA00B16"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861" w:type="pct"/>
          </w:tcPr>
          <w:p w14:paraId="7CD5FD7E" w14:textId="77777777" w:rsidR="00B6614E" w:rsidRPr="00067068" w:rsidRDefault="00B6614E" w:rsidP="00D74C6C">
            <w:pPr>
              <w:spacing w:line="240" w:lineRule="auto"/>
              <w:jc w:val="center"/>
              <w:rPr>
                <w:rFonts w:eastAsia="SimSun"/>
                <w:szCs w:val="22"/>
              </w:rPr>
            </w:pPr>
            <w:r w:rsidRPr="00067068">
              <w:rPr>
                <w:rFonts w:eastAsia="SimSun"/>
                <w:szCs w:val="22"/>
              </w:rPr>
              <w:t>37</w:t>
            </w:r>
            <w:r w:rsidR="0021467E" w:rsidRPr="00067068">
              <w:rPr>
                <w:rFonts w:eastAsia="SimSun"/>
                <w:szCs w:val="22"/>
              </w:rPr>
              <w:t> </w:t>
            </w:r>
            <w:r w:rsidRPr="00067068">
              <w:rPr>
                <w:rFonts w:eastAsia="SimSun"/>
                <w:szCs w:val="22"/>
              </w:rPr>
              <w:t>min</w:t>
            </w:r>
            <w:r w:rsidRPr="00067068">
              <w:rPr>
                <w:rFonts w:eastAsia="SimSun"/>
                <w:szCs w:val="22"/>
              </w:rPr>
              <w:br/>
            </w:r>
          </w:p>
          <w:p w14:paraId="386AB4F3" w14:textId="77777777" w:rsidR="00B6614E" w:rsidRPr="00067068" w:rsidRDefault="00B6614E" w:rsidP="00D74C6C">
            <w:pPr>
              <w:spacing w:line="240" w:lineRule="auto"/>
              <w:jc w:val="center"/>
              <w:rPr>
                <w:rFonts w:eastAsia="SimSun"/>
                <w:szCs w:val="22"/>
              </w:rPr>
            </w:pPr>
            <w:r w:rsidRPr="00067068">
              <w:rPr>
                <w:rFonts w:eastAsia="SimSun"/>
                <w:szCs w:val="22"/>
              </w:rPr>
              <w:t>94</w:t>
            </w:r>
          </w:p>
          <w:p w14:paraId="70AC9096" w14:textId="77777777" w:rsidR="00B6614E" w:rsidRPr="00067068" w:rsidRDefault="00B6614E" w:rsidP="00D74C6C">
            <w:pPr>
              <w:spacing w:line="240" w:lineRule="auto"/>
              <w:jc w:val="center"/>
              <w:rPr>
                <w:rFonts w:eastAsia="SimSun"/>
                <w:szCs w:val="22"/>
              </w:rPr>
            </w:pPr>
            <w:r w:rsidRPr="00067068">
              <w:rPr>
                <w:rFonts w:eastAsia="SimSun"/>
                <w:szCs w:val="22"/>
              </w:rPr>
              <w:t>28</w:t>
            </w:r>
            <w:r w:rsidR="0021467E" w:rsidRPr="00067068">
              <w:rPr>
                <w:rFonts w:eastAsia="SimSun"/>
                <w:szCs w:val="22"/>
              </w:rPr>
              <w:noBreakHyphen/>
            </w:r>
            <w:r w:rsidRPr="00067068">
              <w:rPr>
                <w:rFonts w:eastAsia="SimSun"/>
                <w:szCs w:val="22"/>
              </w:rPr>
              <w:t>45</w:t>
            </w:r>
            <w:r w:rsidR="0021467E" w:rsidRPr="00067068">
              <w:rPr>
                <w:rFonts w:eastAsia="SimSun"/>
                <w:szCs w:val="22"/>
              </w:rPr>
              <w:t> </w:t>
            </w:r>
            <w:r w:rsidRPr="00067068">
              <w:rPr>
                <w:rFonts w:eastAsia="SimSun"/>
                <w:szCs w:val="22"/>
              </w:rPr>
              <w:t>min</w:t>
            </w:r>
          </w:p>
          <w:p w14:paraId="2733C12E" w14:textId="77777777" w:rsidR="00B6614E" w:rsidRPr="00067068" w:rsidRDefault="00B6614E" w:rsidP="00D74C6C">
            <w:pPr>
              <w:spacing w:line="240" w:lineRule="auto"/>
              <w:jc w:val="center"/>
              <w:rPr>
                <w:rFonts w:eastAsia="SimSun"/>
                <w:szCs w:val="22"/>
              </w:rPr>
            </w:pPr>
            <w:r w:rsidRPr="00067068">
              <w:rPr>
                <w:rFonts w:eastAsia="SimSun"/>
                <w:szCs w:val="22"/>
              </w:rPr>
              <w:t>21; 88</w:t>
            </w:r>
            <w:r w:rsidR="0021467E" w:rsidRPr="00067068">
              <w:rPr>
                <w:rFonts w:eastAsia="SimSun"/>
                <w:szCs w:val="22"/>
              </w:rPr>
              <w:t> </w:t>
            </w:r>
            <w:r w:rsidRPr="00067068">
              <w:rPr>
                <w:rFonts w:eastAsia="SimSun"/>
                <w:szCs w:val="22"/>
              </w:rPr>
              <w:t>min</w:t>
            </w:r>
          </w:p>
          <w:p w14:paraId="0786D0C4"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5A039484" w14:textId="77777777" w:rsidR="00B6614E" w:rsidRPr="00067068" w:rsidRDefault="00B6614E" w:rsidP="00D74C6C">
            <w:pPr>
              <w:spacing w:line="240" w:lineRule="auto"/>
              <w:jc w:val="center"/>
              <w:rPr>
                <w:rFonts w:eastAsia="SimSun"/>
                <w:szCs w:val="22"/>
              </w:rPr>
            </w:pPr>
          </w:p>
          <w:p w14:paraId="56657753" w14:textId="77777777" w:rsidR="00B6614E" w:rsidRPr="00067068" w:rsidRDefault="00B6614E" w:rsidP="00D74C6C">
            <w:pPr>
              <w:spacing w:line="240" w:lineRule="auto"/>
              <w:jc w:val="center"/>
              <w:rPr>
                <w:rFonts w:eastAsia="SimSun"/>
                <w:szCs w:val="22"/>
              </w:rPr>
            </w:pPr>
          </w:p>
          <w:p w14:paraId="0D9F9029" w14:textId="77777777" w:rsidR="00B6614E" w:rsidRPr="00067068" w:rsidRDefault="00B6614E" w:rsidP="00D74C6C">
            <w:pPr>
              <w:spacing w:line="240" w:lineRule="auto"/>
              <w:jc w:val="center"/>
              <w:rPr>
                <w:rFonts w:eastAsia="SimSun"/>
                <w:szCs w:val="22"/>
              </w:rPr>
            </w:pPr>
          </w:p>
          <w:p w14:paraId="3D6A22AD"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2BC12004" w14:textId="77777777" w:rsidR="00B6614E" w:rsidRPr="00067068" w:rsidRDefault="00B6614E" w:rsidP="00D74C6C">
            <w:pPr>
              <w:spacing w:line="240" w:lineRule="auto"/>
              <w:jc w:val="center"/>
              <w:rPr>
                <w:rFonts w:eastAsia="SimSun"/>
                <w:szCs w:val="22"/>
              </w:rPr>
            </w:pPr>
          </w:p>
          <w:p w14:paraId="2AF5F2C6" w14:textId="77777777" w:rsidR="00B6614E" w:rsidRPr="00067068" w:rsidRDefault="00B6614E" w:rsidP="00D74C6C">
            <w:pPr>
              <w:spacing w:line="240" w:lineRule="auto"/>
              <w:jc w:val="center"/>
              <w:rPr>
                <w:rFonts w:eastAsia="SimSun"/>
                <w:szCs w:val="22"/>
              </w:rPr>
            </w:pPr>
          </w:p>
          <w:p w14:paraId="386F6E0C" w14:textId="77777777" w:rsidR="00B6614E" w:rsidRPr="00067068" w:rsidRDefault="00B6614E" w:rsidP="00D74C6C">
            <w:pPr>
              <w:spacing w:line="240" w:lineRule="auto"/>
              <w:jc w:val="center"/>
              <w:rPr>
                <w:rFonts w:eastAsia="SimSun"/>
                <w:szCs w:val="22"/>
              </w:rPr>
            </w:pPr>
          </w:p>
          <w:p w14:paraId="25DD8D37"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699" w:type="pct"/>
          </w:tcPr>
          <w:p w14:paraId="3F7F3C11" w14:textId="77777777" w:rsidR="00B6614E" w:rsidRPr="00067068" w:rsidRDefault="00B6614E" w:rsidP="00D74C6C">
            <w:pPr>
              <w:spacing w:line="240" w:lineRule="auto"/>
              <w:jc w:val="center"/>
              <w:rPr>
                <w:rFonts w:eastAsia="SimSun"/>
                <w:szCs w:val="22"/>
              </w:rPr>
            </w:pPr>
          </w:p>
          <w:p w14:paraId="0F301DCA" w14:textId="77777777" w:rsidR="00B6614E" w:rsidRPr="00067068" w:rsidRDefault="00B6614E" w:rsidP="00D74C6C">
            <w:pPr>
              <w:spacing w:line="240" w:lineRule="auto"/>
              <w:jc w:val="center"/>
              <w:rPr>
                <w:rFonts w:eastAsia="SimSun"/>
                <w:szCs w:val="22"/>
              </w:rPr>
            </w:pPr>
          </w:p>
          <w:p w14:paraId="43F3780B" w14:textId="77777777" w:rsidR="00B6614E" w:rsidRPr="00067068" w:rsidRDefault="00B6614E" w:rsidP="00D74C6C">
            <w:pPr>
              <w:spacing w:line="240" w:lineRule="auto"/>
              <w:jc w:val="center"/>
              <w:rPr>
                <w:rFonts w:eastAsia="SimSun"/>
                <w:szCs w:val="22"/>
              </w:rPr>
            </w:pPr>
          </w:p>
          <w:p w14:paraId="6E511788" w14:textId="77777777" w:rsidR="00B6614E" w:rsidRPr="00067068" w:rsidRDefault="00B6614E" w:rsidP="00D74C6C">
            <w:pPr>
              <w:spacing w:line="240" w:lineRule="auto"/>
              <w:jc w:val="center"/>
              <w:rPr>
                <w:rFonts w:eastAsia="SimSun"/>
                <w:szCs w:val="22"/>
              </w:rPr>
            </w:pPr>
            <w:r w:rsidRPr="00067068">
              <w:rPr>
                <w:rFonts w:eastAsia="SimSun"/>
                <w:szCs w:val="22"/>
              </w:rPr>
              <w:t>NA</w:t>
            </w:r>
          </w:p>
        </w:tc>
      </w:tr>
      <w:tr w:rsidR="00B6614E" w:rsidRPr="00067068" w14:paraId="66A88D32" w14:textId="77777777" w:rsidTr="00D74C6C">
        <w:trPr>
          <w:trHeight w:val="270"/>
        </w:trPr>
        <w:tc>
          <w:tcPr>
            <w:tcW w:w="1172" w:type="pct"/>
          </w:tcPr>
          <w:p w14:paraId="0FA99A7D" w14:textId="77777777" w:rsidR="00B6614E" w:rsidRPr="00067068" w:rsidRDefault="00B6614E" w:rsidP="00EC70AB">
            <w:pPr>
              <w:keepNext/>
              <w:spacing w:line="240" w:lineRule="auto"/>
              <w:rPr>
                <w:rFonts w:eastAsia="SimSun"/>
                <w:szCs w:val="22"/>
              </w:rPr>
            </w:pPr>
            <w:r w:rsidRPr="00067068">
              <w:rPr>
                <w:rFonts w:eastAsia="SimSun"/>
                <w:szCs w:val="22"/>
              </w:rPr>
              <w:t xml:space="preserve">- </w:t>
            </w:r>
            <w:r w:rsidR="00400057" w:rsidRPr="00067068">
              <w:rPr>
                <w:rFonts w:eastAsia="SimSun"/>
                <w:szCs w:val="22"/>
              </w:rPr>
              <w:t>Propuštění z operačního sálu</w:t>
            </w:r>
          </w:p>
          <w:p w14:paraId="789861B5" w14:textId="77777777" w:rsidR="00B6614E" w:rsidRPr="00067068" w:rsidRDefault="00400057" w:rsidP="00D74C6C">
            <w:pPr>
              <w:spacing w:line="240" w:lineRule="auto"/>
              <w:rPr>
                <w:rFonts w:eastAsia="SimSun"/>
                <w:szCs w:val="22"/>
              </w:rPr>
            </w:pPr>
            <w:r w:rsidRPr="00067068">
              <w:rPr>
                <w:rFonts w:eastAsia="SimSun"/>
                <w:szCs w:val="22"/>
              </w:rPr>
              <w:t>pacienti</w:t>
            </w:r>
            <w:r w:rsidR="00B6614E" w:rsidRPr="00067068">
              <w:rPr>
                <w:rFonts w:eastAsia="SimSun"/>
                <w:szCs w:val="22"/>
              </w:rPr>
              <w:t xml:space="preserve"> (n)</w:t>
            </w:r>
          </w:p>
          <w:p w14:paraId="08E954B8" w14:textId="77777777" w:rsidR="00B6614E" w:rsidRPr="00067068" w:rsidRDefault="00B6614E" w:rsidP="00D74C6C">
            <w:pPr>
              <w:spacing w:line="240" w:lineRule="auto"/>
              <w:rPr>
                <w:rFonts w:eastAsia="SimSun"/>
                <w:szCs w:val="22"/>
              </w:rPr>
            </w:pPr>
            <w:r w:rsidRPr="00067068">
              <w:rPr>
                <w:rFonts w:eastAsia="SimSun"/>
                <w:szCs w:val="22"/>
              </w:rPr>
              <w:t xml:space="preserve">95% </w:t>
            </w:r>
            <w:r w:rsidR="00400057" w:rsidRPr="00067068">
              <w:rPr>
                <w:rFonts w:eastAsia="SimSun"/>
                <w:szCs w:val="22"/>
              </w:rPr>
              <w:t>IS</w:t>
            </w:r>
          </w:p>
          <w:p w14:paraId="7A63C2F9" w14:textId="77777777" w:rsidR="00B6614E" w:rsidRPr="00067068" w:rsidRDefault="00B6614E" w:rsidP="00D74C6C">
            <w:pPr>
              <w:spacing w:line="240" w:lineRule="auto"/>
              <w:rPr>
                <w:rFonts w:eastAsia="SimSun"/>
                <w:szCs w:val="22"/>
              </w:rPr>
            </w:pPr>
            <w:r w:rsidRPr="00067068">
              <w:rPr>
                <w:rFonts w:eastAsia="SimSun"/>
                <w:szCs w:val="22"/>
              </w:rPr>
              <w:t>Q1; Q3</w:t>
            </w:r>
          </w:p>
          <w:p w14:paraId="603BCA22" w14:textId="77777777" w:rsidR="00B6614E" w:rsidRPr="00067068" w:rsidRDefault="00400057" w:rsidP="00D74C6C">
            <w:pPr>
              <w:spacing w:line="240" w:lineRule="auto"/>
              <w:rPr>
                <w:rFonts w:eastAsia="SimSun"/>
                <w:szCs w:val="22"/>
              </w:rPr>
            </w:pPr>
            <w:r w:rsidRPr="00067068">
              <w:rPr>
                <w:rFonts w:eastAsia="SimSun"/>
                <w:szCs w:val="22"/>
              </w:rPr>
              <w:t>m</w:t>
            </w:r>
            <w:r w:rsidR="00B6614E" w:rsidRPr="00067068">
              <w:rPr>
                <w:rFonts w:eastAsia="SimSun"/>
                <w:szCs w:val="22"/>
              </w:rPr>
              <w:t xml:space="preserve">in; </w:t>
            </w:r>
            <w:r w:rsidRPr="00067068">
              <w:rPr>
                <w:rFonts w:eastAsia="SimSun"/>
                <w:szCs w:val="22"/>
              </w:rPr>
              <w:t>m</w:t>
            </w:r>
            <w:r w:rsidR="00B6614E" w:rsidRPr="00067068">
              <w:rPr>
                <w:rFonts w:eastAsia="SimSun"/>
                <w:szCs w:val="22"/>
              </w:rPr>
              <w:t>ax</w:t>
            </w:r>
          </w:p>
        </w:tc>
        <w:tc>
          <w:tcPr>
            <w:tcW w:w="860" w:type="pct"/>
          </w:tcPr>
          <w:p w14:paraId="70C667F8" w14:textId="77777777" w:rsidR="00B6614E" w:rsidRPr="00067068" w:rsidRDefault="00B6614E" w:rsidP="00D74C6C">
            <w:pPr>
              <w:spacing w:line="240" w:lineRule="auto"/>
              <w:jc w:val="center"/>
              <w:rPr>
                <w:rFonts w:eastAsia="SimSun"/>
                <w:szCs w:val="22"/>
              </w:rPr>
            </w:pPr>
          </w:p>
          <w:p w14:paraId="068F8B56" w14:textId="77777777" w:rsidR="00B6614E" w:rsidRPr="00067068" w:rsidRDefault="00B6614E" w:rsidP="00D74C6C">
            <w:pPr>
              <w:spacing w:line="240" w:lineRule="auto"/>
              <w:jc w:val="center"/>
              <w:rPr>
                <w:rFonts w:eastAsia="SimSun"/>
                <w:szCs w:val="22"/>
              </w:rPr>
            </w:pPr>
          </w:p>
          <w:p w14:paraId="4BE107A2" w14:textId="77777777" w:rsidR="00B6614E" w:rsidRPr="00067068" w:rsidRDefault="00B6614E" w:rsidP="00D74C6C">
            <w:pPr>
              <w:spacing w:line="240" w:lineRule="auto"/>
              <w:jc w:val="center"/>
              <w:rPr>
                <w:rFonts w:eastAsia="SimSun"/>
                <w:szCs w:val="22"/>
              </w:rPr>
            </w:pPr>
          </w:p>
          <w:p w14:paraId="12EE9DD5"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861" w:type="pct"/>
          </w:tcPr>
          <w:p w14:paraId="6729AEE5" w14:textId="77777777" w:rsidR="00B6614E" w:rsidRPr="00067068" w:rsidRDefault="00B6614E" w:rsidP="00D74C6C">
            <w:pPr>
              <w:spacing w:line="240" w:lineRule="auto"/>
              <w:jc w:val="center"/>
              <w:rPr>
                <w:rFonts w:eastAsia="SimSun"/>
                <w:szCs w:val="22"/>
              </w:rPr>
            </w:pPr>
          </w:p>
          <w:p w14:paraId="45278213" w14:textId="77777777" w:rsidR="00B6614E" w:rsidRPr="00067068" w:rsidRDefault="00B6614E" w:rsidP="00D74C6C">
            <w:pPr>
              <w:spacing w:line="240" w:lineRule="auto"/>
              <w:jc w:val="center"/>
              <w:rPr>
                <w:rFonts w:eastAsia="SimSun"/>
                <w:szCs w:val="22"/>
              </w:rPr>
            </w:pPr>
          </w:p>
          <w:p w14:paraId="17B5E88C" w14:textId="77777777" w:rsidR="00B6614E" w:rsidRPr="00067068" w:rsidRDefault="00B6614E" w:rsidP="00D74C6C">
            <w:pPr>
              <w:spacing w:line="240" w:lineRule="auto"/>
              <w:jc w:val="center"/>
              <w:rPr>
                <w:rFonts w:eastAsia="SimSun"/>
                <w:szCs w:val="22"/>
              </w:rPr>
            </w:pPr>
          </w:p>
          <w:p w14:paraId="38A70DF0" w14:textId="77777777" w:rsidR="00B6614E" w:rsidRPr="00067068" w:rsidRDefault="00B6614E" w:rsidP="00D74C6C">
            <w:pPr>
              <w:spacing w:line="240" w:lineRule="auto"/>
              <w:jc w:val="center"/>
              <w:rPr>
                <w:rFonts w:eastAsia="SimSun"/>
                <w:szCs w:val="22"/>
              </w:rPr>
            </w:pPr>
            <w:r w:rsidRPr="00067068">
              <w:rPr>
                <w:rFonts w:eastAsia="SimSun"/>
                <w:szCs w:val="22"/>
              </w:rPr>
              <w:t>NA</w:t>
            </w:r>
          </w:p>
        </w:tc>
        <w:tc>
          <w:tcPr>
            <w:tcW w:w="704" w:type="pct"/>
          </w:tcPr>
          <w:p w14:paraId="7BCE8A2C" w14:textId="77777777" w:rsidR="00B6614E" w:rsidRPr="00067068" w:rsidRDefault="00B6614E" w:rsidP="00D74C6C">
            <w:pPr>
              <w:spacing w:line="240" w:lineRule="auto"/>
              <w:jc w:val="center"/>
              <w:rPr>
                <w:rFonts w:eastAsia="SimSun"/>
                <w:szCs w:val="22"/>
              </w:rPr>
            </w:pPr>
            <w:r w:rsidRPr="00067068">
              <w:rPr>
                <w:rFonts w:eastAsia="SimSun"/>
                <w:szCs w:val="22"/>
              </w:rPr>
              <w:t>25</w:t>
            </w:r>
            <w:r w:rsidR="0021467E" w:rsidRPr="00067068">
              <w:rPr>
                <w:rFonts w:eastAsia="SimSun"/>
                <w:szCs w:val="22"/>
              </w:rPr>
              <w:t> </w:t>
            </w:r>
            <w:r w:rsidRPr="00067068">
              <w:rPr>
                <w:rFonts w:eastAsia="SimSun"/>
                <w:szCs w:val="22"/>
              </w:rPr>
              <w:t>min</w:t>
            </w:r>
            <w:r w:rsidRPr="00067068">
              <w:rPr>
                <w:rFonts w:eastAsia="SimSun"/>
                <w:szCs w:val="22"/>
              </w:rPr>
              <w:br/>
            </w:r>
          </w:p>
          <w:p w14:paraId="3D97BFF5"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01ABEB28"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3B690625"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471D7E27" w14:textId="77777777" w:rsidR="00B6614E" w:rsidRPr="00067068" w:rsidRDefault="00B6614E" w:rsidP="00D74C6C">
            <w:pPr>
              <w:spacing w:line="240" w:lineRule="auto"/>
              <w:jc w:val="center"/>
              <w:rPr>
                <w:rFonts w:eastAsia="SimSun"/>
                <w:szCs w:val="22"/>
              </w:rPr>
            </w:pPr>
            <w:r w:rsidRPr="00067068">
              <w:rPr>
                <w:rFonts w:eastAsia="SimSun"/>
                <w:szCs w:val="22"/>
              </w:rPr>
              <w:t>4; 144</w:t>
            </w:r>
            <w:r w:rsidR="0021467E" w:rsidRPr="00067068">
              <w:rPr>
                <w:rFonts w:eastAsia="SimSun"/>
                <w:szCs w:val="22"/>
              </w:rPr>
              <w:t> </w:t>
            </w:r>
            <w:r w:rsidRPr="00067068">
              <w:rPr>
                <w:rFonts w:eastAsia="SimSun"/>
                <w:szCs w:val="22"/>
              </w:rPr>
              <w:t>min</w:t>
            </w:r>
          </w:p>
        </w:tc>
        <w:tc>
          <w:tcPr>
            <w:tcW w:w="704" w:type="pct"/>
          </w:tcPr>
          <w:p w14:paraId="517D7E4D" w14:textId="77777777" w:rsidR="00B6614E" w:rsidRPr="00067068" w:rsidRDefault="00B6614E" w:rsidP="00D74C6C">
            <w:pPr>
              <w:spacing w:line="240" w:lineRule="auto"/>
              <w:jc w:val="center"/>
              <w:rPr>
                <w:rFonts w:eastAsia="SimSun"/>
                <w:szCs w:val="22"/>
              </w:rPr>
            </w:pPr>
            <w:r w:rsidRPr="00067068">
              <w:rPr>
                <w:rFonts w:eastAsia="SimSun"/>
                <w:szCs w:val="22"/>
              </w:rPr>
              <w:t>25</w:t>
            </w:r>
            <w:r w:rsidR="0021467E" w:rsidRPr="00067068">
              <w:rPr>
                <w:rFonts w:eastAsia="SimSun"/>
                <w:szCs w:val="22"/>
              </w:rPr>
              <w:t> </w:t>
            </w:r>
            <w:r w:rsidRPr="00067068">
              <w:rPr>
                <w:rFonts w:eastAsia="SimSun"/>
                <w:szCs w:val="22"/>
              </w:rPr>
              <w:t>min</w:t>
            </w:r>
            <w:r w:rsidRPr="00067068">
              <w:rPr>
                <w:rFonts w:eastAsia="SimSun"/>
                <w:szCs w:val="22"/>
              </w:rPr>
              <w:br/>
            </w:r>
          </w:p>
          <w:p w14:paraId="56632B89" w14:textId="77777777" w:rsidR="00B6614E" w:rsidRPr="00067068" w:rsidRDefault="00B6614E" w:rsidP="00D74C6C">
            <w:pPr>
              <w:spacing w:line="240" w:lineRule="auto"/>
              <w:jc w:val="center"/>
              <w:rPr>
                <w:rFonts w:eastAsia="SimSun"/>
                <w:szCs w:val="22"/>
              </w:rPr>
            </w:pPr>
            <w:r w:rsidRPr="00067068">
              <w:rPr>
                <w:rFonts w:eastAsia="SimSun"/>
                <w:szCs w:val="22"/>
              </w:rPr>
              <w:t>150</w:t>
            </w:r>
          </w:p>
          <w:p w14:paraId="3589FF43"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A1274AD"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112C155" w14:textId="77777777" w:rsidR="00B6614E" w:rsidRPr="00067068" w:rsidRDefault="00B6614E" w:rsidP="00D74C6C">
            <w:pPr>
              <w:spacing w:line="240" w:lineRule="auto"/>
              <w:jc w:val="center"/>
              <w:rPr>
                <w:rFonts w:eastAsia="SimSun"/>
                <w:szCs w:val="22"/>
              </w:rPr>
            </w:pPr>
            <w:r w:rsidRPr="00067068">
              <w:rPr>
                <w:rFonts w:eastAsia="SimSun"/>
                <w:szCs w:val="22"/>
              </w:rPr>
              <w:t>5; 125</w:t>
            </w:r>
            <w:r w:rsidR="0021467E" w:rsidRPr="00067068">
              <w:rPr>
                <w:rFonts w:eastAsia="SimSun"/>
                <w:szCs w:val="22"/>
              </w:rPr>
              <w:t> </w:t>
            </w:r>
            <w:r w:rsidRPr="00067068">
              <w:rPr>
                <w:rFonts w:eastAsia="SimSun"/>
                <w:szCs w:val="22"/>
              </w:rPr>
              <w:t>min</w:t>
            </w:r>
          </w:p>
        </w:tc>
        <w:tc>
          <w:tcPr>
            <w:tcW w:w="699" w:type="pct"/>
          </w:tcPr>
          <w:p w14:paraId="478F7AFF" w14:textId="77777777" w:rsidR="00B6614E" w:rsidRPr="00067068" w:rsidRDefault="00B6614E" w:rsidP="00D74C6C">
            <w:pPr>
              <w:spacing w:line="240" w:lineRule="auto"/>
              <w:jc w:val="center"/>
              <w:rPr>
                <w:rFonts w:eastAsia="SimSun"/>
                <w:szCs w:val="22"/>
              </w:rPr>
            </w:pPr>
            <w:r w:rsidRPr="00067068">
              <w:rPr>
                <w:rFonts w:eastAsia="SimSun"/>
                <w:szCs w:val="22"/>
              </w:rPr>
              <w:t>16</w:t>
            </w:r>
            <w:r w:rsidR="0021467E" w:rsidRPr="00067068">
              <w:rPr>
                <w:rFonts w:eastAsia="SimSun"/>
                <w:szCs w:val="22"/>
              </w:rPr>
              <w:t> </w:t>
            </w:r>
            <w:r w:rsidRPr="00067068">
              <w:rPr>
                <w:rFonts w:eastAsia="SimSun"/>
                <w:szCs w:val="22"/>
              </w:rPr>
              <w:t>min</w:t>
            </w:r>
            <w:r w:rsidRPr="00067068">
              <w:rPr>
                <w:rFonts w:eastAsia="SimSun"/>
                <w:szCs w:val="22"/>
              </w:rPr>
              <w:br/>
            </w:r>
          </w:p>
          <w:p w14:paraId="666E6D6A" w14:textId="77777777" w:rsidR="00B6614E" w:rsidRPr="00067068" w:rsidRDefault="00B6614E" w:rsidP="00D74C6C">
            <w:pPr>
              <w:spacing w:line="240" w:lineRule="auto"/>
              <w:jc w:val="center"/>
              <w:rPr>
                <w:rFonts w:eastAsia="SimSun"/>
                <w:szCs w:val="22"/>
              </w:rPr>
            </w:pPr>
            <w:r w:rsidRPr="00067068">
              <w:rPr>
                <w:rFonts w:eastAsia="SimSun"/>
                <w:szCs w:val="22"/>
              </w:rPr>
              <w:t>75</w:t>
            </w:r>
          </w:p>
          <w:p w14:paraId="35686C93"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021A20EB" w14:textId="77777777" w:rsidR="00B6614E" w:rsidRPr="00067068" w:rsidRDefault="00B6614E" w:rsidP="00D74C6C">
            <w:pPr>
              <w:spacing w:line="240" w:lineRule="auto"/>
              <w:jc w:val="center"/>
              <w:rPr>
                <w:rFonts w:eastAsia="SimSun"/>
                <w:szCs w:val="22"/>
              </w:rPr>
            </w:pPr>
            <w:r w:rsidRPr="00067068">
              <w:rPr>
                <w:rFonts w:eastAsia="SimSun"/>
                <w:szCs w:val="22"/>
              </w:rPr>
              <w:t>NA</w:t>
            </w:r>
          </w:p>
          <w:p w14:paraId="3F6D7EDC" w14:textId="77777777" w:rsidR="00B6614E" w:rsidRPr="00067068" w:rsidRDefault="00B6614E" w:rsidP="00D74C6C">
            <w:pPr>
              <w:spacing w:line="240" w:lineRule="auto"/>
              <w:jc w:val="center"/>
              <w:rPr>
                <w:rFonts w:eastAsia="SimSun"/>
                <w:szCs w:val="22"/>
              </w:rPr>
            </w:pPr>
            <w:r w:rsidRPr="00067068">
              <w:rPr>
                <w:rFonts w:eastAsia="SimSun"/>
                <w:szCs w:val="22"/>
              </w:rPr>
              <w:t>5; 87</w:t>
            </w:r>
            <w:r w:rsidR="0021467E" w:rsidRPr="00067068">
              <w:rPr>
                <w:rFonts w:eastAsia="SimSun"/>
                <w:szCs w:val="22"/>
              </w:rPr>
              <w:t> </w:t>
            </w:r>
            <w:r w:rsidRPr="00067068">
              <w:rPr>
                <w:rFonts w:eastAsia="SimSun"/>
                <w:szCs w:val="22"/>
              </w:rPr>
              <w:t>min</w:t>
            </w:r>
          </w:p>
        </w:tc>
      </w:tr>
    </w:tbl>
    <w:p w14:paraId="6B3DAEBF" w14:textId="77777777" w:rsidR="00B6614E" w:rsidRPr="00067068" w:rsidRDefault="00B6614E" w:rsidP="00B6614E">
      <w:pPr>
        <w:pStyle w:val="EMA-normal"/>
        <w:keepNext/>
        <w:keepLines/>
        <w:ind w:left="567" w:hanging="567"/>
        <w:rPr>
          <w:bCs/>
          <w:sz w:val="18"/>
        </w:rPr>
      </w:pPr>
      <w:r w:rsidRPr="00067068">
        <w:rPr>
          <w:bCs/>
          <w:sz w:val="18"/>
        </w:rPr>
        <w:tab/>
        <w:t>Indu</w:t>
      </w:r>
      <w:r w:rsidR="00400057" w:rsidRPr="00067068">
        <w:rPr>
          <w:bCs/>
          <w:sz w:val="18"/>
        </w:rPr>
        <w:t xml:space="preserve">kční dávky </w:t>
      </w:r>
      <w:r w:rsidRPr="00067068">
        <w:rPr>
          <w:bCs/>
          <w:sz w:val="18"/>
        </w:rPr>
        <w:t>remimazolam</w:t>
      </w:r>
      <w:r w:rsidR="00400057" w:rsidRPr="00067068">
        <w:rPr>
          <w:bCs/>
          <w:sz w:val="18"/>
        </w:rPr>
        <w:t>u</w:t>
      </w:r>
      <w:r w:rsidRPr="00067068">
        <w:rPr>
          <w:bCs/>
          <w:sz w:val="18"/>
        </w:rPr>
        <w:t xml:space="preserve"> (1) 6</w:t>
      </w:r>
      <w:r w:rsidR="00400057" w:rsidRPr="00067068">
        <w:rPr>
          <w:bCs/>
          <w:sz w:val="18"/>
        </w:rPr>
        <w:t> </w:t>
      </w:r>
      <w:r w:rsidRPr="00067068">
        <w:rPr>
          <w:bCs/>
          <w:sz w:val="18"/>
        </w:rPr>
        <w:t>mg/min, (2) 6</w:t>
      </w:r>
      <w:r w:rsidR="00400057" w:rsidRPr="00067068">
        <w:rPr>
          <w:bCs/>
          <w:sz w:val="18"/>
        </w:rPr>
        <w:t> </w:t>
      </w:r>
      <w:r w:rsidRPr="00067068">
        <w:rPr>
          <w:bCs/>
          <w:sz w:val="18"/>
        </w:rPr>
        <w:t xml:space="preserve">mg/kg/h </w:t>
      </w:r>
      <w:r w:rsidR="00400057" w:rsidRPr="00067068">
        <w:rPr>
          <w:bCs/>
          <w:sz w:val="18"/>
        </w:rPr>
        <w:t xml:space="preserve">nebo </w:t>
      </w:r>
      <w:r w:rsidRPr="00067068">
        <w:rPr>
          <w:bCs/>
          <w:sz w:val="18"/>
        </w:rPr>
        <w:t>(3) 12</w:t>
      </w:r>
      <w:r w:rsidR="00400057" w:rsidRPr="00067068">
        <w:rPr>
          <w:bCs/>
          <w:sz w:val="18"/>
        </w:rPr>
        <w:t> </w:t>
      </w:r>
      <w:r w:rsidRPr="00067068">
        <w:rPr>
          <w:bCs/>
          <w:sz w:val="18"/>
        </w:rPr>
        <w:t xml:space="preserve">mg/kg/h, (4) </w:t>
      </w:r>
      <w:r w:rsidR="00400057" w:rsidRPr="00067068">
        <w:rPr>
          <w:bCs/>
          <w:sz w:val="18"/>
        </w:rPr>
        <w:t xml:space="preserve">dávka </w:t>
      </w:r>
      <w:r w:rsidRPr="00067068">
        <w:rPr>
          <w:bCs/>
          <w:sz w:val="18"/>
        </w:rPr>
        <w:t>propofol</w:t>
      </w:r>
      <w:r w:rsidR="00400057" w:rsidRPr="00067068">
        <w:rPr>
          <w:bCs/>
          <w:sz w:val="18"/>
        </w:rPr>
        <w:t xml:space="preserve">u </w:t>
      </w:r>
      <w:r w:rsidR="001B7AC1" w:rsidRPr="00067068">
        <w:rPr>
          <w:bCs/>
          <w:sz w:val="18"/>
        </w:rPr>
        <w:t>ekvipotentní k </w:t>
      </w:r>
      <w:r w:rsidRPr="00067068">
        <w:rPr>
          <w:bCs/>
          <w:sz w:val="18"/>
        </w:rPr>
        <w:t>remimazolam</w:t>
      </w:r>
      <w:r w:rsidR="001B7AC1" w:rsidRPr="00067068">
        <w:rPr>
          <w:bCs/>
          <w:sz w:val="18"/>
        </w:rPr>
        <w:t>u</w:t>
      </w:r>
    </w:p>
    <w:p w14:paraId="3865D1B2" w14:textId="77777777" w:rsidR="00B6614E" w:rsidRPr="00067068" w:rsidRDefault="00B6614E" w:rsidP="00B6614E">
      <w:pPr>
        <w:pStyle w:val="EMA-normal"/>
        <w:keepNext/>
        <w:keepLines/>
        <w:ind w:left="567" w:hanging="567"/>
        <w:rPr>
          <w:bCs/>
          <w:sz w:val="18"/>
        </w:rPr>
      </w:pPr>
      <w:r w:rsidRPr="00067068">
        <w:rPr>
          <w:bCs/>
          <w:sz w:val="18"/>
        </w:rPr>
        <w:t xml:space="preserve"># </w:t>
      </w:r>
      <w:r w:rsidRPr="00067068">
        <w:rPr>
          <w:bCs/>
          <w:sz w:val="18"/>
        </w:rPr>
        <w:tab/>
        <w:t xml:space="preserve">ONO-2745-05: </w:t>
      </w:r>
      <w:r w:rsidR="00EF03AD" w:rsidRPr="00067068">
        <w:rPr>
          <w:bCs/>
          <w:sz w:val="18"/>
        </w:rPr>
        <w:t>otevření očí</w:t>
      </w:r>
      <w:r w:rsidRPr="00067068">
        <w:rPr>
          <w:bCs/>
          <w:sz w:val="18"/>
        </w:rPr>
        <w:t xml:space="preserve">; CNS7056-022: </w:t>
      </w:r>
      <w:r w:rsidR="00EF03AD" w:rsidRPr="00067068">
        <w:rPr>
          <w:bCs/>
          <w:sz w:val="18"/>
        </w:rPr>
        <w:t xml:space="preserve">reakce na verbální pokyn </w:t>
      </w:r>
      <w:r w:rsidRPr="00067068">
        <w:rPr>
          <w:bCs/>
          <w:sz w:val="18"/>
        </w:rPr>
        <w:t>(MOAA/S</w:t>
      </w:r>
      <w:r w:rsidR="00EF03AD" w:rsidRPr="00067068">
        <w:rPr>
          <w:bCs/>
          <w:sz w:val="18"/>
        </w:rPr>
        <w:t> </w:t>
      </w:r>
      <w:r w:rsidRPr="00067068">
        <w:rPr>
          <w:bCs/>
          <w:sz w:val="18"/>
        </w:rPr>
        <w:t>≥</w:t>
      </w:r>
      <w:r w:rsidR="00EF03AD" w:rsidRPr="00067068">
        <w:rPr>
          <w:bCs/>
          <w:sz w:val="18"/>
        </w:rPr>
        <w:t> </w:t>
      </w:r>
      <w:r w:rsidRPr="00067068">
        <w:rPr>
          <w:bCs/>
          <w:sz w:val="18"/>
        </w:rPr>
        <w:t>4)</w:t>
      </w:r>
    </w:p>
    <w:p w14:paraId="352A5A54" w14:textId="77777777" w:rsidR="00B6614E" w:rsidRPr="00067068" w:rsidRDefault="00B6614E" w:rsidP="00B6614E">
      <w:pPr>
        <w:pStyle w:val="EMA-normal"/>
        <w:keepNext/>
        <w:keepLines/>
        <w:ind w:left="567" w:hanging="567"/>
        <w:rPr>
          <w:bCs/>
          <w:sz w:val="18"/>
        </w:rPr>
      </w:pPr>
      <w:r w:rsidRPr="00067068">
        <w:rPr>
          <w:bCs/>
          <w:sz w:val="18"/>
        </w:rPr>
        <w:t xml:space="preserve"> ## </w:t>
      </w:r>
      <w:r w:rsidRPr="00067068">
        <w:rPr>
          <w:bCs/>
          <w:sz w:val="18"/>
        </w:rPr>
        <w:tab/>
        <w:t xml:space="preserve">ONO-2745-05: </w:t>
      </w:r>
      <w:r w:rsidR="00EF03AD" w:rsidRPr="00067068">
        <w:rPr>
          <w:bCs/>
          <w:sz w:val="18"/>
        </w:rPr>
        <w:t>sdělení data narození</w:t>
      </w:r>
      <w:r w:rsidRPr="00067068">
        <w:rPr>
          <w:bCs/>
          <w:sz w:val="18"/>
        </w:rPr>
        <w:t xml:space="preserve">; CNS7056-022: </w:t>
      </w:r>
      <w:r w:rsidR="00EF03AD" w:rsidRPr="00067068">
        <w:rPr>
          <w:bCs/>
          <w:sz w:val="18"/>
        </w:rPr>
        <w:t>orientace s ohledem na místo,</w:t>
      </w:r>
      <w:r w:rsidR="00C94A13" w:rsidRPr="00067068">
        <w:rPr>
          <w:bCs/>
          <w:sz w:val="18"/>
        </w:rPr>
        <w:t xml:space="preserve"> </w:t>
      </w:r>
      <w:r w:rsidR="00EF03AD" w:rsidRPr="00067068">
        <w:rPr>
          <w:bCs/>
          <w:sz w:val="18"/>
        </w:rPr>
        <w:t>čas, situaci a osobu</w:t>
      </w:r>
    </w:p>
    <w:p w14:paraId="34D818FD" w14:textId="77777777" w:rsidR="00637E1C" w:rsidRPr="00067068" w:rsidRDefault="00B6614E" w:rsidP="00EC70AB">
      <w:pPr>
        <w:pStyle w:val="EMA-normal"/>
        <w:ind w:left="567" w:hanging="567"/>
        <w:rPr>
          <w:bCs/>
          <w:sz w:val="18"/>
        </w:rPr>
      </w:pPr>
      <w:r w:rsidRPr="00067068">
        <w:rPr>
          <w:bCs/>
          <w:sz w:val="18"/>
        </w:rPr>
        <w:t>§</w:t>
      </w:r>
      <w:r w:rsidRPr="00067068">
        <w:rPr>
          <w:bCs/>
          <w:sz w:val="18"/>
        </w:rPr>
        <w:tab/>
      </w:r>
      <w:r w:rsidR="00EF03AD" w:rsidRPr="00067068">
        <w:rPr>
          <w:bCs/>
          <w:sz w:val="18"/>
        </w:rPr>
        <w:t>Hodnocený léčivý přípravek</w:t>
      </w:r>
    </w:p>
    <w:p w14:paraId="61437EE5" w14:textId="77777777" w:rsidR="00B6614E" w:rsidRPr="00067068" w:rsidRDefault="00B6614E" w:rsidP="00EC70AB"/>
    <w:p w14:paraId="756800FD" w14:textId="77777777" w:rsidR="00637E1C" w:rsidRPr="00C72047" w:rsidRDefault="00637E1C" w:rsidP="00637E1C">
      <w:pPr>
        <w:pStyle w:val="EMA-normal"/>
        <w:keepNext/>
        <w:keepLines/>
        <w:ind w:left="567" w:hanging="567"/>
        <w:rPr>
          <w:bCs/>
          <w:szCs w:val="24"/>
        </w:rPr>
      </w:pPr>
      <w:r w:rsidRPr="00067068">
        <w:rPr>
          <w:bCs/>
          <w:szCs w:val="24"/>
        </w:rPr>
        <w:lastRenderedPageBreak/>
        <w:t>Klinická bezpečnost</w:t>
      </w:r>
    </w:p>
    <w:p w14:paraId="31FAD608" w14:textId="1F22EB34" w:rsidR="00637E1C" w:rsidRPr="00C72047" w:rsidRDefault="00B6614E" w:rsidP="00637E1C">
      <w:pPr>
        <w:pStyle w:val="EMA-normal"/>
        <w:keepNext/>
        <w:keepLines/>
      </w:pPr>
      <w:r w:rsidRPr="00C72047">
        <w:t>I</w:t>
      </w:r>
      <w:r w:rsidR="00637E1C" w:rsidRPr="00C72047">
        <w:t xml:space="preserve">ncidence nežádoucích účinků souvisejících s léčbou </w:t>
      </w:r>
      <w:r w:rsidRPr="00C72047">
        <w:t xml:space="preserve">v klinických hodnoceních kontrolovaných propofolem byla </w:t>
      </w:r>
      <w:r w:rsidR="00637E1C" w:rsidRPr="00C72047">
        <w:t>9</w:t>
      </w:r>
      <w:r w:rsidRPr="00C72047">
        <w:t>0,</w:t>
      </w:r>
      <w:r w:rsidR="00590D3C">
        <w:t>7</w:t>
      </w:r>
      <w:r w:rsidR="00637E1C" w:rsidRPr="00C72047">
        <w:t> % ve skupin</w:t>
      </w:r>
      <w:r w:rsidRPr="00C72047">
        <w:t>ách</w:t>
      </w:r>
      <w:r w:rsidR="00637E1C" w:rsidRPr="00C72047">
        <w:t xml:space="preserve"> </w:t>
      </w:r>
      <w:r w:rsidRPr="00C72047">
        <w:t>s nízkou indukční dávkou</w:t>
      </w:r>
      <w:r w:rsidR="00637E1C" w:rsidRPr="00C72047">
        <w:t xml:space="preserve"> remimazolam</w:t>
      </w:r>
      <w:r w:rsidRPr="00C72047">
        <w:t>u</w:t>
      </w:r>
      <w:r w:rsidR="00637E1C" w:rsidRPr="00C72047">
        <w:t xml:space="preserve">, </w:t>
      </w:r>
      <w:r w:rsidRPr="00C72047">
        <w:t xml:space="preserve">83,7 % ve skupinách s vysokou indukční dávkou remimazolamu a 92,5 % ve skupinách s propofolem. Zejména </w:t>
      </w:r>
      <w:r w:rsidR="00637E1C" w:rsidRPr="00C72047">
        <w:t xml:space="preserve">incidence </w:t>
      </w:r>
      <w:r w:rsidRPr="00C72047">
        <w:t xml:space="preserve">hemodynamických </w:t>
      </w:r>
      <w:r w:rsidR="00637E1C" w:rsidRPr="00C72047">
        <w:t xml:space="preserve">nežádoucích účinků </w:t>
      </w:r>
      <w:r w:rsidRPr="00C72047">
        <w:t>byla nižší ve skupinách s dávkou remimazolamu oproti skupinám s propofolem (tabulka 6)</w:t>
      </w:r>
      <w:r w:rsidR="00637E1C" w:rsidRPr="00C72047">
        <w:t>.</w:t>
      </w:r>
    </w:p>
    <w:p w14:paraId="7EF1CEF0" w14:textId="77777777" w:rsidR="00637E1C" w:rsidRPr="00C72047" w:rsidRDefault="00637E1C" w:rsidP="00637E1C">
      <w:pPr>
        <w:pStyle w:val="EMA-normal"/>
        <w:rPr>
          <w:bCs/>
          <w:sz w:val="18"/>
        </w:rPr>
      </w:pPr>
    </w:p>
    <w:p w14:paraId="1D9CCBD2" w14:textId="77777777" w:rsidR="00B6614E" w:rsidRPr="00C72047" w:rsidRDefault="00B6614E" w:rsidP="00B6614E">
      <w:pPr>
        <w:pStyle w:val="EMA-QRD-normal"/>
        <w:keepNext/>
        <w:rPr>
          <w:b/>
          <w:bCs/>
        </w:rPr>
      </w:pPr>
      <w:r w:rsidRPr="00C72047">
        <w:rPr>
          <w:b/>
          <w:bCs/>
        </w:rPr>
        <w:t>Tab</w:t>
      </w:r>
      <w:r w:rsidR="0023789B" w:rsidRPr="00C72047">
        <w:rPr>
          <w:b/>
          <w:bCs/>
        </w:rPr>
        <w:t xml:space="preserve">ulka </w:t>
      </w:r>
      <w:r w:rsidRPr="00C72047">
        <w:rPr>
          <w:b/>
          <w:bCs/>
        </w:rPr>
        <w:t xml:space="preserve">6: </w:t>
      </w:r>
      <w:r w:rsidR="00C65523">
        <w:rPr>
          <w:b/>
          <w:bCs/>
        </w:rPr>
        <w:t>Počet pacientů s nežádoucími příhodami h</w:t>
      </w:r>
      <w:r w:rsidRPr="00C72047">
        <w:rPr>
          <w:b/>
          <w:bCs/>
        </w:rPr>
        <w:t>emodynamic</w:t>
      </w:r>
      <w:r w:rsidR="0023789B" w:rsidRPr="00C72047">
        <w:rPr>
          <w:b/>
          <w:bCs/>
        </w:rPr>
        <w:t>k</w:t>
      </w:r>
      <w:r w:rsidR="00C65523">
        <w:rPr>
          <w:b/>
          <w:bCs/>
        </w:rPr>
        <w:t xml:space="preserve">é </w:t>
      </w:r>
      <w:r w:rsidR="0023789B" w:rsidRPr="00C72047">
        <w:rPr>
          <w:b/>
          <w:bCs/>
        </w:rPr>
        <w:t>nestabilit</w:t>
      </w:r>
      <w:r w:rsidR="00C65523">
        <w:rPr>
          <w:b/>
          <w:bCs/>
        </w:rPr>
        <w:t>y</w:t>
      </w:r>
      <w:r w:rsidR="0023789B" w:rsidRPr="00C72047">
        <w:rPr>
          <w:b/>
          <w:bCs/>
        </w:rPr>
        <w:t xml:space="preserve"> v klinických hodnocen</w:t>
      </w:r>
      <w:r w:rsidR="00C65523">
        <w:rPr>
          <w:b/>
          <w:bCs/>
        </w:rPr>
        <w:t>í</w:t>
      </w:r>
      <w:r w:rsidR="0023789B" w:rsidRPr="00C72047">
        <w:rPr>
          <w:b/>
          <w:bCs/>
        </w:rPr>
        <w:t xml:space="preserve">ch kontrolovaných </w:t>
      </w:r>
      <w:r w:rsidRPr="00C72047">
        <w:rPr>
          <w:b/>
          <w:bCs/>
        </w:rPr>
        <w:t>propofol</w:t>
      </w:r>
      <w:r w:rsidR="0023789B" w:rsidRPr="00C72047">
        <w:rPr>
          <w:b/>
          <w:bCs/>
        </w:rPr>
        <w:t>em</w:t>
      </w:r>
    </w:p>
    <w:p w14:paraId="2343E9DE" w14:textId="77777777" w:rsidR="00B6614E" w:rsidRPr="00C72047" w:rsidRDefault="00B6614E" w:rsidP="00B6614E">
      <w:pPr>
        <w:pStyle w:val="EMA-normal"/>
        <w:keepNext/>
      </w:pPr>
    </w:p>
    <w:tbl>
      <w:tblPr>
        <w:tblW w:w="5000" w:type="pct"/>
        <w:tblLayout w:type="fixed"/>
        <w:tblLook w:val="04A0" w:firstRow="1" w:lastRow="0" w:firstColumn="1" w:lastColumn="0" w:noHBand="0" w:noVBand="1"/>
      </w:tblPr>
      <w:tblGrid>
        <w:gridCol w:w="3251"/>
        <w:gridCol w:w="2900"/>
        <w:gridCol w:w="2900"/>
      </w:tblGrid>
      <w:tr w:rsidR="00C65523" w:rsidRPr="00C72047" w14:paraId="09349C3C" w14:textId="77777777" w:rsidTr="00E452FA">
        <w:trPr>
          <w:trHeight w:val="290"/>
        </w:trPr>
        <w:tc>
          <w:tcPr>
            <w:tcW w:w="3251" w:type="dxa"/>
            <w:vMerge w:val="restart"/>
            <w:tcBorders>
              <w:top w:val="single" w:sz="8" w:space="0" w:color="auto"/>
              <w:left w:val="single" w:sz="8" w:space="0" w:color="auto"/>
              <w:right w:val="single" w:sz="8" w:space="0" w:color="auto"/>
            </w:tcBorders>
            <w:noWrap/>
            <w:vAlign w:val="bottom"/>
            <w:hideMark/>
          </w:tcPr>
          <w:p w14:paraId="7F6FB46C" w14:textId="77777777" w:rsidR="008E4EA2" w:rsidRPr="00E452FA" w:rsidRDefault="00C65523" w:rsidP="00E452FA">
            <w:pPr>
              <w:keepNext/>
              <w:tabs>
                <w:tab w:val="clear" w:pos="567"/>
              </w:tabs>
              <w:spacing w:after="120" w:line="240" w:lineRule="auto"/>
              <w:rPr>
                <w:color w:val="000000"/>
                <w:szCs w:val="22"/>
                <w:lang w:eastAsia="en-GB"/>
              </w:rPr>
            </w:pPr>
            <w:r w:rsidRPr="00E452FA">
              <w:rPr>
                <w:color w:val="000000"/>
                <w:szCs w:val="22"/>
                <w:lang w:eastAsia="en-GB"/>
              </w:rPr>
              <w:t>Celkový počet pacient</w:t>
            </w:r>
            <w:r w:rsidR="008E4EA2">
              <w:rPr>
                <w:color w:val="000000"/>
                <w:szCs w:val="22"/>
                <w:lang w:eastAsia="en-GB"/>
              </w:rPr>
              <w:t>ů</w:t>
            </w:r>
          </w:p>
        </w:tc>
        <w:tc>
          <w:tcPr>
            <w:tcW w:w="2900" w:type="dxa"/>
            <w:tcBorders>
              <w:top w:val="single" w:sz="8" w:space="0" w:color="auto"/>
              <w:left w:val="nil"/>
              <w:bottom w:val="nil"/>
              <w:right w:val="single" w:sz="8" w:space="0" w:color="auto"/>
            </w:tcBorders>
            <w:noWrap/>
            <w:vAlign w:val="bottom"/>
            <w:hideMark/>
          </w:tcPr>
          <w:p w14:paraId="7B699E13" w14:textId="77777777" w:rsidR="00C65523" w:rsidRPr="00E452FA" w:rsidRDefault="00C65523" w:rsidP="00D74C6C">
            <w:pPr>
              <w:tabs>
                <w:tab w:val="clear" w:pos="567"/>
              </w:tabs>
              <w:spacing w:line="240" w:lineRule="auto"/>
              <w:jc w:val="center"/>
              <w:rPr>
                <w:color w:val="000000"/>
                <w:szCs w:val="22"/>
                <w:lang w:eastAsia="en-GB"/>
              </w:rPr>
            </w:pPr>
            <w:r w:rsidRPr="00E452FA">
              <w:rPr>
                <w:color w:val="000000"/>
                <w:szCs w:val="22"/>
                <w:lang w:eastAsia="en-GB"/>
              </w:rPr>
              <w:t>remimazolam</w:t>
            </w:r>
          </w:p>
        </w:tc>
        <w:tc>
          <w:tcPr>
            <w:tcW w:w="2900" w:type="dxa"/>
            <w:tcBorders>
              <w:top w:val="single" w:sz="8" w:space="0" w:color="auto"/>
              <w:left w:val="nil"/>
              <w:bottom w:val="nil"/>
              <w:right w:val="single" w:sz="8" w:space="0" w:color="auto"/>
            </w:tcBorders>
            <w:noWrap/>
            <w:vAlign w:val="bottom"/>
            <w:hideMark/>
          </w:tcPr>
          <w:p w14:paraId="1DE22F13" w14:textId="77777777" w:rsidR="00C65523" w:rsidRPr="00E452FA" w:rsidRDefault="00C65523" w:rsidP="00D74C6C">
            <w:pPr>
              <w:tabs>
                <w:tab w:val="clear" w:pos="567"/>
              </w:tabs>
              <w:spacing w:line="240" w:lineRule="auto"/>
              <w:jc w:val="center"/>
              <w:rPr>
                <w:color w:val="000000"/>
                <w:szCs w:val="22"/>
                <w:lang w:eastAsia="en-GB"/>
              </w:rPr>
            </w:pPr>
            <w:r w:rsidRPr="00E452FA">
              <w:rPr>
                <w:color w:val="000000"/>
                <w:szCs w:val="22"/>
                <w:lang w:eastAsia="en-GB"/>
              </w:rPr>
              <w:t>propofol</w:t>
            </w:r>
          </w:p>
        </w:tc>
      </w:tr>
      <w:tr w:rsidR="00C65523" w:rsidRPr="00C72047" w14:paraId="6EA71E64" w14:textId="77777777" w:rsidTr="00E452FA">
        <w:trPr>
          <w:trHeight w:val="300"/>
        </w:trPr>
        <w:tc>
          <w:tcPr>
            <w:tcW w:w="3251" w:type="dxa"/>
            <w:vMerge/>
            <w:tcBorders>
              <w:left w:val="single" w:sz="8" w:space="0" w:color="auto"/>
              <w:bottom w:val="single" w:sz="8" w:space="0" w:color="auto"/>
              <w:right w:val="single" w:sz="8" w:space="0" w:color="auto"/>
            </w:tcBorders>
            <w:noWrap/>
            <w:vAlign w:val="bottom"/>
            <w:hideMark/>
          </w:tcPr>
          <w:p w14:paraId="425A6358" w14:textId="77777777" w:rsidR="00C65523" w:rsidRPr="00CE13F6" w:rsidRDefault="00C65523" w:rsidP="00D74C6C">
            <w:pPr>
              <w:keepNext/>
              <w:tabs>
                <w:tab w:val="clear" w:pos="567"/>
              </w:tabs>
              <w:spacing w:line="240" w:lineRule="auto"/>
              <w:rPr>
                <w:color w:val="000000"/>
                <w:szCs w:val="22"/>
                <w:lang w:eastAsia="en-GB"/>
              </w:rPr>
            </w:pPr>
          </w:p>
        </w:tc>
        <w:tc>
          <w:tcPr>
            <w:tcW w:w="2900" w:type="dxa"/>
            <w:tcBorders>
              <w:top w:val="nil"/>
              <w:left w:val="nil"/>
              <w:bottom w:val="single" w:sz="8" w:space="0" w:color="auto"/>
              <w:right w:val="single" w:sz="8" w:space="0" w:color="auto"/>
            </w:tcBorders>
            <w:noWrap/>
            <w:vAlign w:val="bottom"/>
            <w:hideMark/>
          </w:tcPr>
          <w:p w14:paraId="20A1EDA1" w14:textId="77777777" w:rsidR="00C65523" w:rsidRPr="00CE13F6" w:rsidRDefault="001C4C48" w:rsidP="00D74C6C">
            <w:pPr>
              <w:tabs>
                <w:tab w:val="clear" w:pos="567"/>
              </w:tabs>
              <w:spacing w:line="240" w:lineRule="auto"/>
              <w:jc w:val="center"/>
              <w:rPr>
                <w:color w:val="000000"/>
                <w:szCs w:val="22"/>
                <w:lang w:eastAsia="en-GB"/>
              </w:rPr>
            </w:pPr>
            <w:r w:rsidRPr="00CE13F6">
              <w:rPr>
                <w:color w:val="000000"/>
                <w:szCs w:val="22"/>
                <w:lang w:eastAsia="en-GB"/>
              </w:rPr>
              <w:t>n = 671</w:t>
            </w:r>
          </w:p>
        </w:tc>
        <w:tc>
          <w:tcPr>
            <w:tcW w:w="2900" w:type="dxa"/>
            <w:tcBorders>
              <w:top w:val="nil"/>
              <w:left w:val="nil"/>
              <w:bottom w:val="single" w:sz="8" w:space="0" w:color="auto"/>
              <w:right w:val="single" w:sz="8" w:space="0" w:color="auto"/>
            </w:tcBorders>
            <w:noWrap/>
            <w:vAlign w:val="bottom"/>
            <w:hideMark/>
          </w:tcPr>
          <w:p w14:paraId="7F25F7FA" w14:textId="77777777" w:rsidR="00C65523" w:rsidRPr="00CE13F6" w:rsidRDefault="001C4C48" w:rsidP="00D74C6C">
            <w:pPr>
              <w:tabs>
                <w:tab w:val="clear" w:pos="567"/>
              </w:tabs>
              <w:spacing w:line="240" w:lineRule="auto"/>
              <w:jc w:val="center"/>
              <w:rPr>
                <w:color w:val="000000"/>
                <w:szCs w:val="22"/>
                <w:lang w:eastAsia="en-GB"/>
              </w:rPr>
            </w:pPr>
            <w:r w:rsidRPr="00CE13F6">
              <w:rPr>
                <w:color w:val="000000"/>
                <w:szCs w:val="22"/>
                <w:lang w:eastAsia="en-GB"/>
              </w:rPr>
              <w:t>n = 226</w:t>
            </w:r>
          </w:p>
        </w:tc>
      </w:tr>
      <w:tr w:rsidR="00F42BD6" w:rsidRPr="00C72047" w14:paraId="38AADF03" w14:textId="77777777" w:rsidTr="00E452FA">
        <w:trPr>
          <w:trHeight w:val="300"/>
        </w:trPr>
        <w:tc>
          <w:tcPr>
            <w:tcW w:w="3251" w:type="dxa"/>
            <w:tcBorders>
              <w:top w:val="single" w:sz="8" w:space="0" w:color="auto"/>
              <w:left w:val="single" w:sz="8" w:space="0" w:color="auto"/>
              <w:right w:val="single" w:sz="8" w:space="0" w:color="auto"/>
            </w:tcBorders>
            <w:noWrap/>
            <w:vAlign w:val="bottom"/>
          </w:tcPr>
          <w:p w14:paraId="1C45C3D0" w14:textId="77777777" w:rsidR="00F42BD6" w:rsidRPr="00E452FA" w:rsidRDefault="001E4FCB" w:rsidP="00D74C6C">
            <w:pPr>
              <w:keepNext/>
              <w:tabs>
                <w:tab w:val="clear" w:pos="567"/>
              </w:tabs>
              <w:spacing w:line="240" w:lineRule="auto"/>
              <w:rPr>
                <w:color w:val="000000"/>
                <w:szCs w:val="22"/>
                <w:lang w:eastAsia="en-GB"/>
              </w:rPr>
            </w:pPr>
            <w:r w:rsidRPr="00E452FA">
              <w:rPr>
                <w:color w:val="000000"/>
                <w:szCs w:val="22"/>
                <w:lang w:eastAsia="en-GB"/>
              </w:rPr>
              <w:t>Počet pacientů s příhodami</w:t>
            </w:r>
          </w:p>
        </w:tc>
        <w:tc>
          <w:tcPr>
            <w:tcW w:w="2900" w:type="dxa"/>
            <w:tcBorders>
              <w:top w:val="single" w:sz="8" w:space="0" w:color="auto"/>
              <w:left w:val="nil"/>
              <w:right w:val="single" w:sz="8" w:space="0" w:color="auto"/>
            </w:tcBorders>
            <w:noWrap/>
            <w:vAlign w:val="bottom"/>
          </w:tcPr>
          <w:p w14:paraId="3B75C22D" w14:textId="77777777" w:rsidR="00F42BD6" w:rsidRPr="00E452FA" w:rsidRDefault="00F42BD6" w:rsidP="00D74C6C">
            <w:pPr>
              <w:tabs>
                <w:tab w:val="clear" w:pos="567"/>
              </w:tabs>
              <w:spacing w:line="240" w:lineRule="auto"/>
              <w:jc w:val="center"/>
              <w:rPr>
                <w:color w:val="000000"/>
                <w:szCs w:val="22"/>
                <w:lang w:eastAsia="en-GB"/>
              </w:rPr>
            </w:pPr>
          </w:p>
        </w:tc>
        <w:tc>
          <w:tcPr>
            <w:tcW w:w="2900" w:type="dxa"/>
            <w:tcBorders>
              <w:top w:val="single" w:sz="8" w:space="0" w:color="auto"/>
              <w:left w:val="nil"/>
              <w:right w:val="single" w:sz="8" w:space="0" w:color="auto"/>
            </w:tcBorders>
            <w:noWrap/>
            <w:vAlign w:val="bottom"/>
          </w:tcPr>
          <w:p w14:paraId="2FA71A5B" w14:textId="77777777" w:rsidR="00F42BD6" w:rsidRPr="00E452FA" w:rsidRDefault="00F42BD6" w:rsidP="00D74C6C">
            <w:pPr>
              <w:tabs>
                <w:tab w:val="clear" w:pos="567"/>
              </w:tabs>
              <w:spacing w:line="240" w:lineRule="auto"/>
              <w:jc w:val="center"/>
              <w:rPr>
                <w:color w:val="000000"/>
                <w:szCs w:val="22"/>
                <w:lang w:eastAsia="en-GB"/>
              </w:rPr>
            </w:pPr>
          </w:p>
        </w:tc>
      </w:tr>
      <w:tr w:rsidR="00B6614E" w:rsidRPr="00C72047" w14:paraId="0C8D883F" w14:textId="77777777" w:rsidTr="00E452FA">
        <w:trPr>
          <w:trHeight w:val="290"/>
        </w:trPr>
        <w:tc>
          <w:tcPr>
            <w:tcW w:w="3251" w:type="dxa"/>
            <w:tcBorders>
              <w:left w:val="single" w:sz="8" w:space="0" w:color="auto"/>
              <w:bottom w:val="nil"/>
              <w:right w:val="single" w:sz="8" w:space="0" w:color="auto"/>
            </w:tcBorders>
            <w:noWrap/>
            <w:vAlign w:val="bottom"/>
            <w:hideMark/>
          </w:tcPr>
          <w:p w14:paraId="0E3A5AA6" w14:textId="77777777" w:rsidR="00B6614E" w:rsidRPr="00E452FA" w:rsidRDefault="00B6614E" w:rsidP="00BA59C1">
            <w:pPr>
              <w:keepNext/>
              <w:tabs>
                <w:tab w:val="clear" w:pos="567"/>
              </w:tabs>
              <w:spacing w:line="240" w:lineRule="auto"/>
              <w:ind w:left="157"/>
              <w:rPr>
                <w:color w:val="000000"/>
                <w:szCs w:val="22"/>
                <w:lang w:eastAsia="en-GB"/>
              </w:rPr>
            </w:pPr>
            <w:r w:rsidRPr="00E452FA">
              <w:rPr>
                <w:color w:val="000000"/>
                <w:szCs w:val="22"/>
                <w:lang w:eastAsia="en-GB"/>
              </w:rPr>
              <w:t>Hypoten</w:t>
            </w:r>
            <w:r w:rsidR="00641C33" w:rsidRPr="00E452FA">
              <w:rPr>
                <w:color w:val="000000"/>
                <w:szCs w:val="22"/>
                <w:lang w:eastAsia="en-GB"/>
              </w:rPr>
              <w:t>ze</w:t>
            </w:r>
            <w:r w:rsidRPr="00E452FA">
              <w:rPr>
                <w:color w:val="000000"/>
                <w:szCs w:val="22"/>
                <w:lang w:eastAsia="en-GB"/>
              </w:rPr>
              <w:t xml:space="preserve"> </w:t>
            </w:r>
            <w:r w:rsidR="001E4FCB" w:rsidRPr="008E4EA2">
              <w:rPr>
                <w:color w:val="000000"/>
                <w:szCs w:val="22"/>
                <w:lang w:eastAsia="en-GB"/>
              </w:rPr>
              <w:t>n (n/N %) [95% IS]</w:t>
            </w:r>
          </w:p>
        </w:tc>
        <w:tc>
          <w:tcPr>
            <w:tcW w:w="2900" w:type="dxa"/>
            <w:tcBorders>
              <w:left w:val="nil"/>
              <w:bottom w:val="nil"/>
              <w:right w:val="single" w:sz="8" w:space="0" w:color="auto"/>
            </w:tcBorders>
            <w:noWrap/>
            <w:vAlign w:val="bottom"/>
            <w:hideMark/>
          </w:tcPr>
          <w:p w14:paraId="6FB43CA3" w14:textId="77777777" w:rsidR="00B6614E" w:rsidRPr="00E452FA" w:rsidRDefault="00B6614E" w:rsidP="00D74C6C">
            <w:pPr>
              <w:tabs>
                <w:tab w:val="clear" w:pos="567"/>
              </w:tabs>
              <w:spacing w:line="240" w:lineRule="auto"/>
              <w:jc w:val="center"/>
              <w:rPr>
                <w:color w:val="000000"/>
                <w:szCs w:val="22"/>
                <w:lang w:eastAsia="en-GB"/>
              </w:rPr>
            </w:pPr>
            <w:r w:rsidRPr="00E452FA">
              <w:rPr>
                <w:color w:val="000000"/>
                <w:szCs w:val="22"/>
                <w:lang w:eastAsia="en-GB"/>
              </w:rPr>
              <w:t>344 (51</w:t>
            </w:r>
            <w:r w:rsidR="00641C33" w:rsidRPr="00E452FA">
              <w:rPr>
                <w:color w:val="000000"/>
                <w:szCs w:val="22"/>
                <w:lang w:eastAsia="en-GB"/>
              </w:rPr>
              <w:t>,</w:t>
            </w:r>
            <w:r w:rsidRPr="00E452FA">
              <w:rPr>
                <w:color w:val="000000"/>
                <w:szCs w:val="22"/>
                <w:lang w:eastAsia="en-GB"/>
              </w:rPr>
              <w:t>3</w:t>
            </w:r>
            <w:r w:rsidR="00641C33" w:rsidRPr="00E452FA">
              <w:rPr>
                <w:color w:val="000000"/>
                <w:szCs w:val="22"/>
                <w:lang w:eastAsia="en-GB"/>
              </w:rPr>
              <w:t> </w:t>
            </w:r>
            <w:r w:rsidRPr="00E452FA">
              <w:rPr>
                <w:color w:val="000000"/>
                <w:szCs w:val="22"/>
                <w:lang w:eastAsia="en-GB"/>
              </w:rPr>
              <w:t xml:space="preserve">%) </w:t>
            </w:r>
            <w:r w:rsidR="001E4FCB" w:rsidRPr="008E4EA2">
              <w:rPr>
                <w:color w:val="000000"/>
                <w:szCs w:val="22"/>
                <w:lang w:eastAsia="en-GB"/>
              </w:rPr>
              <w:t>[47,5</w:t>
            </w:r>
            <w:r w:rsidR="001E4FCB" w:rsidRPr="008E4EA2">
              <w:rPr>
                <w:color w:val="000000"/>
                <w:szCs w:val="22"/>
                <w:lang w:eastAsia="en-GB"/>
              </w:rPr>
              <w:noBreakHyphen/>
              <w:t>55,0]</w:t>
            </w:r>
          </w:p>
        </w:tc>
        <w:tc>
          <w:tcPr>
            <w:tcW w:w="2900" w:type="dxa"/>
            <w:tcBorders>
              <w:left w:val="nil"/>
              <w:bottom w:val="nil"/>
              <w:right w:val="single" w:sz="8" w:space="0" w:color="auto"/>
            </w:tcBorders>
            <w:noWrap/>
            <w:vAlign w:val="bottom"/>
            <w:hideMark/>
          </w:tcPr>
          <w:p w14:paraId="70872B1A" w14:textId="77777777" w:rsidR="00B6614E" w:rsidRPr="00E452FA" w:rsidRDefault="00B6614E" w:rsidP="00D74C6C">
            <w:pPr>
              <w:tabs>
                <w:tab w:val="clear" w:pos="567"/>
              </w:tabs>
              <w:spacing w:line="240" w:lineRule="auto"/>
              <w:jc w:val="center"/>
              <w:rPr>
                <w:color w:val="000000"/>
                <w:szCs w:val="22"/>
                <w:lang w:eastAsia="en-GB"/>
              </w:rPr>
            </w:pPr>
            <w:r w:rsidRPr="00E452FA">
              <w:rPr>
                <w:color w:val="000000"/>
                <w:szCs w:val="22"/>
                <w:lang w:eastAsia="en-GB"/>
              </w:rPr>
              <w:t>150 (66</w:t>
            </w:r>
            <w:r w:rsidR="00641C33" w:rsidRPr="00E452FA">
              <w:rPr>
                <w:color w:val="000000"/>
                <w:szCs w:val="22"/>
                <w:lang w:eastAsia="en-GB"/>
              </w:rPr>
              <w:t>,</w:t>
            </w:r>
            <w:r w:rsidRPr="00E452FA">
              <w:rPr>
                <w:color w:val="000000"/>
                <w:szCs w:val="22"/>
                <w:lang w:eastAsia="en-GB"/>
              </w:rPr>
              <w:t>4</w:t>
            </w:r>
            <w:r w:rsidR="00641C33" w:rsidRPr="00E452FA">
              <w:rPr>
                <w:color w:val="000000"/>
                <w:szCs w:val="22"/>
                <w:lang w:eastAsia="en-GB"/>
              </w:rPr>
              <w:t> </w:t>
            </w:r>
            <w:r w:rsidRPr="00E452FA">
              <w:rPr>
                <w:color w:val="000000"/>
                <w:szCs w:val="22"/>
                <w:lang w:eastAsia="en-GB"/>
              </w:rPr>
              <w:t>%)</w:t>
            </w:r>
            <w:r w:rsidR="001E4FCB" w:rsidRPr="008E4EA2">
              <w:rPr>
                <w:color w:val="000000"/>
                <w:szCs w:val="22"/>
                <w:lang w:eastAsia="en-GB"/>
              </w:rPr>
              <w:t xml:space="preserve"> [59,0</w:t>
            </w:r>
            <w:r w:rsidR="001E4FCB" w:rsidRPr="008E4EA2">
              <w:rPr>
                <w:color w:val="000000"/>
                <w:szCs w:val="22"/>
                <w:lang w:eastAsia="en-GB"/>
              </w:rPr>
              <w:noBreakHyphen/>
              <w:t>72,2]</w:t>
            </w:r>
          </w:p>
        </w:tc>
      </w:tr>
      <w:tr w:rsidR="00B6614E" w:rsidRPr="00C72047" w14:paraId="09711624" w14:textId="77777777" w:rsidTr="00E452FA">
        <w:trPr>
          <w:trHeight w:val="300"/>
        </w:trPr>
        <w:tc>
          <w:tcPr>
            <w:tcW w:w="3251" w:type="dxa"/>
            <w:tcBorders>
              <w:top w:val="nil"/>
              <w:left w:val="single" w:sz="8" w:space="0" w:color="auto"/>
              <w:bottom w:val="single" w:sz="8" w:space="0" w:color="auto"/>
              <w:right w:val="single" w:sz="8" w:space="0" w:color="auto"/>
            </w:tcBorders>
            <w:noWrap/>
            <w:vAlign w:val="center"/>
            <w:hideMark/>
          </w:tcPr>
          <w:p w14:paraId="2CB09FD8" w14:textId="77777777" w:rsidR="00B6614E" w:rsidRPr="00E452FA" w:rsidRDefault="00B6614E" w:rsidP="00BA59C1">
            <w:pPr>
              <w:keepNext/>
              <w:tabs>
                <w:tab w:val="clear" w:pos="567"/>
              </w:tabs>
              <w:spacing w:line="240" w:lineRule="auto"/>
              <w:ind w:left="157"/>
              <w:rPr>
                <w:color w:val="000000"/>
                <w:szCs w:val="22"/>
                <w:lang w:eastAsia="en-GB"/>
              </w:rPr>
            </w:pPr>
            <w:r w:rsidRPr="00E452FA">
              <w:rPr>
                <w:color w:val="000000"/>
                <w:szCs w:val="22"/>
                <w:lang w:eastAsia="en-GB"/>
              </w:rPr>
              <w:t>Brady</w:t>
            </w:r>
            <w:r w:rsidR="00641C33" w:rsidRPr="00E452FA">
              <w:rPr>
                <w:color w:val="000000"/>
                <w:szCs w:val="22"/>
                <w:lang w:eastAsia="en-GB"/>
              </w:rPr>
              <w:t>kardie</w:t>
            </w:r>
            <w:r w:rsidRPr="00E452FA">
              <w:rPr>
                <w:color w:val="000000"/>
                <w:szCs w:val="22"/>
                <w:lang w:eastAsia="en-GB"/>
              </w:rPr>
              <w:t xml:space="preserve"> </w:t>
            </w:r>
            <w:r w:rsidR="001E4FCB" w:rsidRPr="008E4EA2">
              <w:rPr>
                <w:color w:val="000000"/>
                <w:szCs w:val="22"/>
                <w:lang w:eastAsia="en-GB"/>
              </w:rPr>
              <w:t>n (n/N %) [95% IS]</w:t>
            </w:r>
          </w:p>
        </w:tc>
        <w:tc>
          <w:tcPr>
            <w:tcW w:w="2900" w:type="dxa"/>
            <w:tcBorders>
              <w:top w:val="nil"/>
              <w:left w:val="nil"/>
              <w:bottom w:val="single" w:sz="8" w:space="0" w:color="auto"/>
              <w:right w:val="single" w:sz="8" w:space="0" w:color="auto"/>
            </w:tcBorders>
            <w:noWrap/>
            <w:vAlign w:val="bottom"/>
            <w:hideMark/>
          </w:tcPr>
          <w:p w14:paraId="0EF0FBD6" w14:textId="77777777" w:rsidR="00B6614E" w:rsidRPr="00E452FA" w:rsidRDefault="00B6614E" w:rsidP="00D74C6C">
            <w:pPr>
              <w:tabs>
                <w:tab w:val="clear" w:pos="567"/>
              </w:tabs>
              <w:spacing w:line="240" w:lineRule="auto"/>
              <w:jc w:val="center"/>
              <w:rPr>
                <w:color w:val="000000"/>
                <w:szCs w:val="22"/>
                <w:lang w:eastAsia="en-GB"/>
              </w:rPr>
            </w:pPr>
            <w:r w:rsidRPr="00E452FA">
              <w:rPr>
                <w:color w:val="000000"/>
                <w:szCs w:val="22"/>
                <w:lang w:eastAsia="en-GB"/>
              </w:rPr>
              <w:t>96 (14</w:t>
            </w:r>
            <w:r w:rsidR="00641C33" w:rsidRPr="00E452FA">
              <w:rPr>
                <w:color w:val="000000"/>
                <w:szCs w:val="22"/>
                <w:lang w:eastAsia="en-GB"/>
              </w:rPr>
              <w:t>,</w:t>
            </w:r>
            <w:r w:rsidRPr="00E452FA">
              <w:rPr>
                <w:color w:val="000000"/>
                <w:szCs w:val="22"/>
                <w:lang w:eastAsia="en-GB"/>
              </w:rPr>
              <w:t>3</w:t>
            </w:r>
            <w:r w:rsidR="00641C33" w:rsidRPr="00E452FA">
              <w:rPr>
                <w:color w:val="000000"/>
                <w:szCs w:val="22"/>
                <w:lang w:eastAsia="en-GB"/>
              </w:rPr>
              <w:t> </w:t>
            </w:r>
            <w:r w:rsidRPr="00E452FA">
              <w:rPr>
                <w:color w:val="000000"/>
                <w:szCs w:val="22"/>
                <w:lang w:eastAsia="en-GB"/>
              </w:rPr>
              <w:t xml:space="preserve">%) </w:t>
            </w:r>
            <w:r w:rsidR="001E4FCB" w:rsidRPr="008E4EA2">
              <w:rPr>
                <w:color w:val="000000"/>
                <w:szCs w:val="22"/>
                <w:lang w:eastAsia="en-GB"/>
              </w:rPr>
              <w:t>[11,9</w:t>
            </w:r>
            <w:r w:rsidR="001E4FCB" w:rsidRPr="008E4EA2">
              <w:rPr>
                <w:color w:val="000000"/>
                <w:szCs w:val="22"/>
                <w:lang w:eastAsia="en-GB"/>
              </w:rPr>
              <w:noBreakHyphen/>
              <w:t>17,2]</w:t>
            </w:r>
          </w:p>
        </w:tc>
        <w:tc>
          <w:tcPr>
            <w:tcW w:w="2900" w:type="dxa"/>
            <w:tcBorders>
              <w:top w:val="nil"/>
              <w:left w:val="nil"/>
              <w:bottom w:val="single" w:sz="8" w:space="0" w:color="auto"/>
              <w:right w:val="single" w:sz="8" w:space="0" w:color="auto"/>
            </w:tcBorders>
            <w:noWrap/>
            <w:vAlign w:val="bottom"/>
            <w:hideMark/>
          </w:tcPr>
          <w:p w14:paraId="4DF9F677" w14:textId="77777777" w:rsidR="00B6614E" w:rsidRPr="00E452FA" w:rsidRDefault="00B6614E" w:rsidP="00D74C6C">
            <w:pPr>
              <w:tabs>
                <w:tab w:val="clear" w:pos="567"/>
              </w:tabs>
              <w:spacing w:line="240" w:lineRule="auto"/>
              <w:jc w:val="center"/>
              <w:rPr>
                <w:color w:val="000000"/>
                <w:szCs w:val="22"/>
                <w:lang w:eastAsia="en-GB"/>
              </w:rPr>
            </w:pPr>
            <w:r w:rsidRPr="00E452FA">
              <w:rPr>
                <w:color w:val="000000"/>
                <w:szCs w:val="22"/>
                <w:lang w:eastAsia="en-GB"/>
              </w:rPr>
              <w:t>50 (22</w:t>
            </w:r>
            <w:r w:rsidR="00641C33" w:rsidRPr="00E452FA">
              <w:rPr>
                <w:color w:val="000000"/>
                <w:szCs w:val="22"/>
                <w:lang w:eastAsia="en-GB"/>
              </w:rPr>
              <w:t>,</w:t>
            </w:r>
            <w:r w:rsidRPr="00E452FA">
              <w:rPr>
                <w:color w:val="000000"/>
                <w:szCs w:val="22"/>
                <w:lang w:eastAsia="en-GB"/>
              </w:rPr>
              <w:t>1</w:t>
            </w:r>
            <w:r w:rsidR="00641C33" w:rsidRPr="00E452FA">
              <w:rPr>
                <w:color w:val="000000"/>
                <w:szCs w:val="22"/>
                <w:lang w:eastAsia="en-GB"/>
              </w:rPr>
              <w:t> </w:t>
            </w:r>
            <w:r w:rsidRPr="00E452FA">
              <w:rPr>
                <w:color w:val="000000"/>
                <w:szCs w:val="22"/>
                <w:lang w:eastAsia="en-GB"/>
              </w:rPr>
              <w:t>%)</w:t>
            </w:r>
            <w:r w:rsidR="001E4FCB" w:rsidRPr="008E4EA2">
              <w:rPr>
                <w:color w:val="000000"/>
                <w:szCs w:val="22"/>
                <w:lang w:eastAsia="en-GB"/>
              </w:rPr>
              <w:t xml:space="preserve"> [17,2</w:t>
            </w:r>
            <w:r w:rsidR="001E4FCB" w:rsidRPr="008E4EA2">
              <w:rPr>
                <w:color w:val="000000"/>
                <w:szCs w:val="22"/>
                <w:lang w:eastAsia="en-GB"/>
              </w:rPr>
              <w:noBreakHyphen/>
              <w:t>28,0]</w:t>
            </w:r>
          </w:p>
        </w:tc>
      </w:tr>
    </w:tbl>
    <w:p w14:paraId="526B0D90" w14:textId="77777777" w:rsidR="00B6614E" w:rsidRPr="00C72047" w:rsidRDefault="00B6614E" w:rsidP="00EC70AB"/>
    <w:p w14:paraId="6FF426C6" w14:textId="77777777" w:rsidR="00637E1C" w:rsidRPr="00C72047" w:rsidRDefault="00637E1C" w:rsidP="00637E1C">
      <w:pPr>
        <w:pStyle w:val="EMA-normal"/>
        <w:keepNext/>
        <w:keepLines/>
        <w:rPr>
          <w:bCs/>
          <w:szCs w:val="24"/>
          <w:u w:val="single"/>
        </w:rPr>
      </w:pPr>
      <w:r w:rsidRPr="00C72047">
        <w:rPr>
          <w:szCs w:val="22"/>
          <w:u w:val="single"/>
        </w:rPr>
        <w:t>Pediatrická populace</w:t>
      </w:r>
    </w:p>
    <w:p w14:paraId="0480757E" w14:textId="19A5FD10" w:rsidR="00637E1C" w:rsidRPr="00C72047" w:rsidRDefault="00637E1C" w:rsidP="00637E1C">
      <w:pPr>
        <w:pStyle w:val="EMA-normal"/>
        <w:rPr>
          <w:bCs/>
          <w:szCs w:val="24"/>
        </w:rPr>
      </w:pPr>
      <w:r w:rsidRPr="00C72047">
        <w:t xml:space="preserve">Evropská agentura pro léčivé přípravky udělila odklad povinnosti předložit výsledky studií s přípravkem Byfavo u jedné nebo více podskupin pediatrické populace při </w:t>
      </w:r>
      <w:r w:rsidR="00875AF9" w:rsidRPr="00C72047">
        <w:t>celkové anestezii</w:t>
      </w:r>
      <w:r w:rsidRPr="00C72047">
        <w:t xml:space="preserve"> (informace o použití u dětí viz bod 4.2).</w:t>
      </w:r>
    </w:p>
    <w:p w14:paraId="4F28041E" w14:textId="77777777" w:rsidR="00637E1C" w:rsidRPr="00C72047" w:rsidRDefault="00637E1C" w:rsidP="00637E1C">
      <w:pPr>
        <w:pStyle w:val="EMA-normal"/>
      </w:pPr>
    </w:p>
    <w:p w14:paraId="4D32C638" w14:textId="77777777" w:rsidR="00637E1C" w:rsidRPr="00C72047" w:rsidRDefault="00637E1C" w:rsidP="00637E1C">
      <w:pPr>
        <w:pStyle w:val="Heading2"/>
      </w:pPr>
      <w:r w:rsidRPr="00C72047">
        <w:t>5.2</w:t>
      </w:r>
      <w:r w:rsidRPr="00C72047">
        <w:tab/>
        <w:t>Farmakokinetické vlastnosti</w:t>
      </w:r>
    </w:p>
    <w:p w14:paraId="04F6A1A8" w14:textId="77777777" w:rsidR="00637E1C" w:rsidRPr="00C72047" w:rsidRDefault="00637E1C" w:rsidP="00EC70AB">
      <w:pPr>
        <w:pStyle w:val="EMA-normal"/>
        <w:keepNext/>
      </w:pPr>
    </w:p>
    <w:p w14:paraId="04A44EFA" w14:textId="77777777" w:rsidR="00637E1C" w:rsidRPr="00C72047" w:rsidRDefault="00637E1C" w:rsidP="00637E1C">
      <w:pPr>
        <w:pStyle w:val="EMA-QRD-SH2Underlined"/>
        <w:rPr>
          <w:noProof w:val="0"/>
        </w:rPr>
      </w:pPr>
      <w:r w:rsidRPr="00C72047">
        <w:rPr>
          <w:noProof w:val="0"/>
        </w:rPr>
        <w:t>Absorpce</w:t>
      </w:r>
    </w:p>
    <w:p w14:paraId="2E766EFD" w14:textId="77777777" w:rsidR="00637E1C" w:rsidRPr="00C72047" w:rsidRDefault="00637E1C" w:rsidP="00637E1C">
      <w:pPr>
        <w:pStyle w:val="EMA-normal"/>
        <w:keepNext/>
      </w:pPr>
    </w:p>
    <w:p w14:paraId="108CB329" w14:textId="77777777" w:rsidR="00637E1C" w:rsidRPr="00C72047" w:rsidRDefault="00637E1C" w:rsidP="00637E1C">
      <w:pPr>
        <w:pStyle w:val="EMA-normal"/>
      </w:pPr>
      <w:r w:rsidRPr="00C72047">
        <w:t>Remimazolam se podává intravenózně.</w:t>
      </w:r>
    </w:p>
    <w:p w14:paraId="00C1D7CF" w14:textId="77777777" w:rsidR="00637E1C" w:rsidRPr="00C72047" w:rsidRDefault="00637E1C" w:rsidP="00637E1C">
      <w:pPr>
        <w:pStyle w:val="EMA-normal"/>
      </w:pPr>
    </w:p>
    <w:p w14:paraId="2780BE3F" w14:textId="77777777" w:rsidR="00637E1C" w:rsidRPr="00067068" w:rsidRDefault="00637E1C" w:rsidP="00637E1C">
      <w:pPr>
        <w:pStyle w:val="EMA-QRD-SH2Underlined"/>
        <w:rPr>
          <w:noProof w:val="0"/>
        </w:rPr>
      </w:pPr>
      <w:r w:rsidRPr="00067068">
        <w:rPr>
          <w:noProof w:val="0"/>
        </w:rPr>
        <w:t>Distribuce</w:t>
      </w:r>
    </w:p>
    <w:p w14:paraId="110F4A83" w14:textId="77777777" w:rsidR="00637E1C" w:rsidRPr="00067068" w:rsidRDefault="00637E1C" w:rsidP="00637E1C">
      <w:pPr>
        <w:pStyle w:val="EMA-normal"/>
        <w:keepNext/>
      </w:pPr>
    </w:p>
    <w:p w14:paraId="12AA377B" w14:textId="6B52B786" w:rsidR="00637E1C" w:rsidRPr="00067068" w:rsidRDefault="00D14788" w:rsidP="00637E1C">
      <w:pPr>
        <w:pStyle w:val="EMA-normal"/>
      </w:pPr>
      <w:r w:rsidRPr="00067068">
        <w:t>Remimazolam má průměrný poločas distribuce (t</w:t>
      </w:r>
      <w:r w:rsidRPr="00067068">
        <w:rPr>
          <w:vertAlign w:val="subscript"/>
        </w:rPr>
        <w:t>1/2α</w:t>
      </w:r>
      <w:r w:rsidRPr="00067068">
        <w:t>) 0,5 až 2 minuty. Jeho</w:t>
      </w:r>
      <w:r w:rsidR="00875AF9" w:rsidRPr="00067068">
        <w:t xml:space="preserve"> d</w:t>
      </w:r>
      <w:r w:rsidR="00637E1C" w:rsidRPr="00067068">
        <w:t xml:space="preserve">istribuční objem </w:t>
      </w:r>
      <w:r w:rsidR="00875AF9" w:rsidRPr="00067068">
        <w:t>(V</w:t>
      </w:r>
      <w:r w:rsidR="00875AF9" w:rsidRPr="00067068">
        <w:rPr>
          <w:vertAlign w:val="subscript"/>
        </w:rPr>
        <w:t>d</w:t>
      </w:r>
      <w:r w:rsidR="00875AF9" w:rsidRPr="00067068">
        <w:t xml:space="preserve">) </w:t>
      </w:r>
      <w:r w:rsidR="00637E1C" w:rsidRPr="00067068">
        <w:t>je 0,9 l/kg. Remimazolam a jeho hlavní metabolit (CNS7054) vykazují mírnou (~ 90%) vazbu na plazmatické bílkoviny, především albumin.</w:t>
      </w:r>
    </w:p>
    <w:p w14:paraId="271F2823" w14:textId="77777777" w:rsidR="00637E1C" w:rsidRPr="00067068" w:rsidRDefault="00637E1C" w:rsidP="00637E1C">
      <w:pPr>
        <w:pStyle w:val="EMA-normal"/>
      </w:pPr>
    </w:p>
    <w:p w14:paraId="71539C9E" w14:textId="77777777" w:rsidR="00637E1C" w:rsidRPr="00067068" w:rsidRDefault="00637E1C" w:rsidP="00637E1C">
      <w:pPr>
        <w:pStyle w:val="EMA-QRD-SH2Underlined"/>
        <w:rPr>
          <w:noProof w:val="0"/>
        </w:rPr>
      </w:pPr>
      <w:r w:rsidRPr="00613A71">
        <w:rPr>
          <w:noProof w:val="0"/>
        </w:rPr>
        <w:t>Biotransformace</w:t>
      </w:r>
    </w:p>
    <w:p w14:paraId="2FAC500C" w14:textId="77777777" w:rsidR="00637E1C" w:rsidRPr="00067068" w:rsidRDefault="00637E1C" w:rsidP="00EC70AB">
      <w:pPr>
        <w:pStyle w:val="EMA-normal"/>
        <w:keepNext/>
      </w:pPr>
    </w:p>
    <w:p w14:paraId="0087BB26" w14:textId="77777777" w:rsidR="00875AF9" w:rsidRPr="00067068" w:rsidRDefault="00875AF9" w:rsidP="00637E1C">
      <w:pPr>
        <w:pStyle w:val="EMA-normal"/>
      </w:pPr>
      <w:r w:rsidRPr="00067068">
        <w:t>Remimazolam je léčivý přípravek esterového typu, který se prostřednictvím enzymu CES-1, jenž se vyskytuje převážně v játrech, rychle přeměňuje na farmakologicky inaktivní metabolit kyseliny karboxylové (CNS7054).</w:t>
      </w:r>
    </w:p>
    <w:p w14:paraId="72234BA9" w14:textId="77777777" w:rsidR="00637E1C" w:rsidRPr="00067068" w:rsidRDefault="00637E1C" w:rsidP="00637E1C">
      <w:pPr>
        <w:pStyle w:val="EMA-normal"/>
      </w:pPr>
      <w:r w:rsidRPr="00067068">
        <w:t>Hlavní cestou metabolismu remimazolamu je přeměna na CNS7054, který je poté v malém rozsahu dále metabolizován hydroxylací a glukuronidací. Přeměna na CNS7054 je zprostředkována jaterními karboxylesterázami (primárním typem 1A) bez významného přispění enzymů cytochromu P450.</w:t>
      </w:r>
    </w:p>
    <w:p w14:paraId="4F1A8EB3" w14:textId="77777777" w:rsidR="00637E1C" w:rsidRPr="00067068" w:rsidRDefault="00637E1C" w:rsidP="00637E1C">
      <w:pPr>
        <w:pStyle w:val="EMA-normal"/>
      </w:pPr>
      <w:r w:rsidRPr="00067068">
        <w:t xml:space="preserve">Studie </w:t>
      </w:r>
      <w:r w:rsidRPr="00067068">
        <w:rPr>
          <w:i/>
        </w:rPr>
        <w:t>in vitro</w:t>
      </w:r>
      <w:r w:rsidRPr="00067068">
        <w:t xml:space="preserve"> neprokázaly, že by remimazolam nebo CNS7054 inhibovaly izoenzymy cytochromu P450 CYP1A2, CYP2C9, CYP2C19, CYP2D6, CYP3A4, CYP2B6 a CYP2C8. U člověka nedošlo k navození hlavních indukovatelných izoenzymů P450 1A2, 2B6 a 3A4. Studie </w:t>
      </w:r>
      <w:r w:rsidRPr="00067068">
        <w:rPr>
          <w:i/>
        </w:rPr>
        <w:t>in vitro</w:t>
      </w:r>
      <w:r w:rsidRPr="00067068">
        <w:t xml:space="preserve"> neprokázaly žádný klinicky významný vliv inhibitorů a substrátů CES na metabolismus remimazolamu. Remimazolam nebyl významným substrátem skupiny transportérů humánních léčiv (OATP1B1, OATP1B3, BCRP a MDR1 (= P-glykoprotein)). Totéž platí pro CNS7054 testovaný ohledně MRP2-4. Naproti tomu bylo zjištěno, že CNS7054 je substrátem MDR1 a BCRP. S remimazolamem nebo CNS7054 nebyla pozorována žádná nebo žádná významná inhibice transportérů humánních léčiv, OAT1, OAT3, OATP1B1, OATP1B3, OCT2, MATE1, MATE2-K, BCRP, BSEP nebo MDR1.</w:t>
      </w:r>
    </w:p>
    <w:p w14:paraId="48E15B98" w14:textId="77777777" w:rsidR="00637E1C" w:rsidRPr="00067068" w:rsidRDefault="00637E1C" w:rsidP="00637E1C">
      <w:pPr>
        <w:pStyle w:val="EMA-normal"/>
      </w:pPr>
    </w:p>
    <w:p w14:paraId="0883A5A5" w14:textId="77777777" w:rsidR="00637E1C" w:rsidRPr="00067068" w:rsidRDefault="00637E1C" w:rsidP="00637E1C">
      <w:pPr>
        <w:pStyle w:val="EMA-QRD-SH2Underlined"/>
        <w:rPr>
          <w:noProof w:val="0"/>
        </w:rPr>
      </w:pPr>
      <w:r w:rsidRPr="00067068">
        <w:rPr>
          <w:noProof w:val="0"/>
        </w:rPr>
        <w:t>Eliminace</w:t>
      </w:r>
    </w:p>
    <w:p w14:paraId="3D767319" w14:textId="77777777" w:rsidR="00637E1C" w:rsidRPr="00067068" w:rsidRDefault="00637E1C" w:rsidP="00637E1C">
      <w:pPr>
        <w:pStyle w:val="EMA-normal"/>
        <w:keepNext/>
      </w:pPr>
    </w:p>
    <w:p w14:paraId="042A5CDA" w14:textId="09966AEB" w:rsidR="00637E1C" w:rsidRPr="00C72047" w:rsidRDefault="00637E1C" w:rsidP="00637E1C">
      <w:pPr>
        <w:pStyle w:val="EMA-normal"/>
      </w:pPr>
      <w:r w:rsidRPr="00067068">
        <w:t>Remimazolam má průměrný poločas eliminace (t</w:t>
      </w:r>
      <w:r w:rsidRPr="00067068">
        <w:rPr>
          <w:vertAlign w:val="subscript"/>
        </w:rPr>
        <w:t>1/2ß</w:t>
      </w:r>
      <w:r w:rsidRPr="00067068">
        <w:t xml:space="preserve">) 7 až 11 minut. </w:t>
      </w:r>
      <w:r w:rsidR="00256611" w:rsidRPr="00067068">
        <w:t>Simulovaný kontextově senzitivní poločas po 4h</w:t>
      </w:r>
      <w:r w:rsidR="00B66D9C">
        <w:t>odinové</w:t>
      </w:r>
      <w:r w:rsidR="00256611" w:rsidRPr="00067068">
        <w:t xml:space="preserve"> infuzi je</w:t>
      </w:r>
      <w:r w:rsidR="00D14788" w:rsidRPr="00067068">
        <w:t xml:space="preserve"> 6</w:t>
      </w:r>
      <w:r w:rsidR="00256611" w:rsidRPr="00067068">
        <w:t>,</w:t>
      </w:r>
      <w:r w:rsidR="00D14788" w:rsidRPr="00067068">
        <w:t>6</w:t>
      </w:r>
      <w:r w:rsidR="00256611" w:rsidRPr="00067068">
        <w:t> </w:t>
      </w:r>
      <w:r w:rsidR="00D14788" w:rsidRPr="00067068">
        <w:t>±</w:t>
      </w:r>
      <w:r w:rsidR="00256611" w:rsidRPr="00067068">
        <w:t> </w:t>
      </w:r>
      <w:r w:rsidR="00D14788" w:rsidRPr="00067068">
        <w:t>2</w:t>
      </w:r>
      <w:r w:rsidR="00256611" w:rsidRPr="00067068">
        <w:t>,</w:t>
      </w:r>
      <w:r w:rsidR="00D14788" w:rsidRPr="00067068">
        <w:t>4</w:t>
      </w:r>
      <w:r w:rsidR="00256611" w:rsidRPr="00067068">
        <w:t> </w:t>
      </w:r>
      <w:r w:rsidR="00D14788" w:rsidRPr="00067068">
        <w:t>minut</w:t>
      </w:r>
      <w:r w:rsidR="00D45730" w:rsidRPr="00067068">
        <w:t>y</w:t>
      </w:r>
      <w:r w:rsidR="00D14788" w:rsidRPr="00067068">
        <w:t xml:space="preserve">. </w:t>
      </w:r>
      <w:r w:rsidRPr="00067068">
        <w:t xml:space="preserve">Clearance je vysoká (68 ± 12 l/h) a nesouvisí s tělesnou hmotností. U zdravých subjektů se nejméně 80 % dávky remimazolamu vylučuje močí ve </w:t>
      </w:r>
      <w:r w:rsidRPr="00067068">
        <w:lastRenderedPageBreak/>
        <w:t>formě CNS7054 do 24 hodin. V moči bylo detekováno pouze stopové množství (&lt; 0,1 %) nezměněného remimazolamu.</w:t>
      </w:r>
    </w:p>
    <w:p w14:paraId="6838D7B5" w14:textId="77777777" w:rsidR="00637E1C" w:rsidRPr="00C72047" w:rsidRDefault="00637E1C" w:rsidP="00637E1C">
      <w:pPr>
        <w:pStyle w:val="EMA-normal"/>
      </w:pPr>
    </w:p>
    <w:p w14:paraId="67B823A7" w14:textId="77777777" w:rsidR="00637E1C" w:rsidRPr="00C72047" w:rsidRDefault="00637E1C" w:rsidP="00637E1C">
      <w:pPr>
        <w:pStyle w:val="EMA-QRD-SH2Underlined"/>
        <w:rPr>
          <w:noProof w:val="0"/>
        </w:rPr>
      </w:pPr>
      <w:r w:rsidRPr="00C72047">
        <w:rPr>
          <w:noProof w:val="0"/>
        </w:rPr>
        <w:t>Linearita</w:t>
      </w:r>
    </w:p>
    <w:p w14:paraId="1E3CA2E6" w14:textId="77777777" w:rsidR="00637E1C" w:rsidRPr="00C72047" w:rsidRDefault="00637E1C" w:rsidP="00637E1C">
      <w:pPr>
        <w:pStyle w:val="EMA-normal"/>
        <w:keepNext/>
      </w:pPr>
    </w:p>
    <w:p w14:paraId="1742143E" w14:textId="77777777" w:rsidR="00637E1C" w:rsidRPr="00C72047" w:rsidRDefault="00637E1C" w:rsidP="00637E1C">
      <w:pPr>
        <w:pStyle w:val="EMA-normal"/>
      </w:pPr>
      <w:r w:rsidRPr="00C72047">
        <w:t>Z dávky remimazolamu v porovnání s maximální plazmatickou koncentrací remimazolamu (C</w:t>
      </w:r>
      <w:r w:rsidRPr="00C72047">
        <w:rPr>
          <w:vertAlign w:val="subscript"/>
        </w:rPr>
        <w:t>max</w:t>
      </w:r>
      <w:r w:rsidRPr="00C72047">
        <w:t>) a celkovou expozicí (AUC</w:t>
      </w:r>
      <w:r w:rsidRPr="00C72047">
        <w:rPr>
          <w:vertAlign w:val="subscript"/>
        </w:rPr>
        <w:t>0–∞</w:t>
      </w:r>
      <w:r w:rsidRPr="00C72047">
        <w:t>) vyplývá závislost dávky u lidských dobrovolníků v rozmezí 0,01–0,5 mg/kg.</w:t>
      </w:r>
    </w:p>
    <w:p w14:paraId="5D0F5B53" w14:textId="77777777" w:rsidR="00637E1C" w:rsidRPr="00C72047" w:rsidRDefault="00637E1C" w:rsidP="00637E1C">
      <w:pPr>
        <w:pStyle w:val="EMA-normal"/>
      </w:pPr>
    </w:p>
    <w:p w14:paraId="312F5FF6" w14:textId="77777777" w:rsidR="00637E1C" w:rsidRPr="00C72047" w:rsidRDefault="00637E1C" w:rsidP="00637E1C">
      <w:pPr>
        <w:pStyle w:val="EMA-QRD-SH2Underlined"/>
        <w:rPr>
          <w:noProof w:val="0"/>
        </w:rPr>
      </w:pPr>
      <w:r w:rsidRPr="00C72047">
        <w:rPr>
          <w:noProof w:val="0"/>
        </w:rPr>
        <w:t>Zvláštní skupiny pacientů</w:t>
      </w:r>
    </w:p>
    <w:p w14:paraId="01812DEC" w14:textId="77777777" w:rsidR="00637E1C" w:rsidRPr="00C72047" w:rsidRDefault="00637E1C" w:rsidP="00637E1C">
      <w:pPr>
        <w:pStyle w:val="EMA-normal"/>
        <w:keepNext/>
      </w:pPr>
    </w:p>
    <w:p w14:paraId="53CB6A22" w14:textId="77777777" w:rsidR="00637E1C" w:rsidRPr="00C72047" w:rsidRDefault="00637E1C" w:rsidP="00637E1C">
      <w:pPr>
        <w:pStyle w:val="EMA-QRD-SH3italics"/>
      </w:pPr>
      <w:r w:rsidRPr="00C72047">
        <w:t>Starší pacienti</w:t>
      </w:r>
    </w:p>
    <w:p w14:paraId="3DB38B6C" w14:textId="6A9068E0" w:rsidR="00637E1C" w:rsidRPr="00C72047" w:rsidRDefault="00637E1C" w:rsidP="00637E1C">
      <w:pPr>
        <w:pStyle w:val="EMA-normal"/>
      </w:pPr>
      <w:r w:rsidRPr="00C72047">
        <w:t>Věk nijak významně neovlivňuje farmakokinetiku remimazolamu (viz bod 4.2).</w:t>
      </w:r>
    </w:p>
    <w:p w14:paraId="2BF870D9" w14:textId="77777777" w:rsidR="00637E1C" w:rsidRPr="00C72047" w:rsidRDefault="00637E1C" w:rsidP="00637E1C">
      <w:pPr>
        <w:pStyle w:val="EMA-normal"/>
      </w:pPr>
    </w:p>
    <w:p w14:paraId="750DFAAA" w14:textId="77777777" w:rsidR="00637E1C" w:rsidRPr="00C72047" w:rsidRDefault="00637E1C" w:rsidP="00637E1C">
      <w:pPr>
        <w:pStyle w:val="EMA-QRD-SH3italics"/>
      </w:pPr>
      <w:r w:rsidRPr="00C72047">
        <w:t>Porucha funkce ledvin</w:t>
      </w:r>
    </w:p>
    <w:p w14:paraId="345630B0" w14:textId="77777777" w:rsidR="00637E1C" w:rsidRPr="00C72047" w:rsidRDefault="00637E1C" w:rsidP="00637E1C">
      <w:pPr>
        <w:pStyle w:val="EMA-normal"/>
      </w:pPr>
      <w:r w:rsidRPr="00C72047">
        <w:t>Farmakokinetika remimazolamu se nezměnila u pacientů s lehkým až terminálním stadiem onemocnění ledvin nevyžadujícím dialýzu (včetně pacientů s GFR &lt; 15 ml/min) (viz bod 4.2).</w:t>
      </w:r>
    </w:p>
    <w:p w14:paraId="69969D30" w14:textId="77777777" w:rsidR="00637E1C" w:rsidRPr="00C72047" w:rsidRDefault="00637E1C" w:rsidP="00637E1C">
      <w:pPr>
        <w:pStyle w:val="EMA-normal"/>
      </w:pPr>
    </w:p>
    <w:p w14:paraId="52191EB1" w14:textId="77777777" w:rsidR="00637E1C" w:rsidRPr="00C72047" w:rsidRDefault="00637E1C" w:rsidP="00637E1C">
      <w:pPr>
        <w:pStyle w:val="EMA-QRD-SH3italics"/>
      </w:pPr>
      <w:r w:rsidRPr="00C72047">
        <w:t>Porucha funkce jater</w:t>
      </w:r>
    </w:p>
    <w:p w14:paraId="28BB477E" w14:textId="77777777" w:rsidR="00637E1C" w:rsidRPr="00C72047" w:rsidRDefault="00637E1C" w:rsidP="00637E1C">
      <w:pPr>
        <w:pStyle w:val="EMA-normal"/>
      </w:pPr>
      <w:r w:rsidRPr="00C72047">
        <w:t>Těžká porucha funkce jater vedla ke snížení clearance, a v důsledku toho k delšímu zotavení ze sedace (viz body 4.2 a 4.8).</w:t>
      </w:r>
    </w:p>
    <w:p w14:paraId="33B2626C" w14:textId="77777777" w:rsidR="00637E1C" w:rsidRPr="00C72047" w:rsidRDefault="00637E1C" w:rsidP="00637E1C">
      <w:pPr>
        <w:pStyle w:val="EMA-normal"/>
      </w:pPr>
    </w:p>
    <w:p w14:paraId="5D76A52B" w14:textId="77777777" w:rsidR="00637E1C" w:rsidRPr="00C72047" w:rsidRDefault="00637E1C" w:rsidP="00637E1C">
      <w:pPr>
        <w:pStyle w:val="Heading2"/>
      </w:pPr>
      <w:r w:rsidRPr="00C72047">
        <w:t>5.3</w:t>
      </w:r>
      <w:r w:rsidRPr="00C72047">
        <w:tab/>
        <w:t>Předklinické údaje vztahující se k bezpečnosti</w:t>
      </w:r>
    </w:p>
    <w:p w14:paraId="2BAB5DF4" w14:textId="77777777" w:rsidR="00637E1C" w:rsidRPr="00C72047" w:rsidRDefault="00637E1C" w:rsidP="00637E1C">
      <w:pPr>
        <w:pStyle w:val="EMA-normal"/>
      </w:pPr>
    </w:p>
    <w:p w14:paraId="684032BA" w14:textId="77777777" w:rsidR="00637E1C" w:rsidRPr="00C72047" w:rsidRDefault="00637E1C" w:rsidP="00637E1C">
      <w:pPr>
        <w:pStyle w:val="EMA-normal"/>
      </w:pPr>
      <w:r w:rsidRPr="00C72047">
        <w:t>Neklinické údaje získané na základě konvenčních farmakologických studií bezpečnosti, toxicity po jednorázovém podání, toxicity po opakovaném podávání a genotoxicity neodhalily žádné zvláštní riziko pro člověka.</w:t>
      </w:r>
    </w:p>
    <w:p w14:paraId="1743A48B" w14:textId="3FE94C0C" w:rsidR="00637E1C" w:rsidRPr="00C72047" w:rsidRDefault="00637E1C" w:rsidP="00637E1C">
      <w:pPr>
        <w:pStyle w:val="EMA-normal"/>
      </w:pPr>
      <w:r w:rsidRPr="00C72047">
        <w:t>V klinických studiích nebyl pozorován následující nežádoucí účinek (byl však zaznamenán u zvířat, jimž byla podána infuze s roztokem podobných koncentrací použitých v klinické praxi):</w:t>
      </w:r>
      <w:r w:rsidR="00162F9B" w:rsidRPr="00C72047">
        <w:t xml:space="preserve"> p</w:t>
      </w:r>
      <w:r w:rsidRPr="00C72047">
        <w:t>rimární léze způsobené mechanickým podrážděním stěny cév během vpichu mohou být zhoršovány koncentracemi remimazolamu nad 1 až 2 mg/ml (infuze) nebo nad 5 mg/ml během podání bolusu.</w:t>
      </w:r>
    </w:p>
    <w:p w14:paraId="190C32FB" w14:textId="77777777" w:rsidR="00637E1C" w:rsidRPr="00C72047" w:rsidRDefault="00637E1C" w:rsidP="00637E1C">
      <w:pPr>
        <w:pStyle w:val="EMA-normal"/>
      </w:pPr>
    </w:p>
    <w:p w14:paraId="040C806F" w14:textId="77777777" w:rsidR="00637E1C" w:rsidRPr="00C72047" w:rsidRDefault="00637E1C" w:rsidP="00637E1C">
      <w:pPr>
        <w:pStyle w:val="EMA-QRD-SH2Underlined"/>
        <w:rPr>
          <w:rStyle w:val="CommentReference"/>
          <w:noProof w:val="0"/>
        </w:rPr>
      </w:pPr>
      <w:r w:rsidRPr="00C72047">
        <w:rPr>
          <w:noProof w:val="0"/>
        </w:rPr>
        <w:t>Reprodukce a vývoj</w:t>
      </w:r>
    </w:p>
    <w:p w14:paraId="6EA7CD1B" w14:textId="77777777" w:rsidR="00637E1C" w:rsidRPr="00C72047" w:rsidRDefault="00637E1C" w:rsidP="00637E1C">
      <w:pPr>
        <w:pStyle w:val="EMA-normal"/>
        <w:keepNext/>
        <w:rPr>
          <w:bCs/>
          <w:u w:val="single"/>
        </w:rPr>
      </w:pPr>
    </w:p>
    <w:p w14:paraId="36747A26" w14:textId="2C523C02" w:rsidR="00637E1C" w:rsidRPr="00C72047" w:rsidRDefault="00637E1C" w:rsidP="00637E1C">
      <w:pPr>
        <w:pStyle w:val="EMA-normal"/>
      </w:pPr>
      <w:r w:rsidRPr="00C72047">
        <w:t>Studie reprodukční toxicity provedené v maximální tolerované dávce neodhalily žádný vliv na fertilitu samců nebo samic ani na parametry reprodukčních funkcí. Ve studiích embryotoxicity u potkanů a králíků, dokonce i při nejvyšších dávkách, které vykazovaly toxicitu pro matku, byly pozorovány pouze omezené embryotoxické účinky (snížená hmotnost plodu a mírně zvýšená incidence časné a celkové resorpce). Remimazolam a jeho hlavní metabolit jsou u potkanů</w:t>
      </w:r>
      <w:r w:rsidR="0073500A" w:rsidRPr="00C72047">
        <w:t>,</w:t>
      </w:r>
      <w:r w:rsidRPr="00C72047">
        <w:t xml:space="preserve"> králíků </w:t>
      </w:r>
      <w:r w:rsidR="0073500A" w:rsidRPr="00C72047">
        <w:t xml:space="preserve">a ovcí </w:t>
      </w:r>
      <w:r w:rsidRPr="00C72047">
        <w:t>vylučovány do mateřského mléka. Neaktivní hlavní metabolit CNS7054 byl detekován v plazmě kojených králičích mláďat</w:t>
      </w:r>
      <w:r w:rsidR="0073500A" w:rsidRPr="00C72047">
        <w:t>. U kojených jehňat vedlo perorální podání mléka obohaceného o</w:t>
      </w:r>
      <w:r w:rsidRPr="00C72047">
        <w:t xml:space="preserve"> remimazolam </w:t>
      </w:r>
      <w:r w:rsidR="0073500A" w:rsidRPr="00C72047">
        <w:t>k zanedbateln</w:t>
      </w:r>
      <w:r w:rsidR="00D45730" w:rsidRPr="00C72047">
        <w:t>é</w:t>
      </w:r>
      <w:r w:rsidR="0073500A" w:rsidRPr="00C72047">
        <w:t xml:space="preserve"> biodostupnosti</w:t>
      </w:r>
      <w:r w:rsidRPr="00C72047">
        <w:t>.</w:t>
      </w:r>
    </w:p>
    <w:p w14:paraId="2D7EC8AA" w14:textId="77777777" w:rsidR="00637E1C" w:rsidRPr="00C72047" w:rsidRDefault="00637E1C" w:rsidP="00637E1C">
      <w:pPr>
        <w:pStyle w:val="EMA-normal"/>
      </w:pPr>
    </w:p>
    <w:p w14:paraId="73E4F8D2" w14:textId="77777777" w:rsidR="00637E1C" w:rsidRPr="00C72047" w:rsidRDefault="00637E1C" w:rsidP="00637E1C">
      <w:pPr>
        <w:pStyle w:val="EMA-normal"/>
      </w:pPr>
    </w:p>
    <w:p w14:paraId="322A930A" w14:textId="77777777" w:rsidR="00637E1C" w:rsidRPr="00C72047" w:rsidRDefault="00637E1C" w:rsidP="00637E1C">
      <w:pPr>
        <w:pStyle w:val="Heading1"/>
      </w:pPr>
      <w:r w:rsidRPr="00C72047">
        <w:t>6.</w:t>
      </w:r>
      <w:r w:rsidRPr="00C72047">
        <w:tab/>
        <w:t>FARMACEUTICKÉ ÚDAJE</w:t>
      </w:r>
    </w:p>
    <w:p w14:paraId="2657BF20" w14:textId="77777777" w:rsidR="00637E1C" w:rsidRPr="00C72047" w:rsidRDefault="00637E1C" w:rsidP="00EC70AB">
      <w:pPr>
        <w:pStyle w:val="EMA-normal"/>
        <w:keepNext/>
      </w:pPr>
    </w:p>
    <w:p w14:paraId="0F4BF5F6" w14:textId="77777777" w:rsidR="00637E1C" w:rsidRPr="00C72047" w:rsidRDefault="00637E1C" w:rsidP="00EC70AB">
      <w:pPr>
        <w:pStyle w:val="Heading2"/>
      </w:pPr>
      <w:r w:rsidRPr="00C72047">
        <w:t>6.1</w:t>
      </w:r>
      <w:r w:rsidRPr="00C72047">
        <w:tab/>
        <w:t>Seznam pomocných látek</w:t>
      </w:r>
    </w:p>
    <w:p w14:paraId="70278ED8" w14:textId="77777777" w:rsidR="00637E1C" w:rsidRPr="00C72047" w:rsidRDefault="00637E1C" w:rsidP="00EC70AB">
      <w:pPr>
        <w:pStyle w:val="EMA-normal"/>
        <w:keepNext/>
      </w:pPr>
    </w:p>
    <w:p w14:paraId="389FE250" w14:textId="77777777" w:rsidR="00637E1C" w:rsidRPr="00C72047" w:rsidRDefault="00637E1C" w:rsidP="00EC70AB">
      <w:pPr>
        <w:pStyle w:val="EMA-normal"/>
        <w:keepNext/>
        <w:rPr>
          <w:b/>
          <w:bCs/>
        </w:rPr>
      </w:pPr>
      <w:r w:rsidRPr="00C72047">
        <w:t>dextran 40 pro injekci</w:t>
      </w:r>
    </w:p>
    <w:p w14:paraId="68B9FBFD" w14:textId="77777777" w:rsidR="00637E1C" w:rsidRPr="00C72047" w:rsidRDefault="00637E1C" w:rsidP="00EC70AB">
      <w:pPr>
        <w:pStyle w:val="EMA-normal"/>
        <w:keepNext/>
        <w:rPr>
          <w:b/>
          <w:bCs/>
        </w:rPr>
      </w:pPr>
      <w:r w:rsidRPr="00C72047">
        <w:t>monohydrát laktózy</w:t>
      </w:r>
    </w:p>
    <w:p w14:paraId="42050C73" w14:textId="77777777" w:rsidR="00637E1C" w:rsidRPr="00C72047" w:rsidRDefault="00637E1C" w:rsidP="00EC70AB">
      <w:pPr>
        <w:pStyle w:val="EMA-normal"/>
        <w:keepNext/>
        <w:rPr>
          <w:b/>
          <w:bCs/>
        </w:rPr>
      </w:pPr>
      <w:r w:rsidRPr="00C72047">
        <w:t>kyselina chlorovodíková (k úpravě pH)</w:t>
      </w:r>
    </w:p>
    <w:p w14:paraId="56BB7510" w14:textId="77777777" w:rsidR="00637E1C" w:rsidRPr="00C72047" w:rsidRDefault="00637E1C" w:rsidP="00EC70AB">
      <w:pPr>
        <w:pStyle w:val="EMA-normal"/>
        <w:keepNext/>
        <w:rPr>
          <w:b/>
          <w:bCs/>
        </w:rPr>
      </w:pPr>
      <w:r w:rsidRPr="00C72047">
        <w:t>hydroxid sodný (k úpravě pH)</w:t>
      </w:r>
    </w:p>
    <w:p w14:paraId="7086C61E" w14:textId="77777777" w:rsidR="00637E1C" w:rsidRPr="00C72047" w:rsidRDefault="00637E1C" w:rsidP="00637E1C">
      <w:pPr>
        <w:pStyle w:val="EMA-normal"/>
        <w:rPr>
          <w:szCs w:val="22"/>
        </w:rPr>
      </w:pPr>
    </w:p>
    <w:p w14:paraId="7D6B6EE5" w14:textId="77777777" w:rsidR="00637E1C" w:rsidRPr="00C72047" w:rsidRDefault="00637E1C" w:rsidP="00637E1C">
      <w:pPr>
        <w:pStyle w:val="Heading2"/>
        <w:tabs>
          <w:tab w:val="clear" w:pos="567"/>
        </w:tabs>
        <w:ind w:left="567" w:hanging="567"/>
      </w:pPr>
      <w:r w:rsidRPr="00C72047">
        <w:t>6.2</w:t>
      </w:r>
      <w:r w:rsidRPr="00C72047">
        <w:tab/>
        <w:t>Inkompatibility</w:t>
      </w:r>
    </w:p>
    <w:p w14:paraId="1D8A4D17" w14:textId="77777777" w:rsidR="00637E1C" w:rsidRPr="00C72047" w:rsidRDefault="00637E1C" w:rsidP="00EC70AB">
      <w:pPr>
        <w:pStyle w:val="EMA-normal"/>
        <w:keepNext/>
      </w:pPr>
    </w:p>
    <w:p w14:paraId="5DBC359C" w14:textId="77777777" w:rsidR="00637E1C" w:rsidRPr="00C72047" w:rsidRDefault="00637E1C" w:rsidP="00637E1C">
      <w:pPr>
        <w:pStyle w:val="EMA-normal"/>
      </w:pPr>
      <w:r w:rsidRPr="00C72047">
        <w:t xml:space="preserve">Inkompatibility mezi přípravkem Byfavo a souběžně podávanými roztoky mohou vést ke srážení/zakalení, což může způsobit okluzi v místě cévního vstupu. Přípravek Byfavo je </w:t>
      </w:r>
      <w:r w:rsidRPr="00C72047">
        <w:lastRenderedPageBreak/>
        <w:t>nekompatibilní s infuzním Ringerovým roztokem s laktátem (také známým jako roztok natrium</w:t>
      </w:r>
      <w:r w:rsidRPr="00C72047">
        <w:noBreakHyphen/>
        <w:t>laktátu nebo Hartmannův roztok), Ringerovým roztokem s acetátem a Ringerovým roztokem s bikarbonátem a s dalšími alkalickými roztoky, protože při pH 4 nebo vyšší</w:t>
      </w:r>
      <w:r w:rsidR="00B66D9C">
        <w:t>m</w:t>
      </w:r>
      <w:r w:rsidRPr="00C72047">
        <w:t xml:space="preserve"> je rozpustnost přípravku nízká.</w:t>
      </w:r>
    </w:p>
    <w:p w14:paraId="18617BBD" w14:textId="77777777" w:rsidR="00637E1C" w:rsidRPr="00C72047" w:rsidRDefault="00637E1C" w:rsidP="00637E1C">
      <w:pPr>
        <w:pStyle w:val="EMA-normal"/>
      </w:pPr>
    </w:p>
    <w:p w14:paraId="6ED4C1DF" w14:textId="77777777" w:rsidR="00637E1C" w:rsidRPr="00C72047" w:rsidRDefault="00637E1C" w:rsidP="00637E1C">
      <w:pPr>
        <w:pStyle w:val="EMA-normal"/>
      </w:pPr>
      <w:r w:rsidRPr="00C72047">
        <w:t>Tento léčivý přípravek nesmí být mísen nebo podáván stejnou infuzní linkou s jinými léčivými přípravky s výjimkou těch, které jsou uvedeny v bodě 6.6.</w:t>
      </w:r>
    </w:p>
    <w:p w14:paraId="731E7B66" w14:textId="77777777" w:rsidR="00637E1C" w:rsidRPr="00C72047" w:rsidRDefault="00637E1C" w:rsidP="00637E1C">
      <w:pPr>
        <w:pStyle w:val="EMA-normal"/>
        <w:rPr>
          <w:szCs w:val="22"/>
        </w:rPr>
      </w:pPr>
    </w:p>
    <w:p w14:paraId="7370EDC4" w14:textId="77777777" w:rsidR="00637E1C" w:rsidRPr="00C72047" w:rsidRDefault="00637E1C" w:rsidP="00637E1C">
      <w:pPr>
        <w:pStyle w:val="Heading2"/>
      </w:pPr>
      <w:r w:rsidRPr="00C72047">
        <w:t>6.3</w:t>
      </w:r>
      <w:r w:rsidRPr="00C72047">
        <w:tab/>
        <w:t>Doba použitelnosti</w:t>
      </w:r>
    </w:p>
    <w:p w14:paraId="4E5E5FD4" w14:textId="77777777" w:rsidR="00637E1C" w:rsidRPr="00C72047" w:rsidRDefault="00637E1C" w:rsidP="00EC70AB">
      <w:pPr>
        <w:pStyle w:val="EMA-normal"/>
        <w:keepNext/>
      </w:pPr>
    </w:p>
    <w:p w14:paraId="158F29F3" w14:textId="77777777" w:rsidR="00637E1C" w:rsidRPr="00C72047" w:rsidRDefault="00637E1C" w:rsidP="00637E1C">
      <w:pPr>
        <w:pStyle w:val="EMA-QRD-SH2Underlined"/>
        <w:rPr>
          <w:noProof w:val="0"/>
        </w:rPr>
      </w:pPr>
      <w:r w:rsidRPr="00C72047">
        <w:rPr>
          <w:noProof w:val="0"/>
        </w:rPr>
        <w:t>Neotevřené injekční lahvičky</w:t>
      </w:r>
    </w:p>
    <w:p w14:paraId="30491244" w14:textId="77777777" w:rsidR="00637E1C" w:rsidRPr="00C72047" w:rsidRDefault="00637E1C" w:rsidP="00EC70AB">
      <w:pPr>
        <w:pStyle w:val="EMA-normal"/>
        <w:keepNext/>
      </w:pPr>
    </w:p>
    <w:p w14:paraId="7E4E7D03" w14:textId="69D4F0FD" w:rsidR="00637E1C" w:rsidRPr="00C72047" w:rsidRDefault="00A0162E" w:rsidP="00637E1C">
      <w:pPr>
        <w:pStyle w:val="EMA-normal"/>
      </w:pPr>
      <w:r w:rsidRPr="00C72047">
        <w:t>4</w:t>
      </w:r>
      <w:r w:rsidR="00637E1C" w:rsidRPr="00C72047">
        <w:t> roky</w:t>
      </w:r>
    </w:p>
    <w:p w14:paraId="241ED2C7" w14:textId="77777777" w:rsidR="00637E1C" w:rsidRPr="00C72047" w:rsidRDefault="00637E1C" w:rsidP="00637E1C">
      <w:pPr>
        <w:pStyle w:val="EMA-normal"/>
        <w:tabs>
          <w:tab w:val="left" w:pos="0"/>
        </w:tabs>
      </w:pPr>
    </w:p>
    <w:p w14:paraId="4D88EB58" w14:textId="77777777" w:rsidR="00637E1C" w:rsidRPr="00067068" w:rsidRDefault="00637E1C" w:rsidP="00637E1C">
      <w:pPr>
        <w:pStyle w:val="EMA-QRD-SH2Underlined"/>
        <w:rPr>
          <w:noProof w:val="0"/>
        </w:rPr>
      </w:pPr>
      <w:r w:rsidRPr="00067068">
        <w:rPr>
          <w:noProof w:val="0"/>
        </w:rPr>
        <w:t>Stabilita po rekonstituci</w:t>
      </w:r>
    </w:p>
    <w:p w14:paraId="18B95AA6" w14:textId="77777777" w:rsidR="00637E1C" w:rsidRPr="00067068" w:rsidRDefault="00637E1C" w:rsidP="00EC70AB">
      <w:pPr>
        <w:pStyle w:val="EMA-normal"/>
        <w:keepNext/>
        <w:tabs>
          <w:tab w:val="left" w:pos="0"/>
        </w:tabs>
      </w:pPr>
    </w:p>
    <w:p w14:paraId="19D75751" w14:textId="292E1911" w:rsidR="00637E1C" w:rsidRPr="00067068" w:rsidRDefault="00637E1C" w:rsidP="00637E1C">
      <w:pPr>
        <w:pStyle w:val="EMA-normal"/>
      </w:pPr>
      <w:r w:rsidRPr="00067068">
        <w:t>Chemická i fyzikální stabilita po otevření před použitím byla prokázána na dobu 24 hodin při teplotě 20 °C – 25 °C.</w:t>
      </w:r>
    </w:p>
    <w:p w14:paraId="753D7D10" w14:textId="77777777" w:rsidR="00637E1C" w:rsidRPr="00067068" w:rsidRDefault="00637E1C" w:rsidP="00637E1C">
      <w:pPr>
        <w:pStyle w:val="EMA-normal"/>
      </w:pPr>
    </w:p>
    <w:p w14:paraId="52F3C952" w14:textId="7F55C529" w:rsidR="00637E1C" w:rsidRPr="00067068" w:rsidRDefault="00637E1C" w:rsidP="00637E1C">
      <w:pPr>
        <w:pStyle w:val="EMA-normal"/>
      </w:pPr>
      <w:r w:rsidRPr="00067068">
        <w:t>Z mikrobiologického hlediska má být přípravek použ</w:t>
      </w:r>
      <w:r w:rsidR="009F0654" w:rsidRPr="00067068">
        <w:t>i</w:t>
      </w:r>
      <w:r w:rsidRPr="00067068">
        <w:t>t okamžitě</w:t>
      </w:r>
      <w:r w:rsidR="00A0162E" w:rsidRPr="00067068">
        <w:t xml:space="preserve">, </w:t>
      </w:r>
      <w:r w:rsidR="00256611" w:rsidRPr="00067068">
        <w:t xml:space="preserve">pokud </w:t>
      </w:r>
      <w:r w:rsidR="00900A56">
        <w:t>způsob</w:t>
      </w:r>
      <w:r w:rsidR="00256611" w:rsidRPr="00067068">
        <w:t xml:space="preserve"> otevření/rekonstituce/</w:t>
      </w:r>
      <w:r w:rsidR="006A5C68" w:rsidRPr="00067068">
        <w:t>ředění</w:t>
      </w:r>
      <w:r w:rsidR="00256611" w:rsidRPr="00067068">
        <w:t xml:space="preserve"> nevyl</w:t>
      </w:r>
      <w:r w:rsidR="00900A56">
        <w:t>oučí</w:t>
      </w:r>
      <w:r w:rsidR="00256611" w:rsidRPr="00067068">
        <w:t xml:space="preserve"> riziko mikrobiální kontaminace</w:t>
      </w:r>
      <w:r w:rsidRPr="00067068">
        <w:t>. Není-li použit okamžitě, doba a podmínky uchovávání přípravku po otevření před použitím jsou v odpovědnosti uživatele.</w:t>
      </w:r>
    </w:p>
    <w:p w14:paraId="6D7F2807" w14:textId="77777777" w:rsidR="00637E1C" w:rsidRPr="00067068" w:rsidRDefault="00637E1C" w:rsidP="00637E1C">
      <w:pPr>
        <w:pStyle w:val="EMA-normal"/>
        <w:rPr>
          <w:szCs w:val="22"/>
        </w:rPr>
      </w:pPr>
    </w:p>
    <w:p w14:paraId="422F7B32" w14:textId="77777777" w:rsidR="00637E1C" w:rsidRPr="00067068" w:rsidRDefault="00637E1C" w:rsidP="00637E1C">
      <w:pPr>
        <w:pStyle w:val="Heading2"/>
      </w:pPr>
      <w:r w:rsidRPr="00067068">
        <w:t>6.4</w:t>
      </w:r>
      <w:r w:rsidRPr="00067068">
        <w:tab/>
        <w:t>Zvláštní opatření pro uchovávání</w:t>
      </w:r>
    </w:p>
    <w:p w14:paraId="3296014F" w14:textId="77777777" w:rsidR="00637E1C" w:rsidRPr="00067068" w:rsidRDefault="00637E1C" w:rsidP="00EC70AB">
      <w:pPr>
        <w:pStyle w:val="EMA-normal"/>
        <w:keepNext/>
      </w:pPr>
    </w:p>
    <w:p w14:paraId="3FBD0CDD" w14:textId="77777777" w:rsidR="00637E1C" w:rsidRPr="00067068" w:rsidRDefault="00637E1C" w:rsidP="00637E1C">
      <w:pPr>
        <w:pStyle w:val="EMA-normal"/>
      </w:pPr>
      <w:r w:rsidRPr="00067068">
        <w:t>Tento léčivý přípravek nevyžaduje žádné zvláštní teplotní podmínky uchovávání.</w:t>
      </w:r>
    </w:p>
    <w:p w14:paraId="52A359F8" w14:textId="77777777" w:rsidR="00637E1C" w:rsidRPr="00067068" w:rsidRDefault="00637E1C" w:rsidP="00637E1C">
      <w:pPr>
        <w:pStyle w:val="EMA-normal"/>
      </w:pPr>
    </w:p>
    <w:p w14:paraId="5FBF5735" w14:textId="77777777" w:rsidR="00637E1C" w:rsidRPr="00067068" w:rsidRDefault="00637E1C" w:rsidP="00637E1C">
      <w:pPr>
        <w:pStyle w:val="EMA-normal"/>
      </w:pPr>
      <w:r w:rsidRPr="00067068">
        <w:t>Uchovávejte injekční lahvičky v krabičce, aby byl přípravek chráněn před světlem.</w:t>
      </w:r>
    </w:p>
    <w:p w14:paraId="4A817D78" w14:textId="77777777" w:rsidR="00637E1C" w:rsidRPr="00067068" w:rsidRDefault="00637E1C" w:rsidP="00637E1C">
      <w:pPr>
        <w:pStyle w:val="EMA-normal"/>
      </w:pPr>
    </w:p>
    <w:p w14:paraId="64B7500A" w14:textId="77777777" w:rsidR="00637E1C" w:rsidRPr="00C72047" w:rsidRDefault="00637E1C" w:rsidP="00637E1C">
      <w:pPr>
        <w:pStyle w:val="EMA-normal"/>
        <w:rPr>
          <w:i/>
        </w:rPr>
      </w:pPr>
      <w:r w:rsidRPr="00067068">
        <w:t>Podmínky uchovávání tohoto léčivého přípravku po jeho rekonstituci jsou uvedeny v bodě 6.3.</w:t>
      </w:r>
    </w:p>
    <w:p w14:paraId="67867B9A" w14:textId="77777777" w:rsidR="00637E1C" w:rsidRPr="00C72047" w:rsidRDefault="00637E1C" w:rsidP="00637E1C">
      <w:pPr>
        <w:pStyle w:val="EMA-normal"/>
        <w:rPr>
          <w:szCs w:val="22"/>
        </w:rPr>
      </w:pPr>
    </w:p>
    <w:p w14:paraId="2D40B955" w14:textId="77777777" w:rsidR="00637E1C" w:rsidRPr="00C72047" w:rsidRDefault="00637E1C" w:rsidP="00637E1C">
      <w:pPr>
        <w:pStyle w:val="Heading2"/>
      </w:pPr>
      <w:r w:rsidRPr="00C72047">
        <w:t>6.5</w:t>
      </w:r>
      <w:r w:rsidRPr="00C72047">
        <w:tab/>
        <w:t>Druh obalu a obsah balení</w:t>
      </w:r>
    </w:p>
    <w:p w14:paraId="2712CB6C" w14:textId="77777777" w:rsidR="00637E1C" w:rsidRPr="00C72047" w:rsidRDefault="00637E1C" w:rsidP="00EC70AB">
      <w:pPr>
        <w:pStyle w:val="EMA-normal"/>
        <w:keepNext/>
      </w:pPr>
    </w:p>
    <w:p w14:paraId="1712A409" w14:textId="1879A2EB" w:rsidR="00637E1C" w:rsidRPr="00C72047" w:rsidRDefault="00637E1C" w:rsidP="00637E1C">
      <w:pPr>
        <w:pStyle w:val="EMA-normal"/>
      </w:pPr>
      <w:r w:rsidRPr="00C72047">
        <w:t>Skleněná injekční lahvička třídy 1 s (bromobutylovou pryžovou) zátkou a (hliníkovým) uzávěrem s</w:t>
      </w:r>
      <w:r w:rsidR="00A0162E" w:rsidRPr="00C72047">
        <w:t>e zeleným</w:t>
      </w:r>
      <w:r w:rsidRPr="00C72047">
        <w:t xml:space="preserve"> polypropylenovým odtrhovacím víčkem.</w:t>
      </w:r>
    </w:p>
    <w:p w14:paraId="412BB0C8" w14:textId="77777777" w:rsidR="00637E1C" w:rsidRPr="00C72047" w:rsidRDefault="00637E1C" w:rsidP="00637E1C">
      <w:pPr>
        <w:pStyle w:val="EMA-normal"/>
      </w:pPr>
    </w:p>
    <w:p w14:paraId="4429B562" w14:textId="77777777" w:rsidR="00637E1C" w:rsidRPr="00C72047" w:rsidRDefault="00637E1C" w:rsidP="00637E1C">
      <w:pPr>
        <w:pStyle w:val="EMA-normal"/>
      </w:pPr>
      <w:r w:rsidRPr="00C72047">
        <w:t>Velikost balení: 10 injekčních lahviček v balení</w:t>
      </w:r>
    </w:p>
    <w:p w14:paraId="0F204A72" w14:textId="77777777" w:rsidR="00637E1C" w:rsidRPr="00C72047" w:rsidRDefault="00637E1C" w:rsidP="00637E1C">
      <w:pPr>
        <w:pStyle w:val="EMA-normal"/>
        <w:rPr>
          <w:szCs w:val="22"/>
        </w:rPr>
      </w:pPr>
    </w:p>
    <w:p w14:paraId="64D4A2B8" w14:textId="77777777" w:rsidR="00637E1C" w:rsidRPr="00C72047" w:rsidRDefault="00637E1C" w:rsidP="00637E1C">
      <w:pPr>
        <w:pStyle w:val="Heading2"/>
      </w:pPr>
      <w:r w:rsidRPr="00C72047">
        <w:t>6.6</w:t>
      </w:r>
      <w:r w:rsidRPr="00C72047">
        <w:tab/>
        <w:t>Zvláštní opatření pro likvidaci přípravku a pro zacházení s ním</w:t>
      </w:r>
    </w:p>
    <w:p w14:paraId="4C736C99" w14:textId="77777777" w:rsidR="00637E1C" w:rsidRPr="00C72047" w:rsidRDefault="00637E1C" w:rsidP="00EC70AB">
      <w:pPr>
        <w:pStyle w:val="EMA-normal"/>
        <w:keepNext/>
      </w:pPr>
    </w:p>
    <w:p w14:paraId="0319F7D0" w14:textId="77777777" w:rsidR="004F73AB" w:rsidRPr="00C72047" w:rsidRDefault="000A796C" w:rsidP="00EC70AB">
      <w:pPr>
        <w:pStyle w:val="EMA-normal"/>
        <w:keepNext/>
        <w:rPr>
          <w:u w:val="single"/>
        </w:rPr>
      </w:pPr>
      <w:r w:rsidRPr="00C72047">
        <w:rPr>
          <w:u w:val="single"/>
        </w:rPr>
        <w:t>Obecná opatření</w:t>
      </w:r>
    </w:p>
    <w:p w14:paraId="16448BF4" w14:textId="77777777" w:rsidR="004F73AB" w:rsidRPr="00C72047" w:rsidRDefault="004F73AB" w:rsidP="00EC70AB">
      <w:pPr>
        <w:pStyle w:val="EMA-normal"/>
        <w:keepNext/>
      </w:pPr>
    </w:p>
    <w:p w14:paraId="5EB9DB9E" w14:textId="0D6BCFF1" w:rsidR="004F73AB" w:rsidRPr="00C72047" w:rsidRDefault="001C2FDB" w:rsidP="004F73AB">
      <w:pPr>
        <w:pStyle w:val="EMA-normal"/>
      </w:pPr>
      <w:r>
        <w:t>I</w:t>
      </w:r>
      <w:r w:rsidR="000A796C" w:rsidRPr="00C72047">
        <w:t>njekční lahvička je určena pouze k jednorázovému použití</w:t>
      </w:r>
      <w:r w:rsidR="004F73AB" w:rsidRPr="00C72047">
        <w:t xml:space="preserve">. </w:t>
      </w:r>
    </w:p>
    <w:p w14:paraId="1B2B3449" w14:textId="77777777" w:rsidR="004F73AB" w:rsidRPr="00C72047" w:rsidRDefault="004F73AB" w:rsidP="004F73AB">
      <w:pPr>
        <w:pStyle w:val="EMA-normal"/>
      </w:pPr>
    </w:p>
    <w:p w14:paraId="63819FF8" w14:textId="77777777" w:rsidR="004F73AB" w:rsidRPr="00C72047" w:rsidRDefault="004D0761" w:rsidP="004F73AB">
      <w:pPr>
        <w:pStyle w:val="EMA-normal"/>
      </w:pPr>
      <w:r w:rsidRPr="00C72047">
        <w:t>Přípravek musí být rekonstituován a naředěn za aseptických podmínek. Po otevření se má obsah injekční lahvičky okamžitě použít</w:t>
      </w:r>
      <w:r w:rsidR="004F73AB" w:rsidRPr="00C72047">
        <w:t xml:space="preserve"> (</w:t>
      </w:r>
      <w:r w:rsidRPr="00C72047">
        <w:t>bod </w:t>
      </w:r>
      <w:r w:rsidR="004F73AB" w:rsidRPr="00C72047">
        <w:t>6.3).</w:t>
      </w:r>
    </w:p>
    <w:p w14:paraId="7EE2E9EC" w14:textId="77777777" w:rsidR="004F73AB" w:rsidRPr="00C72047" w:rsidRDefault="004F73AB" w:rsidP="004F73AB">
      <w:pPr>
        <w:pStyle w:val="EMA-normal"/>
      </w:pPr>
    </w:p>
    <w:p w14:paraId="6234F419" w14:textId="7C14F75C" w:rsidR="00637E1C" w:rsidRPr="00C72047" w:rsidRDefault="00637E1C" w:rsidP="00637E1C">
      <w:pPr>
        <w:pStyle w:val="EMA-QRD-SH2Underlined"/>
        <w:rPr>
          <w:noProof w:val="0"/>
        </w:rPr>
      </w:pPr>
      <w:r w:rsidRPr="00C72047">
        <w:rPr>
          <w:noProof w:val="0"/>
        </w:rPr>
        <w:t>Návod k </w:t>
      </w:r>
      <w:r w:rsidR="004F73AB" w:rsidRPr="00C72047">
        <w:rPr>
          <w:noProof w:val="0"/>
        </w:rPr>
        <w:t>rekonstituci</w:t>
      </w:r>
    </w:p>
    <w:p w14:paraId="24855C8B" w14:textId="77777777" w:rsidR="00637E1C" w:rsidRPr="00C72047" w:rsidRDefault="00637E1C" w:rsidP="00EC70AB">
      <w:pPr>
        <w:pStyle w:val="EMA-normal"/>
        <w:keepNext/>
      </w:pPr>
    </w:p>
    <w:p w14:paraId="38922C08" w14:textId="4EB71A32" w:rsidR="004F73AB" w:rsidRPr="00C72047" w:rsidRDefault="00637E1C" w:rsidP="00637E1C">
      <w:pPr>
        <w:pStyle w:val="EMA-normal"/>
      </w:pPr>
      <w:r w:rsidRPr="00C72047">
        <w:t xml:space="preserve">Přípravek Byfavo je třeba rekonstituovat přidáním </w:t>
      </w:r>
      <w:r w:rsidR="004F73AB" w:rsidRPr="00C72047">
        <w:t>10</w:t>
      </w:r>
      <w:r w:rsidRPr="00C72047">
        <w:t> ml injekčního roztoku chloridu sodného o koncentraci 9 mg/ml (0,9 %)</w:t>
      </w:r>
      <w:r w:rsidR="004F73AB" w:rsidRPr="00C72047">
        <w:t xml:space="preserve"> a opatrným točením, dokud se prášek zcela nerozpustí</w:t>
      </w:r>
      <w:r w:rsidRPr="00C72047">
        <w:t xml:space="preserve">. Rekonstituovaný </w:t>
      </w:r>
      <w:r w:rsidR="004F73AB" w:rsidRPr="00C72047">
        <w:t>přípravek Byfavo</w:t>
      </w:r>
      <w:r w:rsidRPr="00C72047">
        <w:t xml:space="preserve"> je čirý</w:t>
      </w:r>
      <w:r w:rsidR="004F73AB" w:rsidRPr="00C72047">
        <w:t xml:space="preserve"> a</w:t>
      </w:r>
      <w:r w:rsidRPr="00C72047">
        <w:t xml:space="preserve"> bezbarvý až světle žlutý. Pokud jsou pozorovány viditelné částice nebo změna zbarvení, musí být roztok zlikvidován.</w:t>
      </w:r>
    </w:p>
    <w:p w14:paraId="5AB001C7" w14:textId="77777777" w:rsidR="004F73AB" w:rsidRPr="00C72047" w:rsidRDefault="004F73AB" w:rsidP="00637E1C">
      <w:pPr>
        <w:pStyle w:val="EMA-normal"/>
      </w:pPr>
    </w:p>
    <w:p w14:paraId="2D410516" w14:textId="6174C5E1" w:rsidR="004F73AB" w:rsidRPr="00C72047" w:rsidRDefault="00682B25" w:rsidP="004F73AB">
      <w:pPr>
        <w:pStyle w:val="EMA-QRD-SH2Underlined"/>
        <w:rPr>
          <w:noProof w:val="0"/>
        </w:rPr>
      </w:pPr>
      <w:r w:rsidRPr="00C72047">
        <w:rPr>
          <w:noProof w:val="0"/>
        </w:rPr>
        <w:lastRenderedPageBreak/>
        <w:t xml:space="preserve">Návod </w:t>
      </w:r>
      <w:r w:rsidR="004D0761" w:rsidRPr="00C72047">
        <w:rPr>
          <w:noProof w:val="0"/>
        </w:rPr>
        <w:t>k ředění</w:t>
      </w:r>
    </w:p>
    <w:p w14:paraId="326CF602" w14:textId="77777777" w:rsidR="004F73AB" w:rsidRPr="00C72047" w:rsidRDefault="004F73AB" w:rsidP="004F73AB">
      <w:pPr>
        <w:pStyle w:val="EMA-normal"/>
        <w:keepNext/>
      </w:pPr>
    </w:p>
    <w:p w14:paraId="19267C7A" w14:textId="77777777" w:rsidR="004F73AB" w:rsidRPr="00C72047" w:rsidRDefault="004D0761" w:rsidP="004F73AB">
      <w:pPr>
        <w:pStyle w:val="EMA-normal"/>
      </w:pPr>
      <w:r w:rsidRPr="00C72047">
        <w:t>Pro podání musí být rekonstituovaný roztok dále naředěn</w:t>
      </w:r>
      <w:r w:rsidR="004F73AB" w:rsidRPr="00C72047">
        <w:t xml:space="preserve">. </w:t>
      </w:r>
      <w:r w:rsidRPr="00C72047">
        <w:t xml:space="preserve">Příslušný objem roztoku rekonstituovaného </w:t>
      </w:r>
      <w:r w:rsidR="004F73AB" w:rsidRPr="00C72047">
        <w:t>remimazolam</w:t>
      </w:r>
      <w:r w:rsidRPr="00C72047">
        <w:t xml:space="preserve">u musí být odebrán z injekční lahvičky (lahviček) a přidán do injekční stříkačky nebo do </w:t>
      </w:r>
      <w:r w:rsidR="006A5C68" w:rsidRPr="00C72047">
        <w:t>infuzního</w:t>
      </w:r>
      <w:r w:rsidRPr="00C72047">
        <w:t xml:space="preserve"> vaku, které obsahují injekční roztok chloridu sodného</w:t>
      </w:r>
      <w:r w:rsidR="004F73AB" w:rsidRPr="00C72047">
        <w:t xml:space="preserve"> </w:t>
      </w:r>
      <w:r w:rsidR="001C2FDB">
        <w:t xml:space="preserve">o koncentraci </w:t>
      </w:r>
      <w:r w:rsidR="004F73AB" w:rsidRPr="00C72047">
        <w:t>9</w:t>
      </w:r>
      <w:r w:rsidRPr="00C72047">
        <w:t> </w:t>
      </w:r>
      <w:r w:rsidR="004F73AB" w:rsidRPr="00C72047">
        <w:t>mg/m</w:t>
      </w:r>
      <w:r w:rsidRPr="00C72047">
        <w:t>l</w:t>
      </w:r>
      <w:r w:rsidR="004F73AB" w:rsidRPr="00C72047">
        <w:t xml:space="preserve"> (0</w:t>
      </w:r>
      <w:r w:rsidRPr="00C72047">
        <w:t>,</w:t>
      </w:r>
      <w:r w:rsidR="004F73AB" w:rsidRPr="00C72047">
        <w:t>9</w:t>
      </w:r>
      <w:r w:rsidR="00682B25" w:rsidRPr="00C72047">
        <w:t> </w:t>
      </w:r>
      <w:r w:rsidR="004F73AB" w:rsidRPr="00C72047">
        <w:t>%)</w:t>
      </w:r>
      <w:r w:rsidRPr="00C72047">
        <w:t xml:space="preserve">, aby bylo dosaženo konečné koncentrace </w:t>
      </w:r>
      <w:r w:rsidR="004F73AB" w:rsidRPr="00C72047">
        <w:t>1</w:t>
      </w:r>
      <w:r w:rsidRPr="00C72047">
        <w:noBreakHyphen/>
      </w:r>
      <w:r w:rsidR="004F73AB" w:rsidRPr="00C72047">
        <w:t>2</w:t>
      </w:r>
      <w:r w:rsidRPr="00C72047">
        <w:t> </w:t>
      </w:r>
      <w:r w:rsidR="004F73AB" w:rsidRPr="00C72047">
        <w:t>mg/ml remimazolam</w:t>
      </w:r>
      <w:r w:rsidRPr="00C72047">
        <w:t>u</w:t>
      </w:r>
      <w:r w:rsidR="004F73AB" w:rsidRPr="00C72047">
        <w:t xml:space="preserve"> (tab</w:t>
      </w:r>
      <w:r w:rsidRPr="00C72047">
        <w:t>ulka </w:t>
      </w:r>
      <w:r w:rsidR="004F73AB" w:rsidRPr="00C72047">
        <w:t>7).</w:t>
      </w:r>
    </w:p>
    <w:p w14:paraId="74820E50" w14:textId="77777777" w:rsidR="004F73AB" w:rsidRPr="00C72047" w:rsidRDefault="004F73AB" w:rsidP="004F73AB">
      <w:pPr>
        <w:pStyle w:val="EMA-normal"/>
      </w:pPr>
    </w:p>
    <w:p w14:paraId="3C6C0388" w14:textId="664CE598" w:rsidR="004F73AB" w:rsidRDefault="004F73AB" w:rsidP="004F73AB">
      <w:pPr>
        <w:pStyle w:val="EMA-QRD-normal"/>
        <w:keepNext/>
        <w:rPr>
          <w:b/>
          <w:bCs/>
        </w:rPr>
      </w:pPr>
      <w:r w:rsidRPr="00C72047">
        <w:rPr>
          <w:b/>
          <w:bCs/>
        </w:rPr>
        <w:t>Tab</w:t>
      </w:r>
      <w:r w:rsidR="00256611" w:rsidRPr="00C72047">
        <w:rPr>
          <w:b/>
          <w:bCs/>
        </w:rPr>
        <w:t>ulka </w:t>
      </w:r>
      <w:r w:rsidRPr="00C72047">
        <w:rPr>
          <w:b/>
          <w:bCs/>
        </w:rPr>
        <w:t xml:space="preserve">7 </w:t>
      </w:r>
      <w:r w:rsidR="00682B25" w:rsidRPr="00C72047">
        <w:rPr>
          <w:b/>
          <w:bCs/>
        </w:rPr>
        <w:t xml:space="preserve">Návod </w:t>
      </w:r>
      <w:r w:rsidR="00256611" w:rsidRPr="00C72047">
        <w:rPr>
          <w:b/>
          <w:bCs/>
        </w:rPr>
        <w:t>k</w:t>
      </w:r>
      <w:r w:rsidR="00281F57">
        <w:rPr>
          <w:b/>
          <w:bCs/>
        </w:rPr>
        <w:t> </w:t>
      </w:r>
      <w:r w:rsidR="00256611" w:rsidRPr="00C72047">
        <w:rPr>
          <w:b/>
          <w:bCs/>
        </w:rPr>
        <w:t>ředění</w:t>
      </w:r>
    </w:p>
    <w:p w14:paraId="31A0ED15" w14:textId="77777777" w:rsidR="00281F57" w:rsidRPr="00281F57" w:rsidRDefault="00281F57" w:rsidP="004F73AB">
      <w:pPr>
        <w:pStyle w:val="EMA-QRD-normal"/>
        <w:keepNext/>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4F73AB" w:rsidRPr="00C72047" w14:paraId="6E2C09ED" w14:textId="77777777" w:rsidTr="00D74C6C">
        <w:tc>
          <w:tcPr>
            <w:tcW w:w="3020" w:type="dxa"/>
          </w:tcPr>
          <w:p w14:paraId="16D0449C" w14:textId="77777777" w:rsidR="004F73AB" w:rsidRPr="00C72047" w:rsidRDefault="006A5C68" w:rsidP="00D74C6C">
            <w:pPr>
              <w:pStyle w:val="EMA-QRD-normal"/>
              <w:rPr>
                <w:b/>
                <w:bCs/>
              </w:rPr>
            </w:pPr>
            <w:r w:rsidRPr="00C72047">
              <w:rPr>
                <w:b/>
                <w:bCs/>
              </w:rPr>
              <w:t>Rekonstituovaný</w:t>
            </w:r>
            <w:r w:rsidR="00256611" w:rsidRPr="00C72047">
              <w:rPr>
                <w:b/>
                <w:bCs/>
              </w:rPr>
              <w:t xml:space="preserve"> roztok</w:t>
            </w:r>
          </w:p>
        </w:tc>
        <w:tc>
          <w:tcPr>
            <w:tcW w:w="3020" w:type="dxa"/>
          </w:tcPr>
          <w:p w14:paraId="4EE4E418" w14:textId="77777777" w:rsidR="004F73AB" w:rsidRPr="00C72047" w:rsidRDefault="00256611" w:rsidP="00D74C6C">
            <w:pPr>
              <w:pStyle w:val="EMA-QRD-normal"/>
              <w:rPr>
                <w:b/>
                <w:bCs/>
              </w:rPr>
            </w:pPr>
            <w:r w:rsidRPr="00C72047">
              <w:rPr>
                <w:b/>
                <w:bCs/>
              </w:rPr>
              <w:t xml:space="preserve">Konečná koncentrace </w:t>
            </w:r>
            <w:r w:rsidR="004F73AB" w:rsidRPr="00C72047">
              <w:rPr>
                <w:b/>
                <w:bCs/>
              </w:rPr>
              <w:t>2</w:t>
            </w:r>
            <w:r w:rsidRPr="00C72047">
              <w:rPr>
                <w:b/>
                <w:bCs/>
              </w:rPr>
              <w:t> </w:t>
            </w:r>
            <w:r w:rsidR="004F73AB" w:rsidRPr="00C72047">
              <w:rPr>
                <w:b/>
                <w:bCs/>
              </w:rPr>
              <w:t>mg/m</w:t>
            </w:r>
            <w:r w:rsidRPr="00C72047">
              <w:rPr>
                <w:b/>
                <w:bCs/>
              </w:rPr>
              <w:t>l</w:t>
            </w:r>
          </w:p>
        </w:tc>
        <w:tc>
          <w:tcPr>
            <w:tcW w:w="3021" w:type="dxa"/>
          </w:tcPr>
          <w:p w14:paraId="3E0F5B3D" w14:textId="77777777" w:rsidR="004F73AB" w:rsidRPr="00C72047" w:rsidRDefault="00256611" w:rsidP="00D74C6C">
            <w:pPr>
              <w:pStyle w:val="EMA-QRD-normal"/>
              <w:rPr>
                <w:b/>
                <w:bCs/>
              </w:rPr>
            </w:pPr>
            <w:r w:rsidRPr="00C72047">
              <w:rPr>
                <w:b/>
                <w:bCs/>
              </w:rPr>
              <w:t xml:space="preserve">Konečná koncentrace </w:t>
            </w:r>
            <w:r w:rsidR="004F73AB" w:rsidRPr="00C72047">
              <w:rPr>
                <w:b/>
                <w:bCs/>
              </w:rPr>
              <w:t>1</w:t>
            </w:r>
            <w:r w:rsidRPr="00C72047">
              <w:rPr>
                <w:b/>
                <w:bCs/>
              </w:rPr>
              <w:t> </w:t>
            </w:r>
            <w:r w:rsidR="004F73AB" w:rsidRPr="00C72047">
              <w:rPr>
                <w:b/>
                <w:bCs/>
              </w:rPr>
              <w:t>mg/m</w:t>
            </w:r>
            <w:r w:rsidRPr="00C72047">
              <w:rPr>
                <w:b/>
                <w:bCs/>
              </w:rPr>
              <w:t>l</w:t>
            </w:r>
          </w:p>
        </w:tc>
      </w:tr>
      <w:tr w:rsidR="004F73AB" w:rsidRPr="00C72047" w14:paraId="769B970A" w14:textId="77777777" w:rsidTr="00D74C6C">
        <w:tc>
          <w:tcPr>
            <w:tcW w:w="3020" w:type="dxa"/>
          </w:tcPr>
          <w:p w14:paraId="2A85AFFA" w14:textId="77777777" w:rsidR="004F73AB" w:rsidRPr="00C72047" w:rsidRDefault="004F73AB" w:rsidP="00D74C6C">
            <w:pPr>
              <w:keepNext/>
              <w:tabs>
                <w:tab w:val="clear" w:pos="567"/>
              </w:tabs>
              <w:spacing w:before="60" w:after="60" w:line="264" w:lineRule="auto"/>
              <w:jc w:val="both"/>
              <w:rPr>
                <w:szCs w:val="24"/>
              </w:rPr>
            </w:pPr>
            <w:r w:rsidRPr="00C72047">
              <w:rPr>
                <w:szCs w:val="24"/>
              </w:rPr>
              <w:t>5</w:t>
            </w:r>
            <w:r w:rsidR="00256611" w:rsidRPr="00C72047">
              <w:rPr>
                <w:szCs w:val="24"/>
              </w:rPr>
              <w:t> </w:t>
            </w:r>
            <w:r w:rsidRPr="00C72047">
              <w:rPr>
                <w:szCs w:val="24"/>
              </w:rPr>
              <w:t>mg/m</w:t>
            </w:r>
            <w:r w:rsidR="00256611" w:rsidRPr="00C72047">
              <w:rPr>
                <w:szCs w:val="24"/>
              </w:rPr>
              <w:t>l</w:t>
            </w:r>
          </w:p>
          <w:p w14:paraId="65BCCC6E" w14:textId="77777777" w:rsidR="004F73AB" w:rsidRPr="00C72047" w:rsidRDefault="004F73AB" w:rsidP="00D74C6C">
            <w:pPr>
              <w:pStyle w:val="EMA-QRD-normal"/>
            </w:pPr>
            <w:r w:rsidRPr="00C72047">
              <w:rPr>
                <w:sz w:val="20"/>
                <w:szCs w:val="24"/>
              </w:rPr>
              <w:t>(50</w:t>
            </w:r>
            <w:r w:rsidR="00256611" w:rsidRPr="00C72047">
              <w:rPr>
                <w:sz w:val="20"/>
                <w:szCs w:val="24"/>
              </w:rPr>
              <w:t> </w:t>
            </w:r>
            <w:r w:rsidRPr="00C72047">
              <w:rPr>
                <w:sz w:val="20"/>
                <w:szCs w:val="24"/>
              </w:rPr>
              <w:t xml:space="preserve">mg </w:t>
            </w:r>
            <w:r w:rsidR="00256611" w:rsidRPr="00C72047">
              <w:rPr>
                <w:sz w:val="20"/>
                <w:szCs w:val="24"/>
              </w:rPr>
              <w:t>rekonstituováno s </w:t>
            </w:r>
            <w:r w:rsidRPr="00C72047">
              <w:rPr>
                <w:sz w:val="20"/>
                <w:szCs w:val="24"/>
              </w:rPr>
              <w:t>10</w:t>
            </w:r>
            <w:r w:rsidR="00256611" w:rsidRPr="00C72047">
              <w:rPr>
                <w:sz w:val="20"/>
                <w:szCs w:val="24"/>
              </w:rPr>
              <w:t> </w:t>
            </w:r>
            <w:r w:rsidRPr="00C72047">
              <w:rPr>
                <w:sz w:val="20"/>
                <w:szCs w:val="24"/>
              </w:rPr>
              <w:t>m</w:t>
            </w:r>
            <w:r w:rsidR="00256611" w:rsidRPr="00C72047">
              <w:rPr>
                <w:sz w:val="20"/>
                <w:szCs w:val="24"/>
              </w:rPr>
              <w:t>l</w:t>
            </w:r>
            <w:r w:rsidRPr="00C72047">
              <w:rPr>
                <w:sz w:val="20"/>
                <w:szCs w:val="24"/>
              </w:rPr>
              <w:t>)</w:t>
            </w:r>
          </w:p>
        </w:tc>
        <w:tc>
          <w:tcPr>
            <w:tcW w:w="3020" w:type="dxa"/>
          </w:tcPr>
          <w:p w14:paraId="16FB8429" w14:textId="77777777" w:rsidR="004F73AB" w:rsidRPr="00C72047" w:rsidRDefault="00256611" w:rsidP="00D74C6C">
            <w:pPr>
              <w:pStyle w:val="EMA-QRD-normal"/>
            </w:pPr>
            <w:r w:rsidRPr="00C72047">
              <w:rPr>
                <w:sz w:val="20"/>
              </w:rPr>
              <w:t xml:space="preserve">Nařeďte </w:t>
            </w:r>
            <w:r w:rsidR="004F73AB" w:rsidRPr="00C72047">
              <w:rPr>
                <w:sz w:val="20"/>
              </w:rPr>
              <w:t>10</w:t>
            </w:r>
            <w:r w:rsidRPr="00C72047">
              <w:rPr>
                <w:sz w:val="20"/>
              </w:rPr>
              <w:t> </w:t>
            </w:r>
            <w:r w:rsidR="004F73AB" w:rsidRPr="00C72047">
              <w:rPr>
                <w:sz w:val="20"/>
              </w:rPr>
              <w:t>m</w:t>
            </w:r>
            <w:r w:rsidRPr="00C72047">
              <w:rPr>
                <w:sz w:val="20"/>
              </w:rPr>
              <w:t>l rekonstituovaného roztoku s </w:t>
            </w:r>
            <w:r w:rsidR="004F73AB" w:rsidRPr="00C72047">
              <w:rPr>
                <w:sz w:val="20"/>
              </w:rPr>
              <w:t>15</w:t>
            </w:r>
            <w:r w:rsidRPr="00C72047">
              <w:rPr>
                <w:sz w:val="20"/>
              </w:rPr>
              <w:t> </w:t>
            </w:r>
            <w:r w:rsidR="004F73AB" w:rsidRPr="00C72047">
              <w:rPr>
                <w:sz w:val="20"/>
              </w:rPr>
              <w:t>m</w:t>
            </w:r>
            <w:r w:rsidRPr="00C72047">
              <w:rPr>
                <w:sz w:val="20"/>
              </w:rPr>
              <w:t xml:space="preserve">l </w:t>
            </w:r>
            <w:r w:rsidR="00F770AC" w:rsidRPr="00C72047">
              <w:rPr>
                <w:sz w:val="20"/>
              </w:rPr>
              <w:t xml:space="preserve">injekčního </w:t>
            </w:r>
            <w:r w:rsidRPr="00C72047">
              <w:rPr>
                <w:sz w:val="20"/>
              </w:rPr>
              <w:t xml:space="preserve">roztoku chloridu sodného </w:t>
            </w:r>
            <w:r w:rsidR="004F73AB" w:rsidRPr="00C72047">
              <w:rPr>
                <w:sz w:val="20"/>
              </w:rPr>
              <w:t>(0</w:t>
            </w:r>
            <w:r w:rsidRPr="00C72047">
              <w:rPr>
                <w:sz w:val="20"/>
              </w:rPr>
              <w:t>,</w:t>
            </w:r>
            <w:r w:rsidR="004F73AB" w:rsidRPr="00C72047">
              <w:rPr>
                <w:sz w:val="20"/>
              </w:rPr>
              <w:t>9</w:t>
            </w:r>
            <w:r w:rsidR="00682B25" w:rsidRPr="00C72047">
              <w:rPr>
                <w:sz w:val="20"/>
              </w:rPr>
              <w:t> </w:t>
            </w:r>
            <w:r w:rsidR="004F73AB" w:rsidRPr="00C72047">
              <w:rPr>
                <w:sz w:val="20"/>
              </w:rPr>
              <w:t>%)</w:t>
            </w:r>
          </w:p>
        </w:tc>
        <w:tc>
          <w:tcPr>
            <w:tcW w:w="3021" w:type="dxa"/>
          </w:tcPr>
          <w:p w14:paraId="4A09D776" w14:textId="77777777" w:rsidR="004F73AB" w:rsidRPr="00C72047" w:rsidRDefault="00256611" w:rsidP="00D74C6C">
            <w:pPr>
              <w:pStyle w:val="EMA-QRD-normal"/>
            </w:pPr>
            <w:r w:rsidRPr="00C72047">
              <w:rPr>
                <w:sz w:val="20"/>
              </w:rPr>
              <w:t xml:space="preserve">Nařeďte </w:t>
            </w:r>
            <w:r w:rsidR="004F73AB" w:rsidRPr="00C72047">
              <w:rPr>
                <w:sz w:val="20"/>
              </w:rPr>
              <w:t>10</w:t>
            </w:r>
            <w:r w:rsidRPr="00C72047">
              <w:rPr>
                <w:sz w:val="20"/>
              </w:rPr>
              <w:t> ml rekonstituovaného roztoku s </w:t>
            </w:r>
            <w:r w:rsidR="004F73AB" w:rsidRPr="00C72047">
              <w:rPr>
                <w:sz w:val="20"/>
              </w:rPr>
              <w:t>40</w:t>
            </w:r>
            <w:r w:rsidRPr="00C72047">
              <w:rPr>
                <w:sz w:val="20"/>
              </w:rPr>
              <w:t> </w:t>
            </w:r>
            <w:r w:rsidR="004F73AB" w:rsidRPr="00C72047">
              <w:rPr>
                <w:sz w:val="20"/>
              </w:rPr>
              <w:t>m</w:t>
            </w:r>
            <w:r w:rsidRPr="00C72047">
              <w:rPr>
                <w:sz w:val="20"/>
              </w:rPr>
              <w:t>l</w:t>
            </w:r>
            <w:r w:rsidR="00F770AC" w:rsidRPr="00C72047">
              <w:rPr>
                <w:sz w:val="20"/>
              </w:rPr>
              <w:t xml:space="preserve"> injekčního</w:t>
            </w:r>
            <w:r w:rsidRPr="00C72047">
              <w:rPr>
                <w:sz w:val="20"/>
              </w:rPr>
              <w:t xml:space="preserve"> roztoku chloridu sodného </w:t>
            </w:r>
            <w:r w:rsidR="004F73AB" w:rsidRPr="00C72047">
              <w:rPr>
                <w:sz w:val="20"/>
              </w:rPr>
              <w:t>(0</w:t>
            </w:r>
            <w:r w:rsidRPr="00C72047">
              <w:rPr>
                <w:sz w:val="20"/>
              </w:rPr>
              <w:t>,</w:t>
            </w:r>
            <w:r w:rsidR="004F73AB" w:rsidRPr="00C72047">
              <w:rPr>
                <w:sz w:val="20"/>
              </w:rPr>
              <w:t>9</w:t>
            </w:r>
            <w:r w:rsidR="00682B25" w:rsidRPr="00C72047">
              <w:rPr>
                <w:sz w:val="20"/>
              </w:rPr>
              <w:t> </w:t>
            </w:r>
            <w:r w:rsidR="004F73AB" w:rsidRPr="00C72047">
              <w:rPr>
                <w:sz w:val="20"/>
              </w:rPr>
              <w:t>%)</w:t>
            </w:r>
          </w:p>
        </w:tc>
      </w:tr>
    </w:tbl>
    <w:p w14:paraId="49FE5E48" w14:textId="77777777" w:rsidR="004F73AB" w:rsidRPr="00C72047" w:rsidRDefault="004F73AB" w:rsidP="00637E1C">
      <w:pPr>
        <w:pStyle w:val="EMA-normal"/>
      </w:pPr>
    </w:p>
    <w:p w14:paraId="3E73CF8A" w14:textId="77777777" w:rsidR="00637E1C" w:rsidRPr="00C72047" w:rsidRDefault="00637E1C" w:rsidP="00637E1C">
      <w:pPr>
        <w:pStyle w:val="EMA-normal"/>
      </w:pPr>
      <w:r w:rsidRPr="00C72047">
        <w:t>Další návod k podávání přípravku viz bod 4.2.</w:t>
      </w:r>
    </w:p>
    <w:p w14:paraId="7BEDC3BC" w14:textId="77777777" w:rsidR="00637E1C" w:rsidRPr="00C72047" w:rsidRDefault="00637E1C" w:rsidP="00637E1C">
      <w:pPr>
        <w:pStyle w:val="EMA-normal"/>
      </w:pPr>
    </w:p>
    <w:p w14:paraId="6B7B04FF" w14:textId="77777777" w:rsidR="00637E1C" w:rsidRPr="00C72047" w:rsidRDefault="00637E1C" w:rsidP="00637E1C">
      <w:pPr>
        <w:pStyle w:val="EMA-QRD-SH2Underlined"/>
        <w:rPr>
          <w:noProof w:val="0"/>
        </w:rPr>
      </w:pPr>
      <w:r w:rsidRPr="00C72047">
        <w:rPr>
          <w:noProof w:val="0"/>
        </w:rPr>
        <w:t>Podávání s dalšími tekutinami</w:t>
      </w:r>
    </w:p>
    <w:p w14:paraId="697B94A8" w14:textId="77777777" w:rsidR="00637E1C" w:rsidRPr="00C72047" w:rsidRDefault="00637E1C" w:rsidP="00637E1C">
      <w:pPr>
        <w:pStyle w:val="EMA-normal"/>
        <w:rPr>
          <w:u w:val="single"/>
        </w:rPr>
      </w:pPr>
    </w:p>
    <w:p w14:paraId="4502F222" w14:textId="77777777" w:rsidR="00637E1C" w:rsidRPr="00C72047" w:rsidRDefault="00637E1C" w:rsidP="00637E1C">
      <w:pPr>
        <w:pStyle w:val="EMA-normal"/>
      </w:pPr>
      <w:r w:rsidRPr="00C72047">
        <w:t xml:space="preserve">Při rekonstituci přípravku Byfavo </w:t>
      </w:r>
      <w:r w:rsidR="00010FE1" w:rsidRPr="00C72047">
        <w:t xml:space="preserve">a naředění k použití </w:t>
      </w:r>
      <w:r w:rsidRPr="00C72047">
        <w:t xml:space="preserve">v chloridu sodném (0,9 %) </w:t>
      </w:r>
      <w:r w:rsidR="00010FE1" w:rsidRPr="00C72047">
        <w:t xml:space="preserve">dle popisu výše </w:t>
      </w:r>
      <w:r w:rsidRPr="00C72047">
        <w:t>byla prokázána kompatibilita s těmito látkami:</w:t>
      </w:r>
    </w:p>
    <w:p w14:paraId="1D0FDAEB" w14:textId="77777777" w:rsidR="00637E1C" w:rsidRPr="00C72047" w:rsidRDefault="00637E1C" w:rsidP="00637E1C">
      <w:pPr>
        <w:pStyle w:val="EMA-normal"/>
      </w:pPr>
      <w:r w:rsidRPr="00407811">
        <w:t>intravenózní</w:t>
      </w:r>
      <w:r w:rsidRPr="00C72047">
        <w:t xml:space="preserve"> infuze glukózy o koncentraci 5 </w:t>
      </w:r>
      <w:r w:rsidRPr="00407811">
        <w:t>%</w:t>
      </w:r>
      <w:r w:rsidR="00010FE1" w:rsidRPr="00407811">
        <w:t xml:space="preserve"> w/v</w:t>
      </w:r>
      <w:r w:rsidRPr="00407811">
        <w:t>,</w:t>
      </w:r>
    </w:p>
    <w:p w14:paraId="044E37AD" w14:textId="77777777" w:rsidR="00637E1C" w:rsidRPr="00C72047" w:rsidRDefault="00637E1C" w:rsidP="00637E1C">
      <w:pPr>
        <w:pStyle w:val="EMA-normal"/>
      </w:pPr>
      <w:r w:rsidRPr="00C72047">
        <w:t>infuzní roztok glukózy o koncentraci 20 % w/v,</w:t>
      </w:r>
    </w:p>
    <w:p w14:paraId="47BA9434" w14:textId="77777777" w:rsidR="00637E1C" w:rsidRPr="00C72047" w:rsidRDefault="00637E1C" w:rsidP="00637E1C">
      <w:pPr>
        <w:pStyle w:val="EMA-normal"/>
      </w:pPr>
      <w:r w:rsidRPr="00C72047">
        <w:t>infuzní roztok chloridu sodného o koncentraci 0,45 % w/v a glukózy o koncentraci 5 % w/v,</w:t>
      </w:r>
    </w:p>
    <w:p w14:paraId="5BD47D1C" w14:textId="77777777" w:rsidR="00637E1C" w:rsidRPr="00C72047" w:rsidRDefault="00637E1C" w:rsidP="00637E1C">
      <w:pPr>
        <w:pStyle w:val="EMA-normal"/>
      </w:pPr>
      <w:r w:rsidRPr="00C72047">
        <w:t>intravenózní infuze chloridu sodného o koncentraci 0,9 </w:t>
      </w:r>
      <w:r w:rsidRPr="00407811">
        <w:t>%</w:t>
      </w:r>
      <w:r w:rsidR="00010FE1" w:rsidRPr="00407811">
        <w:t xml:space="preserve"> w/v</w:t>
      </w:r>
      <w:r w:rsidRPr="00407811">
        <w:t>,</w:t>
      </w:r>
    </w:p>
    <w:p w14:paraId="01D07C6F" w14:textId="77777777" w:rsidR="00637E1C" w:rsidRPr="00C72047" w:rsidRDefault="00637E1C" w:rsidP="00637E1C">
      <w:pPr>
        <w:pStyle w:val="EMA-normal"/>
      </w:pPr>
      <w:r w:rsidRPr="00C72047">
        <w:t>Ringerův roztok (chlorid sodný 8,6 g/l, chlorid draselný 0,3 g/l, dihydrát chloridu vápenatého 0,33 g/l).</w:t>
      </w:r>
    </w:p>
    <w:p w14:paraId="364258F6" w14:textId="77777777" w:rsidR="00637E1C" w:rsidRPr="00C72047" w:rsidRDefault="00637E1C" w:rsidP="00637E1C">
      <w:pPr>
        <w:pStyle w:val="EMA-normal"/>
        <w:rPr>
          <w:u w:val="single"/>
        </w:rPr>
      </w:pPr>
    </w:p>
    <w:p w14:paraId="2A5B9669" w14:textId="50B3BA78" w:rsidR="00010FE1" w:rsidRPr="00C72047" w:rsidRDefault="00010FE1" w:rsidP="00637E1C">
      <w:pPr>
        <w:pStyle w:val="EMA-normal"/>
      </w:pPr>
      <w:r w:rsidRPr="00C72047">
        <w:t>T</w:t>
      </w:r>
      <w:r w:rsidR="00064B36" w:rsidRPr="00C72047">
        <w:t xml:space="preserve">ento léčivý přípravek nesmí být mísen nebo podáván </w:t>
      </w:r>
      <w:r w:rsidR="00B26B6E" w:rsidRPr="00C72047">
        <w:t xml:space="preserve">stejnou </w:t>
      </w:r>
      <w:r w:rsidR="00064B36" w:rsidRPr="00C72047">
        <w:t>infuzní lin</w:t>
      </w:r>
      <w:r w:rsidR="00B26B6E" w:rsidRPr="00C72047">
        <w:t xml:space="preserve">kou </w:t>
      </w:r>
      <w:r w:rsidR="00064B36" w:rsidRPr="00C72047">
        <w:t>s jinými léčivými přípr</w:t>
      </w:r>
      <w:r w:rsidR="00D715AE" w:rsidRPr="00C72047">
        <w:t>a</w:t>
      </w:r>
      <w:r w:rsidR="00064B36" w:rsidRPr="00C72047">
        <w:t>vky s výjimkou tekutin</w:t>
      </w:r>
      <w:r w:rsidR="00B26B6E" w:rsidRPr="00C72047">
        <w:t xml:space="preserve">, které jsou popsány </w:t>
      </w:r>
      <w:r w:rsidR="00064B36" w:rsidRPr="00C72047">
        <w:t>v</w:t>
      </w:r>
      <w:r w:rsidR="001E1E51">
        <w:t> </w:t>
      </w:r>
      <w:r w:rsidR="00064B36" w:rsidRPr="00C72047">
        <w:t>t</w:t>
      </w:r>
      <w:r w:rsidR="001E1E51">
        <w:t>omto bodu</w:t>
      </w:r>
      <w:r w:rsidRPr="00C72047">
        <w:t>.</w:t>
      </w:r>
    </w:p>
    <w:p w14:paraId="16A5F7BD" w14:textId="77777777" w:rsidR="00010FE1" w:rsidRPr="00C72047" w:rsidRDefault="00010FE1" w:rsidP="00637E1C">
      <w:pPr>
        <w:pStyle w:val="EMA-normal"/>
        <w:rPr>
          <w:u w:val="single"/>
        </w:rPr>
      </w:pPr>
    </w:p>
    <w:p w14:paraId="781DCCF9" w14:textId="77777777" w:rsidR="00637E1C" w:rsidRPr="00C72047" w:rsidRDefault="00637E1C" w:rsidP="00EC70AB">
      <w:pPr>
        <w:pStyle w:val="EMA-QRD-SH2Underlined"/>
        <w:keepNext w:val="0"/>
        <w:rPr>
          <w:noProof w:val="0"/>
        </w:rPr>
      </w:pPr>
      <w:r w:rsidRPr="00C72047">
        <w:rPr>
          <w:noProof w:val="0"/>
        </w:rPr>
        <w:t>Likvidace</w:t>
      </w:r>
    </w:p>
    <w:p w14:paraId="2A4D58F4" w14:textId="77777777" w:rsidR="00637E1C" w:rsidRPr="00C72047" w:rsidRDefault="00637E1C" w:rsidP="00637E1C">
      <w:pPr>
        <w:pStyle w:val="EMA-normal"/>
      </w:pPr>
    </w:p>
    <w:p w14:paraId="745A6314" w14:textId="77777777" w:rsidR="00637E1C" w:rsidRPr="00C72047" w:rsidRDefault="00637E1C" w:rsidP="00637E1C">
      <w:pPr>
        <w:pStyle w:val="EMA-normal"/>
      </w:pPr>
      <w:r w:rsidRPr="00C72047">
        <w:t>Veškerý nepoužitý léčivý přípravek nebo odpad musí být zlikvidován v souladu s místními požadavky.</w:t>
      </w:r>
    </w:p>
    <w:p w14:paraId="4A97D952" w14:textId="77777777" w:rsidR="00637E1C" w:rsidRPr="00C72047" w:rsidRDefault="00637E1C" w:rsidP="00637E1C">
      <w:pPr>
        <w:pStyle w:val="EMA-normal"/>
      </w:pPr>
    </w:p>
    <w:p w14:paraId="3E78FDB9" w14:textId="77777777" w:rsidR="00637E1C" w:rsidRPr="00C72047" w:rsidRDefault="00637E1C" w:rsidP="00637E1C">
      <w:pPr>
        <w:pStyle w:val="EMA-normal"/>
      </w:pPr>
    </w:p>
    <w:p w14:paraId="42AA815E" w14:textId="77777777" w:rsidR="00637E1C" w:rsidRPr="00C72047" w:rsidRDefault="00637E1C" w:rsidP="00637E1C">
      <w:pPr>
        <w:pStyle w:val="Heading1"/>
      </w:pPr>
      <w:r w:rsidRPr="00C72047">
        <w:t>7.</w:t>
      </w:r>
      <w:r w:rsidRPr="00C72047">
        <w:tab/>
        <w:t>DRŽITEL ROZHODNUTÍ O REGISTRACI</w:t>
      </w:r>
    </w:p>
    <w:p w14:paraId="2231C0DA" w14:textId="77777777" w:rsidR="00637E1C" w:rsidRPr="00C72047" w:rsidRDefault="00637E1C" w:rsidP="00EC70AB">
      <w:pPr>
        <w:pStyle w:val="EMA-normal"/>
        <w:keepNext/>
      </w:pPr>
    </w:p>
    <w:p w14:paraId="69C02C88" w14:textId="3B19517A" w:rsidR="00637E1C" w:rsidRPr="00067068" w:rsidRDefault="00637E1C" w:rsidP="00EC70AB">
      <w:pPr>
        <w:keepNext/>
        <w:rPr>
          <w:lang w:eastAsia="cs-CZ"/>
        </w:rPr>
      </w:pPr>
      <w:r w:rsidRPr="00067068">
        <w:t xml:space="preserve">PAION </w:t>
      </w:r>
      <w:r w:rsidR="00B242D5">
        <w:t>Pharma</w:t>
      </w:r>
      <w:r w:rsidR="00B242D5" w:rsidRPr="00067068">
        <w:t xml:space="preserve"> </w:t>
      </w:r>
      <w:r w:rsidRPr="00067068">
        <w:t xml:space="preserve">GmbH </w:t>
      </w:r>
    </w:p>
    <w:p w14:paraId="0C79463C" w14:textId="77777777" w:rsidR="00637E1C" w:rsidRPr="00067068" w:rsidRDefault="00637E1C" w:rsidP="00EC70AB">
      <w:pPr>
        <w:keepNext/>
        <w:rPr>
          <w:rFonts w:cs="Arial"/>
        </w:rPr>
      </w:pPr>
      <w:r w:rsidRPr="00067068">
        <w:rPr>
          <w:rFonts w:cs="Arial"/>
        </w:rPr>
        <w:t>Heussstraße 25</w:t>
      </w:r>
    </w:p>
    <w:p w14:paraId="238823B2" w14:textId="77777777" w:rsidR="00637E1C" w:rsidRPr="00067068" w:rsidRDefault="00637E1C" w:rsidP="00EC70AB">
      <w:pPr>
        <w:keepNext/>
        <w:rPr>
          <w:rFonts w:cs="Arial"/>
        </w:rPr>
      </w:pPr>
      <w:r w:rsidRPr="00067068">
        <w:rPr>
          <w:rFonts w:cs="Arial"/>
        </w:rPr>
        <w:t xml:space="preserve">52078 Aachen </w:t>
      </w:r>
    </w:p>
    <w:p w14:paraId="38CE2A79" w14:textId="77777777" w:rsidR="00637E1C" w:rsidRPr="00067068" w:rsidRDefault="00637E1C" w:rsidP="00EC70AB">
      <w:pPr>
        <w:keepNext/>
        <w:rPr>
          <w:rFonts w:cs="Arial"/>
        </w:rPr>
      </w:pPr>
      <w:r w:rsidRPr="00067068">
        <w:rPr>
          <w:rFonts w:cs="Arial"/>
        </w:rPr>
        <w:t>Německo</w:t>
      </w:r>
    </w:p>
    <w:p w14:paraId="58403062" w14:textId="77777777" w:rsidR="00637E1C" w:rsidRPr="00067068" w:rsidRDefault="00637E1C" w:rsidP="00EC70AB">
      <w:pPr>
        <w:pStyle w:val="EMA-normal"/>
        <w:keepNext/>
        <w:rPr>
          <w:i/>
        </w:rPr>
      </w:pPr>
      <w:r w:rsidRPr="00067068">
        <w:t>tel.: +800 4453 4453</w:t>
      </w:r>
    </w:p>
    <w:p w14:paraId="318D03EF" w14:textId="77777777" w:rsidR="00637E1C" w:rsidRPr="00C72047" w:rsidRDefault="00637E1C" w:rsidP="00EC70AB">
      <w:pPr>
        <w:pStyle w:val="EMA-normal"/>
        <w:keepNext/>
      </w:pPr>
      <w:r w:rsidRPr="00067068">
        <w:t>e-mail: info@paion</w:t>
      </w:r>
      <w:r w:rsidRPr="00C72047">
        <w:t>.com</w:t>
      </w:r>
    </w:p>
    <w:p w14:paraId="09DCA39F" w14:textId="77777777" w:rsidR="00637E1C" w:rsidRPr="00C72047" w:rsidRDefault="00637E1C" w:rsidP="00637E1C">
      <w:pPr>
        <w:pStyle w:val="EMA-normal"/>
      </w:pPr>
    </w:p>
    <w:p w14:paraId="707DBC49" w14:textId="77777777" w:rsidR="00637E1C" w:rsidRPr="00C72047" w:rsidRDefault="00637E1C" w:rsidP="00637E1C">
      <w:pPr>
        <w:pStyle w:val="EMA-normal"/>
      </w:pPr>
    </w:p>
    <w:p w14:paraId="22AD3F32" w14:textId="77777777" w:rsidR="00637E1C" w:rsidRPr="00C72047" w:rsidRDefault="00637E1C" w:rsidP="00637E1C">
      <w:pPr>
        <w:pStyle w:val="Heading1"/>
      </w:pPr>
      <w:r w:rsidRPr="00C72047">
        <w:t>8.</w:t>
      </w:r>
      <w:r w:rsidRPr="00C72047">
        <w:tab/>
        <w:t>REGISTRAČNÍ ČÍSLO / REGISTRAČNÍ ČÍSLA</w:t>
      </w:r>
    </w:p>
    <w:p w14:paraId="6B5E329C" w14:textId="77777777" w:rsidR="00637E1C" w:rsidRPr="00C72047" w:rsidRDefault="00637E1C" w:rsidP="00EC70AB">
      <w:pPr>
        <w:pStyle w:val="EMA-normal"/>
        <w:keepNext/>
      </w:pPr>
    </w:p>
    <w:p w14:paraId="17C87586" w14:textId="616B49D9" w:rsidR="00637E1C" w:rsidRPr="00C72047" w:rsidRDefault="00655DE6" w:rsidP="00EC70AB">
      <w:pPr>
        <w:pStyle w:val="EMA-normal"/>
        <w:keepNext/>
      </w:pPr>
      <w:r w:rsidRPr="00655DE6">
        <w:t>EU/1/20/1505/002</w:t>
      </w:r>
    </w:p>
    <w:p w14:paraId="00514A0F" w14:textId="77777777" w:rsidR="00637E1C" w:rsidRPr="00C72047" w:rsidRDefault="00637E1C" w:rsidP="00637E1C">
      <w:pPr>
        <w:pStyle w:val="EMA-normal"/>
      </w:pPr>
    </w:p>
    <w:p w14:paraId="4992D3A7" w14:textId="77777777" w:rsidR="00637E1C" w:rsidRPr="00C72047" w:rsidRDefault="00637E1C" w:rsidP="00637E1C">
      <w:pPr>
        <w:pStyle w:val="Heading1"/>
      </w:pPr>
      <w:r w:rsidRPr="00C72047">
        <w:t>9.</w:t>
      </w:r>
      <w:r w:rsidRPr="00C72047">
        <w:tab/>
        <w:t>DATUM PRVNÍ REGISTRACE / PRODLOUŽENÍ REGISTRACE</w:t>
      </w:r>
    </w:p>
    <w:p w14:paraId="20CE7BF9" w14:textId="77777777" w:rsidR="00637E1C" w:rsidRPr="00C72047" w:rsidRDefault="00637E1C" w:rsidP="00EC70AB">
      <w:pPr>
        <w:pStyle w:val="EMA-normal"/>
        <w:keepNext/>
      </w:pPr>
    </w:p>
    <w:p w14:paraId="2C76BA34" w14:textId="77777777" w:rsidR="00637E1C" w:rsidRPr="00C72047" w:rsidRDefault="00637E1C" w:rsidP="00EC70AB">
      <w:pPr>
        <w:pStyle w:val="EMA-normal"/>
        <w:keepNext/>
      </w:pPr>
      <w:r w:rsidRPr="00C72047">
        <w:t>Datum první registrace: 26. března 2021</w:t>
      </w:r>
    </w:p>
    <w:p w14:paraId="61D21FF3" w14:textId="472377FB" w:rsidR="00637E1C" w:rsidRDefault="00A03F13" w:rsidP="00637E1C">
      <w:pPr>
        <w:pStyle w:val="EMA-normal"/>
      </w:pPr>
      <w:r w:rsidRPr="00A03F13">
        <w:t>Datum posledního prodloužení registrace:</w:t>
      </w:r>
      <w:r w:rsidR="004D3E84">
        <w:t xml:space="preserve"> </w:t>
      </w:r>
      <w:r w:rsidR="004D3E84" w:rsidRPr="004D3E84">
        <w:t>17. listopadu 2025</w:t>
      </w:r>
    </w:p>
    <w:p w14:paraId="3ECDE2E1" w14:textId="77777777" w:rsidR="00A03F13" w:rsidRPr="00C72047" w:rsidRDefault="00A03F13" w:rsidP="00637E1C">
      <w:pPr>
        <w:pStyle w:val="EMA-normal"/>
      </w:pPr>
    </w:p>
    <w:p w14:paraId="55209CEB" w14:textId="77777777" w:rsidR="00637E1C" w:rsidRPr="00C72047" w:rsidRDefault="00637E1C" w:rsidP="00637E1C">
      <w:pPr>
        <w:pStyle w:val="EMA-normal"/>
      </w:pPr>
    </w:p>
    <w:p w14:paraId="5F30D5EF" w14:textId="77777777" w:rsidR="00637E1C" w:rsidRPr="00C72047" w:rsidRDefault="00637E1C" w:rsidP="00637E1C">
      <w:pPr>
        <w:pStyle w:val="Heading1"/>
      </w:pPr>
      <w:r w:rsidRPr="00C72047">
        <w:lastRenderedPageBreak/>
        <w:t>10.</w:t>
      </w:r>
      <w:r w:rsidRPr="00C72047">
        <w:tab/>
        <w:t>DATUM REVIZE TEXTU</w:t>
      </w:r>
    </w:p>
    <w:p w14:paraId="6F8C279C" w14:textId="77777777" w:rsidR="00637E1C" w:rsidRPr="00C72047" w:rsidRDefault="00637E1C" w:rsidP="00EC70AB">
      <w:pPr>
        <w:pStyle w:val="EMA-normal"/>
        <w:keepNext/>
      </w:pPr>
    </w:p>
    <w:p w14:paraId="01D480A6" w14:textId="77777777" w:rsidR="00637E1C" w:rsidRPr="00C72047" w:rsidRDefault="00637E1C" w:rsidP="00EC70AB">
      <w:pPr>
        <w:pStyle w:val="EMA-normal"/>
        <w:keepNext/>
      </w:pPr>
    </w:p>
    <w:p w14:paraId="5058017F" w14:textId="77777777" w:rsidR="00637E1C" w:rsidRPr="00C72047" w:rsidRDefault="00637E1C" w:rsidP="00637E1C">
      <w:pPr>
        <w:pStyle w:val="EMA-normal"/>
      </w:pPr>
      <w:r w:rsidRPr="00C72047">
        <w:t xml:space="preserve">Podrobné informace o tomto léčivém přípravku jsou k dispozici na webových stránkách Evropské agentury pro léčivé přípravky </w:t>
      </w:r>
      <w:hyperlink r:id="rId14" w:history="1">
        <w:r w:rsidRPr="00C72047">
          <w:rPr>
            <w:rStyle w:val="DnIn1"/>
            <w:color w:val="0000FF"/>
            <w:u w:val="single"/>
          </w:rPr>
          <w:t>http://www.ema.europa.eu</w:t>
        </w:r>
      </w:hyperlink>
      <w:r w:rsidRPr="00C72047">
        <w:t>.</w:t>
      </w:r>
    </w:p>
    <w:p w14:paraId="5B3E50E2" w14:textId="77777777" w:rsidR="00637E1C" w:rsidRPr="00C72047" w:rsidRDefault="00637E1C" w:rsidP="00637E1C">
      <w:pPr>
        <w:pStyle w:val="EMA-normal"/>
      </w:pPr>
      <w:r w:rsidRPr="00C72047">
        <w:br w:type="page"/>
      </w:r>
    </w:p>
    <w:p w14:paraId="00B1E697" w14:textId="77777777" w:rsidR="00812D16" w:rsidRPr="00C72047" w:rsidRDefault="00812D16" w:rsidP="001871C5">
      <w:pPr>
        <w:pStyle w:val="EMA-normal"/>
      </w:pPr>
    </w:p>
    <w:p w14:paraId="43E7E554" w14:textId="77777777" w:rsidR="00812D16" w:rsidRPr="00C72047" w:rsidRDefault="00812D16" w:rsidP="00DF3365">
      <w:pPr>
        <w:pStyle w:val="EMA-normal"/>
      </w:pPr>
    </w:p>
    <w:p w14:paraId="3255A361" w14:textId="77777777" w:rsidR="00812D16" w:rsidRPr="00C72047" w:rsidRDefault="00812D16" w:rsidP="00DF3365">
      <w:pPr>
        <w:pStyle w:val="EMA-normal"/>
      </w:pPr>
    </w:p>
    <w:p w14:paraId="1A6999B5" w14:textId="77777777" w:rsidR="00812D16" w:rsidRPr="00C72047" w:rsidRDefault="00812D16" w:rsidP="00DF3365">
      <w:pPr>
        <w:pStyle w:val="EMA-normal"/>
      </w:pPr>
    </w:p>
    <w:p w14:paraId="603A6395" w14:textId="77777777" w:rsidR="00812D16" w:rsidRPr="00C72047" w:rsidRDefault="00812D16" w:rsidP="00DF3365">
      <w:pPr>
        <w:pStyle w:val="EMA-normal"/>
      </w:pPr>
    </w:p>
    <w:p w14:paraId="3B0B3920" w14:textId="77777777" w:rsidR="00812D16" w:rsidRPr="00C72047" w:rsidRDefault="00812D16" w:rsidP="00DF3365">
      <w:pPr>
        <w:pStyle w:val="EMA-normal"/>
      </w:pPr>
    </w:p>
    <w:p w14:paraId="389B4CFA" w14:textId="77777777" w:rsidR="00812D16" w:rsidRPr="00C72047" w:rsidRDefault="00812D16" w:rsidP="00DF3365">
      <w:pPr>
        <w:pStyle w:val="EMA-normal"/>
      </w:pPr>
    </w:p>
    <w:p w14:paraId="38E4F02F" w14:textId="77777777" w:rsidR="00812D16" w:rsidRPr="00C72047" w:rsidRDefault="00812D16" w:rsidP="00DF3365">
      <w:pPr>
        <w:pStyle w:val="EMA-normal"/>
      </w:pPr>
    </w:p>
    <w:p w14:paraId="41DEFAFD" w14:textId="77777777" w:rsidR="00812D16" w:rsidRPr="00C72047" w:rsidRDefault="00812D16" w:rsidP="00DF3365">
      <w:pPr>
        <w:pStyle w:val="EMA-normal"/>
      </w:pPr>
    </w:p>
    <w:p w14:paraId="224F936E" w14:textId="77777777" w:rsidR="00812D16" w:rsidRPr="00C72047" w:rsidRDefault="00812D16" w:rsidP="00DF3365">
      <w:pPr>
        <w:pStyle w:val="EMA-normal"/>
      </w:pPr>
    </w:p>
    <w:p w14:paraId="61D79C6E" w14:textId="77777777" w:rsidR="00812D16" w:rsidRPr="00C72047" w:rsidRDefault="00812D16" w:rsidP="00DF3365">
      <w:pPr>
        <w:pStyle w:val="EMA-normal"/>
      </w:pPr>
    </w:p>
    <w:p w14:paraId="27990E04" w14:textId="77777777" w:rsidR="00812D16" w:rsidRPr="00C72047" w:rsidRDefault="00812D16" w:rsidP="00DF3365">
      <w:pPr>
        <w:pStyle w:val="EMA-normal"/>
      </w:pPr>
    </w:p>
    <w:p w14:paraId="35BB7211" w14:textId="77777777" w:rsidR="00812D16" w:rsidRPr="00C72047" w:rsidRDefault="00812D16" w:rsidP="00DF3365">
      <w:pPr>
        <w:pStyle w:val="EMA-normal"/>
      </w:pPr>
    </w:p>
    <w:p w14:paraId="7313BC02" w14:textId="77777777" w:rsidR="00812D16" w:rsidRPr="00C72047" w:rsidRDefault="00812D16" w:rsidP="00DF3365">
      <w:pPr>
        <w:pStyle w:val="EMA-normal"/>
      </w:pPr>
    </w:p>
    <w:p w14:paraId="57207DA7" w14:textId="77777777" w:rsidR="00812D16" w:rsidRPr="00C72047" w:rsidRDefault="00812D16" w:rsidP="00DF3365">
      <w:pPr>
        <w:pStyle w:val="EMA-normal"/>
      </w:pPr>
    </w:p>
    <w:p w14:paraId="14816349" w14:textId="77777777" w:rsidR="00812D16" w:rsidRPr="00C72047" w:rsidRDefault="00812D16" w:rsidP="00DF3365">
      <w:pPr>
        <w:pStyle w:val="EMA-normal"/>
      </w:pPr>
    </w:p>
    <w:p w14:paraId="42CAA569" w14:textId="77777777" w:rsidR="00812D16" w:rsidRPr="00C72047" w:rsidRDefault="00812D16" w:rsidP="00DF3365">
      <w:pPr>
        <w:pStyle w:val="EMA-normal"/>
      </w:pPr>
    </w:p>
    <w:p w14:paraId="73388854" w14:textId="77777777" w:rsidR="00812D16" w:rsidRPr="00C72047" w:rsidRDefault="00812D16" w:rsidP="00DF3365">
      <w:pPr>
        <w:pStyle w:val="EMA-normal"/>
      </w:pPr>
    </w:p>
    <w:p w14:paraId="5AD300E4" w14:textId="77777777" w:rsidR="00812D16" w:rsidRPr="00C72047" w:rsidRDefault="00812D16" w:rsidP="00DF3365">
      <w:pPr>
        <w:pStyle w:val="EMA-normal"/>
      </w:pPr>
    </w:p>
    <w:p w14:paraId="6BD606C3" w14:textId="77777777" w:rsidR="00812D16" w:rsidRPr="00C72047" w:rsidRDefault="00812D16" w:rsidP="00DF3365">
      <w:pPr>
        <w:pStyle w:val="EMA-normal"/>
      </w:pPr>
    </w:p>
    <w:p w14:paraId="0CCE622D" w14:textId="77777777" w:rsidR="00812D16" w:rsidRPr="00C72047" w:rsidRDefault="00812D16" w:rsidP="00DF3365">
      <w:pPr>
        <w:pStyle w:val="EMA-normal"/>
      </w:pPr>
    </w:p>
    <w:p w14:paraId="64990B39" w14:textId="77777777" w:rsidR="00812D16" w:rsidRPr="00C72047" w:rsidRDefault="00812D16" w:rsidP="00DF3365">
      <w:pPr>
        <w:pStyle w:val="EMA-normal"/>
      </w:pPr>
    </w:p>
    <w:p w14:paraId="5E50705B" w14:textId="77777777" w:rsidR="00812D16" w:rsidRPr="00C72047" w:rsidRDefault="00812D16" w:rsidP="00DF3365">
      <w:pPr>
        <w:pStyle w:val="EMA-normal"/>
      </w:pPr>
    </w:p>
    <w:p w14:paraId="4EF34D6A" w14:textId="77777777" w:rsidR="00812D16" w:rsidRPr="00C72047" w:rsidRDefault="003163B5" w:rsidP="00DF3365">
      <w:pPr>
        <w:pStyle w:val="StyleHeading1Allcaps1"/>
      </w:pPr>
      <w:r w:rsidRPr="00C72047">
        <w:t>PŘÍLOHA II</w:t>
      </w:r>
    </w:p>
    <w:p w14:paraId="66EDCD19" w14:textId="77777777" w:rsidR="00812D16" w:rsidRPr="00C72047" w:rsidRDefault="00812D16" w:rsidP="001871C5">
      <w:pPr>
        <w:pStyle w:val="EMA-normal"/>
      </w:pPr>
    </w:p>
    <w:p w14:paraId="4BE22002" w14:textId="77777777" w:rsidR="00812D16" w:rsidRPr="00C72047" w:rsidRDefault="003163B5" w:rsidP="00204AAB">
      <w:pPr>
        <w:spacing w:line="240" w:lineRule="auto"/>
        <w:ind w:left="1701" w:right="1416" w:hanging="708"/>
        <w:rPr>
          <w:b/>
          <w:szCs w:val="22"/>
        </w:rPr>
      </w:pPr>
      <w:r w:rsidRPr="00C72047">
        <w:rPr>
          <w:b/>
          <w:szCs w:val="22"/>
        </w:rPr>
        <w:t>A.</w:t>
      </w:r>
      <w:r w:rsidRPr="00C72047">
        <w:rPr>
          <w:b/>
          <w:szCs w:val="22"/>
        </w:rPr>
        <w:tab/>
        <w:t>VÝROBCE ODPOVĚDNÝ / VÝROBCI ODPOVĚDNÍ ZA PROPOUŠTĚNÍ ŠARŽÍ</w:t>
      </w:r>
    </w:p>
    <w:p w14:paraId="3CF2C418" w14:textId="77777777" w:rsidR="00812D16" w:rsidRPr="00C72047" w:rsidRDefault="00812D16" w:rsidP="001871C5">
      <w:pPr>
        <w:pStyle w:val="EMA-normal"/>
      </w:pPr>
    </w:p>
    <w:p w14:paraId="48599E9D" w14:textId="77777777" w:rsidR="00812D16" w:rsidRPr="00C72047" w:rsidRDefault="003163B5" w:rsidP="005578A0">
      <w:pPr>
        <w:spacing w:line="240" w:lineRule="auto"/>
        <w:ind w:left="1701" w:right="1416" w:hanging="708"/>
        <w:rPr>
          <w:b/>
          <w:szCs w:val="22"/>
        </w:rPr>
      </w:pPr>
      <w:r w:rsidRPr="00C72047">
        <w:rPr>
          <w:b/>
          <w:szCs w:val="22"/>
        </w:rPr>
        <w:t>B.</w:t>
      </w:r>
      <w:r w:rsidRPr="00C72047">
        <w:rPr>
          <w:b/>
          <w:szCs w:val="22"/>
        </w:rPr>
        <w:tab/>
        <w:t>PODMÍNKY NEBO OMEZENÍ VÝDEJE A POUŽITÍ</w:t>
      </w:r>
    </w:p>
    <w:p w14:paraId="3126DB55" w14:textId="77777777" w:rsidR="00812D16" w:rsidRPr="00C72047" w:rsidRDefault="00812D16" w:rsidP="001871C5">
      <w:pPr>
        <w:pStyle w:val="EMA-normal"/>
      </w:pPr>
    </w:p>
    <w:p w14:paraId="3AB90DBE" w14:textId="77777777" w:rsidR="00812D16" w:rsidRPr="00C72047" w:rsidRDefault="003163B5" w:rsidP="005578A0">
      <w:pPr>
        <w:spacing w:line="240" w:lineRule="auto"/>
        <w:ind w:left="1701" w:right="1416" w:hanging="708"/>
        <w:rPr>
          <w:b/>
          <w:szCs w:val="22"/>
        </w:rPr>
      </w:pPr>
      <w:r w:rsidRPr="00C72047">
        <w:rPr>
          <w:b/>
          <w:szCs w:val="22"/>
        </w:rPr>
        <w:t>C.</w:t>
      </w:r>
      <w:r w:rsidRPr="00C72047">
        <w:rPr>
          <w:b/>
          <w:szCs w:val="22"/>
        </w:rPr>
        <w:tab/>
        <w:t>DALŠÍ PODMÍNKY A POŽADAVKY REGISTRACE</w:t>
      </w:r>
    </w:p>
    <w:p w14:paraId="6850FEE6" w14:textId="77777777" w:rsidR="009B5C19" w:rsidRPr="00C72047" w:rsidRDefault="009B5C19" w:rsidP="001871C5">
      <w:pPr>
        <w:pStyle w:val="EMA-normal"/>
      </w:pPr>
    </w:p>
    <w:p w14:paraId="064FA556" w14:textId="77777777" w:rsidR="009B5C19" w:rsidRPr="00C72047" w:rsidRDefault="003163B5" w:rsidP="00204AAB">
      <w:pPr>
        <w:spacing w:line="240" w:lineRule="auto"/>
        <w:ind w:left="1701" w:right="1416" w:hanging="708"/>
        <w:rPr>
          <w:b/>
          <w:szCs w:val="22"/>
        </w:rPr>
      </w:pPr>
      <w:r w:rsidRPr="00C72047">
        <w:rPr>
          <w:b/>
          <w:szCs w:val="22"/>
        </w:rPr>
        <w:t>D.</w:t>
      </w:r>
      <w:r w:rsidRPr="00C72047">
        <w:rPr>
          <w:b/>
          <w:szCs w:val="22"/>
        </w:rPr>
        <w:tab/>
        <w:t>PODMÍNKY NEBO OMEZENÍ S OHLEDEM NA BEZPEČNÉ A ÚČINNÉ POUŽÍVÁNÍ LÉČIVÉHO PŘÍPRAVKU</w:t>
      </w:r>
    </w:p>
    <w:p w14:paraId="3886774F" w14:textId="77777777" w:rsidR="009B5C19" w:rsidRPr="00C72047" w:rsidRDefault="009B5C19" w:rsidP="001871C5">
      <w:pPr>
        <w:pStyle w:val="EMA-normal"/>
      </w:pPr>
    </w:p>
    <w:p w14:paraId="199BEBD7" w14:textId="77777777" w:rsidR="00812D16" w:rsidRPr="00C72047" w:rsidRDefault="003163B5" w:rsidP="00DF3365">
      <w:pPr>
        <w:pStyle w:val="Heading1"/>
      </w:pPr>
      <w:r w:rsidRPr="00C72047">
        <w:br w:type="page"/>
      </w:r>
      <w:r w:rsidRPr="00C72047">
        <w:lastRenderedPageBreak/>
        <w:t>A.</w:t>
      </w:r>
      <w:r w:rsidRPr="00C72047">
        <w:tab/>
        <w:t>VÝROBCE ODPOVĚDNÝ / VÝROBCI ODPOVĚDNÍ ZA PROPOUŠTĚNÍ ŠARŽÍ</w:t>
      </w:r>
    </w:p>
    <w:p w14:paraId="0DB35E4A" w14:textId="77777777" w:rsidR="00812D16" w:rsidRPr="00C72047" w:rsidRDefault="00812D16" w:rsidP="005A106E">
      <w:pPr>
        <w:pStyle w:val="EMA-normal"/>
      </w:pPr>
    </w:p>
    <w:p w14:paraId="353505CA" w14:textId="77777777" w:rsidR="00812D16" w:rsidRPr="00C72047" w:rsidRDefault="003163B5" w:rsidP="005A106E">
      <w:pPr>
        <w:pStyle w:val="EMA-normal"/>
        <w:rPr>
          <w:u w:val="single"/>
        </w:rPr>
      </w:pPr>
      <w:r w:rsidRPr="00C72047">
        <w:rPr>
          <w:u w:val="single"/>
        </w:rPr>
        <w:t>Název a adresa výrobce odpovědného / výrobců odpovědných za propouštění šarží</w:t>
      </w:r>
    </w:p>
    <w:p w14:paraId="4E2BE61B" w14:textId="77777777" w:rsidR="00812D16" w:rsidRPr="00C72047" w:rsidRDefault="00812D16" w:rsidP="005A106E">
      <w:pPr>
        <w:pStyle w:val="EMA-normal"/>
      </w:pPr>
    </w:p>
    <w:p w14:paraId="55762927" w14:textId="32765737" w:rsidR="00F40CC6" w:rsidDel="00704BE4" w:rsidRDefault="00F40CC6" w:rsidP="00F40CC6">
      <w:pPr>
        <w:pStyle w:val="EMA-normal"/>
        <w:rPr>
          <w:del w:id="16" w:author="Donsbach, Martin" w:date="2026-05-15T11:46:00Z" w16du:dateUtc="2026-05-15T09:46:00Z"/>
        </w:rPr>
      </w:pPr>
      <w:del w:id="17" w:author="Donsbach, Martin" w:date="2026-05-15T11:46:00Z" w16du:dateUtc="2026-05-15T09:46:00Z">
        <w:r w:rsidDel="00704BE4">
          <w:delText xml:space="preserve">PAION Deutschland GmbH </w:delText>
        </w:r>
      </w:del>
    </w:p>
    <w:p w14:paraId="31159C8E" w14:textId="778D892B" w:rsidR="00F40CC6" w:rsidDel="00704BE4" w:rsidRDefault="00F40CC6" w:rsidP="00F40CC6">
      <w:pPr>
        <w:pStyle w:val="EMA-normal"/>
        <w:rPr>
          <w:del w:id="18" w:author="Donsbach, Martin" w:date="2026-05-15T11:46:00Z" w16du:dateUtc="2026-05-15T09:46:00Z"/>
        </w:rPr>
      </w:pPr>
      <w:del w:id="19" w:author="Donsbach, Martin" w:date="2026-05-15T11:46:00Z" w16du:dateUtc="2026-05-15T09:46:00Z">
        <w:r w:rsidDel="00704BE4">
          <w:delText>Heussstraße 25</w:delText>
        </w:r>
      </w:del>
    </w:p>
    <w:p w14:paraId="2523AFD5" w14:textId="6503740F" w:rsidR="00F40CC6" w:rsidDel="00704BE4" w:rsidRDefault="00F40CC6" w:rsidP="00F40CC6">
      <w:pPr>
        <w:pStyle w:val="EMA-normal"/>
        <w:rPr>
          <w:del w:id="20" w:author="Donsbach, Martin" w:date="2026-05-15T11:46:00Z" w16du:dateUtc="2026-05-15T09:46:00Z"/>
        </w:rPr>
      </w:pPr>
      <w:del w:id="21" w:author="Donsbach, Martin" w:date="2026-05-15T11:46:00Z" w16du:dateUtc="2026-05-15T09:46:00Z">
        <w:r w:rsidDel="00704BE4">
          <w:delText xml:space="preserve">52078 Aachen </w:delText>
        </w:r>
      </w:del>
    </w:p>
    <w:p w14:paraId="0A1B4686" w14:textId="1A7AF9D1" w:rsidR="00B033A5" w:rsidRPr="00C72047" w:rsidDel="00704BE4" w:rsidRDefault="00F40CC6" w:rsidP="00B97EDC">
      <w:pPr>
        <w:pStyle w:val="EMA-normal"/>
        <w:rPr>
          <w:del w:id="22" w:author="Donsbach, Martin" w:date="2026-05-15T11:46:00Z" w16du:dateUtc="2026-05-15T09:46:00Z"/>
        </w:rPr>
      </w:pPr>
      <w:del w:id="23" w:author="Donsbach, Martin" w:date="2026-05-15T11:46:00Z" w16du:dateUtc="2026-05-15T09:46:00Z">
        <w:r w:rsidDel="00704BE4">
          <w:delText>Německo</w:delText>
        </w:r>
      </w:del>
    </w:p>
    <w:p w14:paraId="2995AE57" w14:textId="7ACE94D9" w:rsidR="00071DC1" w:rsidDel="00704BE4" w:rsidRDefault="00071DC1" w:rsidP="00534932">
      <w:pPr>
        <w:pStyle w:val="EMA-normal"/>
        <w:rPr>
          <w:del w:id="24" w:author="Donsbach, Martin" w:date="2026-05-15T11:46:00Z" w16du:dateUtc="2026-05-15T09:46:00Z"/>
          <w:szCs w:val="22"/>
        </w:rPr>
      </w:pPr>
    </w:p>
    <w:p w14:paraId="23BFDC97" w14:textId="77777777" w:rsidR="003E78EE" w:rsidRPr="00894540" w:rsidRDefault="003E78EE" w:rsidP="003E78EE">
      <w:pPr>
        <w:pStyle w:val="EMA-normal"/>
        <w:rPr>
          <w:noProof/>
          <w:lang w:val="bg-BG"/>
        </w:rPr>
      </w:pPr>
      <w:r w:rsidRPr="00E1047B">
        <w:rPr>
          <w:noProof/>
        </w:rPr>
        <w:t>PAION</w:t>
      </w:r>
      <w:r w:rsidRPr="00894540">
        <w:rPr>
          <w:noProof/>
          <w:lang w:val="bg-BG"/>
        </w:rPr>
        <w:t xml:space="preserve"> </w:t>
      </w:r>
      <w:r w:rsidRPr="00E1047B">
        <w:rPr>
          <w:noProof/>
        </w:rPr>
        <w:t>Pharma</w:t>
      </w:r>
      <w:r w:rsidRPr="00894540">
        <w:rPr>
          <w:noProof/>
          <w:lang w:val="bg-BG"/>
        </w:rPr>
        <w:t xml:space="preserve"> </w:t>
      </w:r>
      <w:r w:rsidRPr="00E1047B">
        <w:rPr>
          <w:noProof/>
        </w:rPr>
        <w:t>GmbH</w:t>
      </w:r>
    </w:p>
    <w:p w14:paraId="127E5936" w14:textId="77777777" w:rsidR="003E78EE" w:rsidRPr="00894540" w:rsidRDefault="003E78EE" w:rsidP="003E78EE">
      <w:pPr>
        <w:pStyle w:val="EMA-normal"/>
        <w:rPr>
          <w:noProof/>
          <w:lang w:val="bg-BG"/>
        </w:rPr>
      </w:pPr>
      <w:r w:rsidRPr="00E1047B">
        <w:rPr>
          <w:noProof/>
        </w:rPr>
        <w:t>Heussstra</w:t>
      </w:r>
      <w:r w:rsidRPr="00894540">
        <w:rPr>
          <w:noProof/>
          <w:lang w:val="bg-BG"/>
        </w:rPr>
        <w:t>ß</w:t>
      </w:r>
      <w:r w:rsidRPr="00E1047B">
        <w:rPr>
          <w:noProof/>
        </w:rPr>
        <w:t>e</w:t>
      </w:r>
      <w:r w:rsidRPr="00894540">
        <w:rPr>
          <w:noProof/>
          <w:lang w:val="bg-BG"/>
        </w:rPr>
        <w:t xml:space="preserve"> 25</w:t>
      </w:r>
    </w:p>
    <w:p w14:paraId="1431239E" w14:textId="77777777" w:rsidR="003E78EE" w:rsidRPr="00894540" w:rsidRDefault="003E78EE" w:rsidP="003E78EE">
      <w:pPr>
        <w:pStyle w:val="EMA-normal"/>
        <w:rPr>
          <w:noProof/>
          <w:lang w:val="bg-BG"/>
        </w:rPr>
      </w:pPr>
      <w:r w:rsidRPr="00894540">
        <w:rPr>
          <w:noProof/>
          <w:lang w:val="bg-BG"/>
        </w:rPr>
        <w:t xml:space="preserve">52078 </w:t>
      </w:r>
      <w:r w:rsidRPr="00E1047B">
        <w:rPr>
          <w:noProof/>
        </w:rPr>
        <w:t>Aachen</w:t>
      </w:r>
    </w:p>
    <w:p w14:paraId="50A081A9" w14:textId="77777777" w:rsidR="009B44C9" w:rsidRPr="00C72047" w:rsidRDefault="009B44C9" w:rsidP="009B44C9">
      <w:pPr>
        <w:pStyle w:val="EMA-normal"/>
      </w:pPr>
      <w:r>
        <w:t>Německo</w:t>
      </w:r>
    </w:p>
    <w:p w14:paraId="43DEB898" w14:textId="77777777" w:rsidR="003E78EE" w:rsidRDefault="003E78EE" w:rsidP="00534932">
      <w:pPr>
        <w:pStyle w:val="EMA-normal"/>
        <w:rPr>
          <w:szCs w:val="22"/>
        </w:rPr>
      </w:pPr>
    </w:p>
    <w:p w14:paraId="536D3CAC" w14:textId="11DEC0C3" w:rsidR="00B033A5" w:rsidRPr="00C72047" w:rsidRDefault="00B033A5" w:rsidP="00534932">
      <w:pPr>
        <w:pStyle w:val="EMA-normal"/>
      </w:pPr>
      <w:r w:rsidRPr="00C72047">
        <w:rPr>
          <w:szCs w:val="22"/>
        </w:rPr>
        <w:t>V příbalové informaci k léčivému přípravku musí být uveden název a adresa</w:t>
      </w:r>
      <w:r w:rsidR="00CA657F" w:rsidRPr="00C72047">
        <w:rPr>
          <w:szCs w:val="22"/>
        </w:rPr>
        <w:t xml:space="preserve"> </w:t>
      </w:r>
      <w:r w:rsidRPr="00C72047">
        <w:rPr>
          <w:szCs w:val="22"/>
        </w:rPr>
        <w:t>výrobce odpovědného za propouštění dané šarže.</w:t>
      </w:r>
    </w:p>
    <w:p w14:paraId="20BD82F4" w14:textId="77777777" w:rsidR="00812D16" w:rsidRDefault="00812D16" w:rsidP="005A106E">
      <w:pPr>
        <w:pStyle w:val="EMA-normal"/>
      </w:pPr>
    </w:p>
    <w:p w14:paraId="215596C5" w14:textId="77777777" w:rsidR="00407811" w:rsidRPr="00C72047" w:rsidRDefault="00407811" w:rsidP="005A106E">
      <w:pPr>
        <w:pStyle w:val="EMA-normal"/>
      </w:pPr>
    </w:p>
    <w:p w14:paraId="6B85CC05" w14:textId="77777777" w:rsidR="00A73A74" w:rsidRPr="00C72047" w:rsidRDefault="003163B5" w:rsidP="00DF3365">
      <w:pPr>
        <w:pStyle w:val="Heading1"/>
      </w:pPr>
      <w:bookmarkStart w:id="25" w:name="OLE_LINK2"/>
      <w:r w:rsidRPr="00C72047">
        <w:t>B.</w:t>
      </w:r>
      <w:bookmarkEnd w:id="25"/>
      <w:r w:rsidRPr="00C72047">
        <w:tab/>
        <w:t>PODMÍNKY NEBO OMEZENÍ VÝDEJE A POUŽITÍ</w:t>
      </w:r>
    </w:p>
    <w:p w14:paraId="06F0CE76" w14:textId="77777777" w:rsidR="00812D16" w:rsidRPr="00C72047" w:rsidRDefault="00812D16" w:rsidP="005A106E">
      <w:pPr>
        <w:pStyle w:val="EMA-normal"/>
      </w:pPr>
    </w:p>
    <w:p w14:paraId="5F2D350B" w14:textId="77777777" w:rsidR="00812D16" w:rsidRPr="00C72047" w:rsidRDefault="003163B5" w:rsidP="005A106E">
      <w:pPr>
        <w:pStyle w:val="EMA-normal"/>
      </w:pPr>
      <w:r w:rsidRPr="00C72047">
        <w:t>Výdej léčivého přípravku je vázán na lékařský předpis s omezením (viz příloha I: Souhrn údajů o přípravku, bod 4.2).</w:t>
      </w:r>
    </w:p>
    <w:p w14:paraId="6458DF54" w14:textId="77777777" w:rsidR="00812D16" w:rsidRPr="00C72047" w:rsidRDefault="00812D16" w:rsidP="005A106E">
      <w:pPr>
        <w:pStyle w:val="EMA-normal"/>
      </w:pPr>
    </w:p>
    <w:p w14:paraId="407C8EC7" w14:textId="77777777" w:rsidR="00C97C7F" w:rsidRPr="00C72047" w:rsidRDefault="00C97C7F" w:rsidP="005A106E">
      <w:pPr>
        <w:pStyle w:val="EMA-normal"/>
      </w:pPr>
    </w:p>
    <w:p w14:paraId="057E4C67" w14:textId="77777777" w:rsidR="00812D16" w:rsidRPr="00C72047" w:rsidRDefault="003163B5" w:rsidP="00DF3365">
      <w:pPr>
        <w:pStyle w:val="Heading1"/>
      </w:pPr>
      <w:r w:rsidRPr="00C72047">
        <w:t>C.</w:t>
      </w:r>
      <w:r w:rsidRPr="00C72047">
        <w:tab/>
        <w:t>DALŠÍ PODMÍNKY A POŽADAVKY REGISTRACE</w:t>
      </w:r>
    </w:p>
    <w:p w14:paraId="5945B24E" w14:textId="77777777" w:rsidR="009B5C19" w:rsidRPr="00C72047" w:rsidRDefault="009B5C19" w:rsidP="005A106E">
      <w:pPr>
        <w:pStyle w:val="EMA-normal"/>
      </w:pPr>
    </w:p>
    <w:p w14:paraId="61D63E97" w14:textId="77777777" w:rsidR="009B5C19" w:rsidRPr="00C72047" w:rsidRDefault="003163B5" w:rsidP="00540A9A">
      <w:pPr>
        <w:pStyle w:val="EMA-normal"/>
        <w:numPr>
          <w:ilvl w:val="0"/>
          <w:numId w:val="29"/>
        </w:numPr>
        <w:ind w:left="426" w:hanging="426"/>
        <w:rPr>
          <w:b/>
          <w:bCs/>
        </w:rPr>
      </w:pPr>
      <w:r w:rsidRPr="00C72047">
        <w:rPr>
          <w:b/>
        </w:rPr>
        <w:t>Pravidelně aktualizované zprávy o bezpečnosti (PSUR)</w:t>
      </w:r>
    </w:p>
    <w:p w14:paraId="732C020A" w14:textId="77777777" w:rsidR="00E11D49" w:rsidRPr="00C72047" w:rsidRDefault="00E11D49" w:rsidP="001871C5">
      <w:pPr>
        <w:pStyle w:val="EMA-normal"/>
      </w:pPr>
    </w:p>
    <w:p w14:paraId="7A573C01" w14:textId="77777777" w:rsidR="00B97EDC" w:rsidRPr="00C72047" w:rsidRDefault="003163B5" w:rsidP="00B0507F">
      <w:pPr>
        <w:pStyle w:val="EMA-normal"/>
      </w:pPr>
      <w:r w:rsidRPr="00C72047">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7FA5F4A9" w14:textId="77777777" w:rsidR="00B97EDC" w:rsidRPr="00C72047" w:rsidRDefault="00B97EDC" w:rsidP="001871C5">
      <w:pPr>
        <w:pStyle w:val="EMA-normal"/>
      </w:pPr>
    </w:p>
    <w:p w14:paraId="1CA7F2CE" w14:textId="77777777" w:rsidR="00E11D49" w:rsidRPr="00C72047" w:rsidRDefault="003163B5" w:rsidP="00182639">
      <w:pPr>
        <w:pStyle w:val="EMA-normal"/>
        <w:rPr>
          <w:iCs/>
          <w:szCs w:val="22"/>
        </w:rPr>
      </w:pPr>
      <w:r w:rsidRPr="00C72047">
        <w:t>Držitel rozhodnutí o registraci (MAH) předloží první PSUR pro tento léčivý přípravek do 6 měsíců od jeho registrace v souladu s mezinárodním datem uvedení na trh.</w:t>
      </w:r>
    </w:p>
    <w:p w14:paraId="721A829A" w14:textId="77777777" w:rsidR="00910624" w:rsidRPr="00C72047" w:rsidRDefault="00910624" w:rsidP="001871C5">
      <w:pPr>
        <w:pStyle w:val="EMA-normal"/>
      </w:pPr>
    </w:p>
    <w:p w14:paraId="7E114FDE" w14:textId="77777777" w:rsidR="00910624" w:rsidRPr="00C72047" w:rsidRDefault="00910624" w:rsidP="001871C5">
      <w:pPr>
        <w:pStyle w:val="EMA-normal"/>
      </w:pPr>
    </w:p>
    <w:p w14:paraId="7931F6A6" w14:textId="77777777" w:rsidR="00910624" w:rsidRPr="00C72047" w:rsidRDefault="003163B5" w:rsidP="00DF3365">
      <w:pPr>
        <w:pStyle w:val="Heading1"/>
      </w:pPr>
      <w:r w:rsidRPr="00C72047">
        <w:t>D.</w:t>
      </w:r>
      <w:r w:rsidRPr="00C72047">
        <w:tab/>
        <w:t>PODMÍNKY NEBO OMEZENÍ S OHLEDEM NA BEZPEČNÉ A ÚČINNÉ POUŽÍVÁNÍ LÉČIVÉHO PŘÍPRAVKU</w:t>
      </w:r>
    </w:p>
    <w:p w14:paraId="0CD03A04" w14:textId="77777777" w:rsidR="00812D16" w:rsidRPr="00C72047" w:rsidRDefault="00812D16" w:rsidP="001871C5">
      <w:pPr>
        <w:pStyle w:val="EMA-normal"/>
      </w:pPr>
    </w:p>
    <w:p w14:paraId="2B4E5ABC" w14:textId="77777777" w:rsidR="00812D16" w:rsidRPr="00C72047" w:rsidRDefault="003163B5" w:rsidP="00540A9A">
      <w:pPr>
        <w:pStyle w:val="EMA-normal"/>
        <w:numPr>
          <w:ilvl w:val="0"/>
          <w:numId w:val="29"/>
        </w:numPr>
        <w:ind w:left="426" w:hanging="426"/>
        <w:rPr>
          <w:b/>
          <w:bCs/>
        </w:rPr>
      </w:pPr>
      <w:r w:rsidRPr="00C72047">
        <w:rPr>
          <w:b/>
        </w:rPr>
        <w:t>Plán řízení rizik (RMP)</w:t>
      </w:r>
    </w:p>
    <w:p w14:paraId="77FBA95F" w14:textId="77777777" w:rsidR="00CB31DA" w:rsidRPr="00C72047" w:rsidRDefault="00CB31DA" w:rsidP="00182639">
      <w:pPr>
        <w:pStyle w:val="EMA-normal"/>
      </w:pPr>
    </w:p>
    <w:p w14:paraId="0C9DA1DE" w14:textId="77777777" w:rsidR="00812D16" w:rsidRPr="00C72047" w:rsidRDefault="003163B5" w:rsidP="00182639">
      <w:pPr>
        <w:pStyle w:val="EMA-normal"/>
      </w:pPr>
      <w:r w:rsidRPr="00C72047">
        <w:t>Držitel rozhodnutí o registraci (MAH) uskuteční požadované činnosti a intervence v oblasti farmakovigilance podrobně popsané ve schváleném RMP uvedeném v modulu 1.8.2 registrace a ve veškerých schválených následných aktualizacích RMP.</w:t>
      </w:r>
    </w:p>
    <w:p w14:paraId="16577AF9" w14:textId="77777777" w:rsidR="00812D16" w:rsidRPr="00C72047" w:rsidRDefault="00812D16" w:rsidP="00182639">
      <w:pPr>
        <w:pStyle w:val="EMA-normal"/>
        <w:rPr>
          <w:iCs/>
          <w:szCs w:val="22"/>
        </w:rPr>
      </w:pPr>
    </w:p>
    <w:p w14:paraId="35155436" w14:textId="77777777" w:rsidR="00812D16" w:rsidRPr="00C72047" w:rsidRDefault="003163B5" w:rsidP="00182639">
      <w:pPr>
        <w:pStyle w:val="EMA-normal"/>
        <w:rPr>
          <w:iCs/>
          <w:szCs w:val="22"/>
        </w:rPr>
      </w:pPr>
      <w:r w:rsidRPr="00C72047">
        <w:t>Aktualizovaný RMP je třeba předložit:</w:t>
      </w:r>
    </w:p>
    <w:p w14:paraId="0E4C6679" w14:textId="77777777" w:rsidR="00660403" w:rsidRPr="00C72047" w:rsidRDefault="003163B5" w:rsidP="00540A9A">
      <w:pPr>
        <w:pStyle w:val="EMA-normal"/>
        <w:numPr>
          <w:ilvl w:val="0"/>
          <w:numId w:val="29"/>
        </w:numPr>
        <w:ind w:left="426" w:hanging="426"/>
        <w:rPr>
          <w:szCs w:val="22"/>
        </w:rPr>
      </w:pPr>
      <w:r w:rsidRPr="00C72047">
        <w:t>na žádost Evropské agentury pro léčivé přípravky,</w:t>
      </w:r>
    </w:p>
    <w:p w14:paraId="2403F50B" w14:textId="77777777" w:rsidR="00812D16" w:rsidRPr="00C72047" w:rsidRDefault="003163B5" w:rsidP="00540A9A">
      <w:pPr>
        <w:pStyle w:val="EMA-normal"/>
        <w:numPr>
          <w:ilvl w:val="0"/>
          <w:numId w:val="29"/>
        </w:numPr>
        <w:ind w:left="426" w:hanging="426"/>
        <w:rPr>
          <w:szCs w:val="22"/>
        </w:rPr>
      </w:pPr>
      <w:r w:rsidRPr="00C72047">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46DC6C9B" w14:textId="77777777" w:rsidR="00CB31DA" w:rsidRPr="00C72047" w:rsidRDefault="00CB31DA" w:rsidP="001871C5">
      <w:pPr>
        <w:pStyle w:val="EMA-normal"/>
      </w:pPr>
    </w:p>
    <w:p w14:paraId="113F4656" w14:textId="77777777" w:rsidR="00812D16" w:rsidRPr="00C72047" w:rsidRDefault="003163B5" w:rsidP="001871C5">
      <w:pPr>
        <w:pStyle w:val="EMA-normal"/>
      </w:pPr>
      <w:r w:rsidRPr="00C72047">
        <w:br w:type="page"/>
      </w:r>
    </w:p>
    <w:p w14:paraId="437A046B" w14:textId="77777777" w:rsidR="00812D16" w:rsidRPr="00C72047" w:rsidRDefault="00812D16" w:rsidP="00DF3365">
      <w:pPr>
        <w:pStyle w:val="EMA-normal"/>
      </w:pPr>
    </w:p>
    <w:p w14:paraId="3B085909" w14:textId="77777777" w:rsidR="00812D16" w:rsidRPr="00C72047" w:rsidRDefault="00812D16" w:rsidP="00DF3365">
      <w:pPr>
        <w:pStyle w:val="EMA-normal"/>
      </w:pPr>
    </w:p>
    <w:p w14:paraId="4A4C71C8" w14:textId="77777777" w:rsidR="00812D16" w:rsidRPr="00C72047" w:rsidRDefault="00812D16" w:rsidP="00DF3365">
      <w:pPr>
        <w:pStyle w:val="EMA-normal"/>
      </w:pPr>
    </w:p>
    <w:p w14:paraId="71B5D261" w14:textId="77777777" w:rsidR="00812D16" w:rsidRPr="00C72047" w:rsidRDefault="00812D16" w:rsidP="00DF3365">
      <w:pPr>
        <w:pStyle w:val="EMA-normal"/>
      </w:pPr>
    </w:p>
    <w:p w14:paraId="6754D370" w14:textId="77777777" w:rsidR="00812D16" w:rsidRPr="00C72047" w:rsidRDefault="00812D16" w:rsidP="00DF3365">
      <w:pPr>
        <w:pStyle w:val="EMA-normal"/>
      </w:pPr>
    </w:p>
    <w:p w14:paraId="3C4067CC" w14:textId="77777777" w:rsidR="00812D16" w:rsidRPr="00C72047" w:rsidRDefault="00812D16" w:rsidP="00DF3365">
      <w:pPr>
        <w:pStyle w:val="EMA-normal"/>
      </w:pPr>
    </w:p>
    <w:p w14:paraId="0DDADD78" w14:textId="77777777" w:rsidR="00812D16" w:rsidRPr="00C72047" w:rsidRDefault="00812D16" w:rsidP="00DF3365">
      <w:pPr>
        <w:pStyle w:val="EMA-normal"/>
      </w:pPr>
    </w:p>
    <w:p w14:paraId="206F0EB3" w14:textId="77777777" w:rsidR="00812D16" w:rsidRPr="00C72047" w:rsidRDefault="00812D16" w:rsidP="00DF3365">
      <w:pPr>
        <w:pStyle w:val="EMA-normal"/>
      </w:pPr>
    </w:p>
    <w:p w14:paraId="5F93B527" w14:textId="77777777" w:rsidR="00812D16" w:rsidRPr="00C72047" w:rsidRDefault="00812D16" w:rsidP="00DF3365">
      <w:pPr>
        <w:pStyle w:val="EMA-normal"/>
      </w:pPr>
    </w:p>
    <w:p w14:paraId="409987FD" w14:textId="77777777" w:rsidR="00812D16" w:rsidRPr="00C72047" w:rsidRDefault="00812D16" w:rsidP="00DF3365">
      <w:pPr>
        <w:pStyle w:val="EMA-normal"/>
      </w:pPr>
    </w:p>
    <w:p w14:paraId="5D02C130" w14:textId="77777777" w:rsidR="00812D16" w:rsidRPr="00C72047" w:rsidRDefault="00812D16" w:rsidP="00DF3365">
      <w:pPr>
        <w:pStyle w:val="EMA-normal"/>
      </w:pPr>
    </w:p>
    <w:p w14:paraId="4DBA24D4" w14:textId="77777777" w:rsidR="00812D16" w:rsidRPr="00C72047" w:rsidRDefault="00812D16" w:rsidP="00DF3365">
      <w:pPr>
        <w:pStyle w:val="EMA-normal"/>
      </w:pPr>
    </w:p>
    <w:p w14:paraId="7923C369" w14:textId="77777777" w:rsidR="00812D16" w:rsidRPr="00C72047" w:rsidRDefault="00812D16" w:rsidP="00DF3365">
      <w:pPr>
        <w:pStyle w:val="EMA-normal"/>
      </w:pPr>
    </w:p>
    <w:p w14:paraId="6C0C90A6" w14:textId="77777777" w:rsidR="00812D16" w:rsidRPr="00C72047" w:rsidRDefault="00812D16" w:rsidP="00DF3365">
      <w:pPr>
        <w:pStyle w:val="EMA-normal"/>
      </w:pPr>
    </w:p>
    <w:p w14:paraId="391613BC" w14:textId="77777777" w:rsidR="00812D16" w:rsidRPr="00C72047" w:rsidRDefault="00812D16" w:rsidP="00DF3365">
      <w:pPr>
        <w:pStyle w:val="EMA-normal"/>
      </w:pPr>
    </w:p>
    <w:p w14:paraId="1EFFEEA3" w14:textId="77777777" w:rsidR="00812D16" w:rsidRPr="00C72047" w:rsidRDefault="00812D16" w:rsidP="00DF3365">
      <w:pPr>
        <w:pStyle w:val="EMA-normal"/>
      </w:pPr>
    </w:p>
    <w:p w14:paraId="5B72A6CC" w14:textId="77777777" w:rsidR="00812D16" w:rsidRPr="00C72047" w:rsidRDefault="00812D16" w:rsidP="00DF3365">
      <w:pPr>
        <w:pStyle w:val="EMA-normal"/>
      </w:pPr>
    </w:p>
    <w:p w14:paraId="5875DA2B" w14:textId="77777777" w:rsidR="00812D16" w:rsidRPr="00C72047" w:rsidRDefault="00812D16" w:rsidP="00DF3365">
      <w:pPr>
        <w:pStyle w:val="EMA-normal"/>
      </w:pPr>
    </w:p>
    <w:p w14:paraId="3C3F7957" w14:textId="77777777" w:rsidR="00812D16" w:rsidRPr="00C72047" w:rsidRDefault="00812D16" w:rsidP="00DF3365">
      <w:pPr>
        <w:pStyle w:val="EMA-normal"/>
      </w:pPr>
    </w:p>
    <w:p w14:paraId="6A1ED0A6" w14:textId="77777777" w:rsidR="00812D16" w:rsidRPr="00C72047" w:rsidRDefault="00812D16" w:rsidP="00DF3365">
      <w:pPr>
        <w:pStyle w:val="EMA-normal"/>
      </w:pPr>
    </w:p>
    <w:p w14:paraId="3B376C89" w14:textId="77777777" w:rsidR="00812D16" w:rsidRPr="00C72047" w:rsidRDefault="00812D16" w:rsidP="00DF3365">
      <w:pPr>
        <w:pStyle w:val="EMA-normal"/>
      </w:pPr>
    </w:p>
    <w:p w14:paraId="584BA3C0" w14:textId="77777777" w:rsidR="00812D16" w:rsidRPr="00C72047" w:rsidRDefault="00812D16" w:rsidP="00DF3365">
      <w:pPr>
        <w:pStyle w:val="EMA-normal"/>
      </w:pPr>
    </w:p>
    <w:p w14:paraId="68D5F0BD" w14:textId="77777777" w:rsidR="00812D16" w:rsidRPr="00C72047" w:rsidRDefault="003163B5" w:rsidP="00DF3365">
      <w:pPr>
        <w:pStyle w:val="StyleHeading1Allcaps1"/>
      </w:pPr>
      <w:r w:rsidRPr="00C72047">
        <w:t>PŘÍLOHA III</w:t>
      </w:r>
    </w:p>
    <w:p w14:paraId="72816364" w14:textId="77777777" w:rsidR="00812D16" w:rsidRPr="00C72047" w:rsidRDefault="00812D16" w:rsidP="00DF3365">
      <w:pPr>
        <w:pStyle w:val="EMA-normal"/>
      </w:pPr>
    </w:p>
    <w:p w14:paraId="68CEE046" w14:textId="77777777" w:rsidR="00812D16" w:rsidRPr="00C72047" w:rsidRDefault="003163B5" w:rsidP="00DF3365">
      <w:pPr>
        <w:pStyle w:val="StyleHeading1Allcaps1"/>
      </w:pPr>
      <w:r w:rsidRPr="00C72047">
        <w:t>OZNAČENÍ NA OBALU A PŘÍBALOVÁ INFORMACE</w:t>
      </w:r>
    </w:p>
    <w:p w14:paraId="637EBB76" w14:textId="77777777" w:rsidR="000166C1" w:rsidRPr="00C72047" w:rsidRDefault="003163B5" w:rsidP="00B05A39">
      <w:pPr>
        <w:pStyle w:val="EMA-normal"/>
        <w:rPr>
          <w:b/>
          <w:bCs/>
        </w:rPr>
      </w:pPr>
      <w:r w:rsidRPr="00C72047">
        <w:br w:type="page"/>
      </w:r>
    </w:p>
    <w:p w14:paraId="0FEA9C80" w14:textId="77777777" w:rsidR="000166C1" w:rsidRPr="00C72047" w:rsidRDefault="000166C1" w:rsidP="00DF3365">
      <w:pPr>
        <w:pStyle w:val="EMA-normal"/>
      </w:pPr>
    </w:p>
    <w:p w14:paraId="36828CED" w14:textId="77777777" w:rsidR="000166C1" w:rsidRPr="00C72047" w:rsidRDefault="000166C1" w:rsidP="00DF3365">
      <w:pPr>
        <w:pStyle w:val="EMA-normal"/>
      </w:pPr>
    </w:p>
    <w:p w14:paraId="4965434D" w14:textId="77777777" w:rsidR="000166C1" w:rsidRPr="00C72047" w:rsidRDefault="000166C1" w:rsidP="00DF3365">
      <w:pPr>
        <w:pStyle w:val="EMA-normal"/>
      </w:pPr>
    </w:p>
    <w:p w14:paraId="4CD3CDB1" w14:textId="77777777" w:rsidR="000166C1" w:rsidRPr="00C72047" w:rsidRDefault="000166C1" w:rsidP="00DF3365">
      <w:pPr>
        <w:pStyle w:val="EMA-normal"/>
      </w:pPr>
    </w:p>
    <w:p w14:paraId="7486EEA4" w14:textId="77777777" w:rsidR="000166C1" w:rsidRPr="00C72047" w:rsidRDefault="000166C1" w:rsidP="00DF3365">
      <w:pPr>
        <w:pStyle w:val="EMA-normal"/>
      </w:pPr>
    </w:p>
    <w:p w14:paraId="777E06A1" w14:textId="77777777" w:rsidR="000166C1" w:rsidRPr="00C72047" w:rsidRDefault="000166C1" w:rsidP="00DF3365">
      <w:pPr>
        <w:pStyle w:val="EMA-normal"/>
      </w:pPr>
    </w:p>
    <w:p w14:paraId="38D154D6" w14:textId="77777777" w:rsidR="000166C1" w:rsidRPr="00C72047" w:rsidRDefault="000166C1" w:rsidP="00DF3365">
      <w:pPr>
        <w:pStyle w:val="EMA-normal"/>
      </w:pPr>
    </w:p>
    <w:p w14:paraId="51B06371" w14:textId="77777777" w:rsidR="000166C1" w:rsidRPr="00C72047" w:rsidRDefault="000166C1" w:rsidP="00DF3365">
      <w:pPr>
        <w:pStyle w:val="EMA-normal"/>
      </w:pPr>
    </w:p>
    <w:p w14:paraId="76E3CDC0" w14:textId="77777777" w:rsidR="000166C1" w:rsidRPr="00C72047" w:rsidRDefault="000166C1" w:rsidP="00DF3365">
      <w:pPr>
        <w:pStyle w:val="EMA-normal"/>
      </w:pPr>
    </w:p>
    <w:p w14:paraId="1C592794" w14:textId="77777777" w:rsidR="000166C1" w:rsidRPr="00C72047" w:rsidRDefault="000166C1" w:rsidP="00DF3365">
      <w:pPr>
        <w:pStyle w:val="EMA-normal"/>
      </w:pPr>
    </w:p>
    <w:p w14:paraId="235010BD" w14:textId="77777777" w:rsidR="000166C1" w:rsidRPr="00C72047" w:rsidRDefault="000166C1" w:rsidP="00DF3365">
      <w:pPr>
        <w:pStyle w:val="EMA-normal"/>
      </w:pPr>
    </w:p>
    <w:p w14:paraId="519EF06F" w14:textId="77777777" w:rsidR="000166C1" w:rsidRPr="00C72047" w:rsidRDefault="000166C1" w:rsidP="00DF3365">
      <w:pPr>
        <w:pStyle w:val="EMA-normal"/>
      </w:pPr>
    </w:p>
    <w:p w14:paraId="597AC0FE" w14:textId="77777777" w:rsidR="000166C1" w:rsidRPr="00C72047" w:rsidRDefault="000166C1" w:rsidP="00DF3365">
      <w:pPr>
        <w:pStyle w:val="EMA-normal"/>
      </w:pPr>
    </w:p>
    <w:p w14:paraId="554AB4FA" w14:textId="77777777" w:rsidR="000166C1" w:rsidRPr="00C72047" w:rsidRDefault="000166C1" w:rsidP="00DF3365">
      <w:pPr>
        <w:pStyle w:val="EMA-normal"/>
      </w:pPr>
    </w:p>
    <w:p w14:paraId="2E0DB975" w14:textId="77777777" w:rsidR="000166C1" w:rsidRPr="00C72047" w:rsidRDefault="000166C1" w:rsidP="00DF3365">
      <w:pPr>
        <w:pStyle w:val="EMA-normal"/>
      </w:pPr>
    </w:p>
    <w:p w14:paraId="5F9080CA" w14:textId="77777777" w:rsidR="000166C1" w:rsidRPr="00C72047" w:rsidRDefault="000166C1" w:rsidP="00DF3365">
      <w:pPr>
        <w:pStyle w:val="EMA-normal"/>
      </w:pPr>
    </w:p>
    <w:p w14:paraId="45A9A391" w14:textId="77777777" w:rsidR="000166C1" w:rsidRPr="00C72047" w:rsidRDefault="000166C1" w:rsidP="00DF3365">
      <w:pPr>
        <w:pStyle w:val="EMA-normal"/>
      </w:pPr>
    </w:p>
    <w:p w14:paraId="17F4D7E1" w14:textId="77777777" w:rsidR="000166C1" w:rsidRPr="00C72047" w:rsidRDefault="000166C1" w:rsidP="00DF3365">
      <w:pPr>
        <w:pStyle w:val="EMA-normal"/>
      </w:pPr>
    </w:p>
    <w:p w14:paraId="270AA34A" w14:textId="77777777" w:rsidR="00B64B2F" w:rsidRPr="00C72047" w:rsidRDefault="00B64B2F" w:rsidP="00DF3365">
      <w:pPr>
        <w:pStyle w:val="EMA-normal"/>
      </w:pPr>
    </w:p>
    <w:p w14:paraId="5E270B79" w14:textId="77777777" w:rsidR="00B64B2F" w:rsidRPr="00C72047" w:rsidRDefault="00B64B2F" w:rsidP="00DF3365">
      <w:pPr>
        <w:pStyle w:val="EMA-normal"/>
      </w:pPr>
    </w:p>
    <w:p w14:paraId="1AF006A3" w14:textId="77777777" w:rsidR="00B64B2F" w:rsidRPr="00C72047" w:rsidRDefault="00B64B2F" w:rsidP="00DF3365">
      <w:pPr>
        <w:pStyle w:val="EMA-normal"/>
      </w:pPr>
    </w:p>
    <w:p w14:paraId="053B615A" w14:textId="77777777" w:rsidR="00B64B2F" w:rsidRPr="00C72047" w:rsidRDefault="00B64B2F" w:rsidP="00DF3365">
      <w:pPr>
        <w:pStyle w:val="EMA-normal"/>
      </w:pPr>
    </w:p>
    <w:p w14:paraId="52126DC5" w14:textId="77777777" w:rsidR="00812D16" w:rsidRPr="00C72047" w:rsidRDefault="003163B5" w:rsidP="00DF3365">
      <w:pPr>
        <w:pStyle w:val="StyleHeading1Allcaps1"/>
      </w:pPr>
      <w:r w:rsidRPr="00C72047">
        <w:t>A. OZNAČENÍ NA OBALU</w:t>
      </w:r>
    </w:p>
    <w:p w14:paraId="280A01A0" w14:textId="77777777" w:rsidR="00812D16" w:rsidRPr="00C72047" w:rsidRDefault="003163B5" w:rsidP="001871C5">
      <w:pPr>
        <w:pStyle w:val="EMA-normal"/>
      </w:pPr>
      <w:r w:rsidRPr="00C72047">
        <w:br w:type="page"/>
      </w:r>
    </w:p>
    <w:p w14:paraId="22ED0F8C" w14:textId="77777777" w:rsidR="00812D16" w:rsidRPr="00C72047"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lastRenderedPageBreak/>
        <w:t>ÚDAJE UVÁDĚNÉ NA VNĚJŠÍM OBALU</w:t>
      </w:r>
    </w:p>
    <w:p w14:paraId="7B7A3F14" w14:textId="77777777" w:rsidR="00812D16" w:rsidRPr="00C72047" w:rsidRDefault="00812D16" w:rsidP="001871C5">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BD2DE93" w14:textId="77777777" w:rsidR="00812D16" w:rsidRPr="00C72047"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Krabička</w:t>
      </w:r>
    </w:p>
    <w:p w14:paraId="03B16E12" w14:textId="77777777" w:rsidR="00812D16" w:rsidRPr="00C72047" w:rsidRDefault="00812D16" w:rsidP="00182639">
      <w:pPr>
        <w:pStyle w:val="EMA-normal"/>
      </w:pPr>
    </w:p>
    <w:p w14:paraId="48D852A6" w14:textId="77777777" w:rsidR="006C6114" w:rsidRPr="00C72047" w:rsidRDefault="006C6114" w:rsidP="00182639">
      <w:pPr>
        <w:pStyle w:val="EMA-normal"/>
        <w:rPr>
          <w:szCs w:val="22"/>
        </w:rPr>
      </w:pPr>
    </w:p>
    <w:p w14:paraId="2DE7874B" w14:textId="77777777" w:rsidR="00812D16" w:rsidRPr="00C72047"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1.</w:t>
      </w:r>
      <w:r w:rsidRPr="00C72047">
        <w:rPr>
          <w:b/>
          <w:bCs/>
        </w:rPr>
        <w:tab/>
        <w:t>NÁZEV LÉČIVÉHO PŘÍPRAVKU</w:t>
      </w:r>
    </w:p>
    <w:p w14:paraId="263E0BAF" w14:textId="77777777" w:rsidR="00812D16" w:rsidRPr="00C72047" w:rsidRDefault="00812D16" w:rsidP="00182639">
      <w:pPr>
        <w:pStyle w:val="EMA-normal"/>
      </w:pPr>
    </w:p>
    <w:p w14:paraId="3552FE55" w14:textId="77777777" w:rsidR="00560CFE" w:rsidRPr="00C72047" w:rsidRDefault="003163B5" w:rsidP="00560CFE">
      <w:pPr>
        <w:pStyle w:val="EMA-normal"/>
      </w:pPr>
      <w:r w:rsidRPr="00C72047">
        <w:t>Byfavo 20 mg prášek pro injekční roztok</w:t>
      </w:r>
    </w:p>
    <w:p w14:paraId="4BF3E0D7" w14:textId="77777777" w:rsidR="00560CFE" w:rsidRPr="00C72047" w:rsidRDefault="003163B5" w:rsidP="00560CFE">
      <w:pPr>
        <w:pStyle w:val="EMA-normal"/>
        <w:rPr>
          <w:bCs/>
        </w:rPr>
      </w:pPr>
      <w:r w:rsidRPr="00C72047">
        <w:t>remimazolamum</w:t>
      </w:r>
    </w:p>
    <w:p w14:paraId="66056967" w14:textId="77777777" w:rsidR="00812D16" w:rsidRPr="00C72047" w:rsidRDefault="00812D16" w:rsidP="00182639">
      <w:pPr>
        <w:pStyle w:val="EMA-normal"/>
      </w:pPr>
    </w:p>
    <w:p w14:paraId="78A97153" w14:textId="77777777" w:rsidR="00812D16" w:rsidRPr="00C72047" w:rsidRDefault="00812D16" w:rsidP="00182639">
      <w:pPr>
        <w:pStyle w:val="EMA-normal"/>
      </w:pPr>
    </w:p>
    <w:p w14:paraId="176D8659" w14:textId="77777777" w:rsidR="00812D16" w:rsidRPr="00C72047"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2.</w:t>
      </w:r>
      <w:r w:rsidRPr="00C72047">
        <w:rPr>
          <w:b/>
          <w:bCs/>
        </w:rPr>
        <w:tab/>
        <w:t>OBSAH LÉČIVÉ LÁTKY / LÉČIVÝCH LÁTEK</w:t>
      </w:r>
    </w:p>
    <w:p w14:paraId="5FC7CE49" w14:textId="77777777" w:rsidR="00812D16" w:rsidRPr="00C72047" w:rsidRDefault="00812D16" w:rsidP="00182639">
      <w:pPr>
        <w:pStyle w:val="EMA-normal"/>
      </w:pPr>
    </w:p>
    <w:p w14:paraId="0F41AB14" w14:textId="77777777" w:rsidR="00D90BD0" w:rsidRPr="00C72047" w:rsidRDefault="003163B5" w:rsidP="00182639">
      <w:pPr>
        <w:pStyle w:val="EMA-normal"/>
      </w:pPr>
      <w:r w:rsidRPr="00C72047">
        <w:t>Jedna injekční lahvička obsahuje remimazol</w:t>
      </w:r>
      <w:r w:rsidR="00534932" w:rsidRPr="00C72047">
        <w:t>am</w:t>
      </w:r>
      <w:r w:rsidRPr="00C72047">
        <w:t>i bes</w:t>
      </w:r>
      <w:r w:rsidR="00534932" w:rsidRPr="00C72047">
        <w:t>i</w:t>
      </w:r>
      <w:r w:rsidRPr="00C72047">
        <w:t>las, což odpovídá remimazolamum 20 mg.</w:t>
      </w:r>
    </w:p>
    <w:p w14:paraId="654CC899" w14:textId="77777777" w:rsidR="00D90BD0" w:rsidRPr="00C72047" w:rsidRDefault="003163B5" w:rsidP="00182639">
      <w:pPr>
        <w:pStyle w:val="EMA-normal"/>
      </w:pPr>
      <w:r w:rsidRPr="00C72047">
        <w:t>Koncentrace po rekonstituci: 2,5 mg/ml</w:t>
      </w:r>
    </w:p>
    <w:p w14:paraId="4DB88779" w14:textId="77777777" w:rsidR="00812D16" w:rsidRPr="00C72047" w:rsidRDefault="00812D16" w:rsidP="00182639">
      <w:pPr>
        <w:pStyle w:val="EMA-normal"/>
      </w:pPr>
    </w:p>
    <w:p w14:paraId="3B320A65" w14:textId="77777777" w:rsidR="00812D16" w:rsidRPr="00C72047" w:rsidRDefault="00812D16" w:rsidP="00182639">
      <w:pPr>
        <w:pStyle w:val="EMA-normal"/>
      </w:pPr>
    </w:p>
    <w:p w14:paraId="09C58B94"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3.</w:t>
      </w:r>
      <w:r w:rsidRPr="00C72047">
        <w:rPr>
          <w:b/>
          <w:bCs/>
          <w:szCs w:val="22"/>
        </w:rPr>
        <w:tab/>
        <w:t>SEZNAM POMOCNÝCH LÁTEK</w:t>
      </w:r>
    </w:p>
    <w:p w14:paraId="7A8859CB" w14:textId="77777777" w:rsidR="00B0507F" w:rsidRPr="00C72047" w:rsidRDefault="00B0507F" w:rsidP="00182639">
      <w:pPr>
        <w:pStyle w:val="EMA-normal"/>
      </w:pPr>
    </w:p>
    <w:p w14:paraId="5BE9C751" w14:textId="77777777" w:rsidR="00560CFE" w:rsidRPr="00C72047" w:rsidRDefault="003163B5" w:rsidP="00182639">
      <w:pPr>
        <w:pStyle w:val="EMA-normal"/>
      </w:pPr>
      <w:r w:rsidRPr="00C72047">
        <w:t>Pomocné látky: dextran 40 pro injekci, monohydrát laktózy, kyselina chlorovodíková a hydroxid sodný.</w:t>
      </w:r>
    </w:p>
    <w:p w14:paraId="329050F5" w14:textId="77777777" w:rsidR="00812D16" w:rsidRPr="00C72047" w:rsidRDefault="00812D16" w:rsidP="00182639">
      <w:pPr>
        <w:pStyle w:val="EMA-normal"/>
        <w:rPr>
          <w:szCs w:val="22"/>
        </w:rPr>
      </w:pPr>
    </w:p>
    <w:p w14:paraId="657E9B5F" w14:textId="77777777" w:rsidR="00812D16" w:rsidRPr="00C72047" w:rsidRDefault="00812D16" w:rsidP="00182639">
      <w:pPr>
        <w:pStyle w:val="EMA-normal"/>
        <w:rPr>
          <w:szCs w:val="22"/>
        </w:rPr>
      </w:pPr>
    </w:p>
    <w:p w14:paraId="451B7995"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4.</w:t>
      </w:r>
      <w:r w:rsidRPr="00C72047">
        <w:rPr>
          <w:b/>
          <w:bCs/>
          <w:szCs w:val="22"/>
        </w:rPr>
        <w:tab/>
        <w:t>LÉKOVÁ FORMA A OBSAH BALENÍ</w:t>
      </w:r>
    </w:p>
    <w:p w14:paraId="4A141C73" w14:textId="77777777" w:rsidR="00B0507F" w:rsidRPr="00C72047" w:rsidRDefault="00B0507F" w:rsidP="00DF3365">
      <w:pPr>
        <w:pStyle w:val="EMA-normal"/>
        <w:rPr>
          <w:shd w:val="clear" w:color="auto" w:fill="CCCCCC"/>
        </w:rPr>
      </w:pPr>
    </w:p>
    <w:p w14:paraId="00944105" w14:textId="77777777" w:rsidR="00560CFE" w:rsidRPr="00C72047" w:rsidRDefault="003163B5" w:rsidP="00DF3365">
      <w:pPr>
        <w:pStyle w:val="EMA-normal"/>
        <w:rPr>
          <w:shd w:val="clear" w:color="auto" w:fill="CCCCCC"/>
        </w:rPr>
      </w:pPr>
      <w:r w:rsidRPr="00C72047">
        <w:rPr>
          <w:shd w:val="clear" w:color="auto" w:fill="CCCCCC"/>
        </w:rPr>
        <w:t>Prášek pro injekční roztok</w:t>
      </w:r>
    </w:p>
    <w:p w14:paraId="528F1D1B" w14:textId="77777777" w:rsidR="0016605C" w:rsidRPr="00C72047" w:rsidRDefault="003163B5" w:rsidP="00182639">
      <w:pPr>
        <w:pStyle w:val="EMA-normal"/>
      </w:pPr>
      <w:r w:rsidRPr="00C72047">
        <w:t>10 injekčních lahviček</w:t>
      </w:r>
    </w:p>
    <w:p w14:paraId="575C68CE" w14:textId="77777777" w:rsidR="00812D16" w:rsidRPr="00C72047" w:rsidRDefault="00812D16" w:rsidP="00182639">
      <w:pPr>
        <w:pStyle w:val="EMA-normal"/>
        <w:rPr>
          <w:szCs w:val="22"/>
        </w:rPr>
      </w:pPr>
    </w:p>
    <w:p w14:paraId="0F2D7D88" w14:textId="77777777" w:rsidR="00812D16" w:rsidRPr="00C72047" w:rsidRDefault="00812D16" w:rsidP="00182639">
      <w:pPr>
        <w:pStyle w:val="EMA-normal"/>
        <w:rPr>
          <w:szCs w:val="22"/>
        </w:rPr>
      </w:pPr>
    </w:p>
    <w:p w14:paraId="5F3583F3"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5.</w:t>
      </w:r>
      <w:r w:rsidRPr="00C72047">
        <w:rPr>
          <w:b/>
          <w:bCs/>
          <w:szCs w:val="22"/>
        </w:rPr>
        <w:tab/>
        <w:t>ZPŮSOB A CESTA/CESTY PODÁNÍ</w:t>
      </w:r>
    </w:p>
    <w:p w14:paraId="2313EE4D" w14:textId="77777777" w:rsidR="00812D16" w:rsidRPr="00C72047" w:rsidRDefault="00812D16" w:rsidP="00182639">
      <w:pPr>
        <w:pStyle w:val="EMA-normal"/>
      </w:pPr>
    </w:p>
    <w:p w14:paraId="4EA9BE76" w14:textId="77777777" w:rsidR="00812D16" w:rsidRPr="00C72047" w:rsidRDefault="003163B5" w:rsidP="00182639">
      <w:pPr>
        <w:pStyle w:val="EMA-normal"/>
      </w:pPr>
      <w:r w:rsidRPr="00C72047">
        <w:t>Před použitím si přečtěte příbalovou informaci.</w:t>
      </w:r>
    </w:p>
    <w:p w14:paraId="60FCA170" w14:textId="77777777" w:rsidR="00560CFE" w:rsidRPr="00C72047" w:rsidRDefault="003163B5" w:rsidP="00182639">
      <w:pPr>
        <w:pStyle w:val="EMA-normal"/>
      </w:pPr>
      <w:r w:rsidRPr="00C72047">
        <w:t>Intravenózní podání.</w:t>
      </w:r>
    </w:p>
    <w:p w14:paraId="56CA2718" w14:textId="77777777" w:rsidR="00A8618E" w:rsidRPr="00C72047" w:rsidRDefault="003163B5" w:rsidP="00182639">
      <w:pPr>
        <w:pStyle w:val="EMA-normal"/>
      </w:pPr>
      <w:r w:rsidRPr="00C72047">
        <w:t>Pouze k jednorázovému použití.</w:t>
      </w:r>
    </w:p>
    <w:p w14:paraId="244AA2A8" w14:textId="77777777" w:rsidR="00812D16" w:rsidRPr="00C72047" w:rsidRDefault="00812D16" w:rsidP="00182639">
      <w:pPr>
        <w:pStyle w:val="EMA-normal"/>
      </w:pPr>
    </w:p>
    <w:p w14:paraId="5E4EBFD3" w14:textId="77777777" w:rsidR="00812D16" w:rsidRPr="00C72047" w:rsidRDefault="00812D16" w:rsidP="00182639">
      <w:pPr>
        <w:pStyle w:val="EMA-normal"/>
      </w:pPr>
    </w:p>
    <w:p w14:paraId="0E21F5B8"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6.</w:t>
      </w:r>
      <w:r w:rsidRPr="00C72047">
        <w:rPr>
          <w:b/>
          <w:bCs/>
          <w:szCs w:val="22"/>
        </w:rPr>
        <w:tab/>
        <w:t>ZVLÁŠTNÍ UPOZORNĚNÍ, ŽE LÉČIVÝ PŘÍPRAVEK MUSÍ BÝT UCHOVÁVÁN MIMO DOHLED A DOSAH DĚTÍ</w:t>
      </w:r>
    </w:p>
    <w:p w14:paraId="47DC552E" w14:textId="77777777" w:rsidR="00812D16" w:rsidRPr="00C72047" w:rsidRDefault="00812D16" w:rsidP="00182639">
      <w:pPr>
        <w:pStyle w:val="EMA-normal"/>
      </w:pPr>
    </w:p>
    <w:p w14:paraId="6ABCAE89" w14:textId="77777777" w:rsidR="00560CFE" w:rsidRPr="00C72047" w:rsidRDefault="003163B5" w:rsidP="00182639">
      <w:pPr>
        <w:pStyle w:val="EMA-normal"/>
      </w:pPr>
      <w:r w:rsidRPr="00C72047">
        <w:t>Uchovávejte mimo dohled a dosah dětí.</w:t>
      </w:r>
    </w:p>
    <w:p w14:paraId="63809C07" w14:textId="77777777" w:rsidR="00812D16" w:rsidRPr="00C72047" w:rsidRDefault="00812D16" w:rsidP="00182639">
      <w:pPr>
        <w:pStyle w:val="EMA-normal"/>
      </w:pPr>
    </w:p>
    <w:p w14:paraId="57EEA5B6" w14:textId="77777777" w:rsidR="00812D16" w:rsidRPr="00C72047" w:rsidRDefault="00812D16" w:rsidP="00182639">
      <w:pPr>
        <w:pStyle w:val="EMA-normal"/>
      </w:pPr>
    </w:p>
    <w:p w14:paraId="795829E7"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7.</w:t>
      </w:r>
      <w:r w:rsidRPr="00C72047">
        <w:rPr>
          <w:b/>
          <w:bCs/>
          <w:szCs w:val="22"/>
        </w:rPr>
        <w:tab/>
        <w:t>DALŠÍ ZVLÁŠTNÍ UPOZORNĚNÍ, POKUD JE POTŘEBNÉ</w:t>
      </w:r>
    </w:p>
    <w:p w14:paraId="464C8D9C" w14:textId="77777777" w:rsidR="00812D16" w:rsidRPr="00C72047" w:rsidRDefault="00812D16" w:rsidP="00182639">
      <w:pPr>
        <w:pStyle w:val="EMA-normal"/>
      </w:pPr>
    </w:p>
    <w:p w14:paraId="01E17BE8" w14:textId="77777777" w:rsidR="00812D16" w:rsidRPr="00C72047" w:rsidRDefault="00812D16" w:rsidP="00182639">
      <w:pPr>
        <w:pStyle w:val="EMA-normal"/>
      </w:pPr>
    </w:p>
    <w:p w14:paraId="425B2BC7"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8.</w:t>
      </w:r>
      <w:r w:rsidRPr="00C72047">
        <w:rPr>
          <w:b/>
          <w:bCs/>
        </w:rPr>
        <w:tab/>
        <w:t>POUŽITELNOST</w:t>
      </w:r>
    </w:p>
    <w:p w14:paraId="3EAB497C" w14:textId="77777777" w:rsidR="005E21E4" w:rsidRPr="00C72047" w:rsidRDefault="005E21E4" w:rsidP="00182639">
      <w:pPr>
        <w:pStyle w:val="EMA-normal"/>
      </w:pPr>
    </w:p>
    <w:p w14:paraId="4C2F02DF" w14:textId="77777777" w:rsidR="00560CFE" w:rsidRPr="00C72047" w:rsidRDefault="003163B5" w:rsidP="00182639">
      <w:pPr>
        <w:pStyle w:val="EMA-normal"/>
      </w:pPr>
      <w:r w:rsidRPr="00C72047">
        <w:t>EXP</w:t>
      </w:r>
    </w:p>
    <w:p w14:paraId="428E0346" w14:textId="77777777" w:rsidR="00560CFE" w:rsidRPr="00C72047" w:rsidRDefault="003163B5" w:rsidP="00182639">
      <w:pPr>
        <w:pStyle w:val="EMA-normal"/>
      </w:pPr>
      <w:r w:rsidRPr="00C72047">
        <w:t>Dobu použitelnosti rekonstituovaného přípravku naleznete v příbalové informaci.</w:t>
      </w:r>
    </w:p>
    <w:p w14:paraId="5D205B3C" w14:textId="77777777" w:rsidR="00812D16" w:rsidRPr="00C72047" w:rsidRDefault="00812D16" w:rsidP="00182639">
      <w:pPr>
        <w:pStyle w:val="EMA-normal"/>
      </w:pPr>
    </w:p>
    <w:p w14:paraId="3D58FF96" w14:textId="77777777" w:rsidR="00812D16" w:rsidRPr="00C72047" w:rsidRDefault="00812D16" w:rsidP="00182639">
      <w:pPr>
        <w:pStyle w:val="EMA-normal"/>
        <w:rPr>
          <w:szCs w:val="22"/>
        </w:rPr>
      </w:pPr>
    </w:p>
    <w:p w14:paraId="1A5201D3" w14:textId="77777777" w:rsidR="00812D16" w:rsidRPr="00C72047" w:rsidRDefault="003163B5" w:rsidP="00EC70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9.</w:t>
      </w:r>
      <w:r w:rsidRPr="00C72047">
        <w:rPr>
          <w:b/>
          <w:bCs/>
          <w:szCs w:val="22"/>
        </w:rPr>
        <w:tab/>
        <w:t>ZVLÁŠTNÍ PODMÍNKY PRO UCHOVÁVÁNÍ</w:t>
      </w:r>
    </w:p>
    <w:p w14:paraId="571CB772" w14:textId="77777777" w:rsidR="00812D16" w:rsidRPr="00C72047" w:rsidRDefault="00812D16" w:rsidP="00EC70AB">
      <w:pPr>
        <w:pStyle w:val="EMA-normal"/>
        <w:keepNext/>
      </w:pPr>
    </w:p>
    <w:p w14:paraId="03B6684F" w14:textId="77777777" w:rsidR="00560CFE" w:rsidRPr="00C72047" w:rsidRDefault="003163B5" w:rsidP="00182639">
      <w:pPr>
        <w:pStyle w:val="EMA-normal"/>
      </w:pPr>
      <w:r w:rsidRPr="00C72047">
        <w:t>Uchovávejte injekční lahvičky v krabičce, aby byl přípravek chráněn před světlem.</w:t>
      </w:r>
    </w:p>
    <w:p w14:paraId="07CC54A7" w14:textId="77777777" w:rsidR="00812D16" w:rsidRPr="00C72047" w:rsidRDefault="00812D16" w:rsidP="00182639">
      <w:pPr>
        <w:pStyle w:val="EMA-normal"/>
        <w:rPr>
          <w:szCs w:val="22"/>
        </w:rPr>
      </w:pPr>
    </w:p>
    <w:p w14:paraId="44D835C0"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lastRenderedPageBreak/>
        <w:t>10.</w:t>
      </w:r>
      <w:r w:rsidRPr="00C72047">
        <w:rPr>
          <w:b/>
          <w:bCs/>
          <w:szCs w:val="22"/>
        </w:rPr>
        <w:tab/>
        <w:t>ZVLÁŠTNÍ OPATŘENÍ PRO LIKVIDACI NEPOUŽITÝCH LÉČIVÝCH PŘÍPRAVKŮ NEBO ODPADU Z NICH, POKUD JE TO VHODNÉ</w:t>
      </w:r>
    </w:p>
    <w:p w14:paraId="3592F199" w14:textId="77777777" w:rsidR="00812D16" w:rsidRPr="00C72047" w:rsidRDefault="00812D16" w:rsidP="00182639">
      <w:pPr>
        <w:pStyle w:val="EMA-normal"/>
      </w:pPr>
    </w:p>
    <w:p w14:paraId="614B552B" w14:textId="77777777" w:rsidR="00812D16" w:rsidRPr="00C72047" w:rsidRDefault="00812D16" w:rsidP="00182639">
      <w:pPr>
        <w:pStyle w:val="EMA-normal"/>
      </w:pPr>
    </w:p>
    <w:p w14:paraId="220F439D"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11.</w:t>
      </w:r>
      <w:r w:rsidRPr="00C72047">
        <w:rPr>
          <w:b/>
          <w:bCs/>
          <w:szCs w:val="22"/>
        </w:rPr>
        <w:tab/>
        <w:t>NÁZEV A ADRESA DRŽITELE ROZHODNUTÍ O REGISTRACI</w:t>
      </w:r>
    </w:p>
    <w:p w14:paraId="3EA1B494" w14:textId="77777777" w:rsidR="00812D16" w:rsidRPr="00067068" w:rsidRDefault="00812D16" w:rsidP="00182639">
      <w:pPr>
        <w:pStyle w:val="EMA-normal"/>
      </w:pPr>
    </w:p>
    <w:p w14:paraId="5C9963BC" w14:textId="1974844F" w:rsidR="00FB5E76" w:rsidRPr="00067068" w:rsidRDefault="00FB5E76" w:rsidP="00FB5E76">
      <w:pPr>
        <w:rPr>
          <w:lang w:eastAsia="cs-CZ"/>
        </w:rPr>
      </w:pPr>
      <w:r w:rsidRPr="00067068">
        <w:t xml:space="preserve">PAION </w:t>
      </w:r>
      <w:r w:rsidR="00545800">
        <w:t>Pharma</w:t>
      </w:r>
      <w:r w:rsidR="00545800" w:rsidRPr="00067068">
        <w:t xml:space="preserve"> </w:t>
      </w:r>
      <w:r w:rsidRPr="00067068">
        <w:t xml:space="preserve">GmbH </w:t>
      </w:r>
    </w:p>
    <w:p w14:paraId="03941890" w14:textId="77777777" w:rsidR="00FB5E76" w:rsidRPr="00067068" w:rsidRDefault="00FB5E76" w:rsidP="00FB5E76">
      <w:pPr>
        <w:rPr>
          <w:rFonts w:cs="Arial"/>
        </w:rPr>
      </w:pPr>
      <w:r w:rsidRPr="00067068">
        <w:rPr>
          <w:rFonts w:cs="Arial"/>
        </w:rPr>
        <w:t>Heussstraße 25</w:t>
      </w:r>
    </w:p>
    <w:p w14:paraId="637F0A0D" w14:textId="77777777" w:rsidR="00FB5E76" w:rsidRPr="00067068" w:rsidRDefault="00FB5E76" w:rsidP="00FB5E76">
      <w:pPr>
        <w:rPr>
          <w:rFonts w:cs="Arial"/>
        </w:rPr>
      </w:pPr>
      <w:r w:rsidRPr="00067068">
        <w:rPr>
          <w:rFonts w:cs="Arial"/>
        </w:rPr>
        <w:t xml:space="preserve">52078 Aachen </w:t>
      </w:r>
    </w:p>
    <w:p w14:paraId="1BB18857" w14:textId="77777777" w:rsidR="00FB5E76" w:rsidRPr="00067068" w:rsidRDefault="00FB5E76" w:rsidP="00FB5E76">
      <w:pPr>
        <w:rPr>
          <w:rFonts w:cs="Arial"/>
        </w:rPr>
      </w:pPr>
      <w:r w:rsidRPr="00067068">
        <w:rPr>
          <w:rFonts w:cs="Arial"/>
        </w:rPr>
        <w:t>Německo</w:t>
      </w:r>
    </w:p>
    <w:p w14:paraId="04C82F80" w14:textId="77777777" w:rsidR="00812D16" w:rsidRPr="00C72047" w:rsidRDefault="00812D16" w:rsidP="00182639">
      <w:pPr>
        <w:pStyle w:val="EMA-normal"/>
      </w:pPr>
    </w:p>
    <w:p w14:paraId="0ED2F654" w14:textId="77777777" w:rsidR="00812D16" w:rsidRPr="00C72047" w:rsidRDefault="00812D16" w:rsidP="00182639">
      <w:pPr>
        <w:pStyle w:val="EMA-normal"/>
      </w:pPr>
    </w:p>
    <w:p w14:paraId="4E40AA2A"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12.</w:t>
      </w:r>
      <w:r w:rsidRPr="00C72047">
        <w:rPr>
          <w:b/>
          <w:bCs/>
          <w:szCs w:val="22"/>
        </w:rPr>
        <w:tab/>
        <w:t>REGISTRAČNÍ ČÍSLO/ČÍSLA</w:t>
      </w:r>
    </w:p>
    <w:p w14:paraId="21CCE932" w14:textId="77777777" w:rsidR="00812D16" w:rsidRPr="00C72047" w:rsidRDefault="00812D16" w:rsidP="00182639">
      <w:pPr>
        <w:pStyle w:val="EMA-normal"/>
      </w:pPr>
    </w:p>
    <w:p w14:paraId="4D1AF822" w14:textId="77777777" w:rsidR="00560CFE" w:rsidRPr="00C72047" w:rsidRDefault="00203415" w:rsidP="00DF3365">
      <w:pPr>
        <w:rPr>
          <w:shd w:val="clear" w:color="auto" w:fill="CCCCCC"/>
        </w:rPr>
      </w:pPr>
      <w:r w:rsidRPr="00C72047">
        <w:t>EU/1/20/1505/001</w:t>
      </w:r>
      <w:r w:rsidR="003163B5" w:rsidRPr="00C72047">
        <w:t xml:space="preserve"> </w:t>
      </w:r>
      <w:r w:rsidR="003163B5" w:rsidRPr="00C72047">
        <w:rPr>
          <w:shd w:val="clear" w:color="auto" w:fill="CCCCCC"/>
        </w:rPr>
        <w:t>10 injekčních lahviček v balení</w:t>
      </w:r>
    </w:p>
    <w:p w14:paraId="1EAE0972" w14:textId="77777777" w:rsidR="00812D16" w:rsidRPr="00C72047" w:rsidRDefault="00812D16" w:rsidP="00182639">
      <w:pPr>
        <w:pStyle w:val="EMA-normal"/>
      </w:pPr>
    </w:p>
    <w:p w14:paraId="15AD0CC5" w14:textId="77777777" w:rsidR="00812D16" w:rsidRPr="00C72047" w:rsidRDefault="00812D16" w:rsidP="00182639">
      <w:pPr>
        <w:pStyle w:val="EMA-normal"/>
      </w:pPr>
    </w:p>
    <w:p w14:paraId="2ACF9771"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13.</w:t>
      </w:r>
      <w:r w:rsidRPr="00C72047">
        <w:rPr>
          <w:b/>
          <w:bCs/>
          <w:szCs w:val="22"/>
        </w:rPr>
        <w:tab/>
        <w:t>ČÍSLO ŠARŽE</w:t>
      </w:r>
    </w:p>
    <w:p w14:paraId="78F19487" w14:textId="77777777" w:rsidR="005E21E4" w:rsidRPr="00C72047" w:rsidRDefault="005E21E4" w:rsidP="00182639">
      <w:pPr>
        <w:pStyle w:val="EMA-normal"/>
      </w:pPr>
    </w:p>
    <w:p w14:paraId="66DBEE02" w14:textId="77777777" w:rsidR="00812D16" w:rsidRPr="00C72047" w:rsidRDefault="003163B5" w:rsidP="00182639">
      <w:pPr>
        <w:pStyle w:val="EMA-normal"/>
      </w:pPr>
      <w:r w:rsidRPr="00C72047">
        <w:t>Lot</w:t>
      </w:r>
    </w:p>
    <w:p w14:paraId="1E46C361" w14:textId="77777777" w:rsidR="00812D16" w:rsidRPr="00C72047" w:rsidRDefault="00812D16" w:rsidP="00182639">
      <w:pPr>
        <w:pStyle w:val="EMA-normal"/>
      </w:pPr>
    </w:p>
    <w:p w14:paraId="1BC2355C" w14:textId="77777777" w:rsidR="005A3EDE" w:rsidRPr="00C72047" w:rsidRDefault="005A3EDE" w:rsidP="00182639">
      <w:pPr>
        <w:pStyle w:val="EMA-normal"/>
      </w:pPr>
    </w:p>
    <w:p w14:paraId="0485CB17"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14.</w:t>
      </w:r>
      <w:r w:rsidRPr="00C72047">
        <w:rPr>
          <w:b/>
          <w:bCs/>
          <w:szCs w:val="22"/>
        </w:rPr>
        <w:tab/>
        <w:t>KLASIFIKACE PRO VÝDEJ</w:t>
      </w:r>
    </w:p>
    <w:p w14:paraId="1BCCDB78" w14:textId="77777777" w:rsidR="005E21E4" w:rsidRPr="00C72047" w:rsidRDefault="005E21E4" w:rsidP="00182639">
      <w:pPr>
        <w:pStyle w:val="EMA-normal"/>
      </w:pPr>
    </w:p>
    <w:p w14:paraId="1D0C4138" w14:textId="77777777" w:rsidR="00812D16" w:rsidRPr="00C72047" w:rsidRDefault="00812D16" w:rsidP="00182639">
      <w:pPr>
        <w:pStyle w:val="EMA-normal"/>
      </w:pPr>
    </w:p>
    <w:p w14:paraId="7A2EC4C7"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15.</w:t>
      </w:r>
      <w:r w:rsidRPr="00C72047">
        <w:rPr>
          <w:b/>
          <w:bCs/>
          <w:szCs w:val="22"/>
        </w:rPr>
        <w:tab/>
        <w:t>NÁVOD K POUŽITÍ</w:t>
      </w:r>
    </w:p>
    <w:p w14:paraId="6F3FF269" w14:textId="77777777" w:rsidR="00812D16" w:rsidRPr="00C72047" w:rsidRDefault="00812D16" w:rsidP="00182639">
      <w:pPr>
        <w:pStyle w:val="EMA-normal"/>
      </w:pPr>
    </w:p>
    <w:p w14:paraId="0343AA8C" w14:textId="77777777" w:rsidR="00812D16" w:rsidRPr="00C72047" w:rsidRDefault="00812D16" w:rsidP="00182639">
      <w:pPr>
        <w:pStyle w:val="EMA-normal"/>
      </w:pPr>
    </w:p>
    <w:p w14:paraId="55F26ED6"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16.</w:t>
      </w:r>
      <w:r w:rsidRPr="00C72047">
        <w:rPr>
          <w:b/>
          <w:bCs/>
          <w:szCs w:val="22"/>
        </w:rPr>
        <w:tab/>
        <w:t>INFORMACE V BRAILLOVĚ PÍSMU</w:t>
      </w:r>
    </w:p>
    <w:p w14:paraId="5092E781" w14:textId="77777777" w:rsidR="00812D16" w:rsidRPr="00C72047" w:rsidRDefault="00812D16" w:rsidP="00182639">
      <w:pPr>
        <w:pStyle w:val="EMA-normal"/>
      </w:pPr>
    </w:p>
    <w:p w14:paraId="2EC80F97" w14:textId="77777777" w:rsidR="00812D16" w:rsidRPr="00C72047" w:rsidRDefault="003163B5" w:rsidP="00182639">
      <w:pPr>
        <w:pStyle w:val="EMA-normal"/>
        <w:rPr>
          <w:shd w:val="clear" w:color="auto" w:fill="CCCCCC"/>
        </w:rPr>
      </w:pPr>
      <w:r w:rsidRPr="00C72047">
        <w:rPr>
          <w:shd w:val="clear" w:color="auto" w:fill="CCCCCC"/>
        </w:rPr>
        <w:t>Nevyžaduje se – odůvodnění přijato.</w:t>
      </w:r>
    </w:p>
    <w:p w14:paraId="4C0AD185" w14:textId="77777777" w:rsidR="005C71E4" w:rsidRPr="00C72047" w:rsidRDefault="005C71E4" w:rsidP="00182639">
      <w:pPr>
        <w:pStyle w:val="EMA-normal"/>
        <w:rPr>
          <w:shd w:val="clear" w:color="auto" w:fill="CCCCCC"/>
        </w:rPr>
      </w:pPr>
    </w:p>
    <w:p w14:paraId="5614C7F6" w14:textId="77777777" w:rsidR="005C71E4" w:rsidRPr="00C72047" w:rsidRDefault="005C71E4" w:rsidP="00182639">
      <w:pPr>
        <w:pStyle w:val="EMA-normal"/>
        <w:rPr>
          <w:shd w:val="clear" w:color="auto" w:fill="CCCCCC"/>
        </w:rPr>
      </w:pPr>
    </w:p>
    <w:p w14:paraId="764810BD" w14:textId="77777777" w:rsidR="005C71E4" w:rsidRPr="00C72047"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17.</w:t>
      </w:r>
      <w:r w:rsidRPr="00C72047">
        <w:rPr>
          <w:b/>
          <w:bCs/>
          <w:szCs w:val="22"/>
        </w:rPr>
        <w:tab/>
        <w:t>JEDINEČNÝ IDENTIFIKÁTOR – 2D ČÁROVÝ KÓD</w:t>
      </w:r>
    </w:p>
    <w:p w14:paraId="45B723D6" w14:textId="77777777" w:rsidR="005C71E4" w:rsidRPr="00C72047" w:rsidRDefault="005C71E4" w:rsidP="00182639">
      <w:pPr>
        <w:pStyle w:val="EMA-normal"/>
      </w:pPr>
    </w:p>
    <w:p w14:paraId="1DE6A847" w14:textId="77777777" w:rsidR="005C71E4" w:rsidRPr="00C72047" w:rsidRDefault="003163B5" w:rsidP="00182639">
      <w:pPr>
        <w:pStyle w:val="EMA-normal"/>
        <w:rPr>
          <w:szCs w:val="22"/>
          <w:shd w:val="clear" w:color="auto" w:fill="CCCCCC"/>
        </w:rPr>
      </w:pPr>
      <w:r w:rsidRPr="00C72047">
        <w:rPr>
          <w:highlight w:val="lightGray"/>
        </w:rPr>
        <w:t>2D čárový kód s jedinečným identifikátorem.</w:t>
      </w:r>
    </w:p>
    <w:p w14:paraId="34D275F9" w14:textId="77777777" w:rsidR="005C71E4" w:rsidRPr="00C72047" w:rsidRDefault="005C71E4" w:rsidP="00182639">
      <w:pPr>
        <w:pStyle w:val="EMA-normal"/>
      </w:pPr>
    </w:p>
    <w:p w14:paraId="0904A48E" w14:textId="77777777" w:rsidR="005C71E4" w:rsidRPr="00C72047" w:rsidRDefault="005C71E4" w:rsidP="00182639">
      <w:pPr>
        <w:pStyle w:val="EMA-normal"/>
      </w:pPr>
    </w:p>
    <w:p w14:paraId="12299FEC" w14:textId="77777777" w:rsidR="005C71E4" w:rsidRPr="00C72047" w:rsidRDefault="003163B5" w:rsidP="00540A9A">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18.</w:t>
      </w:r>
      <w:r w:rsidRPr="00C72047">
        <w:rPr>
          <w:b/>
          <w:bCs/>
        </w:rPr>
        <w:tab/>
        <w:t>JEDINEČNÝ IDENTIFIKÁTOR – DATA ČITELNÁ OKEM</w:t>
      </w:r>
    </w:p>
    <w:p w14:paraId="61E8ED62" w14:textId="77777777" w:rsidR="005C71E4" w:rsidRPr="00C72047" w:rsidRDefault="005C71E4" w:rsidP="001871C5">
      <w:pPr>
        <w:pStyle w:val="EMA-normal"/>
      </w:pPr>
    </w:p>
    <w:p w14:paraId="3FE7C1D6" w14:textId="77777777" w:rsidR="005C71E4" w:rsidRPr="00C72047" w:rsidRDefault="00456E84" w:rsidP="001871C5">
      <w:pPr>
        <w:pStyle w:val="EMA-normal"/>
        <w:rPr>
          <w:szCs w:val="22"/>
        </w:rPr>
      </w:pPr>
      <w:r w:rsidRPr="00C72047">
        <w:t>PC</w:t>
      </w:r>
    </w:p>
    <w:p w14:paraId="39040489" w14:textId="77777777" w:rsidR="005C71E4" w:rsidRPr="00C72047" w:rsidRDefault="003163B5" w:rsidP="001871C5">
      <w:pPr>
        <w:pStyle w:val="EMA-normal"/>
        <w:rPr>
          <w:szCs w:val="22"/>
        </w:rPr>
      </w:pPr>
      <w:r w:rsidRPr="00C72047">
        <w:t>SN</w:t>
      </w:r>
    </w:p>
    <w:p w14:paraId="6A2ED4C8" w14:textId="77777777" w:rsidR="005C71E4" w:rsidRPr="00C72047" w:rsidRDefault="003163B5" w:rsidP="001871C5">
      <w:pPr>
        <w:pStyle w:val="EMA-normal"/>
      </w:pPr>
      <w:r w:rsidRPr="00C72047">
        <w:t>NN</w:t>
      </w:r>
    </w:p>
    <w:p w14:paraId="21A5F4C5" w14:textId="77777777" w:rsidR="00B64B2F" w:rsidRPr="00C72047" w:rsidRDefault="00B64B2F" w:rsidP="001871C5">
      <w:pPr>
        <w:pStyle w:val="EMA-normal"/>
        <w:rPr>
          <w:szCs w:val="22"/>
          <w:shd w:val="clear" w:color="auto" w:fill="CCCCCC"/>
        </w:rPr>
      </w:pPr>
    </w:p>
    <w:p w14:paraId="76ABE38F" w14:textId="77777777" w:rsidR="003A2407" w:rsidRPr="00C72047" w:rsidRDefault="003A2407" w:rsidP="00DF3365">
      <w:pPr>
        <w:pStyle w:val="EMA-normal"/>
        <w:rPr>
          <w:shd w:val="clear" w:color="auto" w:fill="CCCCCC"/>
        </w:rPr>
      </w:pPr>
    </w:p>
    <w:p w14:paraId="3B45D56B" w14:textId="77777777" w:rsidR="00812D16" w:rsidRPr="00C72047" w:rsidRDefault="00812D16" w:rsidP="00182639">
      <w:pPr>
        <w:pStyle w:val="EMA-normal"/>
      </w:pPr>
    </w:p>
    <w:p w14:paraId="01193614"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br w:type="page"/>
      </w:r>
      <w:r w:rsidRPr="00C72047">
        <w:rPr>
          <w:b/>
          <w:bCs/>
          <w:szCs w:val="22"/>
        </w:rPr>
        <w:lastRenderedPageBreak/>
        <w:t>MINIMÁLNÍ ÚDAJE UVÁDĚNÉ NA MALÉM VNITŘNÍM OBALU</w:t>
      </w:r>
    </w:p>
    <w:p w14:paraId="3F3C4654" w14:textId="77777777" w:rsidR="00812D16" w:rsidRPr="00C72047" w:rsidRDefault="00812D16"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0662CCAD"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12ml skleněná injekční lahvička</w:t>
      </w:r>
    </w:p>
    <w:p w14:paraId="1752C4B8" w14:textId="77777777" w:rsidR="00812D16" w:rsidRPr="00C72047" w:rsidRDefault="00812D16" w:rsidP="00540A9A">
      <w:pPr>
        <w:pStyle w:val="EMA-normal"/>
      </w:pPr>
    </w:p>
    <w:p w14:paraId="5D517F57" w14:textId="77777777" w:rsidR="00812D16" w:rsidRPr="00C72047" w:rsidRDefault="00812D16" w:rsidP="00540A9A">
      <w:pPr>
        <w:pStyle w:val="EMA-normal"/>
      </w:pPr>
    </w:p>
    <w:p w14:paraId="1A8F04CC"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w:t>
      </w:r>
      <w:r w:rsidRPr="00C72047">
        <w:rPr>
          <w:b/>
          <w:bCs/>
          <w:szCs w:val="22"/>
        </w:rPr>
        <w:tab/>
        <w:t>NÁZEV LÉČIVÉHO PŘÍPRAVKU A CESTA/CESTY PODÁNÍ</w:t>
      </w:r>
    </w:p>
    <w:p w14:paraId="7BB7D7EE" w14:textId="77777777" w:rsidR="00812D16" w:rsidRPr="00C72047" w:rsidRDefault="00812D16" w:rsidP="00182639">
      <w:pPr>
        <w:pStyle w:val="EMA-normal"/>
      </w:pPr>
    </w:p>
    <w:p w14:paraId="56E3ACC9" w14:textId="77777777" w:rsidR="002B2857" w:rsidRPr="00C72047" w:rsidRDefault="003163B5" w:rsidP="00182639">
      <w:pPr>
        <w:pStyle w:val="EMA-normal"/>
      </w:pPr>
      <w:r w:rsidRPr="00C72047">
        <w:t>Byfavo 20 mg prášek pro injekční roztok</w:t>
      </w:r>
    </w:p>
    <w:p w14:paraId="77688770" w14:textId="77777777" w:rsidR="00A8618E" w:rsidRPr="00C72047" w:rsidRDefault="003163B5" w:rsidP="00182639">
      <w:pPr>
        <w:pStyle w:val="EMA-normal"/>
      </w:pPr>
      <w:r w:rsidRPr="00C72047">
        <w:t>remimazolamum</w:t>
      </w:r>
    </w:p>
    <w:p w14:paraId="0020CD86" w14:textId="77777777" w:rsidR="002B2857" w:rsidRPr="00C72047" w:rsidRDefault="00CA657F" w:rsidP="00182639">
      <w:pPr>
        <w:pStyle w:val="EMA-normal"/>
      </w:pPr>
      <w:r w:rsidRPr="00C72047">
        <w:t>i.v.</w:t>
      </w:r>
    </w:p>
    <w:p w14:paraId="05794EA5" w14:textId="77777777" w:rsidR="00812D16" w:rsidRPr="00C72047" w:rsidRDefault="00812D16" w:rsidP="00182639">
      <w:pPr>
        <w:pStyle w:val="EMA-normal"/>
      </w:pPr>
    </w:p>
    <w:p w14:paraId="19CAD5EE" w14:textId="77777777" w:rsidR="007C0149" w:rsidRPr="00C72047" w:rsidRDefault="007C0149" w:rsidP="00182639">
      <w:pPr>
        <w:pStyle w:val="EMA-normal"/>
      </w:pPr>
    </w:p>
    <w:p w14:paraId="157DBFF9"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2.</w:t>
      </w:r>
      <w:r w:rsidRPr="00C72047">
        <w:rPr>
          <w:b/>
          <w:bCs/>
          <w:szCs w:val="22"/>
        </w:rPr>
        <w:tab/>
        <w:t>ZPŮSOB PODÁNÍ</w:t>
      </w:r>
    </w:p>
    <w:p w14:paraId="143A8312" w14:textId="77777777" w:rsidR="00B0507F" w:rsidRPr="00C72047" w:rsidRDefault="00B0507F" w:rsidP="00182639">
      <w:pPr>
        <w:pStyle w:val="EMA-normal"/>
      </w:pPr>
    </w:p>
    <w:p w14:paraId="23C30FF0" w14:textId="77777777" w:rsidR="00812D16" w:rsidRPr="00C72047" w:rsidRDefault="00812D16" w:rsidP="00182639">
      <w:pPr>
        <w:pStyle w:val="EMA-normal"/>
        <w:rPr>
          <w:szCs w:val="22"/>
        </w:rPr>
      </w:pPr>
    </w:p>
    <w:p w14:paraId="0D472379"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3.</w:t>
      </w:r>
      <w:r w:rsidRPr="00C72047">
        <w:rPr>
          <w:b/>
          <w:bCs/>
          <w:szCs w:val="22"/>
        </w:rPr>
        <w:tab/>
        <w:t>POUŽITELNOST</w:t>
      </w:r>
    </w:p>
    <w:p w14:paraId="7D289A67" w14:textId="77777777" w:rsidR="00B0507F" w:rsidRPr="00C72047" w:rsidRDefault="00B0507F" w:rsidP="00182639">
      <w:pPr>
        <w:pStyle w:val="EMA-normal"/>
      </w:pPr>
    </w:p>
    <w:p w14:paraId="19B867E1" w14:textId="77777777" w:rsidR="002B2857" w:rsidRPr="00C72047" w:rsidRDefault="003163B5" w:rsidP="00182639">
      <w:pPr>
        <w:pStyle w:val="EMA-normal"/>
      </w:pPr>
      <w:r w:rsidRPr="00C72047">
        <w:t>EXP</w:t>
      </w:r>
    </w:p>
    <w:p w14:paraId="5275E7BF" w14:textId="77777777" w:rsidR="00812D16" w:rsidRPr="00C72047" w:rsidRDefault="00812D16" w:rsidP="00182639">
      <w:pPr>
        <w:pStyle w:val="EMA-normal"/>
      </w:pPr>
    </w:p>
    <w:p w14:paraId="10486F65" w14:textId="77777777" w:rsidR="005A3EDE" w:rsidRPr="00C72047" w:rsidRDefault="005A3EDE" w:rsidP="00182639">
      <w:pPr>
        <w:pStyle w:val="EMA-normal"/>
      </w:pPr>
    </w:p>
    <w:p w14:paraId="45E62379"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4.</w:t>
      </w:r>
      <w:r w:rsidRPr="00C72047">
        <w:rPr>
          <w:b/>
          <w:bCs/>
        </w:rPr>
        <w:tab/>
        <w:t>ČÍSLO ŠARŽE</w:t>
      </w:r>
    </w:p>
    <w:p w14:paraId="28EBB220" w14:textId="77777777" w:rsidR="00A8618E" w:rsidRPr="00C72047" w:rsidRDefault="00A8618E" w:rsidP="00182639">
      <w:pPr>
        <w:pStyle w:val="EMA-normal"/>
      </w:pPr>
    </w:p>
    <w:p w14:paraId="751D2EF1" w14:textId="77777777" w:rsidR="002B2857" w:rsidRPr="00C72047" w:rsidRDefault="003163B5" w:rsidP="00182639">
      <w:pPr>
        <w:pStyle w:val="EMA-normal"/>
      </w:pPr>
      <w:r w:rsidRPr="00C72047">
        <w:t>Lot</w:t>
      </w:r>
    </w:p>
    <w:p w14:paraId="7B9ED207" w14:textId="77777777" w:rsidR="00812D16" w:rsidRPr="00C72047" w:rsidRDefault="00812D16" w:rsidP="00182639">
      <w:pPr>
        <w:pStyle w:val="EMA-normal"/>
      </w:pPr>
    </w:p>
    <w:p w14:paraId="16EC47C3" w14:textId="77777777" w:rsidR="00812D16" w:rsidRPr="00C72047" w:rsidRDefault="00812D16" w:rsidP="00182639">
      <w:pPr>
        <w:pStyle w:val="EMA-normal"/>
      </w:pPr>
    </w:p>
    <w:p w14:paraId="0189C901"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5.</w:t>
      </w:r>
      <w:r w:rsidRPr="00C72047">
        <w:rPr>
          <w:b/>
          <w:bCs/>
          <w:szCs w:val="22"/>
        </w:rPr>
        <w:tab/>
        <w:t>OBSAH UDANÝ JAKO HMOTNOST, OBJEM NEBO POČET</w:t>
      </w:r>
    </w:p>
    <w:p w14:paraId="1DF0D194" w14:textId="77777777" w:rsidR="00812D16" w:rsidRPr="00C72047" w:rsidRDefault="00812D16" w:rsidP="00182639">
      <w:pPr>
        <w:pStyle w:val="EMA-normal"/>
        <w:rPr>
          <w:szCs w:val="22"/>
        </w:rPr>
      </w:pPr>
    </w:p>
    <w:p w14:paraId="3AA4E6AB" w14:textId="77777777" w:rsidR="002B2857" w:rsidRPr="00C72047" w:rsidRDefault="003163B5" w:rsidP="00182639">
      <w:pPr>
        <w:pStyle w:val="EMA-normal"/>
      </w:pPr>
      <w:r w:rsidRPr="00C72047">
        <w:t>Po rekonstituci: 2,5 mg/ml</w:t>
      </w:r>
    </w:p>
    <w:p w14:paraId="63321389" w14:textId="77777777" w:rsidR="00812D16" w:rsidRPr="00C72047" w:rsidRDefault="00812D16" w:rsidP="00182639">
      <w:pPr>
        <w:pStyle w:val="EMA-normal"/>
        <w:rPr>
          <w:szCs w:val="22"/>
        </w:rPr>
      </w:pPr>
    </w:p>
    <w:p w14:paraId="13245606" w14:textId="77777777" w:rsidR="005A3EDE" w:rsidRPr="00C72047" w:rsidRDefault="005A3EDE" w:rsidP="00182639">
      <w:pPr>
        <w:pStyle w:val="EMA-normal"/>
        <w:rPr>
          <w:szCs w:val="22"/>
        </w:rPr>
      </w:pPr>
    </w:p>
    <w:p w14:paraId="7404E331" w14:textId="77777777" w:rsidR="00812D16" w:rsidRPr="00C72047" w:rsidRDefault="003163B5" w:rsidP="0018263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6.</w:t>
      </w:r>
      <w:r w:rsidRPr="00C72047">
        <w:rPr>
          <w:b/>
          <w:bCs/>
          <w:szCs w:val="22"/>
        </w:rPr>
        <w:tab/>
        <w:t>JINÉ</w:t>
      </w:r>
    </w:p>
    <w:p w14:paraId="7A8CC5C9" w14:textId="77777777" w:rsidR="00812D16" w:rsidRPr="00C72047" w:rsidRDefault="00812D16" w:rsidP="00182639">
      <w:pPr>
        <w:pStyle w:val="EMA-normal"/>
      </w:pPr>
    </w:p>
    <w:p w14:paraId="058C9AF2" w14:textId="77777777" w:rsidR="00637E1C" w:rsidRPr="00C72047" w:rsidRDefault="003163B5"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br w:type="page"/>
      </w:r>
      <w:r w:rsidR="00637E1C" w:rsidRPr="00C72047">
        <w:rPr>
          <w:b/>
          <w:bCs/>
          <w:szCs w:val="22"/>
        </w:rPr>
        <w:lastRenderedPageBreak/>
        <w:t>ÚDAJE UVÁDĚNÉ NA VNĚJŠÍM OBALU</w:t>
      </w:r>
    </w:p>
    <w:p w14:paraId="7E20F12E"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0D1658D"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Krabička</w:t>
      </w:r>
    </w:p>
    <w:p w14:paraId="0C31A52C" w14:textId="77777777" w:rsidR="00637E1C" w:rsidRPr="00C72047" w:rsidRDefault="00637E1C" w:rsidP="00637E1C">
      <w:pPr>
        <w:pStyle w:val="EMA-normal"/>
      </w:pPr>
    </w:p>
    <w:p w14:paraId="679A3F61" w14:textId="77777777" w:rsidR="00637E1C" w:rsidRPr="00C72047" w:rsidRDefault="00637E1C" w:rsidP="00637E1C">
      <w:pPr>
        <w:pStyle w:val="EMA-normal"/>
        <w:rPr>
          <w:szCs w:val="22"/>
        </w:rPr>
      </w:pPr>
    </w:p>
    <w:p w14:paraId="237E677F"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1.</w:t>
      </w:r>
      <w:r w:rsidRPr="00C72047">
        <w:rPr>
          <w:b/>
          <w:bCs/>
        </w:rPr>
        <w:tab/>
        <w:t>NÁZEV LÉČIVÉHO PŘÍPRAVKU</w:t>
      </w:r>
    </w:p>
    <w:p w14:paraId="43554542" w14:textId="77777777" w:rsidR="00637E1C" w:rsidRPr="00C72047" w:rsidRDefault="00637E1C" w:rsidP="00637E1C">
      <w:pPr>
        <w:pStyle w:val="EMA-normal"/>
      </w:pPr>
    </w:p>
    <w:p w14:paraId="394ED1D0" w14:textId="5AD1D00B" w:rsidR="00637E1C" w:rsidRPr="00C72047" w:rsidRDefault="00637E1C" w:rsidP="00637E1C">
      <w:pPr>
        <w:pStyle w:val="EMA-normal"/>
      </w:pPr>
      <w:r w:rsidRPr="00C72047">
        <w:t xml:space="preserve">Byfavo </w:t>
      </w:r>
      <w:r w:rsidR="00175BB0" w:rsidRPr="00C72047">
        <w:t>5</w:t>
      </w:r>
      <w:r w:rsidRPr="00C72047">
        <w:t xml:space="preserve">0 mg prášek pro </w:t>
      </w:r>
      <w:r w:rsidR="00175BB0" w:rsidRPr="00C72047">
        <w:t xml:space="preserve">koncentrát pro </w:t>
      </w:r>
      <w:r w:rsidRPr="00C72047">
        <w:t>injekční</w:t>
      </w:r>
      <w:r w:rsidR="00175BB0" w:rsidRPr="00C72047">
        <w:t>/infuzní</w:t>
      </w:r>
      <w:r w:rsidRPr="00C72047">
        <w:t xml:space="preserve"> roztok</w:t>
      </w:r>
    </w:p>
    <w:p w14:paraId="1FD3F46D" w14:textId="7C5626A1" w:rsidR="00637E1C" w:rsidRPr="00C72047" w:rsidRDefault="00637E1C" w:rsidP="00637E1C">
      <w:pPr>
        <w:pStyle w:val="EMA-normal"/>
        <w:rPr>
          <w:bCs/>
        </w:rPr>
      </w:pPr>
      <w:r w:rsidRPr="00C72047">
        <w:t>remimazolam</w:t>
      </w:r>
    </w:p>
    <w:p w14:paraId="2154C79A" w14:textId="77777777" w:rsidR="00637E1C" w:rsidRPr="00C72047" w:rsidRDefault="00637E1C" w:rsidP="00637E1C">
      <w:pPr>
        <w:pStyle w:val="EMA-normal"/>
      </w:pPr>
    </w:p>
    <w:p w14:paraId="4C7A15CB" w14:textId="77777777" w:rsidR="00637E1C" w:rsidRPr="00C72047" w:rsidRDefault="00637E1C" w:rsidP="00637E1C">
      <w:pPr>
        <w:pStyle w:val="EMA-normal"/>
      </w:pPr>
    </w:p>
    <w:p w14:paraId="02A2E517"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2.</w:t>
      </w:r>
      <w:r w:rsidRPr="00C72047">
        <w:rPr>
          <w:b/>
          <w:bCs/>
        </w:rPr>
        <w:tab/>
        <w:t>OBSAH LÉČIVÉ LÁTKY / LÉČIVÝCH LÁTEK</w:t>
      </w:r>
    </w:p>
    <w:p w14:paraId="3E3B5CC0" w14:textId="77777777" w:rsidR="00637E1C" w:rsidRPr="00C72047" w:rsidRDefault="00637E1C" w:rsidP="00637E1C">
      <w:pPr>
        <w:pStyle w:val="EMA-normal"/>
      </w:pPr>
    </w:p>
    <w:p w14:paraId="066210D7" w14:textId="511A6383" w:rsidR="00637E1C" w:rsidRPr="00C72047" w:rsidRDefault="00637E1C" w:rsidP="00637E1C">
      <w:pPr>
        <w:pStyle w:val="EMA-normal"/>
      </w:pPr>
      <w:r w:rsidRPr="00C72047">
        <w:t>Jedna injekční lahvička obsahuje remimazolam</w:t>
      </w:r>
      <w:r w:rsidR="00A5426C">
        <w:t>-</w:t>
      </w:r>
      <w:r w:rsidRPr="00C72047">
        <w:t>besil</w:t>
      </w:r>
      <w:r w:rsidR="00A5426C">
        <w:t>át</w:t>
      </w:r>
      <w:r w:rsidRPr="00C72047">
        <w:t xml:space="preserve">, což odpovídá </w:t>
      </w:r>
      <w:r w:rsidR="00A5426C">
        <w:t xml:space="preserve">50 mg </w:t>
      </w:r>
      <w:r w:rsidRPr="00C72047">
        <w:t>remimazolamu.</w:t>
      </w:r>
    </w:p>
    <w:p w14:paraId="7B2CBF79" w14:textId="4EA17022" w:rsidR="00637E1C" w:rsidRPr="00C72047" w:rsidRDefault="00637E1C" w:rsidP="00637E1C">
      <w:pPr>
        <w:pStyle w:val="EMA-normal"/>
      </w:pPr>
      <w:r w:rsidRPr="00C72047">
        <w:t xml:space="preserve">Koncentrace po rekonstituci </w:t>
      </w:r>
      <w:r w:rsidR="002E643D" w:rsidRPr="00C72047">
        <w:t>(</w:t>
      </w:r>
      <w:r w:rsidRPr="00C72047">
        <w:t>5 mg/ml</w:t>
      </w:r>
      <w:r w:rsidR="002E643D" w:rsidRPr="00C72047">
        <w:t>)</w:t>
      </w:r>
    </w:p>
    <w:p w14:paraId="7EBA8E13" w14:textId="77777777" w:rsidR="002E643D" w:rsidRPr="00C72047" w:rsidRDefault="001E4FCB" w:rsidP="00637E1C">
      <w:pPr>
        <w:pStyle w:val="EMA-normal"/>
      </w:pPr>
      <w:r>
        <w:t>Koncentrace po naředění: 1 nebo 2 mg/ml</w:t>
      </w:r>
    </w:p>
    <w:p w14:paraId="55E95853" w14:textId="77777777" w:rsidR="00637E1C" w:rsidRPr="00C72047" w:rsidRDefault="00637E1C" w:rsidP="00637E1C">
      <w:pPr>
        <w:pStyle w:val="EMA-normal"/>
      </w:pPr>
    </w:p>
    <w:p w14:paraId="73EE57DE" w14:textId="77777777" w:rsidR="00637E1C" w:rsidRPr="00C72047" w:rsidRDefault="00637E1C" w:rsidP="00637E1C">
      <w:pPr>
        <w:pStyle w:val="EMA-normal"/>
      </w:pPr>
    </w:p>
    <w:p w14:paraId="19ADD92F"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3.</w:t>
      </w:r>
      <w:r w:rsidRPr="00C72047">
        <w:rPr>
          <w:b/>
          <w:bCs/>
          <w:szCs w:val="22"/>
        </w:rPr>
        <w:tab/>
        <w:t>SEZNAM POMOCNÝCH LÁTEK</w:t>
      </w:r>
    </w:p>
    <w:p w14:paraId="3D71AB87" w14:textId="77777777" w:rsidR="00637E1C" w:rsidRPr="00C72047" w:rsidRDefault="00637E1C" w:rsidP="00637E1C">
      <w:pPr>
        <w:pStyle w:val="EMA-normal"/>
      </w:pPr>
    </w:p>
    <w:p w14:paraId="4CCE3082" w14:textId="77777777" w:rsidR="00637E1C" w:rsidRPr="00C72047" w:rsidRDefault="00637E1C" w:rsidP="00637E1C">
      <w:pPr>
        <w:pStyle w:val="EMA-normal"/>
      </w:pPr>
      <w:r w:rsidRPr="00C72047">
        <w:t>Pomocné látky: dextran 40 pro injekci, monohydrát laktózy, kyselina chlorovodíková a hydroxid sodný.</w:t>
      </w:r>
    </w:p>
    <w:p w14:paraId="1D27DC98" w14:textId="77777777" w:rsidR="00637E1C" w:rsidRPr="00C72047" w:rsidRDefault="00637E1C" w:rsidP="00637E1C">
      <w:pPr>
        <w:pStyle w:val="EMA-normal"/>
        <w:rPr>
          <w:szCs w:val="22"/>
        </w:rPr>
      </w:pPr>
    </w:p>
    <w:p w14:paraId="1D46863E" w14:textId="77777777" w:rsidR="00637E1C" w:rsidRPr="00C72047" w:rsidRDefault="00637E1C" w:rsidP="00637E1C">
      <w:pPr>
        <w:pStyle w:val="EMA-normal"/>
        <w:rPr>
          <w:szCs w:val="22"/>
        </w:rPr>
      </w:pPr>
    </w:p>
    <w:p w14:paraId="3598B5E4"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4.</w:t>
      </w:r>
      <w:r w:rsidRPr="00C72047">
        <w:rPr>
          <w:b/>
          <w:bCs/>
          <w:szCs w:val="22"/>
        </w:rPr>
        <w:tab/>
        <w:t>LÉKOVÁ FORMA A OBSAH BALENÍ</w:t>
      </w:r>
    </w:p>
    <w:p w14:paraId="3E86BC9A" w14:textId="77777777" w:rsidR="00637E1C" w:rsidRPr="00C72047" w:rsidRDefault="00637E1C" w:rsidP="00637E1C">
      <w:pPr>
        <w:pStyle w:val="EMA-normal"/>
        <w:rPr>
          <w:shd w:val="clear" w:color="auto" w:fill="CCCCCC"/>
        </w:rPr>
      </w:pPr>
    </w:p>
    <w:p w14:paraId="51FE3271" w14:textId="77777777" w:rsidR="00637E1C" w:rsidRPr="00C72047" w:rsidRDefault="00637E1C" w:rsidP="00637E1C">
      <w:pPr>
        <w:pStyle w:val="EMA-normal"/>
        <w:rPr>
          <w:shd w:val="clear" w:color="auto" w:fill="CCCCCC"/>
        </w:rPr>
      </w:pPr>
      <w:r w:rsidRPr="00C72047">
        <w:rPr>
          <w:shd w:val="clear" w:color="auto" w:fill="CCCCCC"/>
        </w:rPr>
        <w:t xml:space="preserve">Prášek pro </w:t>
      </w:r>
      <w:r w:rsidR="00175BB0" w:rsidRPr="00C72047">
        <w:rPr>
          <w:shd w:val="clear" w:color="auto" w:fill="CCCCCC"/>
        </w:rPr>
        <w:t xml:space="preserve">koncentrát pro </w:t>
      </w:r>
      <w:r w:rsidRPr="00C72047">
        <w:rPr>
          <w:shd w:val="clear" w:color="auto" w:fill="CCCCCC"/>
        </w:rPr>
        <w:t>injekční</w:t>
      </w:r>
      <w:r w:rsidR="00175BB0" w:rsidRPr="00C72047">
        <w:rPr>
          <w:shd w:val="clear" w:color="auto" w:fill="CCCCCC"/>
        </w:rPr>
        <w:t>/infuzní</w:t>
      </w:r>
      <w:r w:rsidRPr="00C72047">
        <w:rPr>
          <w:shd w:val="clear" w:color="auto" w:fill="CCCCCC"/>
        </w:rPr>
        <w:t xml:space="preserve"> roztok</w:t>
      </w:r>
    </w:p>
    <w:p w14:paraId="1FE1F25E" w14:textId="77777777" w:rsidR="00637E1C" w:rsidRPr="00C72047" w:rsidRDefault="00637E1C" w:rsidP="00637E1C">
      <w:pPr>
        <w:pStyle w:val="EMA-normal"/>
      </w:pPr>
      <w:r w:rsidRPr="00C72047">
        <w:t>10 injekčních lahviček</w:t>
      </w:r>
    </w:p>
    <w:p w14:paraId="3A1BC768" w14:textId="77777777" w:rsidR="00637E1C" w:rsidRPr="00C72047" w:rsidRDefault="00637E1C" w:rsidP="00637E1C">
      <w:pPr>
        <w:pStyle w:val="EMA-normal"/>
        <w:rPr>
          <w:szCs w:val="22"/>
        </w:rPr>
      </w:pPr>
    </w:p>
    <w:p w14:paraId="56BDB0A7" w14:textId="77777777" w:rsidR="00637E1C" w:rsidRPr="00C72047" w:rsidRDefault="00637E1C" w:rsidP="00637E1C">
      <w:pPr>
        <w:pStyle w:val="EMA-normal"/>
        <w:rPr>
          <w:szCs w:val="22"/>
        </w:rPr>
      </w:pPr>
    </w:p>
    <w:p w14:paraId="462EE8A2"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5.</w:t>
      </w:r>
      <w:r w:rsidRPr="00C72047">
        <w:rPr>
          <w:b/>
          <w:bCs/>
          <w:szCs w:val="22"/>
        </w:rPr>
        <w:tab/>
        <w:t>ZPŮSOB A CESTA/CESTY PODÁNÍ</w:t>
      </w:r>
    </w:p>
    <w:p w14:paraId="109F7342" w14:textId="77777777" w:rsidR="00637E1C" w:rsidRPr="00067068" w:rsidRDefault="00637E1C" w:rsidP="00637E1C">
      <w:pPr>
        <w:pStyle w:val="EMA-normal"/>
      </w:pPr>
    </w:p>
    <w:p w14:paraId="50156DBD" w14:textId="77777777" w:rsidR="00175BB0" w:rsidRPr="00067068" w:rsidRDefault="00175BB0" w:rsidP="00175BB0">
      <w:pPr>
        <w:pStyle w:val="EMA-normal"/>
      </w:pPr>
      <w:r w:rsidRPr="00067068">
        <w:t>Pro intravenózní podání po rekonstituci a naředění.</w:t>
      </w:r>
    </w:p>
    <w:p w14:paraId="611FBF6E" w14:textId="77777777" w:rsidR="00175BB0" w:rsidRPr="00067068" w:rsidRDefault="00175BB0" w:rsidP="00175BB0">
      <w:pPr>
        <w:pStyle w:val="EMA-normal"/>
      </w:pPr>
      <w:r w:rsidRPr="00067068">
        <w:t>Pouze k jednorázovému použití.</w:t>
      </w:r>
    </w:p>
    <w:p w14:paraId="19FFBBA6" w14:textId="77777777" w:rsidR="00637E1C" w:rsidRPr="006A28C3" w:rsidRDefault="00637E1C" w:rsidP="00637E1C">
      <w:pPr>
        <w:pStyle w:val="EMA-normal"/>
      </w:pPr>
      <w:r w:rsidRPr="006A28C3">
        <w:t>Před použitím si přečtěte příbalovou informaci.</w:t>
      </w:r>
    </w:p>
    <w:p w14:paraId="0AD6E751" w14:textId="77777777" w:rsidR="00637E1C" w:rsidRPr="00C72047" w:rsidRDefault="00637E1C" w:rsidP="00637E1C">
      <w:pPr>
        <w:pStyle w:val="EMA-normal"/>
      </w:pPr>
    </w:p>
    <w:p w14:paraId="7174B815" w14:textId="77777777" w:rsidR="00637E1C" w:rsidRPr="00C72047" w:rsidRDefault="00637E1C" w:rsidP="00637E1C">
      <w:pPr>
        <w:pStyle w:val="EMA-normal"/>
      </w:pPr>
    </w:p>
    <w:p w14:paraId="25C6FD89"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6.</w:t>
      </w:r>
      <w:r w:rsidRPr="00C72047">
        <w:rPr>
          <w:b/>
          <w:bCs/>
          <w:szCs w:val="22"/>
        </w:rPr>
        <w:tab/>
        <w:t>ZVLÁŠTNÍ UPOZORNĚNÍ, ŽE LÉČIVÝ PŘÍPRAVEK MUSÍ BÝT UCHOVÁVÁN MIMO DOHLED A DOSAH DĚTÍ</w:t>
      </w:r>
    </w:p>
    <w:p w14:paraId="5DF926A4" w14:textId="77777777" w:rsidR="00637E1C" w:rsidRPr="00C72047" w:rsidRDefault="00637E1C" w:rsidP="00637E1C">
      <w:pPr>
        <w:pStyle w:val="EMA-normal"/>
      </w:pPr>
    </w:p>
    <w:p w14:paraId="3A4C526C" w14:textId="77777777" w:rsidR="00637E1C" w:rsidRPr="00C72047" w:rsidRDefault="00637E1C" w:rsidP="00637E1C">
      <w:pPr>
        <w:pStyle w:val="EMA-normal"/>
      </w:pPr>
      <w:r w:rsidRPr="00C72047">
        <w:t>Uchovávejte mimo dohled a dosah dětí.</w:t>
      </w:r>
    </w:p>
    <w:p w14:paraId="1D02C1D8" w14:textId="77777777" w:rsidR="00637E1C" w:rsidRPr="00C72047" w:rsidRDefault="00637E1C" w:rsidP="00637E1C">
      <w:pPr>
        <w:pStyle w:val="EMA-normal"/>
      </w:pPr>
    </w:p>
    <w:p w14:paraId="0DD32F53" w14:textId="77777777" w:rsidR="00637E1C" w:rsidRPr="00C72047" w:rsidRDefault="00637E1C" w:rsidP="00637E1C">
      <w:pPr>
        <w:pStyle w:val="EMA-normal"/>
      </w:pPr>
    </w:p>
    <w:p w14:paraId="79CB2AF0"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7.</w:t>
      </w:r>
      <w:r w:rsidRPr="00C72047">
        <w:rPr>
          <w:b/>
          <w:bCs/>
          <w:szCs w:val="22"/>
        </w:rPr>
        <w:tab/>
        <w:t>DALŠÍ ZVLÁŠTNÍ UPOZORNĚNÍ, POKUD JE POTŘEBNÉ</w:t>
      </w:r>
    </w:p>
    <w:p w14:paraId="023B2457" w14:textId="77777777" w:rsidR="00637E1C" w:rsidRPr="00C72047" w:rsidRDefault="00637E1C" w:rsidP="00637E1C">
      <w:pPr>
        <w:pStyle w:val="EMA-normal"/>
      </w:pPr>
    </w:p>
    <w:p w14:paraId="31EDC77E" w14:textId="77777777" w:rsidR="00637E1C" w:rsidRPr="00C72047" w:rsidRDefault="00637E1C" w:rsidP="00637E1C">
      <w:pPr>
        <w:pStyle w:val="EMA-normal"/>
      </w:pPr>
    </w:p>
    <w:p w14:paraId="0A0AF4DC"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8.</w:t>
      </w:r>
      <w:r w:rsidRPr="00C72047">
        <w:rPr>
          <w:b/>
          <w:bCs/>
        </w:rPr>
        <w:tab/>
        <w:t>POUŽITELNOST</w:t>
      </w:r>
    </w:p>
    <w:p w14:paraId="61605C5C" w14:textId="77777777" w:rsidR="00637E1C" w:rsidRPr="00C72047" w:rsidRDefault="00637E1C" w:rsidP="00637E1C">
      <w:pPr>
        <w:pStyle w:val="EMA-normal"/>
      </w:pPr>
    </w:p>
    <w:p w14:paraId="48C4175A" w14:textId="77777777" w:rsidR="00637E1C" w:rsidRPr="00C72047" w:rsidRDefault="00637E1C" w:rsidP="00637E1C">
      <w:pPr>
        <w:pStyle w:val="EMA-normal"/>
      </w:pPr>
      <w:r w:rsidRPr="00C72047">
        <w:t>EXP</w:t>
      </w:r>
    </w:p>
    <w:p w14:paraId="25C0C10C" w14:textId="77777777" w:rsidR="00637E1C" w:rsidRPr="00C72047" w:rsidRDefault="00637E1C" w:rsidP="00637E1C">
      <w:pPr>
        <w:pStyle w:val="EMA-normal"/>
      </w:pPr>
      <w:r w:rsidRPr="00C72047">
        <w:t>Dobu použitelnosti rekonstituovaného přípravku naleznete v příbalové informaci.</w:t>
      </w:r>
    </w:p>
    <w:p w14:paraId="6EBAABAB" w14:textId="77777777" w:rsidR="00637E1C" w:rsidRPr="00C72047" w:rsidRDefault="00637E1C" w:rsidP="00637E1C">
      <w:pPr>
        <w:pStyle w:val="EMA-normal"/>
      </w:pPr>
    </w:p>
    <w:p w14:paraId="0A58B5D0" w14:textId="77777777" w:rsidR="00637E1C" w:rsidRPr="00C72047" w:rsidRDefault="00637E1C" w:rsidP="00637E1C">
      <w:pPr>
        <w:pStyle w:val="EMA-normal"/>
        <w:rPr>
          <w:szCs w:val="22"/>
        </w:rPr>
      </w:pPr>
    </w:p>
    <w:p w14:paraId="08439541" w14:textId="77777777" w:rsidR="00637E1C" w:rsidRPr="00C72047" w:rsidRDefault="00637E1C" w:rsidP="00EC70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9.</w:t>
      </w:r>
      <w:r w:rsidRPr="00C72047">
        <w:rPr>
          <w:b/>
          <w:bCs/>
          <w:szCs w:val="22"/>
        </w:rPr>
        <w:tab/>
        <w:t>ZVLÁŠTNÍ PODMÍNKY PRO UCHOVÁVÁNÍ</w:t>
      </w:r>
    </w:p>
    <w:p w14:paraId="23C183EE" w14:textId="77777777" w:rsidR="00637E1C" w:rsidRPr="00C72047" w:rsidRDefault="00637E1C" w:rsidP="00EC70AB">
      <w:pPr>
        <w:pStyle w:val="EMA-normal"/>
        <w:keepNext/>
      </w:pPr>
    </w:p>
    <w:p w14:paraId="51EF0678" w14:textId="77777777" w:rsidR="00637E1C" w:rsidRPr="00C72047" w:rsidRDefault="00637E1C" w:rsidP="00637E1C">
      <w:pPr>
        <w:pStyle w:val="EMA-normal"/>
      </w:pPr>
      <w:r w:rsidRPr="00C72047">
        <w:t>Uchovávejte injekční lahvičky v krabičce, aby byl přípravek chráněn před světlem.</w:t>
      </w:r>
    </w:p>
    <w:p w14:paraId="59D80E99" w14:textId="77777777" w:rsidR="00637E1C" w:rsidRPr="00C72047" w:rsidRDefault="00637E1C" w:rsidP="00637E1C">
      <w:pPr>
        <w:pStyle w:val="EMA-normal"/>
        <w:rPr>
          <w:szCs w:val="22"/>
        </w:rPr>
      </w:pPr>
    </w:p>
    <w:p w14:paraId="50B4D7BA"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10.</w:t>
      </w:r>
      <w:r w:rsidRPr="00C72047">
        <w:rPr>
          <w:b/>
          <w:bCs/>
          <w:szCs w:val="22"/>
        </w:rPr>
        <w:tab/>
        <w:t>ZVLÁŠTNÍ OPATŘENÍ PRO LIKVIDACI NEPOUŽITÝCH LÉČIVÝCH PŘÍPRAVKŮ NEBO ODPADU Z NICH, POKUD JE TO VHODNÉ</w:t>
      </w:r>
    </w:p>
    <w:p w14:paraId="44C4D3BC" w14:textId="77777777" w:rsidR="00637E1C" w:rsidRPr="00C72047" w:rsidRDefault="00637E1C" w:rsidP="00637E1C">
      <w:pPr>
        <w:pStyle w:val="EMA-normal"/>
      </w:pPr>
    </w:p>
    <w:p w14:paraId="4DFBB2FB" w14:textId="77777777" w:rsidR="00637E1C" w:rsidRPr="00C72047" w:rsidRDefault="00637E1C" w:rsidP="00637E1C">
      <w:pPr>
        <w:pStyle w:val="EMA-normal"/>
      </w:pPr>
    </w:p>
    <w:p w14:paraId="4C0E1F4D"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11.</w:t>
      </w:r>
      <w:r w:rsidRPr="00C72047">
        <w:rPr>
          <w:b/>
          <w:bCs/>
          <w:szCs w:val="22"/>
        </w:rPr>
        <w:tab/>
        <w:t>NÁZEV A ADRESA DRŽITELE ROZHODNUTÍ O REGISTRACI</w:t>
      </w:r>
    </w:p>
    <w:p w14:paraId="54D397D3" w14:textId="77777777" w:rsidR="00637E1C" w:rsidRPr="00C72047" w:rsidRDefault="00637E1C" w:rsidP="00637E1C">
      <w:pPr>
        <w:pStyle w:val="EMA-normal"/>
      </w:pPr>
    </w:p>
    <w:p w14:paraId="54746519" w14:textId="241D7F37" w:rsidR="00637E1C" w:rsidRPr="00067068" w:rsidRDefault="00637E1C" w:rsidP="00637E1C">
      <w:pPr>
        <w:rPr>
          <w:lang w:eastAsia="cs-CZ"/>
        </w:rPr>
      </w:pPr>
      <w:r w:rsidRPr="00067068">
        <w:t xml:space="preserve">PAION </w:t>
      </w:r>
      <w:r w:rsidR="00545800">
        <w:t>Pharma</w:t>
      </w:r>
      <w:r w:rsidR="00545800" w:rsidRPr="00067068">
        <w:t xml:space="preserve"> </w:t>
      </w:r>
      <w:r w:rsidRPr="00067068">
        <w:t xml:space="preserve">GmbH </w:t>
      </w:r>
    </w:p>
    <w:p w14:paraId="10575C0F" w14:textId="77777777" w:rsidR="00637E1C" w:rsidRPr="00067068" w:rsidRDefault="00637E1C" w:rsidP="00637E1C">
      <w:pPr>
        <w:rPr>
          <w:rFonts w:cs="Arial"/>
        </w:rPr>
      </w:pPr>
      <w:r w:rsidRPr="00067068">
        <w:rPr>
          <w:rFonts w:cs="Arial"/>
        </w:rPr>
        <w:t>Heussstraße 25</w:t>
      </w:r>
    </w:p>
    <w:p w14:paraId="0273551D" w14:textId="77777777" w:rsidR="00637E1C" w:rsidRPr="00067068" w:rsidRDefault="00637E1C" w:rsidP="00637E1C">
      <w:pPr>
        <w:rPr>
          <w:rFonts w:cs="Arial"/>
        </w:rPr>
      </w:pPr>
      <w:r w:rsidRPr="00067068">
        <w:rPr>
          <w:rFonts w:cs="Arial"/>
        </w:rPr>
        <w:t xml:space="preserve">52078 Aachen </w:t>
      </w:r>
    </w:p>
    <w:p w14:paraId="1D94ECB7" w14:textId="77777777" w:rsidR="00637E1C" w:rsidRPr="00067068" w:rsidRDefault="00637E1C" w:rsidP="00637E1C">
      <w:pPr>
        <w:rPr>
          <w:rFonts w:cs="Arial"/>
        </w:rPr>
      </w:pPr>
      <w:r w:rsidRPr="00067068">
        <w:rPr>
          <w:rFonts w:cs="Arial"/>
        </w:rPr>
        <w:t>Německo</w:t>
      </w:r>
    </w:p>
    <w:p w14:paraId="7549DE47" w14:textId="77777777" w:rsidR="00637E1C" w:rsidRPr="00C72047" w:rsidRDefault="00637E1C" w:rsidP="00637E1C">
      <w:pPr>
        <w:pStyle w:val="EMA-normal"/>
      </w:pPr>
    </w:p>
    <w:p w14:paraId="2DE14AAC" w14:textId="77777777" w:rsidR="00637E1C" w:rsidRPr="00C72047" w:rsidRDefault="00637E1C" w:rsidP="00637E1C">
      <w:pPr>
        <w:pStyle w:val="EMA-normal"/>
      </w:pPr>
    </w:p>
    <w:p w14:paraId="36FA6C25"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12.</w:t>
      </w:r>
      <w:r w:rsidRPr="00C72047">
        <w:rPr>
          <w:b/>
          <w:bCs/>
          <w:szCs w:val="22"/>
        </w:rPr>
        <w:tab/>
        <w:t>REGISTRAČNÍ ČÍSLO/ČÍSLA</w:t>
      </w:r>
    </w:p>
    <w:p w14:paraId="4013A21B" w14:textId="77777777" w:rsidR="00637E1C" w:rsidRPr="00C72047" w:rsidRDefault="00637E1C" w:rsidP="00637E1C">
      <w:pPr>
        <w:pStyle w:val="EMA-normal"/>
      </w:pPr>
    </w:p>
    <w:p w14:paraId="5F2F143C" w14:textId="78C23752" w:rsidR="00A5426C" w:rsidRPr="00C72047" w:rsidRDefault="00655DE6" w:rsidP="00637E1C">
      <w:pPr>
        <w:pStyle w:val="EMA-normal"/>
      </w:pPr>
      <w:r w:rsidRPr="00C055C3">
        <w:rPr>
          <w:noProof/>
        </w:rPr>
        <w:t>EU/1/20/1505/00</w:t>
      </w:r>
      <w:r>
        <w:rPr>
          <w:noProof/>
        </w:rPr>
        <w:t>2</w:t>
      </w:r>
    </w:p>
    <w:p w14:paraId="2C28338A" w14:textId="77777777" w:rsidR="00637E1C" w:rsidRPr="00C72047" w:rsidRDefault="00637E1C" w:rsidP="00637E1C">
      <w:pPr>
        <w:pStyle w:val="EMA-normal"/>
      </w:pPr>
    </w:p>
    <w:p w14:paraId="1D4E04A2"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13.</w:t>
      </w:r>
      <w:r w:rsidRPr="00C72047">
        <w:rPr>
          <w:b/>
          <w:bCs/>
          <w:szCs w:val="22"/>
        </w:rPr>
        <w:tab/>
        <w:t>ČÍSLO ŠARŽE</w:t>
      </w:r>
    </w:p>
    <w:p w14:paraId="551489FA" w14:textId="77777777" w:rsidR="00637E1C" w:rsidRPr="00C72047" w:rsidRDefault="00637E1C" w:rsidP="00637E1C">
      <w:pPr>
        <w:pStyle w:val="EMA-normal"/>
      </w:pPr>
    </w:p>
    <w:p w14:paraId="0FFE0E78" w14:textId="77777777" w:rsidR="00637E1C" w:rsidRPr="00C72047" w:rsidRDefault="00637E1C" w:rsidP="00637E1C">
      <w:pPr>
        <w:pStyle w:val="EMA-normal"/>
      </w:pPr>
      <w:r w:rsidRPr="00C72047">
        <w:t>Lot</w:t>
      </w:r>
    </w:p>
    <w:p w14:paraId="207DD27C" w14:textId="77777777" w:rsidR="00637E1C" w:rsidRPr="00C72047" w:rsidRDefault="00637E1C" w:rsidP="00637E1C">
      <w:pPr>
        <w:pStyle w:val="EMA-normal"/>
      </w:pPr>
    </w:p>
    <w:p w14:paraId="16009E11" w14:textId="77777777" w:rsidR="00637E1C" w:rsidRPr="00C72047" w:rsidRDefault="00637E1C" w:rsidP="00637E1C">
      <w:pPr>
        <w:pStyle w:val="EMA-normal"/>
      </w:pPr>
    </w:p>
    <w:p w14:paraId="30BC9C70"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14.</w:t>
      </w:r>
      <w:r w:rsidRPr="00C72047">
        <w:rPr>
          <w:b/>
          <w:bCs/>
          <w:szCs w:val="22"/>
        </w:rPr>
        <w:tab/>
        <w:t>KLASIFIKACE PRO VÝDEJ</w:t>
      </w:r>
    </w:p>
    <w:p w14:paraId="4ECA393F" w14:textId="77777777" w:rsidR="00637E1C" w:rsidRPr="00C72047" w:rsidRDefault="00637E1C" w:rsidP="00637E1C">
      <w:pPr>
        <w:pStyle w:val="EMA-normal"/>
      </w:pPr>
    </w:p>
    <w:p w14:paraId="3F030772" w14:textId="77777777" w:rsidR="00637E1C" w:rsidRPr="00C72047" w:rsidRDefault="00637E1C" w:rsidP="00637E1C">
      <w:pPr>
        <w:pStyle w:val="EMA-normal"/>
      </w:pPr>
    </w:p>
    <w:p w14:paraId="724166EB"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15.</w:t>
      </w:r>
      <w:r w:rsidRPr="00C72047">
        <w:rPr>
          <w:b/>
          <w:bCs/>
          <w:szCs w:val="22"/>
        </w:rPr>
        <w:tab/>
        <w:t>NÁVOD K POUŽITÍ</w:t>
      </w:r>
    </w:p>
    <w:p w14:paraId="521642A7" w14:textId="77777777" w:rsidR="00637E1C" w:rsidRPr="00C72047" w:rsidRDefault="00637E1C" w:rsidP="00637E1C">
      <w:pPr>
        <w:pStyle w:val="EMA-normal"/>
      </w:pPr>
    </w:p>
    <w:p w14:paraId="3B07CF1E" w14:textId="77777777" w:rsidR="00637E1C" w:rsidRPr="00C72047" w:rsidRDefault="00637E1C" w:rsidP="00637E1C">
      <w:pPr>
        <w:pStyle w:val="EMA-normal"/>
      </w:pPr>
    </w:p>
    <w:p w14:paraId="35A1928F"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16.</w:t>
      </w:r>
      <w:r w:rsidRPr="00C72047">
        <w:rPr>
          <w:b/>
          <w:bCs/>
          <w:szCs w:val="22"/>
        </w:rPr>
        <w:tab/>
        <w:t>INFORMACE V BRAILLOVĚ PÍSMU</w:t>
      </w:r>
    </w:p>
    <w:p w14:paraId="12803791" w14:textId="77777777" w:rsidR="00637E1C" w:rsidRPr="00C72047" w:rsidRDefault="00637E1C" w:rsidP="00637E1C">
      <w:pPr>
        <w:pStyle w:val="EMA-normal"/>
      </w:pPr>
    </w:p>
    <w:p w14:paraId="5BE07151" w14:textId="77777777" w:rsidR="00637E1C" w:rsidRPr="00C72047" w:rsidRDefault="00637E1C" w:rsidP="00637E1C">
      <w:pPr>
        <w:pStyle w:val="EMA-normal"/>
        <w:rPr>
          <w:shd w:val="clear" w:color="auto" w:fill="CCCCCC"/>
        </w:rPr>
      </w:pPr>
      <w:r w:rsidRPr="00C72047">
        <w:rPr>
          <w:shd w:val="clear" w:color="auto" w:fill="CCCCCC"/>
        </w:rPr>
        <w:t>Nevyžaduje se – odůvodnění přijato.</w:t>
      </w:r>
    </w:p>
    <w:p w14:paraId="4C6820BE" w14:textId="77777777" w:rsidR="00637E1C" w:rsidRPr="00C72047" w:rsidRDefault="00637E1C" w:rsidP="00637E1C">
      <w:pPr>
        <w:pStyle w:val="EMA-normal"/>
        <w:rPr>
          <w:shd w:val="clear" w:color="auto" w:fill="CCCCCC"/>
        </w:rPr>
      </w:pPr>
    </w:p>
    <w:p w14:paraId="51BCFD94" w14:textId="77777777" w:rsidR="00637E1C" w:rsidRPr="00C72047" w:rsidRDefault="00637E1C" w:rsidP="00637E1C">
      <w:pPr>
        <w:pStyle w:val="EMA-normal"/>
        <w:rPr>
          <w:shd w:val="clear" w:color="auto" w:fill="CCCCCC"/>
        </w:rPr>
      </w:pPr>
    </w:p>
    <w:p w14:paraId="5A58E776"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17.</w:t>
      </w:r>
      <w:r w:rsidRPr="00C72047">
        <w:rPr>
          <w:b/>
          <w:bCs/>
          <w:szCs w:val="22"/>
        </w:rPr>
        <w:tab/>
        <w:t>JEDINEČNÝ IDENTIFIKÁTOR – 2D ČÁROVÝ KÓD</w:t>
      </w:r>
    </w:p>
    <w:p w14:paraId="1FB48BC3" w14:textId="77777777" w:rsidR="00637E1C" w:rsidRPr="00C72047" w:rsidRDefault="00637E1C" w:rsidP="00637E1C">
      <w:pPr>
        <w:pStyle w:val="EMA-normal"/>
      </w:pPr>
    </w:p>
    <w:p w14:paraId="6C626EE9" w14:textId="77777777" w:rsidR="00637E1C" w:rsidRPr="00C72047" w:rsidRDefault="00637E1C" w:rsidP="00637E1C">
      <w:pPr>
        <w:pStyle w:val="EMA-normal"/>
        <w:rPr>
          <w:szCs w:val="22"/>
          <w:shd w:val="clear" w:color="auto" w:fill="CCCCCC"/>
        </w:rPr>
      </w:pPr>
      <w:r w:rsidRPr="00C72047">
        <w:rPr>
          <w:highlight w:val="lightGray"/>
        </w:rPr>
        <w:t>2D čárový kód s jedinečným identifikátorem.</w:t>
      </w:r>
    </w:p>
    <w:p w14:paraId="1745CDE5" w14:textId="77777777" w:rsidR="00637E1C" w:rsidRPr="00C72047" w:rsidRDefault="00637E1C" w:rsidP="00637E1C">
      <w:pPr>
        <w:pStyle w:val="EMA-normal"/>
      </w:pPr>
    </w:p>
    <w:p w14:paraId="6BF8775F" w14:textId="77777777" w:rsidR="00637E1C" w:rsidRPr="00C72047" w:rsidRDefault="00637E1C" w:rsidP="00637E1C">
      <w:pPr>
        <w:pStyle w:val="EMA-normal"/>
      </w:pPr>
    </w:p>
    <w:p w14:paraId="360865A8"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18.</w:t>
      </w:r>
      <w:r w:rsidRPr="00C72047">
        <w:rPr>
          <w:b/>
          <w:bCs/>
        </w:rPr>
        <w:tab/>
        <w:t>JEDINEČNÝ IDENTIFIKÁTOR – DATA ČITELNÁ OKEM</w:t>
      </w:r>
    </w:p>
    <w:p w14:paraId="7B30B877" w14:textId="77777777" w:rsidR="00637E1C" w:rsidRPr="00C72047" w:rsidRDefault="00637E1C" w:rsidP="00637E1C">
      <w:pPr>
        <w:pStyle w:val="EMA-normal"/>
      </w:pPr>
    </w:p>
    <w:p w14:paraId="1721B6A7" w14:textId="77777777" w:rsidR="00637E1C" w:rsidRPr="00C72047" w:rsidRDefault="00637E1C" w:rsidP="00637E1C">
      <w:pPr>
        <w:pStyle w:val="EMA-normal"/>
        <w:rPr>
          <w:szCs w:val="22"/>
        </w:rPr>
      </w:pPr>
      <w:r w:rsidRPr="00C72047">
        <w:t>PC</w:t>
      </w:r>
    </w:p>
    <w:p w14:paraId="0368DD3E" w14:textId="77777777" w:rsidR="00637E1C" w:rsidRPr="00C72047" w:rsidRDefault="00637E1C" w:rsidP="00637E1C">
      <w:pPr>
        <w:pStyle w:val="EMA-normal"/>
        <w:rPr>
          <w:szCs w:val="22"/>
        </w:rPr>
      </w:pPr>
      <w:r w:rsidRPr="00C72047">
        <w:t>SN</w:t>
      </w:r>
    </w:p>
    <w:p w14:paraId="68FC4C51" w14:textId="77777777" w:rsidR="00637E1C" w:rsidRPr="00C72047" w:rsidRDefault="001C4C48" w:rsidP="00637E1C">
      <w:pPr>
        <w:pStyle w:val="EMA-normal"/>
      </w:pPr>
      <w:r w:rsidRPr="00CE13F6">
        <w:rPr>
          <w:highlight w:val="lightGray"/>
        </w:rPr>
        <w:t>NN</w:t>
      </w:r>
    </w:p>
    <w:p w14:paraId="3208B37E" w14:textId="77777777" w:rsidR="00637E1C" w:rsidRPr="00C72047" w:rsidRDefault="00637E1C" w:rsidP="00637E1C">
      <w:pPr>
        <w:pStyle w:val="EMA-normal"/>
        <w:rPr>
          <w:szCs w:val="22"/>
          <w:shd w:val="clear" w:color="auto" w:fill="CCCCCC"/>
        </w:rPr>
      </w:pPr>
    </w:p>
    <w:p w14:paraId="12DAAA1D" w14:textId="77777777" w:rsidR="00637E1C" w:rsidRPr="00C72047" w:rsidRDefault="00637E1C" w:rsidP="00637E1C">
      <w:pPr>
        <w:pStyle w:val="EMA-normal"/>
        <w:rPr>
          <w:shd w:val="clear" w:color="auto" w:fill="CCCCCC"/>
        </w:rPr>
      </w:pPr>
    </w:p>
    <w:p w14:paraId="69BCDCFF" w14:textId="77777777" w:rsidR="00637E1C" w:rsidRPr="00C72047" w:rsidRDefault="00637E1C" w:rsidP="00637E1C">
      <w:pPr>
        <w:pStyle w:val="EMA-normal"/>
      </w:pPr>
    </w:p>
    <w:p w14:paraId="0D7700E6"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br w:type="page"/>
      </w:r>
      <w:r w:rsidRPr="00C72047">
        <w:rPr>
          <w:b/>
          <w:bCs/>
          <w:szCs w:val="22"/>
        </w:rPr>
        <w:lastRenderedPageBreak/>
        <w:t>MINIMÁLNÍ ÚDAJE UVÁDĚNÉ NA MALÉM VNITŘNÍM OBALU</w:t>
      </w:r>
    </w:p>
    <w:p w14:paraId="296A3E5D"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6BE74236"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12ml skleněná injekční lahvička</w:t>
      </w:r>
    </w:p>
    <w:p w14:paraId="21E3F5F3" w14:textId="77777777" w:rsidR="00637E1C" w:rsidRPr="00C72047" w:rsidRDefault="00637E1C" w:rsidP="00637E1C">
      <w:pPr>
        <w:pStyle w:val="EMA-normal"/>
      </w:pPr>
    </w:p>
    <w:p w14:paraId="415F2725" w14:textId="77777777" w:rsidR="00637E1C" w:rsidRPr="00C72047" w:rsidRDefault="00637E1C" w:rsidP="00637E1C">
      <w:pPr>
        <w:pStyle w:val="EMA-normal"/>
      </w:pPr>
    </w:p>
    <w:p w14:paraId="7A6D954C"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1.</w:t>
      </w:r>
      <w:r w:rsidRPr="00C72047">
        <w:rPr>
          <w:b/>
          <w:bCs/>
          <w:szCs w:val="22"/>
        </w:rPr>
        <w:tab/>
        <w:t>NÁZEV LÉČIVÉHO PŘÍPRAVKU A CESTA/CESTY PODÁNÍ</w:t>
      </w:r>
    </w:p>
    <w:p w14:paraId="59058329" w14:textId="77777777" w:rsidR="00637E1C" w:rsidRPr="00C72047" w:rsidRDefault="00637E1C" w:rsidP="00637E1C">
      <w:pPr>
        <w:pStyle w:val="EMA-normal"/>
      </w:pPr>
    </w:p>
    <w:p w14:paraId="4385B428" w14:textId="6DBE53B5" w:rsidR="00637E1C" w:rsidRPr="00067068" w:rsidRDefault="00637E1C" w:rsidP="00637E1C">
      <w:pPr>
        <w:pStyle w:val="EMA-normal"/>
      </w:pPr>
      <w:r w:rsidRPr="00067068">
        <w:t xml:space="preserve">Byfavo </w:t>
      </w:r>
      <w:r w:rsidR="00175BB0" w:rsidRPr="00067068">
        <w:t>5</w:t>
      </w:r>
      <w:r w:rsidRPr="00067068">
        <w:t xml:space="preserve">0 mg prášek pro </w:t>
      </w:r>
      <w:r w:rsidR="00175BB0" w:rsidRPr="00067068">
        <w:t>koncentrát</w:t>
      </w:r>
    </w:p>
    <w:p w14:paraId="7B5D2A76" w14:textId="399E4515" w:rsidR="00637E1C" w:rsidRPr="00067068" w:rsidRDefault="00637E1C" w:rsidP="00637E1C">
      <w:pPr>
        <w:pStyle w:val="EMA-normal"/>
      </w:pPr>
      <w:r w:rsidRPr="00067068">
        <w:t>remimazolam</w:t>
      </w:r>
    </w:p>
    <w:p w14:paraId="4032D918" w14:textId="77777777" w:rsidR="00637E1C" w:rsidRPr="00067068" w:rsidRDefault="00637E1C" w:rsidP="00637E1C">
      <w:pPr>
        <w:pStyle w:val="EMA-normal"/>
      </w:pPr>
      <w:r w:rsidRPr="00067068">
        <w:t>i.v.</w:t>
      </w:r>
      <w:r w:rsidR="00175BB0" w:rsidRPr="00067068">
        <w:t xml:space="preserve"> po rekonstituci a naředění</w:t>
      </w:r>
    </w:p>
    <w:p w14:paraId="79BF3AAB" w14:textId="77777777" w:rsidR="00637E1C" w:rsidRPr="00C72047" w:rsidRDefault="00637E1C" w:rsidP="00637E1C">
      <w:pPr>
        <w:pStyle w:val="EMA-normal"/>
      </w:pPr>
    </w:p>
    <w:p w14:paraId="383AA0DE" w14:textId="77777777" w:rsidR="00637E1C" w:rsidRPr="00C72047" w:rsidRDefault="00637E1C" w:rsidP="00637E1C">
      <w:pPr>
        <w:pStyle w:val="EMA-normal"/>
      </w:pPr>
    </w:p>
    <w:p w14:paraId="3C3A2A1C"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2.</w:t>
      </w:r>
      <w:r w:rsidRPr="00C72047">
        <w:rPr>
          <w:b/>
          <w:bCs/>
          <w:szCs w:val="22"/>
        </w:rPr>
        <w:tab/>
        <w:t>ZPŮSOB PODÁNÍ</w:t>
      </w:r>
    </w:p>
    <w:p w14:paraId="1E6E3643" w14:textId="77777777" w:rsidR="00637E1C" w:rsidRPr="00C72047" w:rsidRDefault="00637E1C" w:rsidP="00637E1C">
      <w:pPr>
        <w:pStyle w:val="EMA-normal"/>
      </w:pPr>
    </w:p>
    <w:p w14:paraId="052463C3" w14:textId="77777777" w:rsidR="00637E1C" w:rsidRPr="00C72047" w:rsidRDefault="00637E1C" w:rsidP="00637E1C">
      <w:pPr>
        <w:pStyle w:val="EMA-normal"/>
        <w:rPr>
          <w:szCs w:val="22"/>
        </w:rPr>
      </w:pPr>
    </w:p>
    <w:p w14:paraId="6013E4E3"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3.</w:t>
      </w:r>
      <w:r w:rsidRPr="00C72047">
        <w:rPr>
          <w:b/>
          <w:bCs/>
          <w:szCs w:val="22"/>
        </w:rPr>
        <w:tab/>
        <w:t>POUŽITELNOST</w:t>
      </w:r>
    </w:p>
    <w:p w14:paraId="7640C961" w14:textId="77777777" w:rsidR="00637E1C" w:rsidRPr="00C72047" w:rsidRDefault="00637E1C" w:rsidP="00637E1C">
      <w:pPr>
        <w:pStyle w:val="EMA-normal"/>
      </w:pPr>
    </w:p>
    <w:p w14:paraId="2E7A842D" w14:textId="77777777" w:rsidR="00637E1C" w:rsidRPr="00C72047" w:rsidRDefault="00637E1C" w:rsidP="00637E1C">
      <w:pPr>
        <w:pStyle w:val="EMA-normal"/>
      </w:pPr>
      <w:r w:rsidRPr="00C72047">
        <w:t>EXP</w:t>
      </w:r>
    </w:p>
    <w:p w14:paraId="2D2D8897" w14:textId="77777777" w:rsidR="00637E1C" w:rsidRPr="00C72047" w:rsidRDefault="00637E1C" w:rsidP="00637E1C">
      <w:pPr>
        <w:pStyle w:val="EMA-normal"/>
      </w:pPr>
    </w:p>
    <w:p w14:paraId="46DDE551" w14:textId="77777777" w:rsidR="00637E1C" w:rsidRPr="00C72047" w:rsidRDefault="00637E1C" w:rsidP="00637E1C">
      <w:pPr>
        <w:pStyle w:val="EMA-normal"/>
      </w:pPr>
    </w:p>
    <w:p w14:paraId="49B333CF"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rPr>
      </w:pPr>
      <w:r w:rsidRPr="00C72047">
        <w:rPr>
          <w:b/>
          <w:bCs/>
        </w:rPr>
        <w:t>4.</w:t>
      </w:r>
      <w:r w:rsidRPr="00C72047">
        <w:rPr>
          <w:b/>
          <w:bCs/>
        </w:rPr>
        <w:tab/>
        <w:t>ČÍSLO ŠARŽE</w:t>
      </w:r>
    </w:p>
    <w:p w14:paraId="7AD76ECD" w14:textId="77777777" w:rsidR="00637E1C" w:rsidRPr="00C72047" w:rsidRDefault="00637E1C" w:rsidP="00637E1C">
      <w:pPr>
        <w:pStyle w:val="EMA-normal"/>
      </w:pPr>
    </w:p>
    <w:p w14:paraId="35C2B02D" w14:textId="77777777" w:rsidR="00637E1C" w:rsidRPr="00C72047" w:rsidRDefault="00637E1C" w:rsidP="00637E1C">
      <w:pPr>
        <w:pStyle w:val="EMA-normal"/>
      </w:pPr>
      <w:r w:rsidRPr="00C72047">
        <w:t>Lot</w:t>
      </w:r>
    </w:p>
    <w:p w14:paraId="08ED7203" w14:textId="77777777" w:rsidR="00637E1C" w:rsidRPr="00C72047" w:rsidRDefault="00637E1C" w:rsidP="00637E1C">
      <w:pPr>
        <w:pStyle w:val="EMA-normal"/>
      </w:pPr>
    </w:p>
    <w:p w14:paraId="183B9164" w14:textId="77777777" w:rsidR="00637E1C" w:rsidRPr="00C72047" w:rsidRDefault="00637E1C" w:rsidP="00637E1C">
      <w:pPr>
        <w:pStyle w:val="EMA-normal"/>
      </w:pPr>
    </w:p>
    <w:p w14:paraId="40457AED"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5.</w:t>
      </w:r>
      <w:r w:rsidRPr="00C72047">
        <w:rPr>
          <w:b/>
          <w:bCs/>
          <w:szCs w:val="22"/>
        </w:rPr>
        <w:tab/>
        <w:t>OBSAH UDANÝ JAKO HMOTNOST, OBJEM NEBO POČET</w:t>
      </w:r>
    </w:p>
    <w:p w14:paraId="4489A885" w14:textId="77777777" w:rsidR="00637E1C" w:rsidRPr="00C72047" w:rsidRDefault="00637E1C" w:rsidP="00637E1C">
      <w:pPr>
        <w:pStyle w:val="EMA-normal"/>
        <w:rPr>
          <w:szCs w:val="22"/>
        </w:rPr>
      </w:pPr>
    </w:p>
    <w:p w14:paraId="1BA8ED23" w14:textId="77777777" w:rsidR="00637E1C" w:rsidRPr="00C72047" w:rsidRDefault="00637E1C" w:rsidP="00637E1C">
      <w:pPr>
        <w:pStyle w:val="EMA-normal"/>
        <w:rPr>
          <w:szCs w:val="22"/>
        </w:rPr>
      </w:pPr>
    </w:p>
    <w:p w14:paraId="3A9E275D" w14:textId="77777777" w:rsidR="00637E1C" w:rsidRPr="00C72047" w:rsidRDefault="00637E1C" w:rsidP="00637E1C">
      <w:pPr>
        <w:pStyle w:val="EMA-normal"/>
        <w:rPr>
          <w:szCs w:val="22"/>
        </w:rPr>
      </w:pPr>
    </w:p>
    <w:p w14:paraId="6058F7D8" w14:textId="77777777" w:rsidR="00637E1C" w:rsidRPr="00C72047" w:rsidRDefault="00637E1C" w:rsidP="00637E1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C72047">
        <w:rPr>
          <w:b/>
          <w:bCs/>
          <w:szCs w:val="22"/>
        </w:rPr>
        <w:t>6.</w:t>
      </w:r>
      <w:r w:rsidRPr="00C72047">
        <w:rPr>
          <w:b/>
          <w:bCs/>
          <w:szCs w:val="22"/>
        </w:rPr>
        <w:tab/>
        <w:t>JINÉ</w:t>
      </w:r>
    </w:p>
    <w:p w14:paraId="50290A3C" w14:textId="77777777" w:rsidR="00637E1C" w:rsidRPr="00C72047" w:rsidRDefault="00637E1C" w:rsidP="00637E1C">
      <w:pPr>
        <w:pStyle w:val="EMA-normal"/>
      </w:pPr>
    </w:p>
    <w:p w14:paraId="517A87CC" w14:textId="77777777" w:rsidR="00637E1C" w:rsidRPr="00C72047" w:rsidRDefault="00637E1C" w:rsidP="00637E1C">
      <w:pPr>
        <w:pStyle w:val="EMA-normal"/>
        <w:rPr>
          <w:b/>
        </w:rPr>
      </w:pPr>
      <w:r w:rsidRPr="00C72047">
        <w:br w:type="page"/>
      </w:r>
    </w:p>
    <w:p w14:paraId="64B87B71" w14:textId="77777777" w:rsidR="00FE401B" w:rsidRPr="00C72047" w:rsidRDefault="00FE401B" w:rsidP="00182639">
      <w:pPr>
        <w:pStyle w:val="EMA-normal"/>
        <w:rPr>
          <w:b/>
        </w:rPr>
      </w:pPr>
    </w:p>
    <w:p w14:paraId="14649231" w14:textId="77777777" w:rsidR="00FE401B" w:rsidRPr="00C72047" w:rsidRDefault="00FE401B" w:rsidP="00DF3365">
      <w:pPr>
        <w:pStyle w:val="EMA-normal"/>
      </w:pPr>
    </w:p>
    <w:p w14:paraId="71492A1B" w14:textId="77777777" w:rsidR="00FE401B" w:rsidRPr="00C72047" w:rsidRDefault="00FE401B" w:rsidP="00DF3365">
      <w:pPr>
        <w:pStyle w:val="EMA-normal"/>
      </w:pPr>
    </w:p>
    <w:p w14:paraId="1EE13284" w14:textId="77777777" w:rsidR="00FE401B" w:rsidRPr="00C72047" w:rsidRDefault="00FE401B" w:rsidP="00DF3365">
      <w:pPr>
        <w:pStyle w:val="EMA-normal"/>
      </w:pPr>
    </w:p>
    <w:p w14:paraId="405BAA39" w14:textId="77777777" w:rsidR="00FE401B" w:rsidRPr="00C72047" w:rsidRDefault="00FE401B" w:rsidP="00DF3365">
      <w:pPr>
        <w:pStyle w:val="EMA-normal"/>
      </w:pPr>
    </w:p>
    <w:p w14:paraId="179E365C" w14:textId="77777777" w:rsidR="00FE401B" w:rsidRPr="00C72047" w:rsidRDefault="00FE401B" w:rsidP="00DF3365">
      <w:pPr>
        <w:pStyle w:val="EMA-normal"/>
      </w:pPr>
    </w:p>
    <w:p w14:paraId="2B981F3F" w14:textId="77777777" w:rsidR="00FE401B" w:rsidRPr="00C72047" w:rsidRDefault="00FE401B" w:rsidP="00DF3365">
      <w:pPr>
        <w:pStyle w:val="EMA-normal"/>
      </w:pPr>
    </w:p>
    <w:p w14:paraId="05F373BB" w14:textId="77777777" w:rsidR="00FE401B" w:rsidRPr="00C72047" w:rsidRDefault="00FE401B" w:rsidP="00DF3365">
      <w:pPr>
        <w:pStyle w:val="EMA-normal"/>
      </w:pPr>
    </w:p>
    <w:p w14:paraId="67AB771E" w14:textId="77777777" w:rsidR="00FE401B" w:rsidRPr="00C72047" w:rsidRDefault="00FE401B" w:rsidP="00DF3365">
      <w:pPr>
        <w:pStyle w:val="EMA-normal"/>
      </w:pPr>
    </w:p>
    <w:p w14:paraId="38059DDB" w14:textId="77777777" w:rsidR="00FE401B" w:rsidRPr="00C72047" w:rsidRDefault="00FE401B" w:rsidP="00DF3365">
      <w:pPr>
        <w:pStyle w:val="EMA-normal"/>
      </w:pPr>
    </w:p>
    <w:p w14:paraId="4A8599DF" w14:textId="77777777" w:rsidR="00FE401B" w:rsidRPr="00C72047" w:rsidRDefault="00FE401B" w:rsidP="00DF3365">
      <w:pPr>
        <w:pStyle w:val="EMA-normal"/>
      </w:pPr>
    </w:p>
    <w:p w14:paraId="026CEC83" w14:textId="77777777" w:rsidR="00FE401B" w:rsidRPr="00C72047" w:rsidRDefault="00FE401B" w:rsidP="00DF3365">
      <w:pPr>
        <w:pStyle w:val="EMA-normal"/>
      </w:pPr>
    </w:p>
    <w:p w14:paraId="27BA11AB" w14:textId="77777777" w:rsidR="00FE401B" w:rsidRPr="00C72047" w:rsidRDefault="00FE401B" w:rsidP="00DF3365">
      <w:pPr>
        <w:pStyle w:val="EMA-normal"/>
      </w:pPr>
    </w:p>
    <w:p w14:paraId="284489D1" w14:textId="77777777" w:rsidR="00FE401B" w:rsidRPr="00C72047" w:rsidRDefault="00FE401B" w:rsidP="00DF3365">
      <w:pPr>
        <w:pStyle w:val="EMA-normal"/>
      </w:pPr>
    </w:p>
    <w:p w14:paraId="6867E659" w14:textId="77777777" w:rsidR="00FE401B" w:rsidRPr="00C72047" w:rsidRDefault="00FE401B" w:rsidP="00DF3365">
      <w:pPr>
        <w:pStyle w:val="EMA-normal"/>
      </w:pPr>
    </w:p>
    <w:p w14:paraId="74FCD2D9" w14:textId="77777777" w:rsidR="00FE401B" w:rsidRPr="00C72047" w:rsidRDefault="00FE401B" w:rsidP="00DF3365">
      <w:pPr>
        <w:pStyle w:val="EMA-normal"/>
      </w:pPr>
    </w:p>
    <w:p w14:paraId="2231CBF7" w14:textId="77777777" w:rsidR="00FE401B" w:rsidRPr="00C72047" w:rsidRDefault="00FE401B" w:rsidP="00DF3365">
      <w:pPr>
        <w:pStyle w:val="EMA-normal"/>
      </w:pPr>
    </w:p>
    <w:p w14:paraId="6B6A8364" w14:textId="77777777" w:rsidR="00FE401B" w:rsidRPr="00C72047" w:rsidRDefault="00FE401B" w:rsidP="00DF3365">
      <w:pPr>
        <w:pStyle w:val="EMA-normal"/>
      </w:pPr>
    </w:p>
    <w:p w14:paraId="703F8A29" w14:textId="77777777" w:rsidR="00FE401B" w:rsidRPr="00C72047" w:rsidRDefault="00FE401B" w:rsidP="00DF3365">
      <w:pPr>
        <w:pStyle w:val="EMA-normal"/>
      </w:pPr>
    </w:p>
    <w:p w14:paraId="50A44A65" w14:textId="77777777" w:rsidR="00FE401B" w:rsidRPr="00C72047" w:rsidRDefault="00FE401B" w:rsidP="00DF3365">
      <w:pPr>
        <w:pStyle w:val="EMA-normal"/>
      </w:pPr>
    </w:p>
    <w:p w14:paraId="49C6D623" w14:textId="77777777" w:rsidR="00FE401B" w:rsidRPr="00C72047" w:rsidRDefault="00FE401B" w:rsidP="00DF3365">
      <w:pPr>
        <w:pStyle w:val="EMA-normal"/>
      </w:pPr>
    </w:p>
    <w:p w14:paraId="6C11E78F" w14:textId="77777777" w:rsidR="00FE401B" w:rsidRPr="00C72047" w:rsidRDefault="00FE401B" w:rsidP="00DF3365">
      <w:pPr>
        <w:pStyle w:val="EMA-normal"/>
      </w:pPr>
    </w:p>
    <w:p w14:paraId="05ED59E8" w14:textId="77777777" w:rsidR="00FE401B" w:rsidRPr="00C72047" w:rsidRDefault="00FE401B" w:rsidP="00DF3365">
      <w:pPr>
        <w:pStyle w:val="EMA-normal"/>
      </w:pPr>
    </w:p>
    <w:p w14:paraId="7D9EBD9E" w14:textId="77777777" w:rsidR="00812D16" w:rsidRPr="00C72047" w:rsidRDefault="003163B5" w:rsidP="00DF3365">
      <w:pPr>
        <w:pStyle w:val="StyleHeading1Allcaps1"/>
      </w:pPr>
      <w:r w:rsidRPr="00C72047">
        <w:t>PŘÍBALOVÁ INFORMACE</w:t>
      </w:r>
    </w:p>
    <w:p w14:paraId="4DDD5A46" w14:textId="77777777" w:rsidR="00812D16" w:rsidRPr="00C72047" w:rsidRDefault="003163B5" w:rsidP="00182639">
      <w:pPr>
        <w:pStyle w:val="EMA-normal"/>
        <w:jc w:val="center"/>
        <w:rPr>
          <w:b/>
          <w:bCs/>
        </w:rPr>
      </w:pPr>
      <w:r w:rsidRPr="00C72047">
        <w:br w:type="page"/>
      </w:r>
      <w:r w:rsidRPr="00C72047">
        <w:rPr>
          <w:b/>
          <w:bCs/>
        </w:rPr>
        <w:lastRenderedPageBreak/>
        <w:t>Příbalová informace: informace pro pacienta</w:t>
      </w:r>
    </w:p>
    <w:p w14:paraId="3FDCFD48" w14:textId="77777777" w:rsidR="00812D16" w:rsidRPr="00C72047" w:rsidRDefault="00812D16" w:rsidP="00182639">
      <w:pPr>
        <w:pStyle w:val="EMA-normal"/>
        <w:jc w:val="center"/>
        <w:rPr>
          <w:b/>
          <w:bCs/>
        </w:rPr>
      </w:pPr>
    </w:p>
    <w:p w14:paraId="1BED826F" w14:textId="77777777" w:rsidR="008C4413" w:rsidRPr="00C72047" w:rsidRDefault="003163B5" w:rsidP="00182639">
      <w:pPr>
        <w:pStyle w:val="EMA-normal"/>
        <w:jc w:val="center"/>
        <w:rPr>
          <w:b/>
          <w:bCs/>
        </w:rPr>
      </w:pPr>
      <w:r w:rsidRPr="00C72047">
        <w:rPr>
          <w:b/>
          <w:bCs/>
        </w:rPr>
        <w:t>Byfavo 20 mg prášek pro injekční roztok</w:t>
      </w:r>
    </w:p>
    <w:p w14:paraId="01B1968C" w14:textId="77777777" w:rsidR="00812D16" w:rsidRPr="00C72047" w:rsidRDefault="003163B5" w:rsidP="00CA2C30">
      <w:pPr>
        <w:pStyle w:val="EMA-normal"/>
        <w:jc w:val="center"/>
      </w:pPr>
      <w:r w:rsidRPr="00C72047">
        <w:t>remimazolamum</w:t>
      </w:r>
    </w:p>
    <w:p w14:paraId="14E93182" w14:textId="77777777" w:rsidR="00812D16" w:rsidRPr="00C72047" w:rsidRDefault="00812D16" w:rsidP="00540A9A">
      <w:pPr>
        <w:pStyle w:val="EMA-normal"/>
      </w:pPr>
    </w:p>
    <w:p w14:paraId="61C87BDB" w14:textId="77777777" w:rsidR="00812D16" w:rsidRPr="00C72047" w:rsidRDefault="00812D16" w:rsidP="00540A9A">
      <w:pPr>
        <w:pStyle w:val="EMA-normal"/>
      </w:pPr>
    </w:p>
    <w:p w14:paraId="63445F91" w14:textId="77777777" w:rsidR="0086395D" w:rsidRPr="00C72047" w:rsidRDefault="003163B5" w:rsidP="00B05A39">
      <w:pPr>
        <w:pStyle w:val="EMA-normal"/>
        <w:rPr>
          <w:b/>
          <w:bCs/>
        </w:rPr>
      </w:pPr>
      <w:r w:rsidRPr="00C72047">
        <w:rPr>
          <w:b/>
          <w:bCs/>
        </w:rPr>
        <w:t>Přečtěte si pozorně celou příbalovou informaci dříve, než Vám bude tento přípravek podán, protože obsahuje pro Vás důležité údaje.</w:t>
      </w:r>
    </w:p>
    <w:p w14:paraId="511323CD" w14:textId="77777777" w:rsidR="00812D16" w:rsidRPr="00C72047" w:rsidRDefault="003163B5" w:rsidP="00540A9A">
      <w:pPr>
        <w:pStyle w:val="EMA-normal"/>
        <w:numPr>
          <w:ilvl w:val="0"/>
          <w:numId w:val="29"/>
        </w:numPr>
        <w:ind w:left="426" w:hanging="426"/>
      </w:pPr>
      <w:r w:rsidRPr="00C72047">
        <w:t>Ponechte si příbalovou informaci pro případ, že si ji budete potřebovat přečíst znovu.</w:t>
      </w:r>
    </w:p>
    <w:p w14:paraId="66515F6A" w14:textId="77777777" w:rsidR="00812D16" w:rsidRPr="00C72047" w:rsidRDefault="003163B5" w:rsidP="00540A9A">
      <w:pPr>
        <w:pStyle w:val="EMA-normal"/>
        <w:numPr>
          <w:ilvl w:val="0"/>
          <w:numId w:val="29"/>
        </w:numPr>
        <w:ind w:left="426" w:hanging="426"/>
      </w:pPr>
      <w:r w:rsidRPr="00C72047">
        <w:t>Máte-li jakékoli další otázky, zeptejte se svého lékaře nebo zdravotní sestry.</w:t>
      </w:r>
    </w:p>
    <w:p w14:paraId="5AC64D95" w14:textId="77777777" w:rsidR="00812D16" w:rsidRPr="00C72047" w:rsidRDefault="003163B5" w:rsidP="00540A9A">
      <w:pPr>
        <w:pStyle w:val="EMA-normal"/>
        <w:numPr>
          <w:ilvl w:val="0"/>
          <w:numId w:val="29"/>
        </w:numPr>
        <w:ind w:left="426" w:hanging="426"/>
      </w:pPr>
      <w:r w:rsidRPr="00C72047">
        <w:t>Pokud se u Vás vyskytne kterýkoli z nežádoucích účinků, sdělte to svému lékaři nebo zdravotní sestře. Stejně postupujte v případě jakýchkoli nežádoucích účinků, které nejsou uvedeny v této příbalové informaci. Viz bod 4.</w:t>
      </w:r>
    </w:p>
    <w:p w14:paraId="049B3270" w14:textId="77777777" w:rsidR="00812D16" w:rsidRPr="00C72047" w:rsidRDefault="00812D16" w:rsidP="0098194F"/>
    <w:p w14:paraId="50EA95FA" w14:textId="77777777" w:rsidR="00812D16" w:rsidRPr="00C72047" w:rsidRDefault="003163B5" w:rsidP="00182639">
      <w:pPr>
        <w:pStyle w:val="EMA-normal"/>
        <w:rPr>
          <w:b/>
          <w:bCs/>
        </w:rPr>
      </w:pPr>
      <w:r w:rsidRPr="00C72047">
        <w:rPr>
          <w:b/>
          <w:bCs/>
        </w:rPr>
        <w:t>Co naleznete v této příbalové informaci</w:t>
      </w:r>
    </w:p>
    <w:p w14:paraId="528886DD" w14:textId="77777777" w:rsidR="00812D16" w:rsidRPr="00C72047" w:rsidRDefault="00812D16" w:rsidP="00182639">
      <w:pPr>
        <w:pStyle w:val="EMA-normal"/>
      </w:pPr>
    </w:p>
    <w:p w14:paraId="5AAAAD77" w14:textId="77777777" w:rsidR="00F9016F" w:rsidRPr="00C72047" w:rsidRDefault="003163B5" w:rsidP="00182639">
      <w:pPr>
        <w:pStyle w:val="EMA-normal"/>
      </w:pPr>
      <w:r w:rsidRPr="00C72047">
        <w:t>1.</w:t>
      </w:r>
      <w:r w:rsidRPr="00C72047">
        <w:tab/>
        <w:t>Co je přípravek Byfavo a k čemu se používá</w:t>
      </w:r>
    </w:p>
    <w:p w14:paraId="60CD9E9F" w14:textId="77777777" w:rsidR="00812D16" w:rsidRPr="00C72047" w:rsidRDefault="003163B5" w:rsidP="00182639">
      <w:pPr>
        <w:pStyle w:val="EMA-normal"/>
      </w:pPr>
      <w:r w:rsidRPr="00C72047">
        <w:t>2.</w:t>
      </w:r>
      <w:r w:rsidRPr="00C72047">
        <w:tab/>
        <w:t>Čemu musíte věnovat pozornost, než Vám bude přípravek Byfavo podán</w:t>
      </w:r>
    </w:p>
    <w:p w14:paraId="4B4B2549" w14:textId="77777777" w:rsidR="00812D16" w:rsidRPr="00C72047" w:rsidRDefault="003163B5" w:rsidP="00182639">
      <w:pPr>
        <w:pStyle w:val="EMA-normal"/>
      </w:pPr>
      <w:r w:rsidRPr="00C72047">
        <w:t>3.</w:t>
      </w:r>
      <w:r w:rsidRPr="00C72047">
        <w:tab/>
        <w:t>Jak se přípravek Byfavo podává</w:t>
      </w:r>
    </w:p>
    <w:p w14:paraId="1CE22E19" w14:textId="77777777" w:rsidR="00812D16" w:rsidRPr="00C72047" w:rsidRDefault="003163B5" w:rsidP="00182639">
      <w:pPr>
        <w:pStyle w:val="EMA-normal"/>
      </w:pPr>
      <w:r w:rsidRPr="00C72047">
        <w:t>4.</w:t>
      </w:r>
      <w:r w:rsidRPr="00C72047">
        <w:tab/>
        <w:t>Možné nežádoucí účinky</w:t>
      </w:r>
    </w:p>
    <w:p w14:paraId="2C0F40FC" w14:textId="77777777" w:rsidR="00F9016F" w:rsidRPr="00C72047" w:rsidRDefault="003163B5" w:rsidP="00182639">
      <w:pPr>
        <w:pStyle w:val="EMA-normal"/>
      </w:pPr>
      <w:r w:rsidRPr="00C72047">
        <w:t>5.</w:t>
      </w:r>
      <w:r w:rsidRPr="00C72047">
        <w:tab/>
        <w:t>Jak přípravek Byfavo uchovávat</w:t>
      </w:r>
    </w:p>
    <w:p w14:paraId="603CDD76" w14:textId="77777777" w:rsidR="00812D16" w:rsidRPr="00C72047" w:rsidRDefault="003163B5" w:rsidP="00182639">
      <w:pPr>
        <w:pStyle w:val="EMA-normal"/>
      </w:pPr>
      <w:r w:rsidRPr="00C72047">
        <w:t>6.</w:t>
      </w:r>
      <w:r w:rsidRPr="00C72047">
        <w:tab/>
        <w:t>Obsah balení a další informace</w:t>
      </w:r>
    </w:p>
    <w:p w14:paraId="1A08D083" w14:textId="77777777" w:rsidR="009B6496" w:rsidRPr="00C72047" w:rsidRDefault="009B6496" w:rsidP="00182639">
      <w:pPr>
        <w:pStyle w:val="EMA-normal"/>
        <w:rPr>
          <w:szCs w:val="22"/>
        </w:rPr>
      </w:pPr>
    </w:p>
    <w:p w14:paraId="5F33E07E" w14:textId="77777777" w:rsidR="00D90435" w:rsidRPr="00C72047" w:rsidRDefault="00D90435" w:rsidP="00182639">
      <w:pPr>
        <w:pStyle w:val="EMA-normal"/>
        <w:rPr>
          <w:szCs w:val="22"/>
        </w:rPr>
      </w:pPr>
    </w:p>
    <w:p w14:paraId="643836BC" w14:textId="77777777" w:rsidR="009B6496" w:rsidRPr="00C72047" w:rsidRDefault="003163B5" w:rsidP="00EC70AB">
      <w:pPr>
        <w:pStyle w:val="EMA-normal"/>
        <w:keepNext/>
        <w:rPr>
          <w:b/>
          <w:bCs/>
        </w:rPr>
      </w:pPr>
      <w:r w:rsidRPr="00C72047">
        <w:rPr>
          <w:b/>
          <w:bCs/>
        </w:rPr>
        <w:t>1.</w:t>
      </w:r>
      <w:r w:rsidRPr="00C72047">
        <w:rPr>
          <w:b/>
          <w:bCs/>
        </w:rPr>
        <w:tab/>
        <w:t>Co je přípravek Byfavo a k čemu se používá</w:t>
      </w:r>
    </w:p>
    <w:p w14:paraId="5B98B8E4" w14:textId="77777777" w:rsidR="009B6496" w:rsidRPr="00C72047" w:rsidRDefault="009B6496" w:rsidP="00EC70AB">
      <w:pPr>
        <w:pStyle w:val="EMA-normal"/>
        <w:keepNext/>
      </w:pPr>
    </w:p>
    <w:p w14:paraId="0CF9E091" w14:textId="77777777" w:rsidR="00CF5B19" w:rsidRPr="00C72047" w:rsidRDefault="003163B5" w:rsidP="00CF5B19">
      <w:pPr>
        <w:pStyle w:val="EMA-normal"/>
      </w:pPr>
      <w:r w:rsidRPr="00C72047">
        <w:t>Byfavo je přípravek, který obsahuje léčivou látku remimazolam.</w:t>
      </w:r>
    </w:p>
    <w:p w14:paraId="6928D711" w14:textId="77777777" w:rsidR="00CF5B19" w:rsidRPr="00C72047" w:rsidRDefault="003163B5" w:rsidP="00CF5B19">
      <w:pPr>
        <w:pStyle w:val="EMA-normal"/>
      </w:pPr>
      <w:r w:rsidRPr="00C72047">
        <w:t>Remimazolam patří do skupiny látek zvaných benzodiazepiny.</w:t>
      </w:r>
    </w:p>
    <w:p w14:paraId="5ECF9073" w14:textId="77777777" w:rsidR="00CF5B19" w:rsidRPr="00C72047" w:rsidRDefault="00CF5B19" w:rsidP="00CF5B19">
      <w:pPr>
        <w:pStyle w:val="EMA-normal"/>
      </w:pPr>
    </w:p>
    <w:p w14:paraId="5BE56D7C" w14:textId="77777777" w:rsidR="00CF5B19" w:rsidRPr="00C72047" w:rsidRDefault="003163B5" w:rsidP="00CF5B19">
      <w:pPr>
        <w:pStyle w:val="EMA-normal"/>
      </w:pPr>
      <w:r w:rsidRPr="00C72047">
        <w:t>Přípravek Byfavo je sedativum, které se podává před lékařským vyšetřením nebo výkonem, abyste se cítil(a) uvolněně a byl(a) ospalý(á) (utlumený(á)</w:t>
      </w:r>
      <w:r w:rsidR="00DA78BE" w:rsidRPr="00C72047">
        <w:t>.</w:t>
      </w:r>
    </w:p>
    <w:p w14:paraId="0BA6027F" w14:textId="77777777" w:rsidR="00896658" w:rsidRPr="00C72047" w:rsidRDefault="00896658" w:rsidP="00182639">
      <w:pPr>
        <w:pStyle w:val="EMA-normal"/>
      </w:pPr>
    </w:p>
    <w:p w14:paraId="7ABA6A72" w14:textId="77777777" w:rsidR="00D90435" w:rsidRPr="00C72047" w:rsidRDefault="00D90435" w:rsidP="00182639">
      <w:pPr>
        <w:pStyle w:val="EMA-normal"/>
      </w:pPr>
    </w:p>
    <w:p w14:paraId="5C928CFA" w14:textId="77777777" w:rsidR="009B6496" w:rsidRPr="00C72047" w:rsidRDefault="003163B5" w:rsidP="00EC70AB">
      <w:pPr>
        <w:pStyle w:val="EMA-normal"/>
        <w:keepNext/>
        <w:rPr>
          <w:b/>
          <w:bCs/>
        </w:rPr>
      </w:pPr>
      <w:r w:rsidRPr="00C72047">
        <w:rPr>
          <w:b/>
          <w:bCs/>
        </w:rPr>
        <w:t>2.</w:t>
      </w:r>
      <w:r w:rsidRPr="00C72047">
        <w:rPr>
          <w:b/>
          <w:bCs/>
        </w:rPr>
        <w:tab/>
        <w:t>Čemu musíte věnovat pozornost, než Vám bude přípravek Byfavo podán</w:t>
      </w:r>
    </w:p>
    <w:p w14:paraId="7D372C82" w14:textId="77777777" w:rsidR="009B6496" w:rsidRPr="00C72047" w:rsidRDefault="009B6496" w:rsidP="00EC70AB">
      <w:pPr>
        <w:keepNext/>
      </w:pPr>
    </w:p>
    <w:p w14:paraId="48B36153" w14:textId="77777777" w:rsidR="00CF5B19" w:rsidRPr="00C72047" w:rsidRDefault="003163B5" w:rsidP="00EC70AB">
      <w:pPr>
        <w:pStyle w:val="EMA-normal"/>
        <w:keepNext/>
        <w:rPr>
          <w:b/>
          <w:bCs/>
        </w:rPr>
      </w:pPr>
      <w:bookmarkStart w:id="26" w:name="_Hlk62068865"/>
      <w:r w:rsidRPr="00C72047">
        <w:rPr>
          <w:b/>
          <w:bCs/>
        </w:rPr>
        <w:t>Přípravek Byfavo Vám nesmí být podán:</w:t>
      </w:r>
    </w:p>
    <w:p w14:paraId="24A98EC9" w14:textId="77777777" w:rsidR="006A3E95" w:rsidRPr="00C72047" w:rsidRDefault="006A3E95" w:rsidP="00EC70AB">
      <w:pPr>
        <w:pStyle w:val="EMA-normal"/>
        <w:keepNext/>
        <w:numPr>
          <w:ilvl w:val="0"/>
          <w:numId w:val="29"/>
        </w:numPr>
        <w:ind w:left="426" w:hanging="426"/>
      </w:pPr>
      <w:r w:rsidRPr="00C72047">
        <w:t>jestliže jste alergický(á) na remimazolam nebo na jiné benzodiazepiny (například midazolam) nebo na kteroukoli další složku tohoto přípravku (uvedenou v bodě 6),</w:t>
      </w:r>
    </w:p>
    <w:p w14:paraId="17D78280" w14:textId="77777777" w:rsidR="00B94BA7" w:rsidRPr="00C72047" w:rsidRDefault="003163B5" w:rsidP="0015477D">
      <w:pPr>
        <w:pStyle w:val="EMA-normal"/>
        <w:numPr>
          <w:ilvl w:val="0"/>
          <w:numId w:val="29"/>
        </w:numPr>
        <w:ind w:left="426" w:hanging="426"/>
      </w:pPr>
      <w:r w:rsidRPr="00C72047">
        <w:t>jestliže máte nestabilní formu onemocnění zvaného myasthenia gravis (slabost svalů), při kterém oslabují svaly hrudníku, které Vám pomáhají dýchat.</w:t>
      </w:r>
    </w:p>
    <w:p w14:paraId="41B614EF" w14:textId="77777777" w:rsidR="009B6496" w:rsidRPr="00C72047" w:rsidRDefault="009B6496" w:rsidP="00AE1F9A"/>
    <w:p w14:paraId="014DE3A7" w14:textId="77777777" w:rsidR="009B6496" w:rsidRPr="00C72047" w:rsidRDefault="003163B5" w:rsidP="00182639">
      <w:pPr>
        <w:pStyle w:val="EMA-normal"/>
        <w:rPr>
          <w:b/>
          <w:bCs/>
          <w:szCs w:val="22"/>
        </w:rPr>
      </w:pPr>
      <w:r w:rsidRPr="00C72047">
        <w:rPr>
          <w:b/>
          <w:bCs/>
        </w:rPr>
        <w:t>Upozornění a opatření</w:t>
      </w:r>
    </w:p>
    <w:p w14:paraId="24233471" w14:textId="77777777" w:rsidR="00CF5B19" w:rsidRPr="00C72047" w:rsidRDefault="003163B5" w:rsidP="00CF5B19">
      <w:pPr>
        <w:pStyle w:val="EMA-normal"/>
      </w:pPr>
      <w:r w:rsidRPr="00C72047">
        <w:t>Před použitím přípravku Byfavo se poraďte se svým lékařem nebo zdravotní sestrou, jestliže máte nějaké závažné onemocnění, zejména:</w:t>
      </w:r>
    </w:p>
    <w:p w14:paraId="759FA46C" w14:textId="77777777" w:rsidR="00CF5B19" w:rsidRPr="00C72047" w:rsidRDefault="003163B5" w:rsidP="00CF5B19">
      <w:pPr>
        <w:pStyle w:val="EMA-normal"/>
        <w:numPr>
          <w:ilvl w:val="0"/>
          <w:numId w:val="48"/>
        </w:numPr>
        <w:ind w:left="426" w:hanging="426"/>
      </w:pPr>
      <w:r w:rsidRPr="00C72047">
        <w:t>jestliže máte velmi nízký nebo velmi vysoký krevní tlak nebo máte sklon omdlévat,</w:t>
      </w:r>
    </w:p>
    <w:p w14:paraId="0873B29E" w14:textId="77777777" w:rsidR="00CF5B19" w:rsidRPr="00C72047" w:rsidRDefault="003163B5" w:rsidP="00CF5B19">
      <w:pPr>
        <w:pStyle w:val="EMA-normal"/>
        <w:numPr>
          <w:ilvl w:val="0"/>
          <w:numId w:val="48"/>
        </w:numPr>
        <w:ind w:left="426" w:hanging="426"/>
      </w:pPr>
      <w:r w:rsidRPr="00C72047">
        <w:t>jestliže máte problémy se srdcem, zejména velmi pomalou a/nebo nepravidelnou srdeční frekvenci</w:t>
      </w:r>
      <w:r w:rsidR="00A46E81" w:rsidRPr="00C72047">
        <w:t xml:space="preserve"> (arytmie)</w:t>
      </w:r>
      <w:r w:rsidRPr="00C72047">
        <w:t>,</w:t>
      </w:r>
    </w:p>
    <w:p w14:paraId="59981E81" w14:textId="77777777" w:rsidR="00CF5B19" w:rsidRPr="00C72047" w:rsidRDefault="003163B5" w:rsidP="00CF5B19">
      <w:pPr>
        <w:pStyle w:val="EMA-normal"/>
        <w:numPr>
          <w:ilvl w:val="0"/>
          <w:numId w:val="48"/>
        </w:numPr>
        <w:ind w:left="426" w:hanging="426"/>
      </w:pPr>
      <w:r w:rsidRPr="00C72047">
        <w:t>jestliže máte jakékoli potíže s dýcháním, včetně dušnosti,</w:t>
      </w:r>
    </w:p>
    <w:p w14:paraId="3BD7232A" w14:textId="77777777" w:rsidR="00CF5B19" w:rsidRPr="00C72047" w:rsidRDefault="003163B5" w:rsidP="00CF5B19">
      <w:pPr>
        <w:pStyle w:val="EMA-normal"/>
        <w:numPr>
          <w:ilvl w:val="0"/>
          <w:numId w:val="48"/>
        </w:numPr>
        <w:ind w:left="426" w:hanging="426"/>
      </w:pPr>
      <w:r w:rsidRPr="00C72047">
        <w:t>jestliže máte závažné problémy s játry,</w:t>
      </w:r>
    </w:p>
    <w:p w14:paraId="476CD61A" w14:textId="77777777" w:rsidR="002E643D" w:rsidRPr="00C72047" w:rsidRDefault="00433A9C" w:rsidP="00433A9C">
      <w:pPr>
        <w:pStyle w:val="EMA-normal"/>
        <w:numPr>
          <w:ilvl w:val="0"/>
          <w:numId w:val="48"/>
        </w:numPr>
        <w:ind w:left="426" w:hanging="426"/>
      </w:pPr>
      <w:r w:rsidRPr="00C72047">
        <w:t>jestliže máte onemocnění zvané myasthenia gravis, při němž jsou Vaše svaly slabé</w:t>
      </w:r>
      <w:r w:rsidR="002E643D" w:rsidRPr="00C72047">
        <w:t>,</w:t>
      </w:r>
    </w:p>
    <w:p w14:paraId="355E871A" w14:textId="77777777" w:rsidR="002E643D" w:rsidRPr="00C72047" w:rsidRDefault="002E643D" w:rsidP="002E643D">
      <w:pPr>
        <w:pStyle w:val="EMA-normal"/>
        <w:numPr>
          <w:ilvl w:val="0"/>
          <w:numId w:val="48"/>
        </w:numPr>
        <w:ind w:left="426" w:hanging="426"/>
      </w:pPr>
      <w:r w:rsidRPr="00C72047">
        <w:t>jestliže pravidelně berete rekreační drogy nebo jste měl(a) problémy s užíváním drog v minulosti.</w:t>
      </w:r>
    </w:p>
    <w:bookmarkEnd w:id="26"/>
    <w:p w14:paraId="0671BA41" w14:textId="77777777" w:rsidR="00204B58" w:rsidRPr="00C72047" w:rsidRDefault="00204B58" w:rsidP="001871C5">
      <w:pPr>
        <w:pStyle w:val="EMA-normal"/>
      </w:pPr>
    </w:p>
    <w:p w14:paraId="5402FFDE" w14:textId="77777777" w:rsidR="00CF5B19" w:rsidRPr="00C72047" w:rsidRDefault="003163B5" w:rsidP="00CF5B19">
      <w:r w:rsidRPr="00C72047">
        <w:t xml:space="preserve">Přípravek Byfavo může způsobit dočasnou ztrátu paměti. </w:t>
      </w:r>
      <w:r w:rsidR="00A46E81" w:rsidRPr="00C72047">
        <w:t>L</w:t>
      </w:r>
      <w:r w:rsidRPr="00C72047">
        <w:t xml:space="preserve">ékař Vás před </w:t>
      </w:r>
      <w:r w:rsidR="00A46E81" w:rsidRPr="00C72047">
        <w:t>pro</w:t>
      </w:r>
      <w:r w:rsidRPr="00C72047">
        <w:t xml:space="preserve">puštěním </w:t>
      </w:r>
      <w:r w:rsidR="00A46E81" w:rsidRPr="00C72047">
        <w:t xml:space="preserve">z </w:t>
      </w:r>
      <w:r w:rsidRPr="00C72047">
        <w:t>nemocnice nebo kliniky vyšetří a poskytne Vám potřebné rady.</w:t>
      </w:r>
    </w:p>
    <w:p w14:paraId="121EC097" w14:textId="77777777" w:rsidR="006D7999" w:rsidRPr="00C72047" w:rsidRDefault="006D7999" w:rsidP="00182639">
      <w:pPr>
        <w:pStyle w:val="EMA-normal"/>
        <w:rPr>
          <w:b/>
          <w:bCs/>
        </w:rPr>
      </w:pPr>
    </w:p>
    <w:p w14:paraId="40CF2BA2" w14:textId="77777777" w:rsidR="003C1CA5" w:rsidRPr="00C72047" w:rsidRDefault="003163B5" w:rsidP="00EC70AB">
      <w:pPr>
        <w:pStyle w:val="EMA-normal"/>
        <w:keepNext/>
        <w:rPr>
          <w:b/>
          <w:bCs/>
        </w:rPr>
      </w:pPr>
      <w:r w:rsidRPr="00C72047">
        <w:rPr>
          <w:b/>
          <w:bCs/>
        </w:rPr>
        <w:t>Děti a dospívající</w:t>
      </w:r>
    </w:p>
    <w:p w14:paraId="66C9CA54" w14:textId="77777777" w:rsidR="00CF5B19" w:rsidRPr="00C72047" w:rsidRDefault="003163B5" w:rsidP="00CF5B19">
      <w:pPr>
        <w:pStyle w:val="EMA-normal"/>
        <w:rPr>
          <w:b/>
          <w:bCs/>
        </w:rPr>
      </w:pPr>
      <w:r w:rsidRPr="00C72047">
        <w:t xml:space="preserve">Přípravek Byfavo nemá být podáván pacientům </w:t>
      </w:r>
      <w:r w:rsidR="00A46E81" w:rsidRPr="00C72047">
        <w:t>do</w:t>
      </w:r>
      <w:r w:rsidRPr="00C72047">
        <w:t xml:space="preserve"> 18 let, neboť nebyl testován u dětí a dospívajících.</w:t>
      </w:r>
    </w:p>
    <w:p w14:paraId="6663E89B" w14:textId="77777777" w:rsidR="006D7999" w:rsidRPr="00C72047" w:rsidRDefault="006D7999" w:rsidP="00182639">
      <w:pPr>
        <w:pStyle w:val="EMA-normal"/>
        <w:rPr>
          <w:b/>
          <w:bCs/>
        </w:rPr>
      </w:pPr>
    </w:p>
    <w:p w14:paraId="21DF7853" w14:textId="77777777" w:rsidR="009B6496" w:rsidRPr="00C72047" w:rsidRDefault="003163B5" w:rsidP="00EC70AB">
      <w:pPr>
        <w:pStyle w:val="EMA-normal"/>
        <w:keepNext/>
        <w:rPr>
          <w:b/>
          <w:bCs/>
        </w:rPr>
      </w:pPr>
      <w:r w:rsidRPr="00C72047">
        <w:rPr>
          <w:b/>
          <w:bCs/>
        </w:rPr>
        <w:t>Další léčivé přípravky a přípravek Byfavo</w:t>
      </w:r>
    </w:p>
    <w:p w14:paraId="1517BEDA" w14:textId="77777777" w:rsidR="00CF5B19" w:rsidRPr="00C72047" w:rsidRDefault="003163B5" w:rsidP="00CF5B19">
      <w:pPr>
        <w:pStyle w:val="EMA-normal"/>
      </w:pPr>
      <w:r w:rsidRPr="00C72047">
        <w:t>Informujte svého lékaře o všech lécích, které užíváte, které jste v nedávné době užíval(a) nebo které možná budete užívat, a to zejména o těchto lécích:</w:t>
      </w:r>
    </w:p>
    <w:p w14:paraId="4B017B99" w14:textId="77777777" w:rsidR="00CF5B19" w:rsidRPr="00C72047" w:rsidRDefault="003B55FD" w:rsidP="00F14DF3">
      <w:pPr>
        <w:pStyle w:val="EMA-normal"/>
        <w:numPr>
          <w:ilvl w:val="0"/>
          <w:numId w:val="48"/>
        </w:numPr>
        <w:ind w:left="426" w:hanging="426"/>
      </w:pPr>
      <w:r w:rsidRPr="00C72047">
        <w:t xml:space="preserve">opioidy (včetně léků proti bolesti, jako je morfin, fentanyl a kodein nebo určité </w:t>
      </w:r>
      <w:r w:rsidR="0008423C" w:rsidRPr="00C72047">
        <w:t>přípravky</w:t>
      </w:r>
      <w:r w:rsidRPr="00C72047">
        <w:t xml:space="preserve"> proti kašli či léky používané k substituční léčbě drogové závislosti),</w:t>
      </w:r>
    </w:p>
    <w:p w14:paraId="12EF8496" w14:textId="77777777" w:rsidR="00A214DE" w:rsidRPr="00C72047" w:rsidRDefault="003B55FD" w:rsidP="00F14DF3">
      <w:pPr>
        <w:numPr>
          <w:ilvl w:val="0"/>
          <w:numId w:val="48"/>
        </w:numPr>
        <w:tabs>
          <w:tab w:val="clear" w:pos="567"/>
        </w:tabs>
        <w:spacing w:line="240" w:lineRule="auto"/>
        <w:ind w:left="426" w:hanging="426"/>
      </w:pPr>
      <w:r w:rsidRPr="00C72047">
        <w:t>antipsychotika (</w:t>
      </w:r>
      <w:r w:rsidR="0008423C" w:rsidRPr="00C72047">
        <w:t xml:space="preserve">přípravky </w:t>
      </w:r>
      <w:r w:rsidRPr="00C72047">
        <w:t>k léčbě určitých duševních nemocí),</w:t>
      </w:r>
    </w:p>
    <w:p w14:paraId="09BE2678" w14:textId="77777777" w:rsidR="00A214DE" w:rsidRPr="00C72047" w:rsidRDefault="003B55FD" w:rsidP="00F14DF3">
      <w:pPr>
        <w:numPr>
          <w:ilvl w:val="0"/>
          <w:numId w:val="48"/>
        </w:numPr>
        <w:tabs>
          <w:tab w:val="clear" w:pos="567"/>
        </w:tabs>
        <w:spacing w:line="240" w:lineRule="auto"/>
        <w:ind w:left="426" w:hanging="426"/>
      </w:pPr>
      <w:r w:rsidRPr="00C72047">
        <w:t xml:space="preserve">anxiolytika (uklidňující léky nebo </w:t>
      </w:r>
      <w:r w:rsidR="0008423C" w:rsidRPr="00C72047">
        <w:t>přípravky</w:t>
      </w:r>
      <w:r w:rsidRPr="00C72047">
        <w:t xml:space="preserve"> ke zmírnění úzkosti),</w:t>
      </w:r>
    </w:p>
    <w:p w14:paraId="5ED67101" w14:textId="77777777" w:rsidR="00F6495F" w:rsidRPr="00C72047" w:rsidRDefault="0008423C">
      <w:pPr>
        <w:pStyle w:val="EMA-normal"/>
        <w:numPr>
          <w:ilvl w:val="0"/>
          <w:numId w:val="48"/>
        </w:numPr>
        <w:tabs>
          <w:tab w:val="clear" w:pos="709"/>
        </w:tabs>
        <w:ind w:left="426" w:hanging="426"/>
        <w:rPr>
          <w:rStyle w:val="Hyperlink"/>
          <w:rFonts w:eastAsiaTheme="majorEastAsia" w:cs="Calibri"/>
          <w:color w:val="auto"/>
        </w:rPr>
      </w:pPr>
      <w:r w:rsidRPr="00C72047">
        <w:t>přípravky, které způsobují zklidnění</w:t>
      </w:r>
      <w:r w:rsidR="003B55FD" w:rsidRPr="00C72047">
        <w:t xml:space="preserve"> (například temazepam nebo diazepam),</w:t>
      </w:r>
    </w:p>
    <w:p w14:paraId="63BA2208" w14:textId="77777777" w:rsidR="00A214DE" w:rsidRPr="00C72047" w:rsidRDefault="003B55FD" w:rsidP="00F14DF3">
      <w:pPr>
        <w:pStyle w:val="EMA-normal"/>
        <w:numPr>
          <w:ilvl w:val="0"/>
          <w:numId w:val="57"/>
        </w:numPr>
        <w:tabs>
          <w:tab w:val="clear" w:pos="709"/>
        </w:tabs>
        <w:ind w:left="426" w:hanging="426"/>
      </w:pPr>
      <w:r w:rsidRPr="00C72047">
        <w:t>antidepresiva (</w:t>
      </w:r>
      <w:r w:rsidR="0008423C" w:rsidRPr="00C72047">
        <w:t>přípravky</w:t>
      </w:r>
      <w:r w:rsidRPr="00C72047">
        <w:t xml:space="preserve"> k léčbě deprese),</w:t>
      </w:r>
    </w:p>
    <w:p w14:paraId="76B8719B" w14:textId="77777777" w:rsidR="00A214DE" w:rsidRPr="00C72047" w:rsidRDefault="003B55FD" w:rsidP="00F14DF3">
      <w:pPr>
        <w:pStyle w:val="EMA-normal"/>
        <w:numPr>
          <w:ilvl w:val="0"/>
          <w:numId w:val="57"/>
        </w:numPr>
        <w:tabs>
          <w:tab w:val="clear" w:pos="709"/>
        </w:tabs>
        <w:ind w:left="426" w:hanging="426"/>
      </w:pPr>
      <w:r w:rsidRPr="00C72047">
        <w:t>určitá antihistaminika (</w:t>
      </w:r>
      <w:r w:rsidR="0008423C" w:rsidRPr="00C72047">
        <w:t>přípravky</w:t>
      </w:r>
      <w:r w:rsidRPr="00C72047">
        <w:t xml:space="preserve"> k léčbě alergií),</w:t>
      </w:r>
    </w:p>
    <w:p w14:paraId="1CEB4C4F" w14:textId="77777777" w:rsidR="00A214DE" w:rsidRPr="00C72047" w:rsidRDefault="003B55FD" w:rsidP="00F14DF3">
      <w:pPr>
        <w:pStyle w:val="EMA-normal"/>
        <w:numPr>
          <w:ilvl w:val="0"/>
          <w:numId w:val="57"/>
        </w:numPr>
        <w:tabs>
          <w:tab w:val="clear" w:pos="709"/>
        </w:tabs>
        <w:ind w:left="426" w:hanging="426"/>
      </w:pPr>
      <w:r w:rsidRPr="00C72047">
        <w:t>určitá antihypertenziva (</w:t>
      </w:r>
      <w:r w:rsidR="0008423C" w:rsidRPr="00C72047">
        <w:t>přípravky</w:t>
      </w:r>
      <w:r w:rsidRPr="00C72047">
        <w:t xml:space="preserve"> k léčbě vysokého krevního tlaku).</w:t>
      </w:r>
    </w:p>
    <w:p w14:paraId="09DB3610" w14:textId="77777777" w:rsidR="000B37A4" w:rsidRPr="00C72047" w:rsidRDefault="000B37A4" w:rsidP="005A7D2D">
      <w:pPr>
        <w:tabs>
          <w:tab w:val="clear" w:pos="567"/>
        </w:tabs>
        <w:spacing w:line="240" w:lineRule="auto"/>
        <w:rPr>
          <w:rFonts w:eastAsiaTheme="minorEastAsia"/>
          <w:szCs w:val="22"/>
        </w:rPr>
      </w:pPr>
    </w:p>
    <w:p w14:paraId="39B5C29A" w14:textId="77777777" w:rsidR="00CF5B19" w:rsidRPr="00C72047" w:rsidRDefault="003163B5" w:rsidP="00CF5B19">
      <w:pPr>
        <w:pStyle w:val="EMA-normal"/>
      </w:pPr>
      <w:r w:rsidRPr="00C72047">
        <w:t>Je důležité, abyste svého lékaře nebo zdravotní sestru informoval</w:t>
      </w:r>
      <w:r w:rsidR="0008423C" w:rsidRPr="00C72047">
        <w:t>(a)</w:t>
      </w:r>
      <w:r w:rsidRPr="00C72047">
        <w:t xml:space="preserve"> o tom, že užíváte jiné léky, jelikož užívání více než jednoho léku současně může změnit účinek dotčených léků.</w:t>
      </w:r>
    </w:p>
    <w:p w14:paraId="0CF77008" w14:textId="77777777" w:rsidR="00CA2C30" w:rsidRPr="00C72047" w:rsidRDefault="00CA2C30" w:rsidP="00CA2C30">
      <w:pPr>
        <w:pStyle w:val="EMA-normal"/>
      </w:pPr>
    </w:p>
    <w:p w14:paraId="0B918D78" w14:textId="77777777" w:rsidR="00CB1BC0" w:rsidRPr="00C72047" w:rsidRDefault="003163B5" w:rsidP="00EC70AB">
      <w:pPr>
        <w:pStyle w:val="EMA-normal"/>
        <w:keepNext/>
        <w:rPr>
          <w:b/>
          <w:bCs/>
        </w:rPr>
      </w:pPr>
      <w:r w:rsidRPr="00C72047">
        <w:rPr>
          <w:b/>
          <w:bCs/>
        </w:rPr>
        <w:t>Přípravek Byfavo s alkoholem</w:t>
      </w:r>
    </w:p>
    <w:p w14:paraId="69ECEEA9" w14:textId="77777777" w:rsidR="00CF5B19" w:rsidRPr="00C72047" w:rsidRDefault="003163B5" w:rsidP="00CF5B19">
      <w:pPr>
        <w:pStyle w:val="EMA-normal"/>
      </w:pPr>
      <w:r w:rsidRPr="00C72047">
        <w:t>Alkohol může změnit účinek přípravku Byfavo. Sdělte svému lékaři nebo zdravotní sestře:</w:t>
      </w:r>
    </w:p>
    <w:p w14:paraId="4FCE7362" w14:textId="44F337BC" w:rsidR="00CF5B19" w:rsidRPr="00C72047" w:rsidRDefault="003163B5" w:rsidP="002E643D">
      <w:pPr>
        <w:pStyle w:val="EMA-normal"/>
        <w:numPr>
          <w:ilvl w:val="0"/>
          <w:numId w:val="49"/>
        </w:numPr>
      </w:pPr>
      <w:r w:rsidRPr="00C72047">
        <w:t>množství alkoholu, které pravidelně vypijete, nebo zda máte problémy s konzumací alkoholu.</w:t>
      </w:r>
    </w:p>
    <w:p w14:paraId="3E2D65CC" w14:textId="77777777" w:rsidR="00CF5B19" w:rsidRPr="00C72047" w:rsidRDefault="00CF5B19" w:rsidP="00CF5B19">
      <w:pPr>
        <w:pStyle w:val="EMA-normal"/>
      </w:pPr>
    </w:p>
    <w:p w14:paraId="6EA70BDD" w14:textId="77777777" w:rsidR="00CF5B19" w:rsidRPr="00C72047" w:rsidRDefault="003163B5" w:rsidP="00CF5B19">
      <w:pPr>
        <w:pStyle w:val="EMA-normal"/>
      </w:pPr>
      <w:r w:rsidRPr="00C72047">
        <w:t>24 hodin před podáním přípravku Byfavo nepijte alkohol.</w:t>
      </w:r>
    </w:p>
    <w:p w14:paraId="197F0570" w14:textId="77777777" w:rsidR="009B6496" w:rsidRPr="00C72047" w:rsidRDefault="009B6496" w:rsidP="00182639">
      <w:pPr>
        <w:pStyle w:val="EMA-normal"/>
        <w:rPr>
          <w:szCs w:val="22"/>
        </w:rPr>
      </w:pPr>
    </w:p>
    <w:p w14:paraId="39005FBF" w14:textId="77777777" w:rsidR="00CB1BC0" w:rsidRPr="00C72047" w:rsidRDefault="003163B5" w:rsidP="00182639">
      <w:pPr>
        <w:pStyle w:val="EMA-normal"/>
        <w:rPr>
          <w:b/>
          <w:bCs/>
        </w:rPr>
      </w:pPr>
      <w:r w:rsidRPr="00C72047">
        <w:rPr>
          <w:b/>
          <w:bCs/>
        </w:rPr>
        <w:t>Těhotenství a kojení</w:t>
      </w:r>
    </w:p>
    <w:p w14:paraId="5E65F5DB" w14:textId="77777777" w:rsidR="00CB1BC0" w:rsidRPr="00C72047" w:rsidRDefault="003163B5" w:rsidP="00182639">
      <w:pPr>
        <w:pStyle w:val="EMA-normal"/>
      </w:pPr>
      <w:r w:rsidRPr="00C72047">
        <w:t>Přípravek Byfavo Vám nemá být podán, pokud jste těhotná nebo se domníváte, že můžete být těhotná. Pokud jste těhotná nebo se domníváte, že můžete být těhotná, informujte svého lékaře nebo zdravotní sestru.</w:t>
      </w:r>
    </w:p>
    <w:p w14:paraId="0895B9BD" w14:textId="77777777" w:rsidR="00CF5B19" w:rsidRPr="00C72047" w:rsidRDefault="003163B5" w:rsidP="00CF5B19">
      <w:pPr>
        <w:pStyle w:val="EMA-normal"/>
      </w:pPr>
      <w:r w:rsidRPr="00C72047">
        <w:t>Kojíte-li, nekojte po dobu 24 hodin po podání tohoto léčivého přípravku.</w:t>
      </w:r>
    </w:p>
    <w:p w14:paraId="73033FB4" w14:textId="77777777" w:rsidR="009B6496" w:rsidRPr="00C72047" w:rsidRDefault="009B6496" w:rsidP="00182639">
      <w:pPr>
        <w:pStyle w:val="EMA-normal"/>
      </w:pPr>
    </w:p>
    <w:p w14:paraId="5EAFD77F" w14:textId="77777777" w:rsidR="009B6496" w:rsidRPr="00C72047" w:rsidRDefault="003163B5" w:rsidP="00182639">
      <w:pPr>
        <w:pStyle w:val="EMA-normal"/>
        <w:rPr>
          <w:b/>
          <w:bCs/>
        </w:rPr>
      </w:pPr>
      <w:r w:rsidRPr="00C72047">
        <w:rPr>
          <w:b/>
          <w:bCs/>
        </w:rPr>
        <w:t>Řízení dopravních prostředků a obsluha strojů</w:t>
      </w:r>
    </w:p>
    <w:p w14:paraId="1AEB0DC3" w14:textId="77777777" w:rsidR="00CB1BC0" w:rsidRPr="00C72047" w:rsidRDefault="003163B5" w:rsidP="00FE7773">
      <w:pPr>
        <w:pStyle w:val="EMA-normal"/>
      </w:pPr>
      <w:r w:rsidRPr="00C72047">
        <w:t>Přípravek Byfavo způsobuje ospalost a zapomnětlivost a ovlivňuje Vaši schopnost se soustředit. Ačkoli tyto účinky rychle odezní, nesmíte řídit ani obsluhovat stroje, dokud tyto účinky zcela nezmizí. Zeptejte se svého lékaře, kdy můžete znovu řídit nebo obsluhovat stroje.</w:t>
      </w:r>
    </w:p>
    <w:p w14:paraId="467BB786" w14:textId="77777777" w:rsidR="00271713" w:rsidRPr="00C72047" w:rsidRDefault="00271713" w:rsidP="00FE7773">
      <w:pPr>
        <w:pStyle w:val="EMA-normal"/>
      </w:pPr>
    </w:p>
    <w:p w14:paraId="133C66AD" w14:textId="77777777" w:rsidR="00271713" w:rsidRPr="00C72047" w:rsidRDefault="00271713" w:rsidP="00FE7773">
      <w:pPr>
        <w:pStyle w:val="EMA-normal"/>
        <w:rPr>
          <w:b/>
          <w:bCs/>
        </w:rPr>
      </w:pPr>
      <w:r w:rsidRPr="00C72047">
        <w:rPr>
          <w:b/>
          <w:bCs/>
        </w:rPr>
        <w:t>Přípravek Byfavo obsahuje dextran 40 pro injekci</w:t>
      </w:r>
    </w:p>
    <w:p w14:paraId="0F3BA9E8" w14:textId="77777777" w:rsidR="00271713" w:rsidRPr="00C72047" w:rsidRDefault="00271713" w:rsidP="00271713">
      <w:pPr>
        <w:pStyle w:val="EMA-normal"/>
        <w:rPr>
          <w:rFonts w:eastAsia="SimSun"/>
        </w:rPr>
      </w:pPr>
      <w:r w:rsidRPr="00C72047">
        <w:t xml:space="preserve">Tento léčivý přípravek obsahuje v jedné injekční lahvičce 79,13 mg </w:t>
      </w:r>
      <w:bookmarkStart w:id="27" w:name="_Hlk64901504"/>
      <w:r w:rsidRPr="00C72047">
        <w:t>dextranu 40 pro injekci</w:t>
      </w:r>
      <w:bookmarkEnd w:id="27"/>
      <w:r w:rsidRPr="00C72047">
        <w:t>. Vzácně mohou dextrany způsobit závažné alergické reakce. Jestliže máte potíže s dýcháním nebo otok nebo máte pocit na omdlení, ihned vyhledejte lékařskou pomoc.</w:t>
      </w:r>
    </w:p>
    <w:p w14:paraId="7EF1DF73" w14:textId="77777777" w:rsidR="00C16F15" w:rsidRPr="00C72047" w:rsidRDefault="00C16F15" w:rsidP="00271713">
      <w:pPr>
        <w:pStyle w:val="EMA-normal"/>
      </w:pPr>
    </w:p>
    <w:p w14:paraId="20164B7F" w14:textId="77777777" w:rsidR="00565C98" w:rsidRPr="00C72047" w:rsidRDefault="00565C98" w:rsidP="00CB1353"/>
    <w:p w14:paraId="125AFF69" w14:textId="77777777" w:rsidR="009B6496" w:rsidRPr="00C72047" w:rsidRDefault="003163B5" w:rsidP="00B05A39">
      <w:pPr>
        <w:pStyle w:val="EMA-normal"/>
        <w:rPr>
          <w:b/>
          <w:bCs/>
          <w:szCs w:val="22"/>
        </w:rPr>
      </w:pPr>
      <w:r w:rsidRPr="00C72047">
        <w:rPr>
          <w:b/>
          <w:bCs/>
          <w:szCs w:val="22"/>
        </w:rPr>
        <w:t>3.</w:t>
      </w:r>
      <w:r w:rsidRPr="00C72047">
        <w:rPr>
          <w:b/>
          <w:bCs/>
          <w:szCs w:val="22"/>
        </w:rPr>
        <w:tab/>
        <w:t>Jak se přípravek Byfavo podává</w:t>
      </w:r>
    </w:p>
    <w:p w14:paraId="4805226E" w14:textId="77777777" w:rsidR="009B6496" w:rsidRPr="00C72047" w:rsidRDefault="009B6496" w:rsidP="00CB1353"/>
    <w:p w14:paraId="0806B426" w14:textId="77777777" w:rsidR="00CF5B19" w:rsidRPr="00C72047" w:rsidRDefault="0008423C" w:rsidP="00CF5B19">
      <w:r w:rsidRPr="00C72047">
        <w:t>L</w:t>
      </w:r>
      <w:r w:rsidR="003163B5" w:rsidRPr="00C72047">
        <w:t>ékař rozhodne o </w:t>
      </w:r>
      <w:r w:rsidRPr="00C72047">
        <w:t xml:space="preserve">Vaší </w:t>
      </w:r>
      <w:r w:rsidR="003163B5" w:rsidRPr="00C72047">
        <w:t>správné dávce.</w:t>
      </w:r>
    </w:p>
    <w:p w14:paraId="0439D5A6" w14:textId="77777777" w:rsidR="00CF5B19" w:rsidRPr="00C72047" w:rsidRDefault="00CF5B19" w:rsidP="00CF5B19"/>
    <w:p w14:paraId="39C5EB7D" w14:textId="77777777" w:rsidR="00CF5B19" w:rsidRPr="00C72047" w:rsidRDefault="003163B5" w:rsidP="00CF5B19">
      <w:r w:rsidRPr="00C72047">
        <w:t>Během výkonu bude monitorováno Vaše dýchání, srdeční frekvence a krevní tlak a lékař v případě potřeby dávku upraví.</w:t>
      </w:r>
    </w:p>
    <w:p w14:paraId="78E7FE5D" w14:textId="77777777" w:rsidR="00CF5B19" w:rsidRPr="00C72047" w:rsidRDefault="00CF5B19" w:rsidP="00CF5B19"/>
    <w:p w14:paraId="77161B76" w14:textId="77777777" w:rsidR="00CF5B19" w:rsidRPr="00C72047" w:rsidRDefault="003163B5" w:rsidP="00CF5B19">
      <w:r w:rsidRPr="00C72047">
        <w:t>Lékař nebo zdravotní sestra Vám podají přípravek Byfavo injekcí do žíly (krevního oběhu) před lékařským vyšetřením nebo výkonem a během něj. Před použitím se přípravek Byfavo smíchá se sterilním fyziologickým roztokem.</w:t>
      </w:r>
    </w:p>
    <w:p w14:paraId="26286A71" w14:textId="77777777" w:rsidR="00CB1BC0" w:rsidRPr="00C72047" w:rsidRDefault="00CB1BC0" w:rsidP="00CB1353"/>
    <w:p w14:paraId="77882C2B" w14:textId="77777777" w:rsidR="00CF5B19" w:rsidRPr="00C72047" w:rsidRDefault="003163B5" w:rsidP="00EC70AB">
      <w:pPr>
        <w:pStyle w:val="EMA-QRD-H2"/>
        <w:keepNext/>
        <w:rPr>
          <w:noProof w:val="0"/>
        </w:rPr>
      </w:pPr>
      <w:r w:rsidRPr="00C72047">
        <w:rPr>
          <w:noProof w:val="0"/>
        </w:rPr>
        <w:t>Po výkonu</w:t>
      </w:r>
    </w:p>
    <w:p w14:paraId="3E135386" w14:textId="77777777" w:rsidR="00CF5B19" w:rsidRPr="00C72047" w:rsidRDefault="00133AE4" w:rsidP="00CF5B19">
      <w:r w:rsidRPr="00C72047">
        <w:t>L</w:t>
      </w:r>
      <w:r w:rsidR="003163B5" w:rsidRPr="00C72047">
        <w:t>ékař nebo zdravotní sestra Vás budou po sedaci chvíli sledovat, aby si byl</w:t>
      </w:r>
      <w:r w:rsidRPr="00C72047">
        <w:t>i</w:t>
      </w:r>
      <w:r w:rsidR="003163B5" w:rsidRPr="00C72047">
        <w:t xml:space="preserve"> jist</w:t>
      </w:r>
      <w:r w:rsidRPr="00C72047">
        <w:t>í</w:t>
      </w:r>
      <w:r w:rsidR="003163B5" w:rsidRPr="00C72047">
        <w:t>, že se cítíte dobře a jste schopen (schopna) jít domů.</w:t>
      </w:r>
    </w:p>
    <w:p w14:paraId="067816B9" w14:textId="77777777" w:rsidR="00CB1BC0" w:rsidRPr="00C72047" w:rsidRDefault="00CB1BC0" w:rsidP="00CB1BC0">
      <w:pPr>
        <w:pStyle w:val="EMA-normal"/>
        <w:rPr>
          <w:szCs w:val="22"/>
        </w:rPr>
      </w:pPr>
    </w:p>
    <w:p w14:paraId="480C5EEB" w14:textId="77777777" w:rsidR="00CF5B19" w:rsidRPr="00C72047" w:rsidRDefault="003163B5" w:rsidP="00EC70AB">
      <w:pPr>
        <w:pStyle w:val="EMA-QRD-H2"/>
        <w:keepNext/>
        <w:rPr>
          <w:noProof w:val="0"/>
        </w:rPr>
      </w:pPr>
      <w:r w:rsidRPr="00C72047">
        <w:rPr>
          <w:noProof w:val="0"/>
        </w:rPr>
        <w:t>Jestliže Vám bylo podáno příliš mnoho přípravku Byfavo</w:t>
      </w:r>
    </w:p>
    <w:p w14:paraId="1DA2418D" w14:textId="77777777" w:rsidR="00CF5B19" w:rsidRPr="00C72047" w:rsidRDefault="003163B5" w:rsidP="00CF5B19">
      <w:r w:rsidRPr="00C72047">
        <w:t>Jestliže Vám bylo podáno příliš mnoho přípravku Byfavo, můžete mít tyto příznaky:</w:t>
      </w:r>
    </w:p>
    <w:p w14:paraId="74B99270" w14:textId="77777777" w:rsidR="00CF5B19" w:rsidRPr="00C72047" w:rsidRDefault="003163B5" w:rsidP="00CF5B19">
      <w:pPr>
        <w:pStyle w:val="ListParagraph"/>
        <w:numPr>
          <w:ilvl w:val="0"/>
          <w:numId w:val="50"/>
        </w:numPr>
      </w:pPr>
      <w:r w:rsidRPr="00C72047">
        <w:t>můžete pociťovat závratě,</w:t>
      </w:r>
    </w:p>
    <w:p w14:paraId="0E33D930" w14:textId="77777777" w:rsidR="00CF5B19" w:rsidRPr="00C72047" w:rsidRDefault="003163B5" w:rsidP="00CF5B19">
      <w:pPr>
        <w:pStyle w:val="ListParagraph"/>
        <w:numPr>
          <w:ilvl w:val="0"/>
          <w:numId w:val="50"/>
        </w:numPr>
      </w:pPr>
      <w:r w:rsidRPr="00C72047">
        <w:lastRenderedPageBreak/>
        <w:t>můžete se cítit zmatený(á),</w:t>
      </w:r>
    </w:p>
    <w:p w14:paraId="761FBBB5" w14:textId="77777777" w:rsidR="00CF5B19" w:rsidRPr="00C72047" w:rsidRDefault="003163B5" w:rsidP="00CF5B19">
      <w:pPr>
        <w:pStyle w:val="ListParagraph"/>
        <w:numPr>
          <w:ilvl w:val="0"/>
          <w:numId w:val="50"/>
        </w:numPr>
      </w:pPr>
      <w:r w:rsidRPr="00C72047">
        <w:t>můžete se cítit ospalý(á),</w:t>
      </w:r>
    </w:p>
    <w:p w14:paraId="3A711494" w14:textId="77777777" w:rsidR="00CF5B19" w:rsidRPr="00C72047" w:rsidRDefault="003163B5" w:rsidP="00CF5B19">
      <w:pPr>
        <w:pStyle w:val="ListParagraph"/>
        <w:numPr>
          <w:ilvl w:val="0"/>
          <w:numId w:val="50"/>
        </w:numPr>
      </w:pPr>
      <w:r w:rsidRPr="00C72047">
        <w:t>můžete zaznamenat rozmazané vidění nebo mimovoln</w:t>
      </w:r>
      <w:r w:rsidR="00133AE4" w:rsidRPr="00C72047">
        <w:t>í</w:t>
      </w:r>
      <w:r w:rsidRPr="00C72047">
        <w:t xml:space="preserve"> pohyby očí,</w:t>
      </w:r>
    </w:p>
    <w:p w14:paraId="1F2F3521" w14:textId="77777777" w:rsidR="00CF5B19" w:rsidRPr="00C72047" w:rsidRDefault="003163B5" w:rsidP="00CF5B19">
      <w:pPr>
        <w:pStyle w:val="ListParagraph"/>
        <w:numPr>
          <w:ilvl w:val="0"/>
          <w:numId w:val="50"/>
        </w:numPr>
      </w:pPr>
      <w:r w:rsidRPr="00C72047">
        <w:t xml:space="preserve">můžete být </w:t>
      </w:r>
      <w:r w:rsidR="00133AE4" w:rsidRPr="00C72047">
        <w:t>neklidný</w:t>
      </w:r>
      <w:r w:rsidRPr="00C72047">
        <w:t>(</w:t>
      </w:r>
      <w:r w:rsidR="00133AE4" w:rsidRPr="00C72047">
        <w:t>á</w:t>
      </w:r>
      <w:r w:rsidRPr="00C72047">
        <w:t>),</w:t>
      </w:r>
    </w:p>
    <w:p w14:paraId="7115F1C7" w14:textId="77777777" w:rsidR="00CF5B19" w:rsidRPr="00C72047" w:rsidRDefault="003163B5" w:rsidP="00CF5B19">
      <w:pPr>
        <w:pStyle w:val="ListParagraph"/>
        <w:numPr>
          <w:ilvl w:val="0"/>
          <w:numId w:val="50"/>
        </w:numPr>
      </w:pPr>
      <w:r w:rsidRPr="00C72047">
        <w:t>můžete se cítit slabý(á),</w:t>
      </w:r>
    </w:p>
    <w:p w14:paraId="71E9415F" w14:textId="77777777" w:rsidR="00CF5B19" w:rsidRPr="00C72047" w:rsidRDefault="003163B5" w:rsidP="00CF5B19">
      <w:pPr>
        <w:pStyle w:val="ListParagraph"/>
        <w:numPr>
          <w:ilvl w:val="0"/>
          <w:numId w:val="50"/>
        </w:numPr>
      </w:pPr>
      <w:r w:rsidRPr="00C72047">
        <w:t>může Vám klesnout krevní tlak,</w:t>
      </w:r>
    </w:p>
    <w:p w14:paraId="1C7DD0E0" w14:textId="77777777" w:rsidR="00CF5B19" w:rsidRPr="00C72047" w:rsidRDefault="003163B5" w:rsidP="00CF5B19">
      <w:pPr>
        <w:pStyle w:val="ListParagraph"/>
        <w:numPr>
          <w:ilvl w:val="0"/>
          <w:numId w:val="50"/>
        </w:numPr>
      </w:pPr>
      <w:r w:rsidRPr="00C72047">
        <w:t>Vaše srdeční činnost může zpomalit,</w:t>
      </w:r>
    </w:p>
    <w:p w14:paraId="21C2E27D" w14:textId="77777777" w:rsidR="00CF5B19" w:rsidRPr="00C72047" w:rsidRDefault="003163B5" w:rsidP="00CF5B19">
      <w:pPr>
        <w:pStyle w:val="ListParagraph"/>
        <w:numPr>
          <w:ilvl w:val="0"/>
          <w:numId w:val="50"/>
        </w:numPr>
      </w:pPr>
      <w:r w:rsidRPr="00C72047">
        <w:t>Vaše dýchání může být pomalé a mělké,</w:t>
      </w:r>
    </w:p>
    <w:p w14:paraId="4C77A954" w14:textId="77777777" w:rsidR="00CF5B19" w:rsidRPr="00C72047" w:rsidRDefault="003163B5" w:rsidP="00CF5B19">
      <w:pPr>
        <w:pStyle w:val="ListParagraph"/>
        <w:numPr>
          <w:ilvl w:val="0"/>
          <w:numId w:val="50"/>
        </w:numPr>
      </w:pPr>
      <w:r w:rsidRPr="00C72047">
        <w:t>můžete ztratit vědomí.</w:t>
      </w:r>
    </w:p>
    <w:p w14:paraId="25A7E624" w14:textId="77777777" w:rsidR="00A90120" w:rsidRPr="00C72047" w:rsidRDefault="00A90120" w:rsidP="00757468"/>
    <w:p w14:paraId="3534B8C3" w14:textId="77777777" w:rsidR="00CB1BC0" w:rsidRPr="00C72047" w:rsidRDefault="00133AE4" w:rsidP="00757468">
      <w:r w:rsidRPr="00C72047">
        <w:t>L</w:t>
      </w:r>
      <w:r w:rsidR="003163B5" w:rsidRPr="00C72047">
        <w:t>ékař bude vědět, jak postupovat.</w:t>
      </w:r>
    </w:p>
    <w:p w14:paraId="42A0E7D5" w14:textId="77777777" w:rsidR="00CB1BC0" w:rsidRPr="00C72047" w:rsidRDefault="00CB1BC0" w:rsidP="0098502F"/>
    <w:p w14:paraId="31EAABCC" w14:textId="77777777" w:rsidR="00CB1BC0" w:rsidRPr="00C72047" w:rsidRDefault="003163B5" w:rsidP="0098502F">
      <w:r w:rsidRPr="00C72047">
        <w:t>Máte-li jakékoli otázky týkající se používání tohoto léčivého přípravku, zeptejte se svého lékaře nebo zdravotní sestry.</w:t>
      </w:r>
    </w:p>
    <w:p w14:paraId="12CD8DA6" w14:textId="77777777" w:rsidR="009B6496" w:rsidRPr="00C72047" w:rsidRDefault="009B6496" w:rsidP="00540A9A">
      <w:pPr>
        <w:pStyle w:val="EMA-normal"/>
      </w:pPr>
    </w:p>
    <w:p w14:paraId="72BFD94A" w14:textId="77777777" w:rsidR="00D90435" w:rsidRPr="00C72047" w:rsidRDefault="00D90435" w:rsidP="00540A9A">
      <w:pPr>
        <w:pStyle w:val="EMA-normal"/>
      </w:pPr>
    </w:p>
    <w:p w14:paraId="44FFF0BB" w14:textId="77777777" w:rsidR="009B6496" w:rsidRPr="00C72047" w:rsidRDefault="003163B5" w:rsidP="00EC70AB">
      <w:pPr>
        <w:pStyle w:val="EMA-normal"/>
        <w:keepNext/>
        <w:rPr>
          <w:b/>
          <w:bCs/>
        </w:rPr>
      </w:pPr>
      <w:r w:rsidRPr="00C72047">
        <w:rPr>
          <w:b/>
          <w:bCs/>
        </w:rPr>
        <w:t>4.</w:t>
      </w:r>
      <w:r w:rsidRPr="00C72047">
        <w:rPr>
          <w:b/>
          <w:bCs/>
        </w:rPr>
        <w:tab/>
        <w:t>Možné nežádoucí účinky</w:t>
      </w:r>
    </w:p>
    <w:p w14:paraId="29C311B9" w14:textId="77777777" w:rsidR="009B6496" w:rsidRPr="00C72047" w:rsidRDefault="009B6496" w:rsidP="00EC70AB">
      <w:pPr>
        <w:pStyle w:val="EMA-normal"/>
        <w:keepNext/>
      </w:pPr>
    </w:p>
    <w:p w14:paraId="3B8BAD3D" w14:textId="77777777" w:rsidR="009B6496" w:rsidRPr="00C72047" w:rsidRDefault="003163B5" w:rsidP="001871C5">
      <w:pPr>
        <w:pStyle w:val="EMA-normal"/>
      </w:pPr>
      <w:r w:rsidRPr="00C72047">
        <w:t>Podobně jako všechny léky může mít i tento přípravek nežádoucí účinky, které se ale nemusí vyskytnout u každého.</w:t>
      </w:r>
    </w:p>
    <w:p w14:paraId="7881DE7D" w14:textId="77777777" w:rsidR="00676002" w:rsidRPr="00C72047" w:rsidRDefault="00676002" w:rsidP="00CB1BC0">
      <w:pPr>
        <w:pStyle w:val="EMA-normal"/>
      </w:pPr>
    </w:p>
    <w:p w14:paraId="29415FBE" w14:textId="77777777" w:rsidR="00BA4BD2" w:rsidRPr="00C72047" w:rsidRDefault="003163B5" w:rsidP="00BA4BD2">
      <w:pPr>
        <w:pStyle w:val="EMA-normal"/>
      </w:pPr>
      <w:r w:rsidRPr="00C72047">
        <w:t xml:space="preserve">Velmi časté </w:t>
      </w:r>
      <w:r w:rsidRPr="00C72047">
        <w:rPr>
          <w:i/>
        </w:rPr>
        <w:t>(mohou postihnout více než 1 osobu z 10)</w:t>
      </w:r>
    </w:p>
    <w:p w14:paraId="4C02B917" w14:textId="77777777" w:rsidR="00CB1BC0" w:rsidRPr="00C72047" w:rsidRDefault="003163B5" w:rsidP="00540A9A">
      <w:pPr>
        <w:pStyle w:val="EMA-normal"/>
        <w:numPr>
          <w:ilvl w:val="0"/>
          <w:numId w:val="29"/>
        </w:numPr>
        <w:ind w:left="426" w:hanging="426"/>
      </w:pPr>
      <w:r w:rsidRPr="00C72047">
        <w:t>nízký krevní tlak,</w:t>
      </w:r>
    </w:p>
    <w:p w14:paraId="1F83829F" w14:textId="77777777" w:rsidR="009A6689" w:rsidRPr="00C72047" w:rsidRDefault="003163B5" w:rsidP="00540A9A">
      <w:pPr>
        <w:pStyle w:val="EMA-normal"/>
        <w:numPr>
          <w:ilvl w:val="0"/>
          <w:numId w:val="29"/>
        </w:numPr>
        <w:ind w:left="426" w:hanging="426"/>
      </w:pPr>
      <w:r w:rsidRPr="00C72047">
        <w:t>neobvykle pomalé nebo mělké dýchání (a nízká hladina kyslíku v krvi).</w:t>
      </w:r>
    </w:p>
    <w:p w14:paraId="1336CA62" w14:textId="77777777" w:rsidR="009A6689" w:rsidRPr="00C72047" w:rsidRDefault="009A6689" w:rsidP="009A6689"/>
    <w:p w14:paraId="37FEC30E" w14:textId="77777777" w:rsidR="00BA4BD2" w:rsidRPr="00C72047" w:rsidRDefault="003163B5" w:rsidP="00BA4BD2">
      <w:pPr>
        <w:pStyle w:val="EMA-normal"/>
        <w:rPr>
          <w:bCs/>
          <w:i/>
        </w:rPr>
      </w:pPr>
      <w:r w:rsidRPr="00C72047">
        <w:t xml:space="preserve">Časté </w:t>
      </w:r>
      <w:r w:rsidRPr="00C72047">
        <w:rPr>
          <w:bCs/>
          <w:i/>
        </w:rPr>
        <w:t>(mohou postihnout až 1 osobu z 10)</w:t>
      </w:r>
    </w:p>
    <w:p w14:paraId="438DC56E" w14:textId="77777777" w:rsidR="00CB1BC0" w:rsidRPr="00C72047" w:rsidRDefault="003163B5" w:rsidP="00540A9A">
      <w:pPr>
        <w:pStyle w:val="EMA-normal"/>
        <w:numPr>
          <w:ilvl w:val="0"/>
          <w:numId w:val="29"/>
        </w:numPr>
        <w:ind w:left="426" w:hanging="426"/>
      </w:pPr>
      <w:r w:rsidRPr="00C72047">
        <w:t>bolest hlavy,</w:t>
      </w:r>
    </w:p>
    <w:p w14:paraId="30DBE288" w14:textId="77777777" w:rsidR="00CC1659" w:rsidRPr="00C72047" w:rsidRDefault="003163B5" w:rsidP="00540A9A">
      <w:pPr>
        <w:pStyle w:val="EMA-normal"/>
        <w:numPr>
          <w:ilvl w:val="0"/>
          <w:numId w:val="29"/>
        </w:numPr>
        <w:ind w:left="426" w:hanging="426"/>
      </w:pPr>
      <w:r w:rsidRPr="00C72047">
        <w:t>závratě,</w:t>
      </w:r>
    </w:p>
    <w:p w14:paraId="7E8E3F83" w14:textId="77777777" w:rsidR="009A6689" w:rsidRPr="00C72047" w:rsidRDefault="003163B5" w:rsidP="00540A9A">
      <w:pPr>
        <w:pStyle w:val="EMA-normal"/>
        <w:numPr>
          <w:ilvl w:val="0"/>
          <w:numId w:val="29"/>
        </w:numPr>
        <w:ind w:left="426" w:hanging="426"/>
      </w:pPr>
      <w:r w:rsidRPr="00C72047">
        <w:t>pomalá srdeční frekvence,</w:t>
      </w:r>
    </w:p>
    <w:p w14:paraId="32278910" w14:textId="77777777" w:rsidR="009A6689" w:rsidRPr="00C72047" w:rsidRDefault="00133AE4" w:rsidP="00540A9A">
      <w:pPr>
        <w:pStyle w:val="EMA-normal"/>
        <w:numPr>
          <w:ilvl w:val="0"/>
          <w:numId w:val="29"/>
        </w:numPr>
        <w:ind w:left="426" w:hanging="426"/>
      </w:pPr>
      <w:r w:rsidRPr="00C72047">
        <w:t>nevolnost (</w:t>
      </w:r>
      <w:r w:rsidR="003163B5" w:rsidRPr="00C72047">
        <w:t>pocit na zvracení),</w:t>
      </w:r>
    </w:p>
    <w:p w14:paraId="31C20A0C" w14:textId="77777777" w:rsidR="009A6689" w:rsidRPr="00C72047" w:rsidRDefault="003163B5" w:rsidP="00540A9A">
      <w:pPr>
        <w:pStyle w:val="EMA-normal"/>
        <w:numPr>
          <w:ilvl w:val="0"/>
          <w:numId w:val="29"/>
        </w:numPr>
        <w:ind w:left="426" w:hanging="426"/>
      </w:pPr>
      <w:r w:rsidRPr="00C72047">
        <w:t>zvracení.</w:t>
      </w:r>
    </w:p>
    <w:p w14:paraId="7C084306" w14:textId="77777777" w:rsidR="009A6689" w:rsidRPr="00C72047" w:rsidRDefault="009A6689" w:rsidP="00CB1BC0">
      <w:pPr>
        <w:pStyle w:val="EMA-normal"/>
      </w:pPr>
    </w:p>
    <w:p w14:paraId="6400471F" w14:textId="77777777" w:rsidR="00BA4BD2" w:rsidRPr="00C72047" w:rsidRDefault="003163B5" w:rsidP="00BA4BD2">
      <w:pPr>
        <w:pStyle w:val="EMA-normal"/>
        <w:rPr>
          <w:bCs/>
        </w:rPr>
      </w:pPr>
      <w:r w:rsidRPr="00C72047">
        <w:t xml:space="preserve">Méně časté </w:t>
      </w:r>
      <w:r w:rsidRPr="00C72047">
        <w:rPr>
          <w:bCs/>
          <w:i/>
        </w:rPr>
        <w:t>(mohou postihnout až 1 osobu ze 100)</w:t>
      </w:r>
    </w:p>
    <w:p w14:paraId="79B55988" w14:textId="77777777" w:rsidR="00CB1BC0" w:rsidRPr="00C72047" w:rsidRDefault="003163B5" w:rsidP="00540A9A">
      <w:pPr>
        <w:pStyle w:val="EMA-normal"/>
        <w:numPr>
          <w:ilvl w:val="0"/>
          <w:numId w:val="29"/>
        </w:numPr>
        <w:ind w:left="426" w:hanging="426"/>
      </w:pPr>
      <w:r w:rsidRPr="00C72047">
        <w:t>ospalost,</w:t>
      </w:r>
    </w:p>
    <w:p w14:paraId="3D38BE7A" w14:textId="77777777" w:rsidR="00CB1BC0" w:rsidRPr="00C72047" w:rsidRDefault="003163B5" w:rsidP="00540A9A">
      <w:pPr>
        <w:pStyle w:val="EMA-normal"/>
        <w:numPr>
          <w:ilvl w:val="0"/>
          <w:numId w:val="29"/>
        </w:numPr>
        <w:ind w:left="426" w:hanging="426"/>
      </w:pPr>
      <w:r w:rsidRPr="00C72047">
        <w:t>pocit chladu,</w:t>
      </w:r>
    </w:p>
    <w:p w14:paraId="44F022C4" w14:textId="77777777" w:rsidR="002C2A6D" w:rsidRPr="00C72047" w:rsidRDefault="003163B5" w:rsidP="00540A9A">
      <w:pPr>
        <w:pStyle w:val="EMA-normal"/>
        <w:numPr>
          <w:ilvl w:val="0"/>
          <w:numId w:val="29"/>
        </w:numPr>
        <w:ind w:left="426" w:hanging="426"/>
      </w:pPr>
      <w:r w:rsidRPr="00C72047">
        <w:t>zimnice,</w:t>
      </w:r>
    </w:p>
    <w:p w14:paraId="4B7287E1" w14:textId="77777777" w:rsidR="00EF2E24" w:rsidRPr="00C72047" w:rsidRDefault="003163B5" w:rsidP="00540A9A">
      <w:pPr>
        <w:pStyle w:val="EMA-normal"/>
        <w:numPr>
          <w:ilvl w:val="0"/>
          <w:numId w:val="29"/>
        </w:numPr>
        <w:ind w:left="426" w:hanging="426"/>
      </w:pPr>
      <w:r w:rsidRPr="00C72047">
        <w:t>škyt</w:t>
      </w:r>
      <w:r w:rsidR="00133AE4" w:rsidRPr="00C72047">
        <w:t>avka</w:t>
      </w:r>
      <w:r w:rsidRPr="00C72047">
        <w:t>.</w:t>
      </w:r>
    </w:p>
    <w:p w14:paraId="03D391F1" w14:textId="77777777" w:rsidR="009B6496" w:rsidRPr="00C72047" w:rsidRDefault="009B6496" w:rsidP="004D6AA2"/>
    <w:p w14:paraId="66927DCD" w14:textId="77777777" w:rsidR="0094024E" w:rsidRPr="00C72047" w:rsidRDefault="0094024E" w:rsidP="004D6AA2">
      <w:r w:rsidRPr="00C72047">
        <w:t xml:space="preserve">Není známo </w:t>
      </w:r>
      <w:r w:rsidR="000202FC" w:rsidRPr="00C72047">
        <w:rPr>
          <w:i/>
          <w:iCs/>
        </w:rPr>
        <w:t>(</w:t>
      </w:r>
      <w:r w:rsidR="00752738" w:rsidRPr="00C72047">
        <w:rPr>
          <w:i/>
          <w:iCs/>
        </w:rPr>
        <w:t>frekvenci</w:t>
      </w:r>
      <w:r w:rsidR="00110D30" w:rsidRPr="00C72047">
        <w:rPr>
          <w:i/>
          <w:iCs/>
        </w:rPr>
        <w:t xml:space="preserve"> nelze </w:t>
      </w:r>
      <w:r w:rsidR="000202FC" w:rsidRPr="00C72047">
        <w:rPr>
          <w:i/>
          <w:iCs/>
        </w:rPr>
        <w:t>z dostupných údajů určit)</w:t>
      </w:r>
    </w:p>
    <w:p w14:paraId="1CF1049B" w14:textId="77777777" w:rsidR="00532E60" w:rsidRPr="00C72047" w:rsidRDefault="0094024E" w:rsidP="00631C6C">
      <w:pPr>
        <w:tabs>
          <w:tab w:val="clear" w:pos="567"/>
          <w:tab w:val="left" w:pos="426"/>
        </w:tabs>
      </w:pPr>
      <w:r w:rsidRPr="00C72047">
        <w:t>-</w:t>
      </w:r>
      <w:r w:rsidRPr="00C72047">
        <w:tab/>
        <w:t>náhlá, závažná alergická reakce.</w:t>
      </w:r>
    </w:p>
    <w:p w14:paraId="654A6DB2" w14:textId="77777777" w:rsidR="0094024E" w:rsidRPr="00C72047" w:rsidRDefault="0094024E" w:rsidP="0094024E"/>
    <w:p w14:paraId="735F3920" w14:textId="77777777" w:rsidR="00A75FE1" w:rsidRPr="00C72047" w:rsidRDefault="003163B5" w:rsidP="00EC70AB">
      <w:pPr>
        <w:pStyle w:val="EMA-normal"/>
        <w:keepNext/>
        <w:rPr>
          <w:b/>
          <w:bCs/>
        </w:rPr>
      </w:pPr>
      <w:r w:rsidRPr="00C72047">
        <w:rPr>
          <w:b/>
          <w:bCs/>
        </w:rPr>
        <w:t>Hlášení nežádoucích účinků</w:t>
      </w:r>
    </w:p>
    <w:p w14:paraId="271F7D4F" w14:textId="77777777" w:rsidR="0018433E" w:rsidRPr="00C72047" w:rsidRDefault="0018433E" w:rsidP="00EC70AB">
      <w:pPr>
        <w:pStyle w:val="EMA-normal"/>
        <w:keepNext/>
        <w:rPr>
          <w:b/>
          <w:bCs/>
        </w:rPr>
      </w:pPr>
    </w:p>
    <w:p w14:paraId="7E16FCC3" w14:textId="77777777" w:rsidR="009B6496" w:rsidRPr="00C72047" w:rsidRDefault="003163B5" w:rsidP="004D6AA2">
      <w:r w:rsidRPr="00C72047">
        <w:t>Pokud se u Vás vyskytne kterýkoli z nežádoucích účinků, sdělte to svému lékaři nebo zdravotní sestře. Stejně postupujte v případě jakýchkoli nežádoucích účinků, které nejsou uvedeny v této příbalové informaci. Nežádoucí účinky můžete hlásit také přímo prostřednictvím národního systému hlášení nežádoucích účinků uvedeného v </w:t>
      </w:r>
      <w:hyperlink r:id="rId15" w:history="1">
        <w:r w:rsidRPr="00C72047">
          <w:rPr>
            <w:rStyle w:val="Hyperlink"/>
            <w:color w:val="auto"/>
            <w:szCs w:val="22"/>
          </w:rPr>
          <w:t>Dodatku V</w:t>
        </w:r>
      </w:hyperlink>
      <w:r w:rsidRPr="00C72047">
        <w:t>. Nahlášením nežádoucích účinků můžete přispět k získání více informací o bezpečnosti tohoto přípravku.</w:t>
      </w:r>
    </w:p>
    <w:p w14:paraId="52EBC677" w14:textId="77777777" w:rsidR="008D35AD" w:rsidRPr="00C72047" w:rsidRDefault="008D35AD" w:rsidP="00540A9A">
      <w:pPr>
        <w:pStyle w:val="EMA-normal"/>
      </w:pPr>
    </w:p>
    <w:p w14:paraId="3A29A65C" w14:textId="77777777" w:rsidR="00D90435" w:rsidRPr="00C72047" w:rsidRDefault="00D90435" w:rsidP="00540A9A">
      <w:pPr>
        <w:pStyle w:val="EMA-normal"/>
      </w:pPr>
    </w:p>
    <w:p w14:paraId="6ADFFD2C" w14:textId="77777777" w:rsidR="009B6496" w:rsidRPr="00C72047" w:rsidRDefault="003163B5" w:rsidP="00C55A81">
      <w:pPr>
        <w:pStyle w:val="EMA-normal"/>
        <w:keepNext/>
        <w:keepLines/>
        <w:rPr>
          <w:b/>
          <w:bCs/>
        </w:rPr>
      </w:pPr>
      <w:r w:rsidRPr="00C72047">
        <w:rPr>
          <w:b/>
          <w:bCs/>
        </w:rPr>
        <w:t>5.</w:t>
      </w:r>
      <w:r w:rsidRPr="00C72047">
        <w:rPr>
          <w:b/>
          <w:bCs/>
        </w:rPr>
        <w:tab/>
        <w:t>Jak přípravek Byfavo uchovávat</w:t>
      </w:r>
    </w:p>
    <w:p w14:paraId="2E007473" w14:textId="77777777" w:rsidR="009B6496" w:rsidRPr="00C72047" w:rsidRDefault="009B6496" w:rsidP="00C55A81">
      <w:pPr>
        <w:pStyle w:val="EMA-normal"/>
        <w:keepNext/>
        <w:keepLines/>
      </w:pPr>
    </w:p>
    <w:p w14:paraId="6280362B" w14:textId="77777777" w:rsidR="00CB1BC0" w:rsidRPr="00C72047" w:rsidRDefault="003163B5" w:rsidP="00C55A81">
      <w:pPr>
        <w:pStyle w:val="EMA-normal"/>
        <w:keepNext/>
        <w:keepLines/>
      </w:pPr>
      <w:r w:rsidRPr="00C72047">
        <w:t>Za uchovávání tohoto léčivého přípravku jsou odpovědní zdravotničtí pracovníci v nemocnici nebo na klinice.</w:t>
      </w:r>
    </w:p>
    <w:p w14:paraId="6BAAFA04" w14:textId="77777777" w:rsidR="00526C24" w:rsidRPr="00C72047" w:rsidRDefault="00526C24" w:rsidP="00CB1BC0">
      <w:pPr>
        <w:pStyle w:val="EMA-normal"/>
      </w:pPr>
    </w:p>
    <w:p w14:paraId="194668F6" w14:textId="77777777" w:rsidR="00526C24" w:rsidRPr="00C72047" w:rsidRDefault="00526C24" w:rsidP="00526C24">
      <w:pPr>
        <w:pStyle w:val="Normln1"/>
        <w:numPr>
          <w:ilvl w:val="12"/>
          <w:numId w:val="0"/>
        </w:numPr>
        <w:tabs>
          <w:tab w:val="clear" w:pos="567"/>
        </w:tabs>
        <w:spacing w:line="240" w:lineRule="auto"/>
        <w:ind w:right="-2"/>
        <w:rPr>
          <w:szCs w:val="22"/>
        </w:rPr>
      </w:pPr>
      <w:r w:rsidRPr="00C72047">
        <w:t>Uchovávejte tento přípravek mimo dohled a dosah dětí.</w:t>
      </w:r>
    </w:p>
    <w:p w14:paraId="3D35626F" w14:textId="77777777" w:rsidR="00526C24" w:rsidRPr="00C72047" w:rsidRDefault="00526C24" w:rsidP="00526C24">
      <w:pPr>
        <w:pStyle w:val="Normln1"/>
        <w:numPr>
          <w:ilvl w:val="12"/>
          <w:numId w:val="0"/>
        </w:numPr>
        <w:tabs>
          <w:tab w:val="clear" w:pos="567"/>
        </w:tabs>
        <w:spacing w:line="240" w:lineRule="auto"/>
        <w:ind w:right="-2"/>
        <w:rPr>
          <w:szCs w:val="22"/>
        </w:rPr>
      </w:pPr>
    </w:p>
    <w:p w14:paraId="440E1796" w14:textId="77777777" w:rsidR="00526C24" w:rsidRPr="00C72047" w:rsidRDefault="00526C24" w:rsidP="00526C24">
      <w:pPr>
        <w:numPr>
          <w:ilvl w:val="12"/>
          <w:numId w:val="0"/>
        </w:numPr>
        <w:tabs>
          <w:tab w:val="clear" w:pos="567"/>
        </w:tabs>
        <w:spacing w:line="240" w:lineRule="auto"/>
      </w:pPr>
      <w:r w:rsidRPr="00C72047">
        <w:t>Nepoužívejte tento přípravek po uplynutí doby použitelnosti uvedené na krabičce a štítku injekční</w:t>
      </w:r>
      <w:r w:rsidRPr="00C72047">
        <w:rPr>
          <w:szCs w:val="22"/>
          <w:highlight w:val="yellow"/>
        </w:rPr>
        <w:t xml:space="preserve"> </w:t>
      </w:r>
      <w:r w:rsidRPr="00C72047">
        <w:t>lahvičky. Doba použitelnosti se vztahuje k poslednímu dni uvedeného měsíce.</w:t>
      </w:r>
    </w:p>
    <w:p w14:paraId="6BABB878" w14:textId="77777777" w:rsidR="00526C24" w:rsidRPr="00C72047" w:rsidRDefault="00526C24" w:rsidP="00526C24">
      <w:pPr>
        <w:numPr>
          <w:ilvl w:val="12"/>
          <w:numId w:val="0"/>
        </w:numPr>
        <w:tabs>
          <w:tab w:val="clear" w:pos="567"/>
        </w:tabs>
        <w:spacing w:line="240" w:lineRule="auto"/>
      </w:pPr>
    </w:p>
    <w:p w14:paraId="35D0D1C6" w14:textId="77777777" w:rsidR="00526C24" w:rsidRPr="00C72047" w:rsidRDefault="00526C24" w:rsidP="00526C24">
      <w:pPr>
        <w:numPr>
          <w:ilvl w:val="12"/>
          <w:numId w:val="0"/>
        </w:numPr>
        <w:tabs>
          <w:tab w:val="clear" w:pos="567"/>
        </w:tabs>
        <w:spacing w:line="240" w:lineRule="auto"/>
      </w:pPr>
      <w:r w:rsidRPr="00C72047">
        <w:t xml:space="preserve">Chemická i fyzikální stabilita po otevření před použitím byla prokázána na dobu 24 hodin při teplotě </w:t>
      </w:r>
    </w:p>
    <w:p w14:paraId="270C6E46" w14:textId="77777777" w:rsidR="00526C24" w:rsidRPr="00C72047" w:rsidRDefault="00526C24" w:rsidP="00526C24">
      <w:pPr>
        <w:numPr>
          <w:ilvl w:val="12"/>
          <w:numId w:val="0"/>
        </w:numPr>
        <w:tabs>
          <w:tab w:val="clear" w:pos="567"/>
        </w:tabs>
        <w:spacing w:line="240" w:lineRule="auto"/>
      </w:pPr>
      <w:r w:rsidRPr="00C72047">
        <w:t>20</w:t>
      </w:r>
      <w:r w:rsidRPr="00C72047">
        <w:noBreakHyphen/>
        <w:t xml:space="preserve">25 °C. </w:t>
      </w:r>
    </w:p>
    <w:p w14:paraId="22EF4900" w14:textId="77777777" w:rsidR="00526C24" w:rsidRPr="00C72047" w:rsidRDefault="00526C24" w:rsidP="00526C24">
      <w:pPr>
        <w:numPr>
          <w:ilvl w:val="12"/>
          <w:numId w:val="0"/>
        </w:numPr>
        <w:tabs>
          <w:tab w:val="clear" w:pos="567"/>
        </w:tabs>
        <w:spacing w:line="240" w:lineRule="auto"/>
      </w:pPr>
    </w:p>
    <w:p w14:paraId="50D0491C" w14:textId="77777777" w:rsidR="00526C24" w:rsidRPr="00C72047" w:rsidRDefault="00526C24" w:rsidP="00526C24">
      <w:pPr>
        <w:numPr>
          <w:ilvl w:val="12"/>
          <w:numId w:val="0"/>
        </w:numPr>
        <w:tabs>
          <w:tab w:val="clear" w:pos="567"/>
        </w:tabs>
        <w:spacing w:line="240" w:lineRule="auto"/>
      </w:pPr>
      <w:r w:rsidRPr="00C72047">
        <w:t>Z mikrobiologického hlediska má být přípravek použit okamžitě, pokud metoda otevření/rekonstituce/naředění nevylučuje riziko mikrobiální kontaminace. Není-li použit okamžitě, doba a podmínky uchovávání přípravku po otevření před použitím jsou v odpovědnosti uživatele (viz bod 6.3 souhrnu údajů o přípravku).</w:t>
      </w:r>
    </w:p>
    <w:p w14:paraId="61919548" w14:textId="77777777" w:rsidR="00526C24" w:rsidRPr="00C72047" w:rsidRDefault="00526C24" w:rsidP="00526C24">
      <w:pPr>
        <w:numPr>
          <w:ilvl w:val="12"/>
          <w:numId w:val="0"/>
        </w:numPr>
        <w:tabs>
          <w:tab w:val="clear" w:pos="567"/>
        </w:tabs>
        <w:spacing w:line="240" w:lineRule="auto"/>
      </w:pPr>
    </w:p>
    <w:p w14:paraId="2918CA64" w14:textId="77777777" w:rsidR="00526C24" w:rsidRPr="00C72047" w:rsidRDefault="00526C24" w:rsidP="00526C24">
      <w:pPr>
        <w:numPr>
          <w:ilvl w:val="12"/>
          <w:numId w:val="0"/>
        </w:numPr>
        <w:tabs>
          <w:tab w:val="clear" w:pos="567"/>
        </w:tabs>
        <w:spacing w:line="240" w:lineRule="auto"/>
      </w:pPr>
      <w:r w:rsidRPr="00C72047">
        <w:t>Pokud jsou pozorovány viditelné částice nebo změna zbarvení, přípravek nepoužívejte.</w:t>
      </w:r>
    </w:p>
    <w:p w14:paraId="3D33DB2E" w14:textId="77777777" w:rsidR="00D90435" w:rsidRPr="00C72047" w:rsidRDefault="00D90435" w:rsidP="001871C5">
      <w:pPr>
        <w:pStyle w:val="EMA-normal"/>
      </w:pPr>
    </w:p>
    <w:p w14:paraId="096C4E74" w14:textId="77777777" w:rsidR="009B6496" w:rsidRPr="00C72047" w:rsidRDefault="003163B5" w:rsidP="00D90435">
      <w:pPr>
        <w:pStyle w:val="EMA-normal"/>
        <w:keepNext/>
        <w:rPr>
          <w:b/>
          <w:bCs/>
        </w:rPr>
      </w:pPr>
      <w:r w:rsidRPr="00C72047">
        <w:rPr>
          <w:b/>
          <w:bCs/>
        </w:rPr>
        <w:t>6.</w:t>
      </w:r>
      <w:r w:rsidRPr="00C72047">
        <w:rPr>
          <w:b/>
          <w:bCs/>
        </w:rPr>
        <w:tab/>
        <w:t>Obsah balení a další informace</w:t>
      </w:r>
    </w:p>
    <w:p w14:paraId="1B0A6A58" w14:textId="77777777" w:rsidR="009B6496" w:rsidRPr="00C72047" w:rsidRDefault="009B6496" w:rsidP="00D90435">
      <w:pPr>
        <w:pStyle w:val="EMA-normal"/>
        <w:keepNext/>
      </w:pPr>
    </w:p>
    <w:p w14:paraId="799E8044" w14:textId="77777777" w:rsidR="00BA4BD2" w:rsidRPr="00C72047" w:rsidRDefault="003163B5" w:rsidP="00D90435">
      <w:pPr>
        <w:pStyle w:val="EMA-normal"/>
        <w:keepNext/>
        <w:rPr>
          <w:b/>
          <w:bCs/>
        </w:rPr>
      </w:pPr>
      <w:r w:rsidRPr="00C72047">
        <w:rPr>
          <w:b/>
          <w:bCs/>
        </w:rPr>
        <w:t>Co přípravek Byfavo obsahuje</w:t>
      </w:r>
    </w:p>
    <w:p w14:paraId="50ABA9C9" w14:textId="77777777" w:rsidR="00BA4BD2" w:rsidRPr="00C72047" w:rsidRDefault="003163B5" w:rsidP="00BA4BD2">
      <w:pPr>
        <w:pStyle w:val="EMA-normal"/>
        <w:numPr>
          <w:ilvl w:val="0"/>
          <w:numId w:val="48"/>
        </w:numPr>
        <w:ind w:left="426" w:hanging="426"/>
      </w:pPr>
      <w:r w:rsidRPr="00C72047">
        <w:t>Léčivou látkou je remimazolamum. Jedna injekční lahvička obsahuje remimazol</w:t>
      </w:r>
      <w:r w:rsidR="00534932" w:rsidRPr="00C72047">
        <w:t>am</w:t>
      </w:r>
      <w:r w:rsidRPr="00C72047">
        <w:t>i bes</w:t>
      </w:r>
      <w:r w:rsidR="00534932" w:rsidRPr="00C72047">
        <w:t>i</w:t>
      </w:r>
      <w:r w:rsidRPr="00C72047">
        <w:t>las, což odpovídá remimazolamum 20 mg. Jeden mililitr rekonstituovaného roztoku obsahuje remimazolamum 2,5 mg.</w:t>
      </w:r>
    </w:p>
    <w:p w14:paraId="649D723D" w14:textId="77777777" w:rsidR="00BA4BD2" w:rsidRPr="00C72047" w:rsidRDefault="003163B5" w:rsidP="00BA4BD2">
      <w:pPr>
        <w:pStyle w:val="EMA-normal"/>
        <w:numPr>
          <w:ilvl w:val="0"/>
          <w:numId w:val="48"/>
        </w:numPr>
        <w:ind w:left="426" w:hanging="426"/>
      </w:pPr>
      <w:r w:rsidRPr="00C72047">
        <w:t>Dalšími složkami jsou:</w:t>
      </w:r>
    </w:p>
    <w:p w14:paraId="07346F6C" w14:textId="77777777" w:rsidR="00BA4BD2" w:rsidRPr="00C72047" w:rsidRDefault="003163B5" w:rsidP="005E3A7A">
      <w:pPr>
        <w:pStyle w:val="EMA-normal"/>
        <w:numPr>
          <w:ilvl w:val="1"/>
          <w:numId w:val="53"/>
        </w:numPr>
      </w:pPr>
      <w:r w:rsidRPr="00C72047">
        <w:t>dextran 40 pro injekci,</w:t>
      </w:r>
    </w:p>
    <w:p w14:paraId="01A32CDF" w14:textId="77777777" w:rsidR="00BA4BD2" w:rsidRPr="00C72047" w:rsidRDefault="003163B5" w:rsidP="005E3A7A">
      <w:pPr>
        <w:pStyle w:val="EMA-normal"/>
        <w:numPr>
          <w:ilvl w:val="1"/>
          <w:numId w:val="53"/>
        </w:numPr>
      </w:pPr>
      <w:r w:rsidRPr="00C72047">
        <w:t>monohydrát laktózy,</w:t>
      </w:r>
    </w:p>
    <w:p w14:paraId="6BFD280C" w14:textId="77777777" w:rsidR="00BA4BD2" w:rsidRPr="00C72047" w:rsidRDefault="003163B5" w:rsidP="005E3A7A">
      <w:pPr>
        <w:pStyle w:val="EMA-normal"/>
        <w:numPr>
          <w:ilvl w:val="1"/>
          <w:numId w:val="53"/>
        </w:numPr>
      </w:pPr>
      <w:r w:rsidRPr="00C72047">
        <w:t>kyselina chlorovodíková,</w:t>
      </w:r>
    </w:p>
    <w:p w14:paraId="69F647AC" w14:textId="77777777" w:rsidR="00BA4BD2" w:rsidRPr="00C72047" w:rsidRDefault="003163B5" w:rsidP="005E3A7A">
      <w:pPr>
        <w:pStyle w:val="EMA-normal"/>
        <w:numPr>
          <w:ilvl w:val="1"/>
          <w:numId w:val="53"/>
        </w:numPr>
      </w:pPr>
      <w:r w:rsidRPr="00C72047">
        <w:t>hydroxid sodný.</w:t>
      </w:r>
    </w:p>
    <w:p w14:paraId="28288BD8" w14:textId="77777777" w:rsidR="00CB228B" w:rsidRPr="00C72047" w:rsidRDefault="006C6827">
      <w:pPr>
        <w:pStyle w:val="EMA-normal"/>
      </w:pPr>
      <w:r w:rsidRPr="00C72047">
        <w:t>Viz bod 2 „Přípravek Byfavo obsahuje dextran 40 pro injekci“.</w:t>
      </w:r>
    </w:p>
    <w:p w14:paraId="3689A8B3" w14:textId="77777777" w:rsidR="009B6496" w:rsidRPr="00C72047" w:rsidRDefault="009B6496" w:rsidP="001871C5">
      <w:pPr>
        <w:pStyle w:val="EMA-normal"/>
      </w:pPr>
    </w:p>
    <w:p w14:paraId="5A199C97" w14:textId="77777777" w:rsidR="009B6496" w:rsidRPr="00C72047" w:rsidRDefault="003163B5" w:rsidP="00EC70AB">
      <w:pPr>
        <w:pStyle w:val="EMA-normal"/>
        <w:keepNext/>
        <w:rPr>
          <w:b/>
          <w:bCs/>
        </w:rPr>
      </w:pPr>
      <w:r w:rsidRPr="00C72047">
        <w:rPr>
          <w:b/>
          <w:bCs/>
        </w:rPr>
        <w:t>Jak přípravek Byfavo vypadá a co obsahuje toto balení</w:t>
      </w:r>
    </w:p>
    <w:p w14:paraId="23992439" w14:textId="77777777" w:rsidR="00BA4BD2" w:rsidRPr="00C72047" w:rsidRDefault="003163B5" w:rsidP="00BA4BD2">
      <w:r w:rsidRPr="00C72047">
        <w:t>Byfavo je bílý až téměř bílý prášek pro injekční roztok.</w:t>
      </w:r>
    </w:p>
    <w:p w14:paraId="450F709B" w14:textId="77777777" w:rsidR="009A2E84" w:rsidRPr="00C72047" w:rsidRDefault="009A2E84" w:rsidP="000E2B7B"/>
    <w:p w14:paraId="7C5FB23D" w14:textId="77777777" w:rsidR="009A2E84" w:rsidRPr="00C72047" w:rsidRDefault="003163B5" w:rsidP="00EC70AB">
      <w:pPr>
        <w:pStyle w:val="EMA-normal"/>
        <w:keepNext/>
        <w:rPr>
          <w:u w:val="single"/>
        </w:rPr>
      </w:pPr>
      <w:r w:rsidRPr="00C72047">
        <w:rPr>
          <w:u w:val="single"/>
        </w:rPr>
        <w:t>Velikosti balení</w:t>
      </w:r>
    </w:p>
    <w:p w14:paraId="7E45B662" w14:textId="77777777" w:rsidR="009A2E84" w:rsidRPr="00C72047" w:rsidRDefault="003163B5" w:rsidP="000E2B7B">
      <w:r w:rsidRPr="00C72047">
        <w:t>10 injekčních lahviček v balení</w:t>
      </w:r>
    </w:p>
    <w:p w14:paraId="5372C0EA" w14:textId="77777777" w:rsidR="009A2E84" w:rsidRPr="00C72047" w:rsidRDefault="009A2E84" w:rsidP="000E2B7B"/>
    <w:p w14:paraId="745FBFD3" w14:textId="77777777" w:rsidR="009B6496" w:rsidRPr="00C72047" w:rsidRDefault="009B6496" w:rsidP="000E2B7B"/>
    <w:p w14:paraId="184EF44C" w14:textId="77777777" w:rsidR="009B6496" w:rsidRPr="00C72047" w:rsidRDefault="003163B5" w:rsidP="00EC70AB">
      <w:pPr>
        <w:pStyle w:val="EMA-normal"/>
        <w:keepNext/>
        <w:rPr>
          <w:b/>
          <w:bCs/>
        </w:rPr>
      </w:pPr>
      <w:r w:rsidRPr="00C72047">
        <w:rPr>
          <w:b/>
          <w:bCs/>
        </w:rPr>
        <w:t>Držitel rozhodnutí o registraci</w:t>
      </w:r>
    </w:p>
    <w:p w14:paraId="27FEB7CA" w14:textId="37900992" w:rsidR="00FB5E76" w:rsidRPr="00C72047" w:rsidRDefault="00FB5E76" w:rsidP="00EC70AB">
      <w:pPr>
        <w:keepNext/>
        <w:rPr>
          <w:lang w:eastAsia="cs-CZ"/>
        </w:rPr>
      </w:pPr>
      <w:r w:rsidRPr="00C72047">
        <w:t xml:space="preserve">PAION </w:t>
      </w:r>
      <w:r w:rsidR="00545800">
        <w:t>Pharma</w:t>
      </w:r>
      <w:r w:rsidR="00545800" w:rsidRPr="00C72047">
        <w:t xml:space="preserve"> </w:t>
      </w:r>
      <w:r w:rsidRPr="00C72047">
        <w:t xml:space="preserve">GmbH </w:t>
      </w:r>
    </w:p>
    <w:p w14:paraId="71DD925A" w14:textId="77777777" w:rsidR="00FB5E76" w:rsidRPr="00C72047" w:rsidRDefault="00FB5E76" w:rsidP="00EC70AB">
      <w:pPr>
        <w:keepNext/>
        <w:rPr>
          <w:rFonts w:cs="Arial"/>
        </w:rPr>
      </w:pPr>
      <w:r w:rsidRPr="00C72047">
        <w:rPr>
          <w:rFonts w:cs="Arial"/>
        </w:rPr>
        <w:t>Heussstraße 25</w:t>
      </w:r>
    </w:p>
    <w:p w14:paraId="5C447BF5" w14:textId="77777777" w:rsidR="00FB5E76" w:rsidRPr="00C72047" w:rsidRDefault="00FB5E76" w:rsidP="00EC70AB">
      <w:pPr>
        <w:keepNext/>
        <w:rPr>
          <w:rFonts w:cs="Arial"/>
        </w:rPr>
      </w:pPr>
      <w:r w:rsidRPr="00C72047">
        <w:rPr>
          <w:rFonts w:cs="Arial"/>
        </w:rPr>
        <w:t xml:space="preserve">52078 Aachen </w:t>
      </w:r>
    </w:p>
    <w:p w14:paraId="4A544A2F" w14:textId="77777777" w:rsidR="00FB5E76" w:rsidRPr="00C72047" w:rsidRDefault="00FB5E76" w:rsidP="00EC70AB">
      <w:pPr>
        <w:keepNext/>
        <w:rPr>
          <w:rFonts w:cs="Arial"/>
        </w:rPr>
      </w:pPr>
      <w:r w:rsidRPr="00C72047">
        <w:rPr>
          <w:rFonts w:cs="Arial"/>
        </w:rPr>
        <w:t>Německo</w:t>
      </w:r>
    </w:p>
    <w:p w14:paraId="1EAEC14C" w14:textId="77777777" w:rsidR="009B6496" w:rsidRPr="00C72047" w:rsidRDefault="009B6496" w:rsidP="001871C5">
      <w:pPr>
        <w:pStyle w:val="EMA-normal"/>
      </w:pPr>
    </w:p>
    <w:p w14:paraId="313A3A61" w14:textId="77777777" w:rsidR="00A52ED4" w:rsidRPr="00C72047" w:rsidRDefault="001E5619" w:rsidP="00EC70AB">
      <w:pPr>
        <w:pStyle w:val="EMA-normal"/>
        <w:keepNext/>
        <w:rPr>
          <w:b/>
        </w:rPr>
      </w:pPr>
      <w:r w:rsidRPr="00C72047">
        <w:rPr>
          <w:b/>
        </w:rPr>
        <w:t>Výrobce</w:t>
      </w:r>
    </w:p>
    <w:p w14:paraId="0A777453" w14:textId="01C0E6CA" w:rsidR="00F40CC6" w:rsidDel="00704BE4" w:rsidRDefault="00F40CC6" w:rsidP="00F40CC6">
      <w:pPr>
        <w:pStyle w:val="EMA-normal"/>
        <w:keepNext/>
        <w:rPr>
          <w:del w:id="28" w:author="Donsbach, Martin" w:date="2026-05-15T11:46:00Z" w16du:dateUtc="2026-05-15T09:46:00Z"/>
        </w:rPr>
      </w:pPr>
      <w:del w:id="29" w:author="Donsbach, Martin" w:date="2026-05-15T11:46:00Z" w16du:dateUtc="2026-05-15T09:46:00Z">
        <w:r w:rsidDel="00704BE4">
          <w:delText xml:space="preserve">PAION Deutschland GmbH </w:delText>
        </w:r>
      </w:del>
    </w:p>
    <w:p w14:paraId="23B64216" w14:textId="3C61342D" w:rsidR="00F40CC6" w:rsidDel="00704BE4" w:rsidRDefault="00F40CC6" w:rsidP="00F40CC6">
      <w:pPr>
        <w:pStyle w:val="EMA-normal"/>
        <w:keepNext/>
        <w:rPr>
          <w:del w:id="30" w:author="Donsbach, Martin" w:date="2026-05-15T11:46:00Z" w16du:dateUtc="2026-05-15T09:46:00Z"/>
        </w:rPr>
      </w:pPr>
      <w:del w:id="31" w:author="Donsbach, Martin" w:date="2026-05-15T11:46:00Z" w16du:dateUtc="2026-05-15T09:46:00Z">
        <w:r w:rsidDel="00704BE4">
          <w:delText>Heussstraße 25</w:delText>
        </w:r>
      </w:del>
    </w:p>
    <w:p w14:paraId="221206BB" w14:textId="535AF962" w:rsidR="00F40CC6" w:rsidDel="00704BE4" w:rsidRDefault="00F40CC6" w:rsidP="00F40CC6">
      <w:pPr>
        <w:pStyle w:val="EMA-normal"/>
        <w:keepNext/>
        <w:rPr>
          <w:del w:id="32" w:author="Donsbach, Martin" w:date="2026-05-15T11:46:00Z" w16du:dateUtc="2026-05-15T09:46:00Z"/>
        </w:rPr>
      </w:pPr>
      <w:del w:id="33" w:author="Donsbach, Martin" w:date="2026-05-15T11:46:00Z" w16du:dateUtc="2026-05-15T09:46:00Z">
        <w:r w:rsidDel="00704BE4">
          <w:delText xml:space="preserve">52078 Aachen </w:delText>
        </w:r>
      </w:del>
    </w:p>
    <w:p w14:paraId="4744B84C" w14:textId="6D668A57" w:rsidR="00F40CC6" w:rsidRPr="00C72047" w:rsidDel="00704BE4" w:rsidRDefault="00F40CC6" w:rsidP="00F40CC6">
      <w:pPr>
        <w:pStyle w:val="EMA-normal"/>
        <w:keepNext/>
        <w:rPr>
          <w:del w:id="34" w:author="Donsbach, Martin" w:date="2026-05-15T11:46:00Z" w16du:dateUtc="2026-05-15T09:46:00Z"/>
        </w:rPr>
      </w:pPr>
      <w:del w:id="35" w:author="Donsbach, Martin" w:date="2026-05-15T11:46:00Z" w16du:dateUtc="2026-05-15T09:46:00Z">
        <w:r w:rsidDel="00704BE4">
          <w:delText>Německo</w:delText>
        </w:r>
      </w:del>
    </w:p>
    <w:p w14:paraId="54290E94" w14:textId="11D62BA9" w:rsidR="009B6496" w:rsidDel="00704BE4" w:rsidRDefault="009B6496" w:rsidP="00540A9A">
      <w:pPr>
        <w:pStyle w:val="EMA-normal"/>
        <w:rPr>
          <w:del w:id="36" w:author="Donsbach, Martin" w:date="2026-05-15T11:46:00Z" w16du:dateUtc="2026-05-15T09:46:00Z"/>
        </w:rPr>
      </w:pPr>
    </w:p>
    <w:p w14:paraId="576C76D2" w14:textId="77777777" w:rsidR="009B44C9" w:rsidRPr="00894540" w:rsidRDefault="009B44C9" w:rsidP="00704BE4">
      <w:pPr>
        <w:pStyle w:val="EMA-normal"/>
        <w:keepNext/>
        <w:rPr>
          <w:noProof/>
          <w:lang w:val="bg-BG"/>
        </w:rPr>
      </w:pPr>
      <w:r w:rsidRPr="00894540">
        <w:rPr>
          <w:noProof/>
        </w:rPr>
        <w:t>PAION</w:t>
      </w:r>
      <w:r w:rsidRPr="00894540">
        <w:rPr>
          <w:noProof/>
          <w:lang w:val="bg-BG"/>
        </w:rPr>
        <w:t xml:space="preserve"> </w:t>
      </w:r>
      <w:r w:rsidRPr="00894540">
        <w:rPr>
          <w:noProof/>
        </w:rPr>
        <w:t>Pharma</w:t>
      </w:r>
      <w:r w:rsidRPr="00894540">
        <w:rPr>
          <w:noProof/>
          <w:lang w:val="bg-BG"/>
        </w:rPr>
        <w:t xml:space="preserve"> </w:t>
      </w:r>
      <w:r w:rsidRPr="00894540">
        <w:rPr>
          <w:noProof/>
        </w:rPr>
        <w:t>GmbH</w:t>
      </w:r>
    </w:p>
    <w:p w14:paraId="77172928" w14:textId="77777777" w:rsidR="009B44C9" w:rsidRPr="00894540" w:rsidRDefault="009B44C9" w:rsidP="00704BE4">
      <w:pPr>
        <w:pStyle w:val="EMA-normal"/>
        <w:keepNext/>
        <w:rPr>
          <w:noProof/>
          <w:lang w:val="bg-BG"/>
        </w:rPr>
      </w:pPr>
      <w:r w:rsidRPr="00894540">
        <w:rPr>
          <w:noProof/>
        </w:rPr>
        <w:t>Heussstra</w:t>
      </w:r>
      <w:r w:rsidRPr="00894540">
        <w:rPr>
          <w:noProof/>
          <w:lang w:val="bg-BG"/>
        </w:rPr>
        <w:t>ß</w:t>
      </w:r>
      <w:r w:rsidRPr="00894540">
        <w:rPr>
          <w:noProof/>
        </w:rPr>
        <w:t>e</w:t>
      </w:r>
      <w:r w:rsidRPr="00894540">
        <w:rPr>
          <w:noProof/>
          <w:lang w:val="bg-BG"/>
        </w:rPr>
        <w:t xml:space="preserve"> 25</w:t>
      </w:r>
    </w:p>
    <w:p w14:paraId="4E92DFB0" w14:textId="77777777" w:rsidR="009B44C9" w:rsidRPr="00894540" w:rsidRDefault="009B44C9" w:rsidP="00704BE4">
      <w:pPr>
        <w:pStyle w:val="EMA-normal"/>
        <w:keepNext/>
        <w:rPr>
          <w:noProof/>
          <w:lang w:val="bg-BG"/>
        </w:rPr>
      </w:pPr>
      <w:r w:rsidRPr="00894540">
        <w:rPr>
          <w:noProof/>
          <w:lang w:val="bg-BG"/>
        </w:rPr>
        <w:t xml:space="preserve">52078 </w:t>
      </w:r>
      <w:r w:rsidRPr="00894540">
        <w:rPr>
          <w:noProof/>
        </w:rPr>
        <w:t>Aachen</w:t>
      </w:r>
    </w:p>
    <w:p w14:paraId="739C3C06" w14:textId="77777777" w:rsidR="009B44C9" w:rsidRPr="00C72047" w:rsidRDefault="009B44C9" w:rsidP="009B44C9">
      <w:pPr>
        <w:pStyle w:val="EMA-normal"/>
      </w:pPr>
      <w:r>
        <w:t>Německo</w:t>
      </w:r>
    </w:p>
    <w:p w14:paraId="608298AC" w14:textId="77777777" w:rsidR="009B44C9" w:rsidRDefault="009B44C9" w:rsidP="00540A9A">
      <w:pPr>
        <w:pStyle w:val="EMA-normal"/>
      </w:pPr>
    </w:p>
    <w:p w14:paraId="4500ED18" w14:textId="77777777" w:rsidR="00F40CC6" w:rsidRDefault="00F40CC6" w:rsidP="00BC315C">
      <w:pPr>
        <w:pStyle w:val="BodyText"/>
        <w:keepNext/>
        <w:rPr>
          <w:rStyle w:val="markedcontent"/>
          <w:lang w:val="cs-CZ"/>
        </w:rPr>
      </w:pPr>
      <w:r w:rsidRPr="00AB5224">
        <w:rPr>
          <w:rStyle w:val="markedcontent"/>
          <w:lang w:val="cs-CZ"/>
        </w:rPr>
        <w:t>Další informace o tomto přípravku získáte u místního zástupce držitele rozhodnutí o registraci:</w:t>
      </w:r>
    </w:p>
    <w:p w14:paraId="5D41E4B0" w14:textId="0724FD0E" w:rsidR="00F40CC6" w:rsidRDefault="00F40CC6" w:rsidP="00BC315C">
      <w:pPr>
        <w:pStyle w:val="EMA-normal"/>
        <w:keepNext/>
      </w:pPr>
    </w:p>
    <w:tbl>
      <w:tblPr>
        <w:tblStyle w:val="TableGrid"/>
        <w:tblW w:w="0" w:type="auto"/>
        <w:tblLook w:val="04A0" w:firstRow="1" w:lastRow="0" w:firstColumn="1" w:lastColumn="0" w:noHBand="0" w:noVBand="1"/>
      </w:tblPr>
      <w:tblGrid>
        <w:gridCol w:w="4530"/>
        <w:gridCol w:w="4531"/>
      </w:tblGrid>
      <w:tr w:rsidR="00F40CC6" w:rsidRPr="003D2806" w14:paraId="6D00F04D" w14:textId="77777777" w:rsidTr="004763D0">
        <w:trPr>
          <w:cantSplit/>
        </w:trPr>
        <w:tc>
          <w:tcPr>
            <w:tcW w:w="4531" w:type="dxa"/>
          </w:tcPr>
          <w:p w14:paraId="0C4EF29B" w14:textId="77777777" w:rsidR="00F40CC6" w:rsidRPr="00446064" w:rsidRDefault="00F40CC6" w:rsidP="00AB5224">
            <w:pPr>
              <w:pStyle w:val="MGGTextLeft"/>
              <w:tabs>
                <w:tab w:val="left" w:pos="567"/>
              </w:tabs>
              <w:spacing w:line="276" w:lineRule="auto"/>
              <w:rPr>
                <w:b/>
                <w:bCs/>
                <w:szCs w:val="22"/>
                <w:lang w:val="fr-FR"/>
              </w:rPr>
            </w:pPr>
            <w:r w:rsidRPr="00446064">
              <w:rPr>
                <w:b/>
                <w:bCs/>
                <w:szCs w:val="22"/>
                <w:lang w:val="fr-FR"/>
              </w:rPr>
              <w:t>België/Belgique/Belgien</w:t>
            </w:r>
          </w:p>
          <w:p w14:paraId="4BBDD6CF" w14:textId="54EC535A" w:rsidR="00F40CC6" w:rsidRPr="00446064" w:rsidRDefault="00F40CC6" w:rsidP="00AB5224">
            <w:pPr>
              <w:pStyle w:val="MGGTextLeft"/>
              <w:tabs>
                <w:tab w:val="left" w:pos="567"/>
              </w:tabs>
              <w:spacing w:line="276" w:lineRule="auto"/>
              <w:rPr>
                <w:b/>
                <w:bCs/>
                <w:szCs w:val="22"/>
                <w:lang w:val="fr-FR"/>
              </w:rPr>
            </w:pPr>
            <w:r w:rsidRPr="00446064">
              <w:rPr>
                <w:szCs w:val="22"/>
                <w:lang w:val="fr-FR"/>
              </w:rPr>
              <w:t xml:space="preserve">Viatris </w:t>
            </w:r>
          </w:p>
          <w:p w14:paraId="4CE6AD5F" w14:textId="4C0BEF11" w:rsidR="00F40CC6" w:rsidRPr="00E1047B" w:rsidRDefault="00F40CC6" w:rsidP="00AB5224">
            <w:pPr>
              <w:rPr>
                <w:lang w:val="fr-FR"/>
              </w:rPr>
            </w:pPr>
            <w:r w:rsidRPr="00E1047B">
              <w:rPr>
                <w:lang w:val="fr-FR"/>
              </w:rPr>
              <w:t>Tél/</w:t>
            </w:r>
            <w:proofErr w:type="gramStart"/>
            <w:r w:rsidRPr="00E1047B">
              <w:rPr>
                <w:lang w:val="fr-FR"/>
              </w:rPr>
              <w:t>Tel:</w:t>
            </w:r>
            <w:proofErr w:type="gramEnd"/>
            <w:r w:rsidRPr="00E1047B">
              <w:rPr>
                <w:lang w:val="fr-FR"/>
              </w:rPr>
              <w:t xml:space="preserve"> +32 (0)2 658 61 00</w:t>
            </w:r>
          </w:p>
        </w:tc>
        <w:tc>
          <w:tcPr>
            <w:tcW w:w="4531" w:type="dxa"/>
          </w:tcPr>
          <w:p w14:paraId="4895FE1D" w14:textId="77777777" w:rsidR="00F40CC6" w:rsidRPr="00D87DAC" w:rsidRDefault="00F40CC6" w:rsidP="00AB5224">
            <w:pPr>
              <w:pStyle w:val="MGGTextLeft"/>
              <w:tabs>
                <w:tab w:val="left" w:pos="567"/>
              </w:tabs>
              <w:spacing w:line="276" w:lineRule="auto"/>
              <w:rPr>
                <w:b/>
                <w:bCs/>
                <w:szCs w:val="22"/>
                <w:lang w:val="fi-FI"/>
              </w:rPr>
            </w:pPr>
            <w:r w:rsidRPr="00D87DAC">
              <w:rPr>
                <w:b/>
                <w:bCs/>
                <w:szCs w:val="22"/>
                <w:lang w:val="fi-FI"/>
              </w:rPr>
              <w:t xml:space="preserve">Lietuva </w:t>
            </w:r>
          </w:p>
          <w:p w14:paraId="3D4267E4" w14:textId="726878FB" w:rsidR="00F40CC6" w:rsidRPr="00D87DAC" w:rsidRDefault="00F40CC6" w:rsidP="00AB5224">
            <w:pPr>
              <w:pStyle w:val="MGGTextLeft"/>
              <w:tabs>
                <w:tab w:val="left" w:pos="567"/>
              </w:tabs>
              <w:spacing w:line="276" w:lineRule="auto"/>
              <w:rPr>
                <w:szCs w:val="22"/>
                <w:lang w:val="fi-FI"/>
              </w:rPr>
            </w:pPr>
            <w:r w:rsidRPr="00D87DAC">
              <w:rPr>
                <w:lang w:val="fi-FI"/>
              </w:rPr>
              <w:t xml:space="preserve">PAION </w:t>
            </w:r>
            <w:r w:rsidR="00667A50" w:rsidRPr="00D87DAC">
              <w:rPr>
                <w:lang w:val="fi-FI"/>
              </w:rPr>
              <w:t>Pharma</w:t>
            </w:r>
            <w:r w:rsidRPr="00D87DAC">
              <w:rPr>
                <w:lang w:val="fi-FI"/>
              </w:rPr>
              <w:t xml:space="preserve"> GmbH</w:t>
            </w:r>
            <w:r w:rsidRPr="00D87DAC">
              <w:rPr>
                <w:szCs w:val="22"/>
                <w:lang w:val="fi-FI"/>
              </w:rPr>
              <w:t xml:space="preserve"> </w:t>
            </w:r>
          </w:p>
          <w:p w14:paraId="37986900" w14:textId="00DF42E9" w:rsidR="00F40CC6" w:rsidRPr="00446064" w:rsidRDefault="00F40CC6" w:rsidP="00AB5224">
            <w:r w:rsidRPr="00446064">
              <w:t xml:space="preserve">Tel: </w:t>
            </w:r>
            <w:r w:rsidR="00A67C6D">
              <w:t>+</w:t>
            </w:r>
            <w:r w:rsidRPr="00446064">
              <w:t>800 4453 4453</w:t>
            </w:r>
          </w:p>
        </w:tc>
      </w:tr>
      <w:tr w:rsidR="00F40CC6" w:rsidRPr="003D2806" w14:paraId="18E6C32F" w14:textId="77777777" w:rsidTr="004763D0">
        <w:trPr>
          <w:cantSplit/>
        </w:trPr>
        <w:tc>
          <w:tcPr>
            <w:tcW w:w="4531" w:type="dxa"/>
          </w:tcPr>
          <w:p w14:paraId="580FA8DE"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lastRenderedPageBreak/>
              <w:t>България</w:t>
            </w:r>
          </w:p>
          <w:p w14:paraId="6BCE1FE4" w14:textId="5D910B2B"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5DAA6676" w14:textId="60B83B9F" w:rsidR="00F40CC6" w:rsidRPr="00446064" w:rsidRDefault="00F40CC6" w:rsidP="00AB5224">
            <w:r w:rsidRPr="00446064">
              <w:t xml:space="preserve">Teл.: </w:t>
            </w:r>
            <w:r w:rsidR="00A67C6D">
              <w:t>+</w:t>
            </w:r>
            <w:r w:rsidRPr="00446064">
              <w:t>800 4453 4453</w:t>
            </w:r>
          </w:p>
        </w:tc>
        <w:tc>
          <w:tcPr>
            <w:tcW w:w="4531" w:type="dxa"/>
          </w:tcPr>
          <w:p w14:paraId="6D29A7CA"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 xml:space="preserve">Luxembourg/Luxemburg </w:t>
            </w:r>
          </w:p>
          <w:p w14:paraId="7216D1F0" w14:textId="75DA3A5C"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7080D135" w14:textId="16D42FB6" w:rsidR="00F40CC6" w:rsidRPr="00446064" w:rsidRDefault="00F40CC6" w:rsidP="00AB5224">
            <w:r w:rsidRPr="00446064">
              <w:t xml:space="preserve">Tél/Tel: </w:t>
            </w:r>
            <w:r w:rsidR="00A67C6D">
              <w:t>+</w:t>
            </w:r>
            <w:r w:rsidRPr="00446064">
              <w:t>800 4453 4453</w:t>
            </w:r>
          </w:p>
        </w:tc>
      </w:tr>
      <w:tr w:rsidR="00F40CC6" w:rsidRPr="003D2806" w14:paraId="5BD44818" w14:textId="77777777" w:rsidTr="004763D0">
        <w:trPr>
          <w:cantSplit/>
        </w:trPr>
        <w:tc>
          <w:tcPr>
            <w:tcW w:w="4531" w:type="dxa"/>
          </w:tcPr>
          <w:p w14:paraId="67DAAF53"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Česká republika</w:t>
            </w:r>
          </w:p>
          <w:p w14:paraId="4B84E768" w14:textId="17D41217"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44AE5BF8" w14:textId="653710A3" w:rsidR="00F40CC6" w:rsidRPr="00446064" w:rsidRDefault="00F40CC6" w:rsidP="00AB5224">
            <w:r w:rsidRPr="00446064">
              <w:t xml:space="preserve">Tel: </w:t>
            </w:r>
            <w:r w:rsidR="00A67C6D">
              <w:t>+</w:t>
            </w:r>
            <w:r w:rsidRPr="00446064">
              <w:t>800 4453 4453</w:t>
            </w:r>
          </w:p>
        </w:tc>
        <w:tc>
          <w:tcPr>
            <w:tcW w:w="4531" w:type="dxa"/>
          </w:tcPr>
          <w:p w14:paraId="700B151A"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 xml:space="preserve">Magyarország </w:t>
            </w:r>
          </w:p>
          <w:p w14:paraId="743588BE" w14:textId="074822DB"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44CBDC6E" w14:textId="0C862DE9" w:rsidR="00F40CC6" w:rsidRPr="00446064" w:rsidRDefault="00F40CC6" w:rsidP="00AB5224">
            <w:r w:rsidRPr="00446064">
              <w:t xml:space="preserve">Tel.: </w:t>
            </w:r>
            <w:r w:rsidR="00A67C6D">
              <w:t>+</w:t>
            </w:r>
            <w:r w:rsidRPr="00446064">
              <w:t>800 4453 4453</w:t>
            </w:r>
          </w:p>
        </w:tc>
      </w:tr>
      <w:tr w:rsidR="00F40CC6" w:rsidRPr="003D2806" w14:paraId="4939BB56" w14:textId="77777777" w:rsidTr="004763D0">
        <w:trPr>
          <w:cantSplit/>
        </w:trPr>
        <w:tc>
          <w:tcPr>
            <w:tcW w:w="4531" w:type="dxa"/>
          </w:tcPr>
          <w:p w14:paraId="79DE9C47"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 xml:space="preserve">Danmark </w:t>
            </w:r>
          </w:p>
          <w:p w14:paraId="6C1E4EA5" w14:textId="6ECAD675"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61BBFDB6" w14:textId="129BFE51" w:rsidR="00F40CC6" w:rsidRPr="00446064" w:rsidRDefault="00F40CC6" w:rsidP="00AB5224">
            <w:r w:rsidRPr="00446064">
              <w:t xml:space="preserve">Tlf: </w:t>
            </w:r>
            <w:r w:rsidR="00A67C6D">
              <w:t>+</w:t>
            </w:r>
            <w:r w:rsidRPr="00446064">
              <w:t>800 4453 4453</w:t>
            </w:r>
          </w:p>
        </w:tc>
        <w:tc>
          <w:tcPr>
            <w:tcW w:w="4531" w:type="dxa"/>
          </w:tcPr>
          <w:p w14:paraId="04010D02" w14:textId="77777777" w:rsidR="00F40CC6" w:rsidRPr="00D87DAC" w:rsidRDefault="00F40CC6" w:rsidP="00AB5224">
            <w:pPr>
              <w:pStyle w:val="MGGTextLeft"/>
              <w:tabs>
                <w:tab w:val="left" w:pos="567"/>
              </w:tabs>
              <w:spacing w:line="276" w:lineRule="auto"/>
              <w:rPr>
                <w:b/>
                <w:bCs/>
                <w:szCs w:val="22"/>
                <w:lang w:val="fi-FI"/>
              </w:rPr>
            </w:pPr>
            <w:r w:rsidRPr="00D87DAC">
              <w:rPr>
                <w:b/>
                <w:bCs/>
                <w:szCs w:val="22"/>
                <w:lang w:val="fi-FI"/>
              </w:rPr>
              <w:t>Malta</w:t>
            </w:r>
          </w:p>
          <w:p w14:paraId="375CA9B1" w14:textId="03A38832" w:rsidR="00F40CC6" w:rsidRPr="00D87DAC" w:rsidRDefault="00F40CC6" w:rsidP="00AB5224">
            <w:pPr>
              <w:pStyle w:val="MGGTextLeft"/>
              <w:tabs>
                <w:tab w:val="left" w:pos="567"/>
              </w:tabs>
              <w:spacing w:line="276" w:lineRule="auto"/>
              <w:rPr>
                <w:szCs w:val="22"/>
                <w:lang w:val="fi-FI"/>
              </w:rPr>
            </w:pPr>
            <w:r w:rsidRPr="00D87DAC">
              <w:rPr>
                <w:lang w:val="fi-FI"/>
              </w:rPr>
              <w:t xml:space="preserve">PAION </w:t>
            </w:r>
            <w:r w:rsidR="00667A50" w:rsidRPr="00D87DAC">
              <w:rPr>
                <w:lang w:val="fi-FI"/>
              </w:rPr>
              <w:t>Pharma</w:t>
            </w:r>
            <w:r w:rsidRPr="00D87DAC">
              <w:rPr>
                <w:lang w:val="fi-FI"/>
              </w:rPr>
              <w:t xml:space="preserve"> GmbH</w:t>
            </w:r>
            <w:r w:rsidRPr="00D87DAC">
              <w:rPr>
                <w:szCs w:val="22"/>
                <w:lang w:val="fi-FI"/>
              </w:rPr>
              <w:t xml:space="preserve"> </w:t>
            </w:r>
          </w:p>
          <w:p w14:paraId="78E6CC54" w14:textId="05782586" w:rsidR="00F40CC6" w:rsidRPr="00446064" w:rsidRDefault="00F40CC6" w:rsidP="00AB5224">
            <w:r w:rsidRPr="00446064">
              <w:t xml:space="preserve">Tel: </w:t>
            </w:r>
            <w:r w:rsidR="00A67C6D">
              <w:t>+</w:t>
            </w:r>
            <w:r w:rsidRPr="00446064">
              <w:t>800 4453 4453</w:t>
            </w:r>
          </w:p>
        </w:tc>
      </w:tr>
      <w:tr w:rsidR="00F40CC6" w:rsidRPr="003D2806" w14:paraId="2C06CCF8" w14:textId="77777777" w:rsidTr="004763D0">
        <w:trPr>
          <w:cantSplit/>
        </w:trPr>
        <w:tc>
          <w:tcPr>
            <w:tcW w:w="4531" w:type="dxa"/>
          </w:tcPr>
          <w:p w14:paraId="46D49FCB"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Deutschland</w:t>
            </w:r>
          </w:p>
          <w:p w14:paraId="66030882" w14:textId="0D0B849F"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1D6A544C" w14:textId="6D442CB7" w:rsidR="00F40CC6" w:rsidRPr="00446064" w:rsidRDefault="00F40CC6" w:rsidP="00AB5224">
            <w:r w:rsidRPr="00446064">
              <w:t xml:space="preserve">Tel: </w:t>
            </w:r>
            <w:r w:rsidR="00A67C6D">
              <w:t>+</w:t>
            </w:r>
            <w:r w:rsidRPr="00446064">
              <w:t>800 4453 4453</w:t>
            </w:r>
          </w:p>
        </w:tc>
        <w:tc>
          <w:tcPr>
            <w:tcW w:w="4531" w:type="dxa"/>
          </w:tcPr>
          <w:p w14:paraId="13309EC2"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Nederland</w:t>
            </w:r>
          </w:p>
          <w:p w14:paraId="4B474654" w14:textId="74C661D5"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0861D3CB" w14:textId="6B745AAB" w:rsidR="00F40CC6" w:rsidRPr="00446064" w:rsidRDefault="00F40CC6" w:rsidP="00AB5224">
            <w:r w:rsidRPr="00446064">
              <w:t xml:space="preserve">Tel: </w:t>
            </w:r>
            <w:r w:rsidR="00A67C6D">
              <w:t>+</w:t>
            </w:r>
            <w:r w:rsidRPr="00446064">
              <w:t>800 4453 4453</w:t>
            </w:r>
          </w:p>
        </w:tc>
      </w:tr>
      <w:tr w:rsidR="00F40CC6" w:rsidRPr="003D2806" w14:paraId="2EACD22A" w14:textId="77777777" w:rsidTr="004763D0">
        <w:trPr>
          <w:cantSplit/>
        </w:trPr>
        <w:tc>
          <w:tcPr>
            <w:tcW w:w="4531" w:type="dxa"/>
          </w:tcPr>
          <w:p w14:paraId="1BF1FEBE" w14:textId="77777777" w:rsidR="00F40CC6" w:rsidRPr="00D87DAC" w:rsidRDefault="00F40CC6" w:rsidP="00AB5224">
            <w:pPr>
              <w:pStyle w:val="MGGTextLeft"/>
              <w:tabs>
                <w:tab w:val="left" w:pos="567"/>
              </w:tabs>
              <w:spacing w:line="276" w:lineRule="auto"/>
              <w:rPr>
                <w:b/>
                <w:bCs/>
                <w:szCs w:val="22"/>
                <w:lang w:val="fi-FI"/>
              </w:rPr>
            </w:pPr>
            <w:r w:rsidRPr="00D87DAC">
              <w:rPr>
                <w:b/>
                <w:bCs/>
                <w:szCs w:val="22"/>
                <w:lang w:val="fi-FI"/>
              </w:rPr>
              <w:t>Eesti</w:t>
            </w:r>
          </w:p>
          <w:p w14:paraId="2DC67ECA" w14:textId="6279FF83" w:rsidR="00F40CC6" w:rsidRPr="00D87DAC" w:rsidRDefault="00F40CC6" w:rsidP="00AB5224">
            <w:pPr>
              <w:pStyle w:val="MGGTextLeft"/>
              <w:tabs>
                <w:tab w:val="left" w:pos="567"/>
              </w:tabs>
              <w:spacing w:line="276" w:lineRule="auto"/>
              <w:rPr>
                <w:szCs w:val="22"/>
                <w:lang w:val="fi-FI"/>
              </w:rPr>
            </w:pPr>
            <w:r w:rsidRPr="00D87DAC">
              <w:rPr>
                <w:lang w:val="fi-FI"/>
              </w:rPr>
              <w:t xml:space="preserve">PAION </w:t>
            </w:r>
            <w:r w:rsidR="00667A50" w:rsidRPr="00D87DAC">
              <w:rPr>
                <w:lang w:val="fi-FI"/>
              </w:rPr>
              <w:t>Pharma</w:t>
            </w:r>
            <w:r w:rsidRPr="00D87DAC">
              <w:rPr>
                <w:lang w:val="fi-FI"/>
              </w:rPr>
              <w:t xml:space="preserve"> GmbH</w:t>
            </w:r>
            <w:r w:rsidRPr="00D87DAC">
              <w:rPr>
                <w:szCs w:val="22"/>
                <w:lang w:val="fi-FI"/>
              </w:rPr>
              <w:t xml:space="preserve"> </w:t>
            </w:r>
          </w:p>
          <w:p w14:paraId="32FAD4F7" w14:textId="69C74B6E" w:rsidR="00F40CC6" w:rsidRPr="00446064" w:rsidRDefault="00F40CC6" w:rsidP="00AB5224">
            <w:r w:rsidRPr="00446064">
              <w:t xml:space="preserve">Tel: </w:t>
            </w:r>
            <w:r w:rsidR="00A67C6D">
              <w:t>+</w:t>
            </w:r>
            <w:r w:rsidRPr="00446064">
              <w:t>800 4453 4453</w:t>
            </w:r>
          </w:p>
        </w:tc>
        <w:tc>
          <w:tcPr>
            <w:tcW w:w="4531" w:type="dxa"/>
          </w:tcPr>
          <w:p w14:paraId="5BC8C971"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Norge</w:t>
            </w:r>
          </w:p>
          <w:p w14:paraId="40E4D95B" w14:textId="44CD8B42"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267341B7" w14:textId="1DA597CD" w:rsidR="00F40CC6" w:rsidRPr="00446064" w:rsidRDefault="00F40CC6" w:rsidP="00AB5224">
            <w:r w:rsidRPr="00446064">
              <w:t xml:space="preserve">Tlf: </w:t>
            </w:r>
            <w:r w:rsidR="00A67C6D">
              <w:t>+</w:t>
            </w:r>
            <w:r w:rsidRPr="00446064">
              <w:t>800 4453 4453</w:t>
            </w:r>
          </w:p>
        </w:tc>
      </w:tr>
      <w:tr w:rsidR="00F40CC6" w:rsidRPr="003D2806" w14:paraId="2E3F71BE" w14:textId="77777777" w:rsidTr="004763D0">
        <w:trPr>
          <w:cantSplit/>
        </w:trPr>
        <w:tc>
          <w:tcPr>
            <w:tcW w:w="4531" w:type="dxa"/>
          </w:tcPr>
          <w:p w14:paraId="37075014" w14:textId="77777777" w:rsidR="00F40CC6" w:rsidRPr="00B65E52" w:rsidRDefault="00F40CC6" w:rsidP="00AB5224">
            <w:r w:rsidRPr="00AB5224">
              <w:rPr>
                <w:b/>
                <w:bCs/>
              </w:rPr>
              <w:t>Ελλάδα</w:t>
            </w:r>
          </w:p>
          <w:p w14:paraId="2E97D94C" w14:textId="77777777" w:rsidR="00F40CC6" w:rsidRPr="00B65E52" w:rsidRDefault="00F40CC6" w:rsidP="00AB5224">
            <w:r w:rsidRPr="00071DC1">
              <w:t>Viatris Hellas Ltd</w:t>
            </w:r>
          </w:p>
          <w:p w14:paraId="1277FDC5" w14:textId="77777777" w:rsidR="00F40CC6" w:rsidRPr="00071DC1" w:rsidRDefault="00F40CC6" w:rsidP="00AB5224">
            <w:pPr>
              <w:widowControl w:val="0"/>
              <w:autoSpaceDE w:val="0"/>
              <w:autoSpaceDN w:val="0"/>
            </w:pPr>
            <w:r w:rsidRPr="00AB5224">
              <w:rPr>
                <w:lang w:val="el-GR"/>
              </w:rPr>
              <w:t>Τηλ</w:t>
            </w:r>
            <w:r w:rsidRPr="00071DC1">
              <w:t>: +30 210 0100002</w:t>
            </w:r>
          </w:p>
        </w:tc>
        <w:tc>
          <w:tcPr>
            <w:tcW w:w="4531" w:type="dxa"/>
          </w:tcPr>
          <w:p w14:paraId="204F3B25"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Österreich</w:t>
            </w:r>
          </w:p>
          <w:p w14:paraId="1A9CC659" w14:textId="776EAB67"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0B71F7E3" w14:textId="74BD48F8" w:rsidR="00F40CC6" w:rsidRPr="00446064" w:rsidRDefault="00F40CC6" w:rsidP="00AB5224">
            <w:r w:rsidRPr="00446064">
              <w:t xml:space="preserve">Tel: </w:t>
            </w:r>
            <w:r w:rsidR="00A67C6D">
              <w:t>+</w:t>
            </w:r>
            <w:r w:rsidRPr="00446064">
              <w:t>800 4453 4453</w:t>
            </w:r>
          </w:p>
        </w:tc>
      </w:tr>
      <w:tr w:rsidR="00F40CC6" w:rsidRPr="003D2806" w14:paraId="1A27EB26" w14:textId="77777777" w:rsidTr="004763D0">
        <w:trPr>
          <w:cantSplit/>
        </w:trPr>
        <w:tc>
          <w:tcPr>
            <w:tcW w:w="4531" w:type="dxa"/>
          </w:tcPr>
          <w:p w14:paraId="52FB5B4A" w14:textId="77777777" w:rsidR="00F40CC6" w:rsidRPr="00446064" w:rsidRDefault="00F40CC6" w:rsidP="00AB5224">
            <w:pPr>
              <w:pStyle w:val="MGGTextLeft"/>
              <w:tabs>
                <w:tab w:val="left" w:pos="567"/>
              </w:tabs>
              <w:spacing w:line="276" w:lineRule="auto"/>
              <w:rPr>
                <w:b/>
                <w:bCs/>
                <w:szCs w:val="22"/>
                <w:lang w:val="es-ES"/>
              </w:rPr>
            </w:pPr>
            <w:r w:rsidRPr="00446064">
              <w:rPr>
                <w:b/>
                <w:bCs/>
                <w:szCs w:val="22"/>
                <w:lang w:val="es-ES"/>
              </w:rPr>
              <w:t>España</w:t>
            </w:r>
          </w:p>
          <w:p w14:paraId="7CA44BEB" w14:textId="77777777" w:rsidR="00E1047B" w:rsidRPr="00E1047B" w:rsidRDefault="00F40CC6" w:rsidP="00AB5224">
            <w:pPr>
              <w:rPr>
                <w:szCs w:val="22"/>
                <w:lang w:val="es-ES"/>
              </w:rPr>
            </w:pPr>
            <w:r w:rsidRPr="00446064">
              <w:rPr>
                <w:szCs w:val="22"/>
                <w:lang w:val="es-ES"/>
              </w:rPr>
              <w:t>Viatris Pharmaceuticals, S.L.</w:t>
            </w:r>
          </w:p>
          <w:p w14:paraId="2314BF11" w14:textId="1CA54676" w:rsidR="00F40CC6" w:rsidRPr="00E1047B" w:rsidRDefault="00F40CC6" w:rsidP="00AB5224">
            <w:pPr>
              <w:rPr>
                <w:lang w:val="es-ES"/>
              </w:rPr>
            </w:pPr>
            <w:r w:rsidRPr="00E1047B">
              <w:rPr>
                <w:lang w:val="es-ES"/>
              </w:rPr>
              <w:t>Tel: +34 900 102 712</w:t>
            </w:r>
          </w:p>
        </w:tc>
        <w:tc>
          <w:tcPr>
            <w:tcW w:w="4531" w:type="dxa"/>
          </w:tcPr>
          <w:p w14:paraId="6DF2A68C" w14:textId="77777777" w:rsidR="00F40CC6" w:rsidRPr="004763D0" w:rsidRDefault="00F40CC6" w:rsidP="00AB5224">
            <w:pPr>
              <w:pStyle w:val="MGGTextLeft"/>
              <w:tabs>
                <w:tab w:val="left" w:pos="567"/>
              </w:tabs>
              <w:spacing w:line="276" w:lineRule="auto"/>
              <w:rPr>
                <w:b/>
                <w:bCs/>
                <w:szCs w:val="22"/>
                <w:lang w:val="es-ES"/>
              </w:rPr>
            </w:pPr>
            <w:r w:rsidRPr="004763D0">
              <w:rPr>
                <w:b/>
                <w:bCs/>
                <w:szCs w:val="22"/>
                <w:lang w:val="es-ES"/>
              </w:rPr>
              <w:t>Polska</w:t>
            </w:r>
          </w:p>
          <w:p w14:paraId="10EC2B9E" w14:textId="39CCB6DB" w:rsidR="00F40CC6" w:rsidRPr="004763D0" w:rsidRDefault="00E3509B" w:rsidP="00AB5224">
            <w:pPr>
              <w:pStyle w:val="MGGTextLeft"/>
              <w:tabs>
                <w:tab w:val="left" w:pos="567"/>
              </w:tabs>
              <w:spacing w:line="276" w:lineRule="auto"/>
              <w:rPr>
                <w:szCs w:val="22"/>
                <w:lang w:val="es-ES"/>
              </w:rPr>
            </w:pPr>
            <w:r w:rsidRPr="004763D0">
              <w:rPr>
                <w:szCs w:val="22"/>
                <w:lang w:val="es-ES"/>
              </w:rPr>
              <w:t xml:space="preserve">Viatris </w:t>
            </w:r>
            <w:r w:rsidR="00F40CC6" w:rsidRPr="004763D0">
              <w:rPr>
                <w:szCs w:val="22"/>
                <w:lang w:val="es-ES"/>
              </w:rPr>
              <w:t>Healthcare Sp. z o.o.</w:t>
            </w:r>
          </w:p>
          <w:p w14:paraId="4F520F75" w14:textId="0B8CD3CB" w:rsidR="00F40CC6" w:rsidRPr="004763D0" w:rsidRDefault="00F40CC6" w:rsidP="00AB5224">
            <w:pPr>
              <w:rPr>
                <w:lang w:val="es-ES"/>
              </w:rPr>
            </w:pPr>
            <w:r w:rsidRPr="004763D0">
              <w:rPr>
                <w:lang w:val="es-ES"/>
              </w:rPr>
              <w:t>Tel.: +48 22 546 64 00</w:t>
            </w:r>
          </w:p>
        </w:tc>
      </w:tr>
      <w:tr w:rsidR="00F40CC6" w:rsidRPr="003D2806" w14:paraId="60DC663F" w14:textId="77777777" w:rsidTr="004763D0">
        <w:trPr>
          <w:cantSplit/>
        </w:trPr>
        <w:tc>
          <w:tcPr>
            <w:tcW w:w="4531" w:type="dxa"/>
          </w:tcPr>
          <w:p w14:paraId="0874DD03" w14:textId="77777777" w:rsidR="00F40CC6" w:rsidRPr="00446064" w:rsidRDefault="00F40CC6" w:rsidP="00AB5224">
            <w:pPr>
              <w:pStyle w:val="MGGTextLeft"/>
              <w:tabs>
                <w:tab w:val="left" w:pos="567"/>
              </w:tabs>
              <w:spacing w:line="276" w:lineRule="auto"/>
              <w:rPr>
                <w:b/>
                <w:bCs/>
                <w:szCs w:val="22"/>
              </w:rPr>
            </w:pPr>
            <w:r w:rsidRPr="00446064">
              <w:rPr>
                <w:b/>
                <w:bCs/>
                <w:szCs w:val="22"/>
              </w:rPr>
              <w:t>France</w:t>
            </w:r>
          </w:p>
          <w:p w14:paraId="064F6528" w14:textId="77777777" w:rsidR="00F40CC6" w:rsidRPr="00446064" w:rsidRDefault="00F40CC6" w:rsidP="00AB5224">
            <w:pPr>
              <w:pStyle w:val="MGGTextLeft"/>
              <w:tabs>
                <w:tab w:val="left" w:pos="567"/>
              </w:tabs>
              <w:spacing w:line="276" w:lineRule="auto"/>
              <w:rPr>
                <w:szCs w:val="22"/>
              </w:rPr>
            </w:pPr>
            <w:r w:rsidRPr="00446064">
              <w:rPr>
                <w:szCs w:val="22"/>
              </w:rPr>
              <w:t>Viatris Santé</w:t>
            </w:r>
          </w:p>
          <w:p w14:paraId="2EE85153" w14:textId="77777777" w:rsidR="00F40CC6" w:rsidRPr="00446064" w:rsidRDefault="00F40CC6" w:rsidP="00AB5224">
            <w:pPr>
              <w:rPr>
                <w:lang w:val="fr-FR"/>
              </w:rPr>
            </w:pPr>
            <w:r w:rsidRPr="00446064">
              <w:t xml:space="preserve">Tél: </w:t>
            </w:r>
            <w:r w:rsidRPr="00446064">
              <w:rPr>
                <w:lang w:val="en-US"/>
              </w:rPr>
              <w:t>+33 4 37 25 75 00</w:t>
            </w:r>
          </w:p>
        </w:tc>
        <w:tc>
          <w:tcPr>
            <w:tcW w:w="4531" w:type="dxa"/>
          </w:tcPr>
          <w:p w14:paraId="2184B3EC" w14:textId="77777777" w:rsidR="00F40CC6" w:rsidRPr="00B1167C" w:rsidRDefault="00F40CC6" w:rsidP="00AB5224">
            <w:pPr>
              <w:pStyle w:val="MGGTextLeft"/>
              <w:tabs>
                <w:tab w:val="left" w:pos="567"/>
              </w:tabs>
              <w:spacing w:line="276" w:lineRule="auto"/>
              <w:rPr>
                <w:b/>
                <w:bCs/>
                <w:szCs w:val="22"/>
                <w:lang w:val="pt-BR"/>
              </w:rPr>
            </w:pPr>
            <w:r w:rsidRPr="00B1167C">
              <w:rPr>
                <w:b/>
                <w:bCs/>
                <w:szCs w:val="22"/>
                <w:lang w:val="pt-BR"/>
              </w:rPr>
              <w:t>Portugal</w:t>
            </w:r>
          </w:p>
          <w:p w14:paraId="7AF7253F" w14:textId="2350669C" w:rsidR="00F40CC6" w:rsidRPr="00B1167C" w:rsidRDefault="00F40CC6" w:rsidP="00AB5224">
            <w:pPr>
              <w:pStyle w:val="MGGTextLeft"/>
              <w:tabs>
                <w:tab w:val="left" w:pos="567"/>
              </w:tabs>
              <w:spacing w:line="276" w:lineRule="auto"/>
              <w:rPr>
                <w:szCs w:val="22"/>
                <w:lang w:val="pt-BR"/>
              </w:rPr>
            </w:pPr>
            <w:r w:rsidRPr="00B1167C">
              <w:rPr>
                <w:lang w:val="pt-BR"/>
              </w:rPr>
              <w:t xml:space="preserve">PAION </w:t>
            </w:r>
            <w:r w:rsidR="00667A50" w:rsidRPr="00B1167C">
              <w:rPr>
                <w:lang w:val="pt-BR"/>
              </w:rPr>
              <w:t>Pharma</w:t>
            </w:r>
            <w:r w:rsidRPr="00B1167C">
              <w:rPr>
                <w:lang w:val="pt-BR"/>
              </w:rPr>
              <w:t xml:space="preserve"> GmbH</w:t>
            </w:r>
            <w:r w:rsidRPr="00B1167C">
              <w:rPr>
                <w:szCs w:val="22"/>
                <w:lang w:val="pt-BR"/>
              </w:rPr>
              <w:t xml:space="preserve"> </w:t>
            </w:r>
          </w:p>
          <w:p w14:paraId="765CCAC9" w14:textId="34A5CBB1" w:rsidR="00F40CC6" w:rsidRPr="00446064" w:rsidRDefault="00F40CC6" w:rsidP="00AB5224">
            <w:r w:rsidRPr="00446064">
              <w:t xml:space="preserve">Tel: </w:t>
            </w:r>
            <w:r w:rsidR="00A67C6D">
              <w:t>+</w:t>
            </w:r>
            <w:r w:rsidRPr="00446064">
              <w:t>800 4453 4453</w:t>
            </w:r>
          </w:p>
        </w:tc>
      </w:tr>
      <w:tr w:rsidR="00F40CC6" w:rsidRPr="00446064" w14:paraId="653B8A0F" w14:textId="77777777" w:rsidTr="004763D0">
        <w:trPr>
          <w:cantSplit/>
        </w:trPr>
        <w:tc>
          <w:tcPr>
            <w:tcW w:w="4531" w:type="dxa"/>
          </w:tcPr>
          <w:p w14:paraId="024B6804" w14:textId="77777777" w:rsidR="00F40CC6" w:rsidRPr="00B1167C" w:rsidRDefault="00F40CC6" w:rsidP="00AB5224">
            <w:pPr>
              <w:pStyle w:val="MGGTextLeft"/>
              <w:tabs>
                <w:tab w:val="left" w:pos="567"/>
              </w:tabs>
              <w:spacing w:line="276" w:lineRule="auto"/>
              <w:rPr>
                <w:b/>
                <w:bCs/>
                <w:szCs w:val="22"/>
                <w:lang w:val="cs-CZ"/>
              </w:rPr>
            </w:pPr>
            <w:r w:rsidRPr="00B1167C">
              <w:rPr>
                <w:b/>
                <w:bCs/>
                <w:szCs w:val="22"/>
                <w:lang w:val="cs-CZ"/>
              </w:rPr>
              <w:t xml:space="preserve">Hrvatska </w:t>
            </w:r>
          </w:p>
          <w:p w14:paraId="21E20EDD" w14:textId="584DA9B9" w:rsidR="00F40CC6" w:rsidRPr="00B1167C" w:rsidRDefault="00F40CC6" w:rsidP="00AB5224">
            <w:pPr>
              <w:pStyle w:val="MGGTextLeft"/>
              <w:tabs>
                <w:tab w:val="left" w:pos="567"/>
              </w:tabs>
              <w:spacing w:line="276" w:lineRule="auto"/>
              <w:rPr>
                <w:szCs w:val="22"/>
                <w:lang w:val="cs-CZ"/>
              </w:rPr>
            </w:pPr>
            <w:r w:rsidRPr="00B1167C">
              <w:rPr>
                <w:lang w:val="cs-CZ"/>
              </w:rPr>
              <w:t xml:space="preserve">PAION </w:t>
            </w:r>
            <w:r w:rsidR="00667A50" w:rsidRPr="00B1167C">
              <w:rPr>
                <w:lang w:val="cs-CZ"/>
              </w:rPr>
              <w:t>Pharma</w:t>
            </w:r>
            <w:r w:rsidRPr="00B1167C">
              <w:rPr>
                <w:lang w:val="cs-CZ"/>
              </w:rPr>
              <w:t xml:space="preserve"> GmbH</w:t>
            </w:r>
            <w:r w:rsidRPr="00B1167C">
              <w:rPr>
                <w:szCs w:val="22"/>
                <w:lang w:val="cs-CZ"/>
              </w:rPr>
              <w:t xml:space="preserve"> </w:t>
            </w:r>
          </w:p>
          <w:p w14:paraId="7860EA9B" w14:textId="578420F0" w:rsidR="00F40CC6" w:rsidRPr="00446064" w:rsidRDefault="00F40CC6" w:rsidP="00AB5224">
            <w:r w:rsidRPr="00446064">
              <w:t xml:space="preserve">Tel: </w:t>
            </w:r>
            <w:r w:rsidR="00A67C6D">
              <w:t>+</w:t>
            </w:r>
            <w:r w:rsidRPr="00446064">
              <w:t>800 4453 4453</w:t>
            </w:r>
          </w:p>
        </w:tc>
        <w:tc>
          <w:tcPr>
            <w:tcW w:w="4531" w:type="dxa"/>
          </w:tcPr>
          <w:p w14:paraId="3915479A" w14:textId="77777777" w:rsidR="00F40CC6" w:rsidRPr="00446064" w:rsidRDefault="00F40CC6" w:rsidP="00AB5224">
            <w:pPr>
              <w:pStyle w:val="MGGTextLeft"/>
              <w:tabs>
                <w:tab w:val="left" w:pos="567"/>
              </w:tabs>
              <w:spacing w:line="276" w:lineRule="auto"/>
              <w:rPr>
                <w:b/>
                <w:bCs/>
                <w:szCs w:val="22"/>
              </w:rPr>
            </w:pPr>
            <w:r w:rsidRPr="00446064">
              <w:rPr>
                <w:b/>
                <w:bCs/>
                <w:szCs w:val="22"/>
              </w:rPr>
              <w:t>România</w:t>
            </w:r>
          </w:p>
          <w:p w14:paraId="0068AC33" w14:textId="77777777" w:rsidR="00F40CC6" w:rsidRPr="00446064" w:rsidRDefault="00F40CC6" w:rsidP="00AB5224">
            <w:pPr>
              <w:pStyle w:val="MGGTextLeft"/>
              <w:tabs>
                <w:tab w:val="left" w:pos="567"/>
              </w:tabs>
              <w:spacing w:line="276" w:lineRule="auto"/>
              <w:rPr>
                <w:szCs w:val="22"/>
              </w:rPr>
            </w:pPr>
            <w:r w:rsidRPr="00446064">
              <w:rPr>
                <w:szCs w:val="22"/>
              </w:rPr>
              <w:t>BGP Products SRL</w:t>
            </w:r>
          </w:p>
          <w:p w14:paraId="4AA2DE6B" w14:textId="77777777" w:rsidR="00F40CC6" w:rsidRPr="00446064" w:rsidRDefault="00F40CC6" w:rsidP="00AB5224">
            <w:pPr>
              <w:rPr>
                <w:lang w:val="en-US"/>
              </w:rPr>
            </w:pPr>
            <w:r w:rsidRPr="00446064">
              <w:rPr>
                <w:lang w:val="en-US"/>
              </w:rPr>
              <w:t>Tel: +40 372 579 000</w:t>
            </w:r>
          </w:p>
        </w:tc>
      </w:tr>
      <w:tr w:rsidR="00F40CC6" w:rsidRPr="003D2806" w14:paraId="0CF33E80" w14:textId="77777777" w:rsidTr="004763D0">
        <w:trPr>
          <w:cantSplit/>
        </w:trPr>
        <w:tc>
          <w:tcPr>
            <w:tcW w:w="4531" w:type="dxa"/>
          </w:tcPr>
          <w:p w14:paraId="382C4BD9"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 xml:space="preserve">Ireland </w:t>
            </w:r>
          </w:p>
          <w:p w14:paraId="16669AFA" w14:textId="22AD4AB1"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795425CF" w14:textId="7DEC0F8A" w:rsidR="00F40CC6" w:rsidRPr="00446064" w:rsidRDefault="00F40CC6" w:rsidP="00AB5224">
            <w:r w:rsidRPr="00446064">
              <w:t xml:space="preserve">Tel: </w:t>
            </w:r>
            <w:r w:rsidR="00A67C6D">
              <w:t>+</w:t>
            </w:r>
            <w:r w:rsidRPr="00446064">
              <w:t>800 4453 4453</w:t>
            </w:r>
          </w:p>
        </w:tc>
        <w:tc>
          <w:tcPr>
            <w:tcW w:w="4531" w:type="dxa"/>
          </w:tcPr>
          <w:p w14:paraId="2C3B70DC"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Slovenija</w:t>
            </w:r>
          </w:p>
          <w:p w14:paraId="7F6568BB" w14:textId="0590D7EF"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706FD2B4" w14:textId="41DCFF6C" w:rsidR="00F40CC6" w:rsidRPr="00446064" w:rsidRDefault="00F40CC6" w:rsidP="00AB5224">
            <w:r w:rsidRPr="00446064">
              <w:t xml:space="preserve">Tel: </w:t>
            </w:r>
            <w:r w:rsidR="00A67C6D">
              <w:t>+</w:t>
            </w:r>
            <w:r w:rsidRPr="00446064">
              <w:t>800 4453 4453</w:t>
            </w:r>
          </w:p>
        </w:tc>
      </w:tr>
      <w:tr w:rsidR="00F40CC6" w:rsidRPr="003D2806" w14:paraId="2AAB7242" w14:textId="77777777" w:rsidTr="004763D0">
        <w:trPr>
          <w:cantSplit/>
        </w:trPr>
        <w:tc>
          <w:tcPr>
            <w:tcW w:w="4531" w:type="dxa"/>
          </w:tcPr>
          <w:p w14:paraId="6AB178C2" w14:textId="77777777" w:rsidR="00F40CC6" w:rsidRPr="00AB5224" w:rsidRDefault="00F40CC6" w:rsidP="00AB5224">
            <w:pPr>
              <w:pStyle w:val="MGGTextLeft"/>
              <w:tabs>
                <w:tab w:val="left" w:pos="567"/>
              </w:tabs>
              <w:spacing w:line="276" w:lineRule="auto"/>
              <w:rPr>
                <w:b/>
                <w:bCs/>
                <w:szCs w:val="22"/>
                <w:lang w:val="de-DE"/>
              </w:rPr>
            </w:pPr>
            <w:r w:rsidRPr="00AB5224">
              <w:rPr>
                <w:b/>
                <w:bCs/>
                <w:szCs w:val="22"/>
                <w:lang w:val="de-DE"/>
              </w:rPr>
              <w:t>Ísland</w:t>
            </w:r>
          </w:p>
          <w:p w14:paraId="35729686" w14:textId="70315E43" w:rsidR="00F40CC6" w:rsidRPr="00AB5224" w:rsidRDefault="00F40CC6" w:rsidP="00AB5224">
            <w:pPr>
              <w:pStyle w:val="MGGTextLeft"/>
              <w:tabs>
                <w:tab w:val="left" w:pos="567"/>
              </w:tabs>
              <w:spacing w:line="276" w:lineRule="auto"/>
              <w:rPr>
                <w:szCs w:val="22"/>
                <w:lang w:val="de-DE"/>
              </w:rPr>
            </w:pPr>
            <w:r w:rsidRPr="00AB5224">
              <w:rPr>
                <w:lang w:val="de-DE"/>
              </w:rPr>
              <w:t xml:space="preserve">PAION </w:t>
            </w:r>
            <w:r w:rsidR="00667A50">
              <w:rPr>
                <w:lang w:val="de-DE"/>
              </w:rPr>
              <w:t>Pharma</w:t>
            </w:r>
            <w:r w:rsidRPr="00AB5224">
              <w:rPr>
                <w:lang w:val="de-DE"/>
              </w:rPr>
              <w:t xml:space="preserve"> GmbH</w:t>
            </w:r>
            <w:r w:rsidRPr="00AB5224">
              <w:rPr>
                <w:szCs w:val="22"/>
                <w:lang w:val="de-DE"/>
              </w:rPr>
              <w:t xml:space="preserve"> </w:t>
            </w:r>
          </w:p>
          <w:p w14:paraId="080569AD" w14:textId="71BBB166" w:rsidR="00F40CC6" w:rsidRPr="00AB5224" w:rsidRDefault="00F40CC6" w:rsidP="00AB5224">
            <w:pPr>
              <w:rPr>
                <w:lang w:val="de-DE"/>
              </w:rPr>
            </w:pPr>
            <w:r w:rsidRPr="00071DC1">
              <w:rPr>
                <w:lang w:val="de-DE"/>
              </w:rPr>
              <w:t xml:space="preserve">Sími: </w:t>
            </w:r>
            <w:r w:rsidR="00A67C6D">
              <w:rPr>
                <w:lang w:val="de-DE"/>
              </w:rPr>
              <w:t>+</w:t>
            </w:r>
            <w:r w:rsidRPr="00071DC1">
              <w:rPr>
                <w:lang w:val="de-DE"/>
              </w:rPr>
              <w:t xml:space="preserve">800 4453 4453 </w:t>
            </w:r>
          </w:p>
        </w:tc>
        <w:tc>
          <w:tcPr>
            <w:tcW w:w="4531" w:type="dxa"/>
          </w:tcPr>
          <w:p w14:paraId="52B3C0E7"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 xml:space="preserve">Slovenská republika </w:t>
            </w:r>
          </w:p>
          <w:p w14:paraId="54FC3A74" w14:textId="354E9C8E"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6B5B5A7E" w14:textId="100F86EB" w:rsidR="00F40CC6" w:rsidRPr="00446064" w:rsidRDefault="00F40CC6" w:rsidP="00AB5224">
            <w:r w:rsidRPr="00446064">
              <w:t xml:space="preserve">Tel: </w:t>
            </w:r>
            <w:r w:rsidR="00A67C6D">
              <w:t>+</w:t>
            </w:r>
            <w:r w:rsidRPr="00446064">
              <w:t>800 4453 4453</w:t>
            </w:r>
          </w:p>
        </w:tc>
      </w:tr>
      <w:tr w:rsidR="00F40CC6" w:rsidRPr="003D2806" w14:paraId="60808FDF" w14:textId="77777777" w:rsidTr="004763D0">
        <w:trPr>
          <w:cantSplit/>
        </w:trPr>
        <w:tc>
          <w:tcPr>
            <w:tcW w:w="4531" w:type="dxa"/>
          </w:tcPr>
          <w:p w14:paraId="0E4B29C4" w14:textId="77777777" w:rsidR="00F40CC6" w:rsidRPr="00446064" w:rsidRDefault="00F40CC6" w:rsidP="00AB5224">
            <w:pPr>
              <w:pStyle w:val="MGGTextLeft"/>
              <w:tabs>
                <w:tab w:val="left" w:pos="567"/>
              </w:tabs>
              <w:spacing w:line="276" w:lineRule="auto"/>
              <w:rPr>
                <w:b/>
                <w:bCs/>
                <w:szCs w:val="22"/>
                <w:lang w:val="fi-FI"/>
              </w:rPr>
            </w:pPr>
            <w:r w:rsidRPr="00446064">
              <w:rPr>
                <w:b/>
                <w:bCs/>
                <w:szCs w:val="22"/>
                <w:lang w:val="fi-FI"/>
              </w:rPr>
              <w:t>Italia</w:t>
            </w:r>
          </w:p>
          <w:p w14:paraId="748E0B3B" w14:textId="7FD9CF0D" w:rsidR="00F40CC6" w:rsidRPr="00E1047B" w:rsidRDefault="00E3509B" w:rsidP="00AB5224">
            <w:pPr>
              <w:pStyle w:val="MGGTextLeft"/>
              <w:tabs>
                <w:tab w:val="left" w:pos="567"/>
              </w:tabs>
              <w:spacing w:line="276" w:lineRule="auto"/>
              <w:rPr>
                <w:szCs w:val="22"/>
                <w:lang w:val="it-IT"/>
              </w:rPr>
            </w:pPr>
            <w:r w:rsidRPr="00E1047B">
              <w:rPr>
                <w:szCs w:val="22"/>
                <w:lang w:val="it-IT"/>
              </w:rPr>
              <w:t xml:space="preserve">Viatris </w:t>
            </w:r>
            <w:r w:rsidR="00F40CC6" w:rsidRPr="00E1047B">
              <w:rPr>
                <w:szCs w:val="22"/>
                <w:lang w:val="it-IT"/>
              </w:rPr>
              <w:t>Italia S.r.l.</w:t>
            </w:r>
          </w:p>
          <w:p w14:paraId="0851DE22" w14:textId="26277A6E" w:rsidR="00F40CC6" w:rsidRPr="00446064" w:rsidRDefault="00F40CC6" w:rsidP="00AB5224">
            <w:pPr>
              <w:rPr>
                <w:lang w:val="it-IT"/>
              </w:rPr>
            </w:pPr>
            <w:r w:rsidRPr="00446064">
              <w:t>Tel: +39 02 612 46921</w:t>
            </w:r>
          </w:p>
        </w:tc>
        <w:tc>
          <w:tcPr>
            <w:tcW w:w="4531" w:type="dxa"/>
          </w:tcPr>
          <w:p w14:paraId="47C37007" w14:textId="77777777" w:rsidR="00F40CC6" w:rsidRPr="00D87DAC" w:rsidRDefault="00F40CC6" w:rsidP="00AB5224">
            <w:pPr>
              <w:pStyle w:val="MGGTextLeft"/>
              <w:tabs>
                <w:tab w:val="left" w:pos="567"/>
              </w:tabs>
              <w:spacing w:line="276" w:lineRule="auto"/>
              <w:rPr>
                <w:b/>
                <w:bCs/>
                <w:szCs w:val="22"/>
                <w:lang w:val="it-IT"/>
              </w:rPr>
            </w:pPr>
            <w:r w:rsidRPr="00D87DAC">
              <w:rPr>
                <w:b/>
                <w:bCs/>
                <w:szCs w:val="22"/>
                <w:lang w:val="it-IT"/>
              </w:rPr>
              <w:t>Suomi/Finland</w:t>
            </w:r>
          </w:p>
          <w:p w14:paraId="2FADA6CB" w14:textId="5F9D2B22" w:rsidR="00F40CC6" w:rsidRPr="00D87DAC" w:rsidRDefault="00F40CC6" w:rsidP="00AB5224">
            <w:pPr>
              <w:pStyle w:val="MGGTextLeft"/>
              <w:tabs>
                <w:tab w:val="left" w:pos="567"/>
              </w:tabs>
              <w:spacing w:line="276" w:lineRule="auto"/>
              <w:rPr>
                <w:szCs w:val="22"/>
                <w:lang w:val="it-IT"/>
              </w:rPr>
            </w:pPr>
            <w:r w:rsidRPr="00D87DAC">
              <w:rPr>
                <w:lang w:val="it-IT"/>
              </w:rPr>
              <w:t xml:space="preserve">PAION </w:t>
            </w:r>
            <w:r w:rsidR="00667A50" w:rsidRPr="00D87DAC">
              <w:rPr>
                <w:lang w:val="it-IT"/>
              </w:rPr>
              <w:t>Pharma</w:t>
            </w:r>
            <w:r w:rsidRPr="00D87DAC">
              <w:rPr>
                <w:lang w:val="it-IT"/>
              </w:rPr>
              <w:t xml:space="preserve"> GmbH</w:t>
            </w:r>
            <w:r w:rsidRPr="00D87DAC">
              <w:rPr>
                <w:szCs w:val="22"/>
                <w:lang w:val="it-IT"/>
              </w:rPr>
              <w:t xml:space="preserve"> </w:t>
            </w:r>
          </w:p>
          <w:p w14:paraId="33E482F4" w14:textId="5390A2DB" w:rsidR="00F40CC6" w:rsidRPr="00446064" w:rsidRDefault="00F40CC6" w:rsidP="00AB5224">
            <w:r w:rsidRPr="00446064">
              <w:t xml:space="preserve">Puh/Tel: </w:t>
            </w:r>
            <w:r w:rsidR="00A67C6D">
              <w:t>+</w:t>
            </w:r>
            <w:r w:rsidRPr="00446064">
              <w:t>800 4453 4453</w:t>
            </w:r>
          </w:p>
        </w:tc>
      </w:tr>
      <w:tr w:rsidR="00F40CC6" w:rsidRPr="003D2806" w14:paraId="45E8DECB" w14:textId="77777777" w:rsidTr="004763D0">
        <w:trPr>
          <w:cantSplit/>
        </w:trPr>
        <w:tc>
          <w:tcPr>
            <w:tcW w:w="4531" w:type="dxa"/>
          </w:tcPr>
          <w:p w14:paraId="3F1C57EC" w14:textId="77777777" w:rsidR="00F40CC6" w:rsidRPr="00D87DAC" w:rsidRDefault="00F40CC6" w:rsidP="00AB5224">
            <w:pPr>
              <w:pStyle w:val="MGGTextLeft"/>
              <w:tabs>
                <w:tab w:val="left" w:pos="567"/>
              </w:tabs>
              <w:spacing w:line="276" w:lineRule="auto"/>
              <w:rPr>
                <w:b/>
                <w:bCs/>
                <w:szCs w:val="22"/>
                <w:lang w:val="cs-CZ"/>
              </w:rPr>
            </w:pPr>
            <w:r w:rsidRPr="00446064">
              <w:rPr>
                <w:b/>
                <w:bCs/>
                <w:szCs w:val="22"/>
                <w:lang w:val="en-US"/>
              </w:rPr>
              <w:t>Κύπρος</w:t>
            </w:r>
            <w:r w:rsidRPr="00D87DAC">
              <w:rPr>
                <w:b/>
                <w:bCs/>
                <w:szCs w:val="22"/>
                <w:lang w:val="cs-CZ"/>
              </w:rPr>
              <w:t xml:space="preserve"> </w:t>
            </w:r>
          </w:p>
          <w:p w14:paraId="3D65C084" w14:textId="68382133"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0397623F" w14:textId="715951A7" w:rsidR="00F40CC6" w:rsidRPr="00446064" w:rsidRDefault="00F40CC6" w:rsidP="00AB5224">
            <w:r w:rsidRPr="00446064">
              <w:rPr>
                <w:lang w:val="en-US"/>
              </w:rPr>
              <w:t>Τηλ</w:t>
            </w:r>
            <w:r w:rsidRPr="00446064">
              <w:t xml:space="preserve">: </w:t>
            </w:r>
            <w:r w:rsidR="00A67C6D">
              <w:t>+</w:t>
            </w:r>
            <w:r w:rsidRPr="00446064">
              <w:t>800 4453 4453</w:t>
            </w:r>
          </w:p>
        </w:tc>
        <w:tc>
          <w:tcPr>
            <w:tcW w:w="4531" w:type="dxa"/>
          </w:tcPr>
          <w:p w14:paraId="61A0B9A4" w14:textId="77777777" w:rsidR="00F40CC6" w:rsidRPr="00D87DAC" w:rsidRDefault="00F40CC6" w:rsidP="00AB5224">
            <w:pPr>
              <w:pStyle w:val="MGGTextLeft"/>
              <w:tabs>
                <w:tab w:val="left" w:pos="567"/>
              </w:tabs>
              <w:spacing w:line="276" w:lineRule="auto"/>
              <w:rPr>
                <w:b/>
                <w:bCs/>
                <w:szCs w:val="22"/>
                <w:lang w:val="sv-SE"/>
              </w:rPr>
            </w:pPr>
            <w:r w:rsidRPr="00D87DAC">
              <w:rPr>
                <w:b/>
                <w:bCs/>
                <w:szCs w:val="22"/>
                <w:lang w:val="sv-SE"/>
              </w:rPr>
              <w:t>Sverige</w:t>
            </w:r>
          </w:p>
          <w:p w14:paraId="6DFEAF9A" w14:textId="2F9F99DC" w:rsidR="00F40CC6" w:rsidRPr="00D87DAC" w:rsidRDefault="00F40CC6" w:rsidP="00AB5224">
            <w:pPr>
              <w:pStyle w:val="MGGTextLeft"/>
              <w:tabs>
                <w:tab w:val="left" w:pos="567"/>
              </w:tabs>
              <w:spacing w:line="276" w:lineRule="auto"/>
              <w:rPr>
                <w:szCs w:val="22"/>
                <w:lang w:val="sv-SE"/>
              </w:rPr>
            </w:pPr>
            <w:r w:rsidRPr="00D87DAC">
              <w:rPr>
                <w:lang w:val="sv-SE"/>
              </w:rPr>
              <w:t xml:space="preserve">PAION </w:t>
            </w:r>
            <w:r w:rsidR="00667A50" w:rsidRPr="00D87DAC">
              <w:rPr>
                <w:lang w:val="sv-SE"/>
              </w:rPr>
              <w:t>Pharma</w:t>
            </w:r>
            <w:r w:rsidRPr="00D87DAC">
              <w:rPr>
                <w:lang w:val="sv-SE"/>
              </w:rPr>
              <w:t xml:space="preserve"> GmbH</w:t>
            </w:r>
            <w:r w:rsidRPr="00D87DAC">
              <w:rPr>
                <w:szCs w:val="22"/>
                <w:lang w:val="sv-SE"/>
              </w:rPr>
              <w:t xml:space="preserve"> </w:t>
            </w:r>
          </w:p>
          <w:p w14:paraId="5EA39DC8" w14:textId="141D34BC" w:rsidR="00F40CC6" w:rsidRPr="00446064" w:rsidRDefault="00F40CC6" w:rsidP="00AB5224">
            <w:r w:rsidRPr="00446064">
              <w:t xml:space="preserve">Tel: </w:t>
            </w:r>
            <w:r w:rsidR="00A67C6D">
              <w:t>+</w:t>
            </w:r>
            <w:r w:rsidRPr="00446064">
              <w:t>800 4453 4453</w:t>
            </w:r>
          </w:p>
        </w:tc>
      </w:tr>
      <w:tr w:rsidR="00F40CC6" w:rsidRPr="00446064" w14:paraId="1673AE72" w14:textId="77777777" w:rsidTr="004763D0">
        <w:trPr>
          <w:cantSplit/>
        </w:trPr>
        <w:tc>
          <w:tcPr>
            <w:tcW w:w="4531" w:type="dxa"/>
          </w:tcPr>
          <w:p w14:paraId="11B7E31F"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 xml:space="preserve">Latvija </w:t>
            </w:r>
          </w:p>
          <w:p w14:paraId="5690D9C7" w14:textId="2A64B00B"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0DFF8601" w14:textId="70F43FC4" w:rsidR="00F40CC6" w:rsidRPr="00446064" w:rsidRDefault="00F40CC6" w:rsidP="00AB5224">
            <w:r w:rsidRPr="00446064">
              <w:t xml:space="preserve">Tel: </w:t>
            </w:r>
            <w:r w:rsidR="00A67C6D">
              <w:t>+</w:t>
            </w:r>
            <w:r w:rsidRPr="00446064">
              <w:t>800 4453 4453</w:t>
            </w:r>
          </w:p>
        </w:tc>
        <w:tc>
          <w:tcPr>
            <w:tcW w:w="4531" w:type="dxa"/>
          </w:tcPr>
          <w:p w14:paraId="7805ED76" w14:textId="458357CD" w:rsidR="00F40CC6" w:rsidRPr="00B1167C" w:rsidRDefault="00F40CC6" w:rsidP="00AB5224"/>
        </w:tc>
      </w:tr>
    </w:tbl>
    <w:p w14:paraId="310CB1F7" w14:textId="77777777" w:rsidR="00F40CC6" w:rsidRDefault="00F40CC6" w:rsidP="00540A9A">
      <w:pPr>
        <w:pStyle w:val="EMA-normal"/>
      </w:pPr>
    </w:p>
    <w:p w14:paraId="6DA95964" w14:textId="77777777" w:rsidR="00F40CC6" w:rsidRPr="00C72047" w:rsidRDefault="00F40CC6" w:rsidP="00540A9A">
      <w:pPr>
        <w:pStyle w:val="EMA-normal"/>
      </w:pPr>
    </w:p>
    <w:p w14:paraId="4621228D" w14:textId="77777777" w:rsidR="009B6496" w:rsidRPr="00C72047" w:rsidRDefault="003163B5" w:rsidP="00EC70AB">
      <w:pPr>
        <w:pStyle w:val="EMA-normal"/>
        <w:keepNext/>
        <w:rPr>
          <w:b/>
          <w:bCs/>
        </w:rPr>
      </w:pPr>
      <w:r w:rsidRPr="00C72047">
        <w:rPr>
          <w:b/>
          <w:bCs/>
        </w:rPr>
        <w:t>Tato příbalová informace byla naposledy revidována</w:t>
      </w:r>
    </w:p>
    <w:p w14:paraId="00374C73" w14:textId="77777777" w:rsidR="009B6496" w:rsidRPr="00C72047" w:rsidRDefault="009B6496" w:rsidP="00EC70AB">
      <w:pPr>
        <w:pStyle w:val="EMA-normal"/>
        <w:keepNext/>
      </w:pPr>
    </w:p>
    <w:p w14:paraId="647C875B" w14:textId="77777777" w:rsidR="00A76D67" w:rsidRPr="00C72047" w:rsidRDefault="00A76D67" w:rsidP="00EC70AB">
      <w:pPr>
        <w:pStyle w:val="EMA-normal"/>
        <w:keepNext/>
      </w:pPr>
    </w:p>
    <w:p w14:paraId="18619504" w14:textId="77777777" w:rsidR="00A76D67" w:rsidRPr="00C72047" w:rsidRDefault="003163B5" w:rsidP="00EC70AB">
      <w:pPr>
        <w:pStyle w:val="EMA-normal"/>
        <w:keepNext/>
        <w:rPr>
          <w:b/>
          <w:bCs/>
        </w:rPr>
      </w:pPr>
      <w:r w:rsidRPr="00C72047">
        <w:rPr>
          <w:b/>
          <w:bCs/>
        </w:rPr>
        <w:t>Další zdroje informací</w:t>
      </w:r>
    </w:p>
    <w:p w14:paraId="729E6BFA" w14:textId="77777777" w:rsidR="009B6496" w:rsidRPr="00C72047" w:rsidRDefault="009B6496" w:rsidP="00EC70AB">
      <w:pPr>
        <w:pStyle w:val="EMA-normal"/>
        <w:keepNext/>
      </w:pPr>
    </w:p>
    <w:p w14:paraId="42A1587F" w14:textId="77777777" w:rsidR="009B6496" w:rsidRPr="00C72047" w:rsidRDefault="003163B5" w:rsidP="00182639">
      <w:pPr>
        <w:pStyle w:val="EMA-normal"/>
        <w:rPr>
          <w:szCs w:val="22"/>
        </w:rPr>
      </w:pPr>
      <w:r w:rsidRPr="00C72047">
        <w:t xml:space="preserve">Podrobné informace o tomto léčivém přípravku jsou k dispozici na webových stránkách Evropské agentury pro léčivé přípravky </w:t>
      </w:r>
      <w:hyperlink r:id="rId16" w:history="1">
        <w:r w:rsidRPr="00C72047">
          <w:rPr>
            <w:rStyle w:val="DnIn1"/>
            <w:color w:val="0000FF"/>
            <w:u w:val="single"/>
          </w:rPr>
          <w:t>http://www.ema.europa.eu</w:t>
        </w:r>
      </w:hyperlink>
      <w:r w:rsidRPr="00C72047">
        <w:t>.</w:t>
      </w:r>
    </w:p>
    <w:p w14:paraId="42CCD195" w14:textId="77777777" w:rsidR="00A76D67" w:rsidRPr="00C72047" w:rsidRDefault="00A76D67" w:rsidP="00182639">
      <w:pPr>
        <w:pStyle w:val="EMA-normal"/>
        <w:rPr>
          <w:szCs w:val="22"/>
        </w:rPr>
      </w:pPr>
    </w:p>
    <w:p w14:paraId="46912BFA" w14:textId="77777777" w:rsidR="00A76D67" w:rsidRPr="00C72047" w:rsidRDefault="00A76D67" w:rsidP="00182639">
      <w:pPr>
        <w:pStyle w:val="EMA-normal"/>
        <w:rPr>
          <w:szCs w:val="22"/>
        </w:rPr>
      </w:pPr>
    </w:p>
    <w:p w14:paraId="4A50F069" w14:textId="77777777" w:rsidR="009B6496" w:rsidRPr="00C72047" w:rsidRDefault="003163B5" w:rsidP="001871C5">
      <w:pPr>
        <w:pStyle w:val="EMA-normal"/>
      </w:pPr>
      <w:r w:rsidRPr="00C72047">
        <w:t>------------------------------------------------------------------------------------------------------------------------</w:t>
      </w:r>
    </w:p>
    <w:p w14:paraId="1E23B6C7" w14:textId="77777777" w:rsidR="009B6496" w:rsidRPr="00C72047" w:rsidRDefault="009B6496" w:rsidP="00182639">
      <w:pPr>
        <w:pStyle w:val="EMA-normal"/>
        <w:rPr>
          <w:szCs w:val="22"/>
        </w:rPr>
      </w:pPr>
    </w:p>
    <w:p w14:paraId="5B27A078" w14:textId="77777777" w:rsidR="009B6496" w:rsidRPr="00C72047" w:rsidRDefault="003163B5" w:rsidP="00182639">
      <w:pPr>
        <w:pStyle w:val="EMA-normal"/>
      </w:pPr>
      <w:r w:rsidRPr="00C72047">
        <w:t>Následující informace jsou určeny pouze pro zdravotnické pracovníky:</w:t>
      </w:r>
    </w:p>
    <w:p w14:paraId="1A4413EE" w14:textId="77777777" w:rsidR="00292D8A" w:rsidRPr="00C72047" w:rsidRDefault="00292D8A" w:rsidP="00182639">
      <w:pPr>
        <w:pStyle w:val="EMA-normal"/>
      </w:pPr>
    </w:p>
    <w:p w14:paraId="40BD605C" w14:textId="77777777" w:rsidR="004F33DC" w:rsidRPr="00C72047" w:rsidRDefault="003163B5" w:rsidP="004F33DC">
      <w:pPr>
        <w:pStyle w:val="EMA-normal"/>
        <w:rPr>
          <w:b/>
          <w:bCs/>
        </w:rPr>
      </w:pPr>
      <w:r w:rsidRPr="00C72047">
        <w:rPr>
          <w:b/>
          <w:bCs/>
        </w:rPr>
        <w:t>Byfavo 20 mg prášek pro injekční roztok</w:t>
      </w:r>
    </w:p>
    <w:p w14:paraId="3C268D87" w14:textId="77777777" w:rsidR="0026630B" w:rsidRPr="00C72047" w:rsidRDefault="0026630B" w:rsidP="00182639">
      <w:pPr>
        <w:pStyle w:val="EMA-normal"/>
      </w:pPr>
    </w:p>
    <w:p w14:paraId="2E10414C" w14:textId="77777777" w:rsidR="00292D8A" w:rsidRPr="00C72047" w:rsidRDefault="00292D8A" w:rsidP="00182639">
      <w:pPr>
        <w:pStyle w:val="EMA-normal"/>
      </w:pPr>
    </w:p>
    <w:p w14:paraId="40A5BE80" w14:textId="77777777" w:rsidR="009D3F7B" w:rsidRPr="00C72047" w:rsidRDefault="003163B5" w:rsidP="004F33DC">
      <w:pPr>
        <w:pStyle w:val="EMA-normal"/>
        <w:rPr>
          <w:b/>
          <w:bCs/>
        </w:rPr>
      </w:pPr>
      <w:r w:rsidRPr="00C72047">
        <w:rPr>
          <w:b/>
          <w:bCs/>
        </w:rPr>
        <w:t>POUZE INTRAVENÓZNÍ PODÁNÍ</w:t>
      </w:r>
    </w:p>
    <w:p w14:paraId="318A0FB0" w14:textId="77777777" w:rsidR="0062702E" w:rsidRPr="00C72047" w:rsidRDefault="0062702E" w:rsidP="00182639">
      <w:pPr>
        <w:pStyle w:val="EMA-normal"/>
      </w:pPr>
    </w:p>
    <w:p w14:paraId="1888AEF4" w14:textId="77777777" w:rsidR="00292D8A" w:rsidRPr="00C72047" w:rsidRDefault="003163B5" w:rsidP="004F33DC">
      <w:pPr>
        <w:pStyle w:val="EMA-normal"/>
        <w:rPr>
          <w:b/>
          <w:bCs/>
        </w:rPr>
      </w:pPr>
      <w:r w:rsidRPr="00C72047">
        <w:rPr>
          <w:b/>
          <w:bCs/>
        </w:rPr>
        <w:t>Před použitím je třeba přípravek rekonstituovat pomocí injekčního roztoku chloridu sodného o koncentraci 9 mg/ml (0,9 %).</w:t>
      </w:r>
    </w:p>
    <w:p w14:paraId="4EAC7C37" w14:textId="77777777" w:rsidR="004F33DC" w:rsidRPr="00C72047" w:rsidRDefault="004F33DC" w:rsidP="004F33DC">
      <w:pPr>
        <w:pStyle w:val="EMA-normal"/>
      </w:pPr>
    </w:p>
    <w:p w14:paraId="4A261EF3" w14:textId="77777777" w:rsidR="004114F3" w:rsidRPr="00C72047" w:rsidRDefault="003163B5" w:rsidP="004F33DC">
      <w:pPr>
        <w:pStyle w:val="EMA-normal"/>
      </w:pPr>
      <w:r w:rsidRPr="00C72047">
        <w:t>Před použitím si pozorně přečtěte souhrn údajů o přípravku</w:t>
      </w:r>
      <w:r w:rsidR="005360FF" w:rsidRPr="00C72047">
        <w:t xml:space="preserve"> (SmPC)</w:t>
      </w:r>
      <w:r w:rsidRPr="00C72047">
        <w:t>.</w:t>
      </w:r>
    </w:p>
    <w:p w14:paraId="337E295E" w14:textId="77777777" w:rsidR="004114F3" w:rsidRPr="00C72047" w:rsidRDefault="004114F3" w:rsidP="004F33DC">
      <w:pPr>
        <w:pStyle w:val="EMA-normal"/>
      </w:pPr>
    </w:p>
    <w:p w14:paraId="0A05D3DE" w14:textId="77777777" w:rsidR="00007C8D" w:rsidRPr="00C72047" w:rsidRDefault="003163B5" w:rsidP="004F33DC">
      <w:pPr>
        <w:pStyle w:val="EMA-normal"/>
      </w:pPr>
      <w:r w:rsidRPr="00C72047">
        <w:t>Remimazolam musí podávat pouze zdravotničtí pracovníci se zkušenostmi se sedací. Pacient má být po celou dobu monitorován příslušným zdravotnickým pracovníkem, který se nepodílí na provádění výkonu a jehož jediným úkolem je monitorovat pacienta. Všichni zdravotn</w:t>
      </w:r>
      <w:r w:rsidR="00DC658D" w:rsidRPr="00C72047">
        <w:t>íci</w:t>
      </w:r>
      <w:r w:rsidRPr="00C72047">
        <w:t xml:space="preserve"> musí být vyškoleni v detekci a řešení obstrukce dýchacích cest, hypoventilace a apnoe, včetně udržování průchodných dýchacích cest, podpůrné ventilace a kardiovaskulární resuscitace. Respirační a srdeční funkce pacienta musí být neustále monitorovány. Musí být okamžitě k dispozici resuscitační přípravky a vybavení odpovídající věku a velikosti pro obnovení průchodnosti dýchacích cest a ventilace pomocí vaku/ventilu/masky. Antagonista benzodiazepinů (flumazenil, léčivý přípravek proti účinkům remimazolamu) musí být okamžitě k dispozici.</w:t>
      </w:r>
    </w:p>
    <w:p w14:paraId="42D1A3CC" w14:textId="77777777" w:rsidR="004114F3" w:rsidRPr="00C72047" w:rsidRDefault="004114F3" w:rsidP="00526C24">
      <w:pPr>
        <w:pStyle w:val="EMA-normal"/>
        <w:rPr>
          <w:u w:val="single"/>
        </w:rPr>
      </w:pPr>
    </w:p>
    <w:p w14:paraId="7F85B0F5" w14:textId="77777777" w:rsidR="004F33DC" w:rsidRPr="00C72047" w:rsidRDefault="003163B5" w:rsidP="004F33DC">
      <w:pPr>
        <w:pStyle w:val="EMA-normal"/>
        <w:keepNext/>
        <w:rPr>
          <w:u w:val="single"/>
        </w:rPr>
      </w:pPr>
      <w:r w:rsidRPr="00C72047">
        <w:rPr>
          <w:u w:val="single"/>
        </w:rPr>
        <w:t>Návod k rekonstituci</w:t>
      </w:r>
    </w:p>
    <w:p w14:paraId="46E29DC4" w14:textId="77777777" w:rsidR="004878C5" w:rsidRPr="00C72047" w:rsidRDefault="004878C5" w:rsidP="00182639">
      <w:pPr>
        <w:pStyle w:val="EMA-normal"/>
      </w:pPr>
    </w:p>
    <w:p w14:paraId="7ECB3E4B" w14:textId="77777777" w:rsidR="004F33DC" w:rsidRPr="00C72047" w:rsidRDefault="003163B5" w:rsidP="00182639">
      <w:pPr>
        <w:pStyle w:val="EMA-normal"/>
      </w:pPr>
      <w:r w:rsidRPr="00C72047">
        <w:t>Poznámka: Při zacházení s přípravkem Byfavo a při jeho přípravě a používání musí být uplatňovány přísné aseptické postupy.</w:t>
      </w:r>
    </w:p>
    <w:p w14:paraId="5621B822" w14:textId="77777777" w:rsidR="00E67605" w:rsidRPr="00C72047" w:rsidRDefault="00E67605" w:rsidP="00182639">
      <w:pPr>
        <w:pStyle w:val="EMA-normal"/>
      </w:pPr>
    </w:p>
    <w:p w14:paraId="66A1D7FA" w14:textId="77777777" w:rsidR="00E67605" w:rsidRPr="00C72047" w:rsidRDefault="003163B5" w:rsidP="00182639">
      <w:pPr>
        <w:pStyle w:val="EMA-normal"/>
      </w:pPr>
      <w:r w:rsidRPr="00C72047">
        <w:t>Při rekonstituci použijte sterilní jehlu a sterilní stříkačku o objemu 10 ml. Odstraňte víčko z injekční lahvičky, propíchněte zátku injekční lahvičky pod úhlem 90° a přidejte 8,2 ml injekčního roztoku chloridu sodného o koncentraci 9 mg/ml (0,9 %), přičemž proud fyziologického roztoku nasměrujte na stěnu injekční lahvičky. Jemně zakružte injekční lahvičkou, aby se obsah zcela rozpustil. Rekonstituovaný roztok má být čirý a bezbarvý až světle žlutý. Injekční lahvička obsahuje výslednou koncentraci 2,5 mg/ml remimazolamu.</w:t>
      </w:r>
    </w:p>
    <w:p w14:paraId="69E773AD" w14:textId="77777777" w:rsidR="004F33DC" w:rsidRPr="00C72047" w:rsidRDefault="004F33DC" w:rsidP="00182639">
      <w:pPr>
        <w:pStyle w:val="EMA-normal"/>
      </w:pPr>
    </w:p>
    <w:p w14:paraId="6F4D963A" w14:textId="77777777" w:rsidR="009D3F7B" w:rsidRPr="00C72047" w:rsidRDefault="003163B5" w:rsidP="00182639">
      <w:pPr>
        <w:pStyle w:val="EMA-normal"/>
      </w:pPr>
      <w:r w:rsidRPr="00C72047">
        <w:t>Rekonstituovaný roztok musí být před podáním vizuálně zkontrolován, zda neobsahuje částice a zda u něj nedošlo ke změně zbarvení. Pozorujete-li částice nebo změnu zbarvení, je nutné roztok zlikvidovat.</w:t>
      </w:r>
    </w:p>
    <w:p w14:paraId="0E891BDF" w14:textId="77777777" w:rsidR="009D3F7B" w:rsidRPr="00C72047" w:rsidRDefault="009D3F7B" w:rsidP="00182639">
      <w:pPr>
        <w:pStyle w:val="EMA-normal"/>
      </w:pPr>
    </w:p>
    <w:p w14:paraId="3CFEE399" w14:textId="77777777" w:rsidR="00E67605" w:rsidRPr="00C72047" w:rsidRDefault="003163B5" w:rsidP="00182639">
      <w:pPr>
        <w:pStyle w:val="EMA-normal"/>
      </w:pPr>
      <w:r w:rsidRPr="00C72047">
        <w:t>Rekonstituovaný roztok je určen pouze k jednorázovému použití, nepoužitá část musí být zlikvidována v souladu s místními požadavky.</w:t>
      </w:r>
    </w:p>
    <w:p w14:paraId="196E3728" w14:textId="77777777" w:rsidR="0062702E" w:rsidRPr="00C72047" w:rsidRDefault="0062702E" w:rsidP="00182639">
      <w:pPr>
        <w:pStyle w:val="EMA-normal"/>
      </w:pPr>
    </w:p>
    <w:p w14:paraId="3446B374" w14:textId="77777777" w:rsidR="00007C8D" w:rsidRPr="00C72047" w:rsidRDefault="003163B5" w:rsidP="00407811">
      <w:pPr>
        <w:pStyle w:val="EMA-normal"/>
        <w:keepNext/>
        <w:rPr>
          <w:u w:val="single"/>
        </w:rPr>
      </w:pPr>
      <w:r w:rsidRPr="00C72047">
        <w:rPr>
          <w:u w:val="single"/>
        </w:rPr>
        <w:t>Inkompatibility</w:t>
      </w:r>
    </w:p>
    <w:p w14:paraId="175F2C47" w14:textId="77777777" w:rsidR="004878C5" w:rsidRPr="00067068" w:rsidRDefault="004878C5" w:rsidP="00407811">
      <w:pPr>
        <w:pStyle w:val="EMA-normal"/>
        <w:keepNext/>
      </w:pPr>
    </w:p>
    <w:p w14:paraId="3932700B" w14:textId="77777777" w:rsidR="00834368" w:rsidRPr="00067068" w:rsidRDefault="003163B5" w:rsidP="00407811">
      <w:pPr>
        <w:pStyle w:val="EMA-normal"/>
        <w:keepNext/>
      </w:pPr>
      <w:r w:rsidRPr="00067068">
        <w:t xml:space="preserve">Přípravek Byfavo je nekompatibilní s infuzním </w:t>
      </w:r>
      <w:r w:rsidR="00A01C22" w:rsidRPr="00067068">
        <w:t xml:space="preserve">Ringerovým roztokem s laktátem (také známým jako </w:t>
      </w:r>
      <w:r w:rsidRPr="00067068">
        <w:t xml:space="preserve">roztok </w:t>
      </w:r>
      <w:r w:rsidR="00231601" w:rsidRPr="00067068">
        <w:t>natrium-laktátu</w:t>
      </w:r>
      <w:r w:rsidR="00A01C22" w:rsidRPr="00067068">
        <w:t xml:space="preserve"> nebo Hartmannův roztok), Ringerovým roztokem s acetátem a Ringerovým roztokem s </w:t>
      </w:r>
      <w:r w:rsidR="0032287E" w:rsidRPr="00067068">
        <w:t>bikarbonátem</w:t>
      </w:r>
      <w:r w:rsidRPr="00067068">
        <w:t>.</w:t>
      </w:r>
    </w:p>
    <w:p w14:paraId="5F011E13" w14:textId="77777777" w:rsidR="00834368" w:rsidRPr="00C72047" w:rsidRDefault="00834368" w:rsidP="00EC70AB">
      <w:pPr>
        <w:pStyle w:val="EMA-normal"/>
      </w:pPr>
    </w:p>
    <w:p w14:paraId="48EBB510" w14:textId="77777777" w:rsidR="006A5673" w:rsidRPr="00C72047" w:rsidRDefault="003163B5" w:rsidP="00EC70AB">
      <w:pPr>
        <w:pStyle w:val="EMA-normal"/>
      </w:pPr>
      <w:r w:rsidRPr="00C72047">
        <w:t>Po rekonstituci nesmí být tento léčivý přípravek mísen s jinými léčivými přípravky s výjimkou těch, které jsou uvedeny níže.</w:t>
      </w:r>
    </w:p>
    <w:p w14:paraId="158E11D0" w14:textId="77777777" w:rsidR="00007C8D" w:rsidRPr="00C72047" w:rsidRDefault="00007C8D" w:rsidP="004F33DC">
      <w:pPr>
        <w:pStyle w:val="EMA-normal"/>
        <w:rPr>
          <w:u w:val="single"/>
        </w:rPr>
      </w:pPr>
    </w:p>
    <w:p w14:paraId="064E1ABA" w14:textId="77777777" w:rsidR="0062702E" w:rsidRPr="00C72047" w:rsidRDefault="003163B5" w:rsidP="00EC70AB">
      <w:pPr>
        <w:pStyle w:val="EMA-normal"/>
        <w:keepNext/>
        <w:rPr>
          <w:u w:val="single"/>
        </w:rPr>
      </w:pPr>
      <w:r w:rsidRPr="00C72047">
        <w:rPr>
          <w:u w:val="single"/>
        </w:rPr>
        <w:t>Kompatibility</w:t>
      </w:r>
    </w:p>
    <w:p w14:paraId="7D6413F4" w14:textId="77777777" w:rsidR="004878C5" w:rsidRPr="00C72047" w:rsidRDefault="004878C5" w:rsidP="00EC70AB">
      <w:pPr>
        <w:pStyle w:val="EMA-normal"/>
        <w:keepNext/>
      </w:pPr>
    </w:p>
    <w:p w14:paraId="035E754D" w14:textId="77777777" w:rsidR="0062702E" w:rsidRPr="00C72047" w:rsidRDefault="003163B5" w:rsidP="004F33DC">
      <w:pPr>
        <w:pStyle w:val="EMA-normal"/>
      </w:pPr>
      <w:r w:rsidRPr="00C72047">
        <w:t>Bylo prokázáno, že rekonstituovaný přípravek Byfavo je kompatibilní s následujícími intravenózními tekutinami, pokud jsou podávány pomocí stejného intravenózního setu:</w:t>
      </w:r>
    </w:p>
    <w:p w14:paraId="59C6AF9D" w14:textId="77777777" w:rsidR="0062702E" w:rsidRPr="00C72047" w:rsidRDefault="003163B5" w:rsidP="00540A9A">
      <w:pPr>
        <w:pStyle w:val="EMA-normal"/>
        <w:numPr>
          <w:ilvl w:val="0"/>
          <w:numId w:val="29"/>
        </w:numPr>
        <w:ind w:left="426" w:hanging="426"/>
      </w:pPr>
      <w:r w:rsidRPr="00C72047">
        <w:lastRenderedPageBreak/>
        <w:t>injekční roztok glukózy (5 %),</w:t>
      </w:r>
    </w:p>
    <w:p w14:paraId="364BED0E" w14:textId="77777777" w:rsidR="009E4025" w:rsidRPr="00C72047" w:rsidRDefault="003163B5" w:rsidP="00540A9A">
      <w:pPr>
        <w:pStyle w:val="EMA-normal"/>
        <w:numPr>
          <w:ilvl w:val="0"/>
          <w:numId w:val="29"/>
        </w:numPr>
        <w:ind w:left="426" w:hanging="426"/>
      </w:pPr>
      <w:r w:rsidRPr="00C72047">
        <w:t>injekční roztok glukózy (20 %),</w:t>
      </w:r>
    </w:p>
    <w:p w14:paraId="19D215D1" w14:textId="77777777" w:rsidR="009E4025" w:rsidRPr="00C72047" w:rsidRDefault="003163B5" w:rsidP="00540A9A">
      <w:pPr>
        <w:pStyle w:val="EMA-normal"/>
        <w:numPr>
          <w:ilvl w:val="0"/>
          <w:numId w:val="29"/>
        </w:numPr>
        <w:ind w:left="426" w:hanging="426"/>
      </w:pPr>
      <w:r w:rsidRPr="00C72047">
        <w:t>injekční roztok glukózy (5 %) a chloridu sodného (0,45 %),</w:t>
      </w:r>
    </w:p>
    <w:p w14:paraId="2B9BC3B3" w14:textId="77777777" w:rsidR="009E4025" w:rsidRPr="00C72047" w:rsidRDefault="003163B5" w:rsidP="00540A9A">
      <w:pPr>
        <w:pStyle w:val="EMA-normal"/>
        <w:numPr>
          <w:ilvl w:val="0"/>
          <w:numId w:val="29"/>
        </w:numPr>
        <w:ind w:left="426" w:hanging="426"/>
      </w:pPr>
      <w:r w:rsidRPr="00C72047">
        <w:t>Ringerův roztok,</w:t>
      </w:r>
    </w:p>
    <w:p w14:paraId="11AF7C87" w14:textId="77777777" w:rsidR="009E4025" w:rsidRPr="00C72047" w:rsidRDefault="003163B5" w:rsidP="00540A9A">
      <w:pPr>
        <w:pStyle w:val="EMA-normal"/>
        <w:numPr>
          <w:ilvl w:val="0"/>
          <w:numId w:val="29"/>
        </w:numPr>
        <w:ind w:left="426" w:hanging="426"/>
      </w:pPr>
      <w:r w:rsidRPr="00C72047">
        <w:t>injekční roztok chloridu sodného (0,9 %).</w:t>
      </w:r>
    </w:p>
    <w:p w14:paraId="1448F9FF" w14:textId="77777777" w:rsidR="009E4025" w:rsidRPr="00C72047" w:rsidRDefault="003163B5" w:rsidP="004F33DC">
      <w:pPr>
        <w:pStyle w:val="EMA-normal"/>
      </w:pPr>
      <w:r w:rsidRPr="00C72047">
        <w:t>Kompatibilita s jinými intravenózními tekutinami nebyla hodnocena.</w:t>
      </w:r>
    </w:p>
    <w:p w14:paraId="4EAB72E5" w14:textId="77777777" w:rsidR="004F33DC" w:rsidRPr="00C72047" w:rsidRDefault="004F33DC" w:rsidP="004F33DC">
      <w:pPr>
        <w:pStyle w:val="EMA-normal"/>
      </w:pPr>
    </w:p>
    <w:p w14:paraId="22638B11" w14:textId="77777777" w:rsidR="004F33DC" w:rsidRPr="00067068" w:rsidRDefault="003163B5" w:rsidP="009A406A">
      <w:pPr>
        <w:pStyle w:val="EMA-QRD-SH2Underlined"/>
        <w:rPr>
          <w:noProof w:val="0"/>
        </w:rPr>
      </w:pPr>
      <w:r w:rsidRPr="00C72047">
        <w:rPr>
          <w:noProof w:val="0"/>
        </w:rPr>
        <w:t xml:space="preserve">Doba </w:t>
      </w:r>
      <w:r w:rsidRPr="00067068">
        <w:rPr>
          <w:noProof w:val="0"/>
        </w:rPr>
        <w:t>použitelnosti</w:t>
      </w:r>
    </w:p>
    <w:p w14:paraId="5FDAD6C7" w14:textId="77777777" w:rsidR="004F33DC" w:rsidRPr="00067068" w:rsidRDefault="004F33DC" w:rsidP="00EC70AB">
      <w:pPr>
        <w:pStyle w:val="EMA-QRD-normal"/>
        <w:keepNext/>
      </w:pPr>
    </w:p>
    <w:p w14:paraId="696E74B2" w14:textId="5888A967" w:rsidR="006A5673" w:rsidRPr="00067068" w:rsidRDefault="00231601" w:rsidP="009A406A">
      <w:pPr>
        <w:pStyle w:val="EMA-QRD-normal"/>
      </w:pPr>
      <w:r w:rsidRPr="00067068">
        <w:t>C</w:t>
      </w:r>
      <w:r w:rsidR="003163B5" w:rsidRPr="00067068">
        <w:t xml:space="preserve">hemická i fyzikální stabilita </w:t>
      </w:r>
      <w:r w:rsidRPr="00067068">
        <w:t xml:space="preserve">po otevření před použitím byla prokázána na </w:t>
      </w:r>
      <w:r w:rsidR="003163B5" w:rsidRPr="00067068">
        <w:t>dobu 24 hodin při teplotě 20 °C – 25 °C.</w:t>
      </w:r>
    </w:p>
    <w:p w14:paraId="4D7FB9CA" w14:textId="77777777" w:rsidR="006A5673" w:rsidRPr="00067068" w:rsidRDefault="006A5673" w:rsidP="009A406A">
      <w:pPr>
        <w:pStyle w:val="EMA-QRD-normal"/>
      </w:pPr>
    </w:p>
    <w:p w14:paraId="38074E27" w14:textId="4911990C" w:rsidR="004F33DC" w:rsidRPr="00067068" w:rsidRDefault="003163B5" w:rsidP="009A406A">
      <w:pPr>
        <w:pStyle w:val="EMA-QRD-normal"/>
      </w:pPr>
      <w:r w:rsidRPr="00067068">
        <w:t xml:space="preserve">Z mikrobiologického hlediska </w:t>
      </w:r>
      <w:r w:rsidR="00231601" w:rsidRPr="00067068">
        <w:t>má být přípravek</w:t>
      </w:r>
      <w:r w:rsidRPr="00067068">
        <w:t xml:space="preserve"> použ</w:t>
      </w:r>
      <w:r w:rsidR="009F0654" w:rsidRPr="00067068">
        <w:t>i</w:t>
      </w:r>
      <w:r w:rsidRPr="00067068">
        <w:t>t okamžitě</w:t>
      </w:r>
      <w:r w:rsidR="006C2EBF" w:rsidRPr="00067068">
        <w:t xml:space="preserve">, </w:t>
      </w:r>
      <w:r w:rsidR="00B26B6E" w:rsidRPr="00067068">
        <w:t>pokud metoda otevření/rekonstituce/</w:t>
      </w:r>
      <w:r w:rsidR="00823C12" w:rsidRPr="00067068">
        <w:t>naředění</w:t>
      </w:r>
      <w:r w:rsidR="00B26B6E" w:rsidRPr="00067068">
        <w:t xml:space="preserve"> nevylučuje riziko mikrobiální kontaminace</w:t>
      </w:r>
      <w:r w:rsidRPr="00067068">
        <w:t xml:space="preserve">. Není-li použit okamžitě, doba a podmínky uchovávání přípravku po otevření </w:t>
      </w:r>
      <w:r w:rsidR="00231601" w:rsidRPr="00067068">
        <w:t xml:space="preserve">před použitím </w:t>
      </w:r>
      <w:r w:rsidRPr="00067068">
        <w:t>jsou v odpovědnosti uživatele.</w:t>
      </w:r>
    </w:p>
    <w:p w14:paraId="0B4E0ADC" w14:textId="77777777" w:rsidR="00834368" w:rsidRPr="00067068" w:rsidRDefault="00834368" w:rsidP="009A406A">
      <w:pPr>
        <w:pStyle w:val="EMA-QRD-normal"/>
      </w:pPr>
    </w:p>
    <w:p w14:paraId="4C03417C" w14:textId="77777777" w:rsidR="00834368" w:rsidRPr="00067068" w:rsidRDefault="003163B5" w:rsidP="009A406A">
      <w:pPr>
        <w:pStyle w:val="EMA-QRD-SH2Underlined"/>
        <w:rPr>
          <w:noProof w:val="0"/>
        </w:rPr>
      </w:pPr>
      <w:r w:rsidRPr="00067068">
        <w:rPr>
          <w:noProof w:val="0"/>
        </w:rPr>
        <w:t>Zvláštní opatření pro uchovávání</w:t>
      </w:r>
    </w:p>
    <w:p w14:paraId="33F4084A" w14:textId="77777777" w:rsidR="00834368" w:rsidRPr="00067068" w:rsidRDefault="00834368" w:rsidP="00EC70AB">
      <w:pPr>
        <w:pStyle w:val="EMA-QRD-normal"/>
        <w:keepNext/>
      </w:pPr>
    </w:p>
    <w:p w14:paraId="33EEDB58" w14:textId="77777777" w:rsidR="00834368" w:rsidRPr="00C72047" w:rsidRDefault="003163B5" w:rsidP="009A406A">
      <w:pPr>
        <w:pStyle w:val="EMA-QRD-normal"/>
      </w:pPr>
      <w:r w:rsidRPr="00067068">
        <w:t>Uchovávejte injekční lahvičky v krabičce</w:t>
      </w:r>
      <w:r w:rsidRPr="00C72047">
        <w:t>, aby byl přípravek chráněn před světlem.</w:t>
      </w:r>
    </w:p>
    <w:p w14:paraId="6D619E5A" w14:textId="77777777" w:rsidR="00637E1C" w:rsidRPr="00C72047" w:rsidRDefault="00792AA9" w:rsidP="00637E1C">
      <w:pPr>
        <w:pStyle w:val="EMA-normal"/>
        <w:jc w:val="center"/>
        <w:rPr>
          <w:b/>
          <w:bCs/>
        </w:rPr>
      </w:pPr>
      <w:r w:rsidRPr="00C72047">
        <w:br w:type="page"/>
      </w:r>
      <w:r w:rsidR="00637E1C" w:rsidRPr="00C72047">
        <w:rPr>
          <w:b/>
          <w:bCs/>
        </w:rPr>
        <w:lastRenderedPageBreak/>
        <w:t>Příbalová informace: informace pro pacienta</w:t>
      </w:r>
    </w:p>
    <w:p w14:paraId="5504C54D" w14:textId="77777777" w:rsidR="00637E1C" w:rsidRPr="00C72047" w:rsidRDefault="00637E1C" w:rsidP="00637E1C">
      <w:pPr>
        <w:pStyle w:val="EMA-normal"/>
        <w:jc w:val="center"/>
        <w:rPr>
          <w:b/>
          <w:bCs/>
        </w:rPr>
      </w:pPr>
    </w:p>
    <w:p w14:paraId="3311F650" w14:textId="43293641" w:rsidR="00637E1C" w:rsidRPr="00C72047" w:rsidRDefault="00637E1C" w:rsidP="00637E1C">
      <w:pPr>
        <w:pStyle w:val="EMA-normal"/>
        <w:jc w:val="center"/>
        <w:rPr>
          <w:b/>
          <w:bCs/>
        </w:rPr>
      </w:pPr>
      <w:r w:rsidRPr="00C72047">
        <w:rPr>
          <w:b/>
          <w:bCs/>
        </w:rPr>
        <w:t xml:space="preserve">Byfavo </w:t>
      </w:r>
      <w:r w:rsidR="006C2EBF" w:rsidRPr="00C72047">
        <w:rPr>
          <w:b/>
          <w:bCs/>
        </w:rPr>
        <w:t>5</w:t>
      </w:r>
      <w:r w:rsidRPr="00C72047">
        <w:rPr>
          <w:b/>
          <w:bCs/>
        </w:rPr>
        <w:t xml:space="preserve">0 mg prášek pro </w:t>
      </w:r>
      <w:r w:rsidR="006C2EBF" w:rsidRPr="00C72047">
        <w:rPr>
          <w:b/>
          <w:bCs/>
        </w:rPr>
        <w:t xml:space="preserve">koncentrát pro </w:t>
      </w:r>
      <w:r w:rsidRPr="00C72047">
        <w:rPr>
          <w:b/>
          <w:bCs/>
        </w:rPr>
        <w:t>injekční</w:t>
      </w:r>
      <w:r w:rsidR="006C2EBF" w:rsidRPr="00C72047">
        <w:rPr>
          <w:b/>
          <w:bCs/>
        </w:rPr>
        <w:t>/infuzní</w:t>
      </w:r>
      <w:r w:rsidRPr="00C72047">
        <w:rPr>
          <w:b/>
          <w:bCs/>
        </w:rPr>
        <w:t xml:space="preserve"> roztok</w:t>
      </w:r>
    </w:p>
    <w:p w14:paraId="53231EA6" w14:textId="1F132DBD" w:rsidR="00637E1C" w:rsidRPr="00C72047" w:rsidRDefault="00637E1C" w:rsidP="00637E1C">
      <w:pPr>
        <w:pStyle w:val="EMA-normal"/>
        <w:jc w:val="center"/>
      </w:pPr>
      <w:r w:rsidRPr="00C72047">
        <w:t>remimazolam</w:t>
      </w:r>
    </w:p>
    <w:p w14:paraId="055B9A01" w14:textId="77777777" w:rsidR="00637E1C" w:rsidRPr="00C72047" w:rsidRDefault="00637E1C" w:rsidP="00637E1C">
      <w:pPr>
        <w:pStyle w:val="EMA-normal"/>
      </w:pPr>
    </w:p>
    <w:p w14:paraId="120DAFE5" w14:textId="77777777" w:rsidR="00637E1C" w:rsidRPr="00C72047" w:rsidRDefault="00637E1C" w:rsidP="00637E1C">
      <w:pPr>
        <w:pStyle w:val="EMA-normal"/>
      </w:pPr>
    </w:p>
    <w:p w14:paraId="322193B2" w14:textId="77777777" w:rsidR="00637E1C" w:rsidRPr="00C72047" w:rsidRDefault="00637E1C" w:rsidP="00637E1C">
      <w:pPr>
        <w:pStyle w:val="EMA-normal"/>
        <w:rPr>
          <w:b/>
          <w:bCs/>
        </w:rPr>
      </w:pPr>
      <w:r w:rsidRPr="00C72047">
        <w:rPr>
          <w:b/>
          <w:bCs/>
        </w:rPr>
        <w:t>Přečtěte si pozorně celou příbalovou informaci dříve, než Vám bude tento přípravek podán, protože obsahuje pro Vás důležité údaje.</w:t>
      </w:r>
    </w:p>
    <w:p w14:paraId="4D2BF3A6" w14:textId="77777777" w:rsidR="00637E1C" w:rsidRPr="00C72047" w:rsidRDefault="00637E1C" w:rsidP="00637E1C">
      <w:pPr>
        <w:pStyle w:val="EMA-normal"/>
        <w:numPr>
          <w:ilvl w:val="0"/>
          <w:numId w:val="29"/>
        </w:numPr>
        <w:ind w:left="426" w:hanging="426"/>
      </w:pPr>
      <w:r w:rsidRPr="00C72047">
        <w:t>Ponechte si příbalovou informaci pro případ, že si ji budete potřebovat přečíst znovu.</w:t>
      </w:r>
    </w:p>
    <w:p w14:paraId="2A2EF4EF" w14:textId="77777777" w:rsidR="00637E1C" w:rsidRPr="00C72047" w:rsidRDefault="00637E1C" w:rsidP="00637E1C">
      <w:pPr>
        <w:pStyle w:val="EMA-normal"/>
        <w:numPr>
          <w:ilvl w:val="0"/>
          <w:numId w:val="29"/>
        </w:numPr>
        <w:ind w:left="426" w:hanging="426"/>
      </w:pPr>
      <w:r w:rsidRPr="00C72047">
        <w:t>Máte-li jakékoli další otázky, zeptejte se svého lékaře nebo zdravotní sestry.</w:t>
      </w:r>
    </w:p>
    <w:p w14:paraId="66772F31" w14:textId="77777777" w:rsidR="00637E1C" w:rsidRPr="00C72047" w:rsidRDefault="00637E1C" w:rsidP="00637E1C">
      <w:pPr>
        <w:pStyle w:val="EMA-normal"/>
        <w:numPr>
          <w:ilvl w:val="0"/>
          <w:numId w:val="29"/>
        </w:numPr>
        <w:ind w:left="426" w:hanging="426"/>
      </w:pPr>
      <w:r w:rsidRPr="00C72047">
        <w:t>Pokud se u Vás vyskytne kterýkoli z nežádoucích účinků, sdělte to svému lékaři nebo zdravotní sestře. Stejně postupujte v případě jakýchkoli nežádoucích účinků, které nejsou uvedeny v této příbalové informaci. Viz bod 4.</w:t>
      </w:r>
    </w:p>
    <w:p w14:paraId="055A57C0" w14:textId="77777777" w:rsidR="00637E1C" w:rsidRPr="00C72047" w:rsidRDefault="00637E1C" w:rsidP="00637E1C"/>
    <w:p w14:paraId="75E51845" w14:textId="77777777" w:rsidR="00637E1C" w:rsidRPr="00C72047" w:rsidRDefault="00637E1C" w:rsidP="00637E1C">
      <w:pPr>
        <w:pStyle w:val="EMA-normal"/>
        <w:rPr>
          <w:b/>
          <w:bCs/>
        </w:rPr>
      </w:pPr>
      <w:r w:rsidRPr="00C72047">
        <w:rPr>
          <w:b/>
          <w:bCs/>
        </w:rPr>
        <w:t>Co naleznete v této příbalové informaci</w:t>
      </w:r>
    </w:p>
    <w:p w14:paraId="70E0FFC2" w14:textId="77777777" w:rsidR="00637E1C" w:rsidRPr="00C72047" w:rsidRDefault="00637E1C" w:rsidP="00637E1C">
      <w:pPr>
        <w:pStyle w:val="EMA-normal"/>
      </w:pPr>
    </w:p>
    <w:p w14:paraId="02C09683" w14:textId="77777777" w:rsidR="00637E1C" w:rsidRPr="00C72047" w:rsidRDefault="00637E1C" w:rsidP="00637E1C">
      <w:pPr>
        <w:pStyle w:val="EMA-normal"/>
      </w:pPr>
      <w:r w:rsidRPr="00C72047">
        <w:t>1.</w:t>
      </w:r>
      <w:r w:rsidRPr="00C72047">
        <w:tab/>
        <w:t>Co je přípravek Byfavo a k čemu se používá</w:t>
      </w:r>
    </w:p>
    <w:p w14:paraId="315ADBC2" w14:textId="77777777" w:rsidR="00637E1C" w:rsidRPr="00C72047" w:rsidRDefault="00637E1C" w:rsidP="00637E1C">
      <w:pPr>
        <w:pStyle w:val="EMA-normal"/>
      </w:pPr>
      <w:r w:rsidRPr="00C72047">
        <w:t>2.</w:t>
      </w:r>
      <w:r w:rsidRPr="00C72047">
        <w:tab/>
        <w:t>Čemu musíte věnovat pozornost, než Vám bude přípravek Byfavo podán</w:t>
      </w:r>
    </w:p>
    <w:p w14:paraId="05AD75DA" w14:textId="77777777" w:rsidR="00637E1C" w:rsidRPr="00067068" w:rsidRDefault="00637E1C" w:rsidP="00637E1C">
      <w:pPr>
        <w:pStyle w:val="EMA-normal"/>
      </w:pPr>
      <w:r w:rsidRPr="00C72047">
        <w:t>3.</w:t>
      </w:r>
      <w:r w:rsidRPr="00C72047">
        <w:tab/>
      </w:r>
      <w:r w:rsidRPr="00067068">
        <w:t>Jak se přípravek Byfavo podává</w:t>
      </w:r>
    </w:p>
    <w:p w14:paraId="6A8EE48A" w14:textId="77777777" w:rsidR="00637E1C" w:rsidRPr="00067068" w:rsidRDefault="00637E1C" w:rsidP="00637E1C">
      <w:pPr>
        <w:pStyle w:val="EMA-normal"/>
      </w:pPr>
      <w:r w:rsidRPr="00067068">
        <w:t>4.</w:t>
      </w:r>
      <w:r w:rsidRPr="00067068">
        <w:tab/>
        <w:t>Možné nežádoucí účinky</w:t>
      </w:r>
    </w:p>
    <w:p w14:paraId="06E272C1" w14:textId="77777777" w:rsidR="00637E1C" w:rsidRPr="00067068" w:rsidRDefault="00637E1C" w:rsidP="00637E1C">
      <w:pPr>
        <w:pStyle w:val="EMA-normal"/>
      </w:pPr>
      <w:r w:rsidRPr="00067068">
        <w:t>5.</w:t>
      </w:r>
      <w:r w:rsidRPr="00067068">
        <w:tab/>
        <w:t>Jak přípravek Byfavo uchovávat</w:t>
      </w:r>
    </w:p>
    <w:p w14:paraId="385909D1" w14:textId="77777777" w:rsidR="00637E1C" w:rsidRPr="00067068" w:rsidRDefault="00637E1C" w:rsidP="00637E1C">
      <w:pPr>
        <w:pStyle w:val="EMA-normal"/>
      </w:pPr>
      <w:r w:rsidRPr="00067068">
        <w:t>6.</w:t>
      </w:r>
      <w:r w:rsidRPr="00067068">
        <w:tab/>
        <w:t>Obsah balení a další informace</w:t>
      </w:r>
    </w:p>
    <w:p w14:paraId="4ADA5724" w14:textId="77777777" w:rsidR="00637E1C" w:rsidRPr="00067068" w:rsidRDefault="00637E1C" w:rsidP="00637E1C">
      <w:pPr>
        <w:pStyle w:val="EMA-normal"/>
        <w:rPr>
          <w:szCs w:val="22"/>
        </w:rPr>
      </w:pPr>
    </w:p>
    <w:p w14:paraId="354DCD1B" w14:textId="77777777" w:rsidR="00637E1C" w:rsidRPr="00067068" w:rsidRDefault="00637E1C" w:rsidP="00637E1C">
      <w:pPr>
        <w:pStyle w:val="EMA-normal"/>
        <w:rPr>
          <w:szCs w:val="22"/>
        </w:rPr>
      </w:pPr>
    </w:p>
    <w:p w14:paraId="04C25429" w14:textId="77777777" w:rsidR="00637E1C" w:rsidRPr="00C72047" w:rsidRDefault="00637E1C" w:rsidP="00EC70AB">
      <w:pPr>
        <w:pStyle w:val="EMA-normal"/>
        <w:keepNext/>
        <w:rPr>
          <w:b/>
          <w:bCs/>
        </w:rPr>
      </w:pPr>
      <w:r w:rsidRPr="00C72047">
        <w:rPr>
          <w:b/>
          <w:bCs/>
        </w:rPr>
        <w:t>1.</w:t>
      </w:r>
      <w:r w:rsidRPr="00C72047">
        <w:rPr>
          <w:b/>
          <w:bCs/>
        </w:rPr>
        <w:tab/>
        <w:t>Co je přípravek Byfavo a k čemu se používá</w:t>
      </w:r>
    </w:p>
    <w:p w14:paraId="2E236A15" w14:textId="77777777" w:rsidR="00637E1C" w:rsidRPr="00C72047" w:rsidRDefault="00637E1C" w:rsidP="00EC70AB">
      <w:pPr>
        <w:pStyle w:val="EMA-normal"/>
        <w:keepNext/>
      </w:pPr>
    </w:p>
    <w:p w14:paraId="65B6E5C8" w14:textId="0BC91724" w:rsidR="00637E1C" w:rsidRPr="00C72047" w:rsidRDefault="00637E1C" w:rsidP="00637E1C">
      <w:pPr>
        <w:pStyle w:val="EMA-normal"/>
      </w:pPr>
      <w:r w:rsidRPr="00C72047">
        <w:t>Byfavo je přípravek, který obsahuje léčivou látku remimazolam.</w:t>
      </w:r>
      <w:r w:rsidR="009D306D" w:rsidRPr="00C72047">
        <w:t xml:space="preserve"> </w:t>
      </w:r>
      <w:r w:rsidR="00F4142E" w:rsidRPr="00C72047">
        <w:t>P</w:t>
      </w:r>
      <w:r w:rsidRPr="00C72047">
        <w:t xml:space="preserve">atří do skupiny </w:t>
      </w:r>
      <w:r w:rsidR="00F4142E" w:rsidRPr="00C72047">
        <w:t>léků</w:t>
      </w:r>
      <w:r w:rsidRPr="00C72047">
        <w:t xml:space="preserve"> zvaných benzodiazepiny.</w:t>
      </w:r>
      <w:r w:rsidR="00F4142E" w:rsidRPr="00C72047">
        <w:t xml:space="preserve"> </w:t>
      </w:r>
      <w:r w:rsidRPr="00C72047">
        <w:t>Přípravek Byfavo je podává</w:t>
      </w:r>
      <w:r w:rsidR="00F4142E" w:rsidRPr="00C72047">
        <w:t>n</w:t>
      </w:r>
      <w:r w:rsidRPr="00C72047">
        <w:t xml:space="preserve"> př</w:t>
      </w:r>
      <w:r w:rsidR="00F4142E" w:rsidRPr="00C72047">
        <w:t xml:space="preserve">i </w:t>
      </w:r>
      <w:r w:rsidR="00823C12" w:rsidRPr="00C72047">
        <w:t>chirurgickém</w:t>
      </w:r>
      <w:r w:rsidR="00F4142E" w:rsidRPr="00C72047">
        <w:t xml:space="preserve"> zákroku</w:t>
      </w:r>
      <w:r w:rsidRPr="00C72047">
        <w:t xml:space="preserve">, abyste </w:t>
      </w:r>
      <w:r w:rsidR="00F4142E" w:rsidRPr="00C72047">
        <w:t>ztratil</w:t>
      </w:r>
      <w:r w:rsidRPr="00C72047">
        <w:t xml:space="preserve">(a) </w:t>
      </w:r>
      <w:r w:rsidR="00F4142E" w:rsidRPr="00C72047">
        <w:t>vědomí (pro navození spánku</w:t>
      </w:r>
      <w:r w:rsidRPr="00C72047">
        <w:t>).</w:t>
      </w:r>
    </w:p>
    <w:p w14:paraId="349A10D5" w14:textId="77777777" w:rsidR="00637E1C" w:rsidRPr="00C72047" w:rsidRDefault="00637E1C" w:rsidP="00637E1C">
      <w:pPr>
        <w:pStyle w:val="EMA-normal"/>
      </w:pPr>
    </w:p>
    <w:p w14:paraId="158499CB" w14:textId="77777777" w:rsidR="00637E1C" w:rsidRPr="00C72047" w:rsidRDefault="00637E1C" w:rsidP="00637E1C">
      <w:pPr>
        <w:pStyle w:val="EMA-normal"/>
      </w:pPr>
    </w:p>
    <w:p w14:paraId="1B0CAF21" w14:textId="77777777" w:rsidR="00637E1C" w:rsidRPr="00C72047" w:rsidRDefault="00637E1C" w:rsidP="00EC70AB">
      <w:pPr>
        <w:pStyle w:val="EMA-normal"/>
        <w:keepNext/>
        <w:rPr>
          <w:b/>
          <w:bCs/>
        </w:rPr>
      </w:pPr>
      <w:r w:rsidRPr="00C72047">
        <w:rPr>
          <w:b/>
          <w:bCs/>
        </w:rPr>
        <w:t>2.</w:t>
      </w:r>
      <w:r w:rsidRPr="00C72047">
        <w:rPr>
          <w:b/>
          <w:bCs/>
        </w:rPr>
        <w:tab/>
        <w:t>Čemu musíte věnovat pozornost, než Vám bude přípravek Byfavo podán</w:t>
      </w:r>
    </w:p>
    <w:p w14:paraId="50A7492C" w14:textId="77777777" w:rsidR="00637E1C" w:rsidRPr="00C72047" w:rsidRDefault="00637E1C" w:rsidP="00EC70AB">
      <w:pPr>
        <w:keepNext/>
      </w:pPr>
    </w:p>
    <w:p w14:paraId="3CAF0210" w14:textId="77777777" w:rsidR="00637E1C" w:rsidRPr="00C72047" w:rsidRDefault="00637E1C" w:rsidP="00637E1C">
      <w:pPr>
        <w:pStyle w:val="EMA-normal"/>
        <w:rPr>
          <w:b/>
          <w:bCs/>
        </w:rPr>
      </w:pPr>
      <w:r w:rsidRPr="00C72047">
        <w:rPr>
          <w:b/>
          <w:bCs/>
        </w:rPr>
        <w:t>Přípravek Byfavo Vám nesmí být podán:</w:t>
      </w:r>
    </w:p>
    <w:p w14:paraId="20EEFAED" w14:textId="77777777" w:rsidR="00637E1C" w:rsidRPr="00C72047" w:rsidRDefault="00637E1C" w:rsidP="00637E1C">
      <w:pPr>
        <w:pStyle w:val="EMA-normal"/>
        <w:numPr>
          <w:ilvl w:val="0"/>
          <w:numId w:val="29"/>
        </w:numPr>
        <w:ind w:left="426" w:hanging="426"/>
      </w:pPr>
      <w:r w:rsidRPr="00C72047">
        <w:t>jestliže jste alergický(á) na remimazolam nebo na jiné benzodiazepiny (například midazolam) nebo na kteroukoli další složku tohoto přípravku (uvedenou v bodě 6),</w:t>
      </w:r>
    </w:p>
    <w:p w14:paraId="0B1D2B25" w14:textId="77777777" w:rsidR="00637E1C" w:rsidRPr="00C72047" w:rsidRDefault="00637E1C" w:rsidP="00637E1C">
      <w:pPr>
        <w:pStyle w:val="EMA-normal"/>
        <w:numPr>
          <w:ilvl w:val="0"/>
          <w:numId w:val="29"/>
        </w:numPr>
        <w:ind w:left="426" w:hanging="426"/>
      </w:pPr>
      <w:r w:rsidRPr="00C72047">
        <w:t>jestliže máte nestabilní formu onemocnění zvaného myasthenia gravis (slabost svalů), při kterém oslabují svaly hrudníku, které Vám pomáhají dýchat.</w:t>
      </w:r>
    </w:p>
    <w:p w14:paraId="790CE422" w14:textId="77777777" w:rsidR="00637E1C" w:rsidRPr="00C72047" w:rsidRDefault="00637E1C" w:rsidP="00637E1C"/>
    <w:p w14:paraId="7E98E74E" w14:textId="77777777" w:rsidR="00637E1C" w:rsidRPr="00C72047" w:rsidRDefault="00637E1C" w:rsidP="00637E1C">
      <w:pPr>
        <w:pStyle w:val="EMA-normal"/>
        <w:rPr>
          <w:b/>
          <w:bCs/>
          <w:szCs w:val="22"/>
        </w:rPr>
      </w:pPr>
      <w:r w:rsidRPr="00C72047">
        <w:rPr>
          <w:b/>
          <w:bCs/>
        </w:rPr>
        <w:t>Upozornění a opatření</w:t>
      </w:r>
    </w:p>
    <w:p w14:paraId="4AEE9E63" w14:textId="77777777" w:rsidR="00637E1C" w:rsidRPr="00C72047" w:rsidRDefault="00637E1C" w:rsidP="00637E1C">
      <w:pPr>
        <w:pStyle w:val="EMA-normal"/>
      </w:pPr>
      <w:r w:rsidRPr="00C72047">
        <w:t>Před použitím přípravku Byfavo se poraďte se svým lékařem nebo zdravotní sestrou, jestliže máte nějaké závažné onemocnění, zejména:</w:t>
      </w:r>
    </w:p>
    <w:p w14:paraId="3F3F09F7" w14:textId="77777777" w:rsidR="00637E1C" w:rsidRPr="00C72047" w:rsidRDefault="00637E1C" w:rsidP="00637E1C">
      <w:pPr>
        <w:pStyle w:val="EMA-normal"/>
        <w:numPr>
          <w:ilvl w:val="0"/>
          <w:numId w:val="48"/>
        </w:numPr>
        <w:ind w:left="426" w:hanging="426"/>
      </w:pPr>
      <w:r w:rsidRPr="00C72047">
        <w:t>jestliže máte velmi nízký nebo velmi vysoký krevní tlak nebo máte sklon omdlévat,</w:t>
      </w:r>
    </w:p>
    <w:p w14:paraId="706E25F0" w14:textId="77777777" w:rsidR="00637E1C" w:rsidRPr="00067068" w:rsidRDefault="00637E1C" w:rsidP="00637E1C">
      <w:pPr>
        <w:pStyle w:val="EMA-normal"/>
        <w:numPr>
          <w:ilvl w:val="0"/>
          <w:numId w:val="48"/>
        </w:numPr>
        <w:ind w:left="426" w:hanging="426"/>
      </w:pPr>
      <w:r w:rsidRPr="00C72047">
        <w:t>jestliže máte problémy se srdcem, zejména velmi pomalou a/nebo nepravidelnou srdeční frekvenci (arytmie),</w:t>
      </w:r>
    </w:p>
    <w:p w14:paraId="4CB266E4" w14:textId="77777777" w:rsidR="00637E1C" w:rsidRPr="00067068" w:rsidRDefault="00637E1C" w:rsidP="00637E1C">
      <w:pPr>
        <w:pStyle w:val="EMA-normal"/>
        <w:numPr>
          <w:ilvl w:val="0"/>
          <w:numId w:val="48"/>
        </w:numPr>
        <w:ind w:left="426" w:hanging="426"/>
      </w:pPr>
      <w:r w:rsidRPr="00067068">
        <w:t>jestliže máte jakékoli potíže s dýcháním, včetně dušnosti,</w:t>
      </w:r>
    </w:p>
    <w:p w14:paraId="732218A9" w14:textId="77777777" w:rsidR="00637E1C" w:rsidRPr="00067068" w:rsidRDefault="00637E1C" w:rsidP="00637E1C">
      <w:pPr>
        <w:pStyle w:val="EMA-normal"/>
        <w:numPr>
          <w:ilvl w:val="0"/>
          <w:numId w:val="48"/>
        </w:numPr>
        <w:ind w:left="426" w:hanging="426"/>
      </w:pPr>
      <w:r w:rsidRPr="00067068">
        <w:t>jestliže máte závažné problémy s játry,</w:t>
      </w:r>
    </w:p>
    <w:p w14:paraId="7E18F172" w14:textId="77777777" w:rsidR="00F4142E" w:rsidRPr="00067068" w:rsidRDefault="00637E1C" w:rsidP="00637E1C">
      <w:pPr>
        <w:pStyle w:val="EMA-normal"/>
        <w:numPr>
          <w:ilvl w:val="0"/>
          <w:numId w:val="48"/>
        </w:numPr>
        <w:ind w:left="426" w:hanging="426"/>
      </w:pPr>
      <w:r w:rsidRPr="00067068">
        <w:t>jestliže máte onemocnění zvané myasthenia gravis, při němž jsou Vaše svaly slabé</w:t>
      </w:r>
      <w:r w:rsidR="00F4142E" w:rsidRPr="00067068">
        <w:t>,</w:t>
      </w:r>
    </w:p>
    <w:p w14:paraId="1DF38B8A" w14:textId="77777777" w:rsidR="00637E1C" w:rsidRPr="00067068" w:rsidRDefault="00B26B6E" w:rsidP="00637E1C">
      <w:pPr>
        <w:pStyle w:val="EMA-normal"/>
        <w:numPr>
          <w:ilvl w:val="0"/>
          <w:numId w:val="48"/>
        </w:numPr>
        <w:ind w:left="426" w:hanging="426"/>
      </w:pPr>
      <w:r w:rsidRPr="00067068">
        <w:t>jestliže pravidelně berete rekreační drogy nebo jste měl(a) problémy s užíváním drog v minulosti</w:t>
      </w:r>
      <w:r w:rsidR="00637E1C" w:rsidRPr="00067068">
        <w:t>.</w:t>
      </w:r>
    </w:p>
    <w:p w14:paraId="233D00FB" w14:textId="77777777" w:rsidR="00637E1C" w:rsidRPr="00067068" w:rsidRDefault="00637E1C" w:rsidP="00637E1C">
      <w:pPr>
        <w:pStyle w:val="EMA-normal"/>
      </w:pPr>
    </w:p>
    <w:p w14:paraId="765B5A79" w14:textId="77777777" w:rsidR="00637E1C" w:rsidRPr="00067068" w:rsidRDefault="00637E1C" w:rsidP="00637E1C">
      <w:r w:rsidRPr="00067068">
        <w:t>Přípravek Byfavo může způsobit dočasnou ztrátu paměti. Lékař Vás před propuštěním z nemocnice nebo kliniky vyšetří a poskytne Vám potřebné rady.</w:t>
      </w:r>
    </w:p>
    <w:p w14:paraId="29AAC420" w14:textId="77777777" w:rsidR="00F4142E" w:rsidRPr="00067068" w:rsidRDefault="00F4142E" w:rsidP="00637E1C"/>
    <w:p w14:paraId="1732D652" w14:textId="7F00A44F" w:rsidR="00F4142E" w:rsidRPr="00067068" w:rsidRDefault="00B26B6E" w:rsidP="00F4142E">
      <w:r w:rsidRPr="00C72047">
        <w:t xml:space="preserve">U některých pacientů podstupujících chirurgické </w:t>
      </w:r>
      <w:r w:rsidR="008C42F0" w:rsidRPr="00C72047">
        <w:t>zákroky</w:t>
      </w:r>
      <w:r w:rsidRPr="00C72047">
        <w:t xml:space="preserve"> se může po operaci objevit náhlá zmatenost </w:t>
      </w:r>
      <w:r w:rsidR="00F4142E" w:rsidRPr="00C72047">
        <w:t xml:space="preserve">(delirium). </w:t>
      </w:r>
      <w:r w:rsidRPr="00C72047">
        <w:t xml:space="preserve">Je častější u pacientů, kteří podstoupili velký chirurgický zákrok, jsou starší, mají </w:t>
      </w:r>
      <w:r w:rsidR="00823C12" w:rsidRPr="00C72047">
        <w:t>problémy</w:t>
      </w:r>
      <w:r w:rsidRPr="00C72047">
        <w:t xml:space="preserve"> s pamětí, jsou vystaveni anestezii/sedaci, která je hluboká a/nebo trvá delší dobu, nebo mají infekce</w:t>
      </w:r>
      <w:r w:rsidR="00F4142E" w:rsidRPr="00C72047">
        <w:t>.</w:t>
      </w:r>
      <w:r w:rsidRPr="00C72047">
        <w:t xml:space="preserve"> Pro pacienty s deliriem může být obtížn</w:t>
      </w:r>
      <w:r w:rsidR="008C42F0" w:rsidRPr="00C72047">
        <w:t>é</w:t>
      </w:r>
      <w:r w:rsidRPr="00C72047">
        <w:t xml:space="preserve"> sledovat konverzaci, mohou být občas zmaten</w:t>
      </w:r>
      <w:r w:rsidR="008C42F0" w:rsidRPr="00C72047">
        <w:t>í</w:t>
      </w:r>
      <w:r w:rsidRPr="00C72047">
        <w:t xml:space="preserve"> více </w:t>
      </w:r>
      <w:r w:rsidRPr="00C72047">
        <w:lastRenderedPageBreak/>
        <w:t xml:space="preserve">než ostatní, mohou být rozrušení a neklidní nebo ospalí a velmi pomalí a mít živé sny nebo slyšet zvuky </w:t>
      </w:r>
      <w:r w:rsidRPr="00067068">
        <w:t>nebo hlasy, které neexistují</w:t>
      </w:r>
      <w:r w:rsidR="00F4142E" w:rsidRPr="00067068">
        <w:t>.</w:t>
      </w:r>
      <w:r w:rsidR="000D5ACA" w:rsidRPr="00067068">
        <w:t xml:space="preserve"> </w:t>
      </w:r>
      <w:r w:rsidR="00863D59">
        <w:t>L</w:t>
      </w:r>
      <w:r w:rsidR="000D5ACA" w:rsidRPr="00067068">
        <w:t>ékař posoudí Váš stav a zařídí potřebnou léčbu k jeho zvládnutí</w:t>
      </w:r>
      <w:r w:rsidR="00F4142E" w:rsidRPr="00067068">
        <w:t>.</w:t>
      </w:r>
    </w:p>
    <w:p w14:paraId="1454C156" w14:textId="77777777" w:rsidR="00F4142E" w:rsidRPr="00067068" w:rsidRDefault="00F4142E" w:rsidP="00F4142E"/>
    <w:p w14:paraId="1289C6E7" w14:textId="56AC72B1" w:rsidR="00F4142E" w:rsidRPr="00067068" w:rsidRDefault="00F4142E" w:rsidP="00F4142E">
      <w:r w:rsidRPr="00067068">
        <w:t>Benzodiazepin</w:t>
      </w:r>
      <w:r w:rsidR="000D5ACA" w:rsidRPr="00067068">
        <w:t>y někdy vyvolávají opačné účinky, než jaké má léčivý přípravek navodit</w:t>
      </w:r>
      <w:r w:rsidRPr="00067068">
        <w:t xml:space="preserve">. </w:t>
      </w:r>
      <w:r w:rsidR="000D5ACA" w:rsidRPr="00067068">
        <w:t>Někdy se jim říká „paradoxní“ účinky</w:t>
      </w:r>
      <w:r w:rsidRPr="00067068">
        <w:t xml:space="preserve">. </w:t>
      </w:r>
      <w:r w:rsidR="000D5ACA" w:rsidRPr="00067068">
        <w:t xml:space="preserve">Zahrnují například agresivní chování, </w:t>
      </w:r>
      <w:r w:rsidR="00863D59">
        <w:t xml:space="preserve">pohybový </w:t>
      </w:r>
      <w:r w:rsidR="000D5ACA" w:rsidRPr="00067068">
        <w:t>neklid a úzkost</w:t>
      </w:r>
      <w:r w:rsidRPr="00067068">
        <w:t xml:space="preserve">. </w:t>
      </w:r>
      <w:r w:rsidR="000D5ACA" w:rsidRPr="00067068">
        <w:t xml:space="preserve">Častější jsou u starších osob při podání vyšších dávek </w:t>
      </w:r>
      <w:r w:rsidR="00863D59">
        <w:t>přípravku</w:t>
      </w:r>
      <w:r w:rsidR="000D5ACA" w:rsidRPr="00067068">
        <w:t>, nebo když je lék podán rychle</w:t>
      </w:r>
      <w:r w:rsidRPr="00067068">
        <w:t>.</w:t>
      </w:r>
    </w:p>
    <w:p w14:paraId="4AA04A68" w14:textId="77777777" w:rsidR="00637E1C" w:rsidRPr="00067068" w:rsidRDefault="00637E1C" w:rsidP="00637E1C">
      <w:pPr>
        <w:pStyle w:val="EMA-normal"/>
        <w:rPr>
          <w:b/>
          <w:bCs/>
        </w:rPr>
      </w:pPr>
    </w:p>
    <w:p w14:paraId="0253645B" w14:textId="77777777" w:rsidR="00637E1C" w:rsidRPr="00067068" w:rsidRDefault="00637E1C" w:rsidP="00EC70AB">
      <w:pPr>
        <w:pStyle w:val="EMA-normal"/>
        <w:keepNext/>
        <w:rPr>
          <w:b/>
          <w:bCs/>
        </w:rPr>
      </w:pPr>
      <w:r w:rsidRPr="00067068">
        <w:rPr>
          <w:b/>
          <w:bCs/>
        </w:rPr>
        <w:t>Děti a dospívající</w:t>
      </w:r>
    </w:p>
    <w:p w14:paraId="543DB21A" w14:textId="77777777" w:rsidR="00637E1C" w:rsidRPr="00067068" w:rsidRDefault="00637E1C" w:rsidP="00637E1C">
      <w:pPr>
        <w:pStyle w:val="EMA-normal"/>
        <w:rPr>
          <w:b/>
          <w:bCs/>
        </w:rPr>
      </w:pPr>
      <w:r w:rsidRPr="00067068">
        <w:t>Přípravek Byfavo nemá být podáván pacientům do 18 let, neboť nebyl testován u dětí a dospívajících.</w:t>
      </w:r>
    </w:p>
    <w:p w14:paraId="5DE66E61" w14:textId="77777777" w:rsidR="00637E1C" w:rsidRPr="00067068" w:rsidRDefault="00637E1C" w:rsidP="00637E1C">
      <w:pPr>
        <w:pStyle w:val="EMA-normal"/>
        <w:rPr>
          <w:b/>
          <w:bCs/>
        </w:rPr>
      </w:pPr>
    </w:p>
    <w:p w14:paraId="6C257566" w14:textId="77777777" w:rsidR="00637E1C" w:rsidRPr="00067068" w:rsidRDefault="00637E1C" w:rsidP="00EC70AB">
      <w:pPr>
        <w:pStyle w:val="EMA-normal"/>
        <w:keepNext/>
        <w:rPr>
          <w:b/>
          <w:bCs/>
        </w:rPr>
      </w:pPr>
      <w:r w:rsidRPr="00067068">
        <w:rPr>
          <w:b/>
          <w:bCs/>
        </w:rPr>
        <w:t>Další léčivé přípravky a přípravek Byfavo</w:t>
      </w:r>
    </w:p>
    <w:p w14:paraId="7415B50D" w14:textId="77777777" w:rsidR="00637E1C" w:rsidRPr="00067068" w:rsidRDefault="00637E1C" w:rsidP="00637E1C">
      <w:pPr>
        <w:pStyle w:val="EMA-normal"/>
      </w:pPr>
      <w:r w:rsidRPr="00067068">
        <w:t>Informujte svého lékaře o všech lécích, které užíváte, které jste v nedávné době užíval(a) nebo které možná budete užívat, a to zejména o těchto lécích:</w:t>
      </w:r>
    </w:p>
    <w:p w14:paraId="7FCF9C3E" w14:textId="77777777" w:rsidR="00637E1C" w:rsidRPr="00067068" w:rsidRDefault="00637E1C" w:rsidP="00637E1C">
      <w:pPr>
        <w:pStyle w:val="EMA-normal"/>
        <w:numPr>
          <w:ilvl w:val="0"/>
          <w:numId w:val="48"/>
        </w:numPr>
        <w:ind w:left="426" w:hanging="426"/>
      </w:pPr>
      <w:r w:rsidRPr="00067068">
        <w:t>opioidy (včetně léků proti bolesti, jako je morfin, fentanyl a kodein nebo určité přípravky proti kašli či léky používané k substituční léčbě drogové závislosti),</w:t>
      </w:r>
    </w:p>
    <w:p w14:paraId="5AAA05B6" w14:textId="77777777" w:rsidR="00637E1C" w:rsidRPr="00067068" w:rsidRDefault="00637E1C" w:rsidP="00637E1C">
      <w:pPr>
        <w:numPr>
          <w:ilvl w:val="0"/>
          <w:numId w:val="48"/>
        </w:numPr>
        <w:tabs>
          <w:tab w:val="clear" w:pos="567"/>
        </w:tabs>
        <w:spacing w:line="240" w:lineRule="auto"/>
        <w:ind w:left="426" w:hanging="426"/>
      </w:pPr>
      <w:r w:rsidRPr="00067068">
        <w:t>antipsychotika (přípravky k léčbě určitých duševních nemocí),</w:t>
      </w:r>
    </w:p>
    <w:p w14:paraId="47A9F574" w14:textId="77777777" w:rsidR="00637E1C" w:rsidRPr="00067068" w:rsidRDefault="00637E1C" w:rsidP="00637E1C">
      <w:pPr>
        <w:numPr>
          <w:ilvl w:val="0"/>
          <w:numId w:val="48"/>
        </w:numPr>
        <w:tabs>
          <w:tab w:val="clear" w:pos="567"/>
        </w:tabs>
        <w:spacing w:line="240" w:lineRule="auto"/>
        <w:ind w:left="426" w:hanging="426"/>
      </w:pPr>
      <w:r w:rsidRPr="00067068">
        <w:t>anxiolytika (uklidňující léky nebo přípravky ke zmírnění úzkosti),</w:t>
      </w:r>
    </w:p>
    <w:p w14:paraId="5E3A30EA" w14:textId="77777777" w:rsidR="00637E1C" w:rsidRPr="00067068" w:rsidRDefault="00637E1C" w:rsidP="00637E1C">
      <w:pPr>
        <w:pStyle w:val="EMA-normal"/>
        <w:numPr>
          <w:ilvl w:val="0"/>
          <w:numId w:val="48"/>
        </w:numPr>
        <w:tabs>
          <w:tab w:val="clear" w:pos="709"/>
        </w:tabs>
        <w:ind w:left="426" w:hanging="426"/>
        <w:rPr>
          <w:rStyle w:val="Hyperlink"/>
          <w:rFonts w:eastAsiaTheme="majorEastAsia" w:cs="Calibri"/>
          <w:color w:val="auto"/>
        </w:rPr>
      </w:pPr>
      <w:r w:rsidRPr="00067068">
        <w:t>přípravky, které způsobují zklidnění (například temazepam nebo diazepam),</w:t>
      </w:r>
    </w:p>
    <w:p w14:paraId="79736FAC" w14:textId="77777777" w:rsidR="00637E1C" w:rsidRPr="00067068" w:rsidRDefault="00637E1C" w:rsidP="00637E1C">
      <w:pPr>
        <w:pStyle w:val="EMA-normal"/>
        <w:numPr>
          <w:ilvl w:val="0"/>
          <w:numId w:val="57"/>
        </w:numPr>
        <w:tabs>
          <w:tab w:val="clear" w:pos="709"/>
        </w:tabs>
        <w:ind w:left="426" w:hanging="426"/>
      </w:pPr>
      <w:r w:rsidRPr="00067068">
        <w:t>antidepresiva (přípravky k léčbě deprese),</w:t>
      </w:r>
    </w:p>
    <w:p w14:paraId="5C90248D" w14:textId="77777777" w:rsidR="00637E1C" w:rsidRPr="00067068" w:rsidRDefault="00637E1C" w:rsidP="00637E1C">
      <w:pPr>
        <w:pStyle w:val="EMA-normal"/>
        <w:numPr>
          <w:ilvl w:val="0"/>
          <w:numId w:val="57"/>
        </w:numPr>
        <w:tabs>
          <w:tab w:val="clear" w:pos="709"/>
        </w:tabs>
        <w:ind w:left="426" w:hanging="426"/>
      </w:pPr>
      <w:r w:rsidRPr="00067068">
        <w:t>určitá antihistaminika (přípravky k léčbě alergií),</w:t>
      </w:r>
    </w:p>
    <w:p w14:paraId="20D713DC" w14:textId="77777777" w:rsidR="00637E1C" w:rsidRPr="00067068" w:rsidRDefault="00637E1C" w:rsidP="00637E1C">
      <w:pPr>
        <w:pStyle w:val="EMA-normal"/>
        <w:numPr>
          <w:ilvl w:val="0"/>
          <w:numId w:val="57"/>
        </w:numPr>
        <w:tabs>
          <w:tab w:val="clear" w:pos="709"/>
        </w:tabs>
        <w:ind w:left="426" w:hanging="426"/>
      </w:pPr>
      <w:r w:rsidRPr="00067068">
        <w:t>určitá antihypertenziva (přípravky k léčbě vysokého krevního tlaku).</w:t>
      </w:r>
    </w:p>
    <w:p w14:paraId="7621A234" w14:textId="77777777" w:rsidR="00637E1C" w:rsidRPr="00067068" w:rsidRDefault="00637E1C" w:rsidP="00637E1C">
      <w:pPr>
        <w:tabs>
          <w:tab w:val="clear" w:pos="567"/>
        </w:tabs>
        <w:spacing w:line="240" w:lineRule="auto"/>
        <w:rPr>
          <w:rFonts w:eastAsiaTheme="minorEastAsia"/>
          <w:szCs w:val="22"/>
        </w:rPr>
      </w:pPr>
    </w:p>
    <w:p w14:paraId="0358A971" w14:textId="77777777" w:rsidR="00637E1C" w:rsidRPr="00067068" w:rsidRDefault="00637E1C" w:rsidP="00637E1C">
      <w:pPr>
        <w:pStyle w:val="EMA-normal"/>
      </w:pPr>
      <w:r w:rsidRPr="00067068">
        <w:t>Je důležité, abyste svého lékaře nebo zdravotní sestru informoval(a) o tom, že užíváte jiné léky, jelikož užívání více než jednoho léku současně může změnit účinek dotčených léků.</w:t>
      </w:r>
    </w:p>
    <w:p w14:paraId="7B6913F6" w14:textId="77777777" w:rsidR="00637E1C" w:rsidRPr="00067068" w:rsidRDefault="00637E1C" w:rsidP="00637E1C">
      <w:pPr>
        <w:pStyle w:val="EMA-normal"/>
      </w:pPr>
    </w:p>
    <w:p w14:paraId="092FC240" w14:textId="77777777" w:rsidR="00637E1C" w:rsidRPr="00067068" w:rsidRDefault="00637E1C" w:rsidP="00EC70AB">
      <w:pPr>
        <w:pStyle w:val="EMA-normal"/>
        <w:keepNext/>
        <w:rPr>
          <w:b/>
          <w:bCs/>
        </w:rPr>
      </w:pPr>
      <w:r w:rsidRPr="00067068">
        <w:rPr>
          <w:b/>
          <w:bCs/>
        </w:rPr>
        <w:t>Přípravek Byfavo s alkoholem</w:t>
      </w:r>
    </w:p>
    <w:p w14:paraId="4BC66C2A" w14:textId="79AA967F" w:rsidR="00637E1C" w:rsidRPr="00067068" w:rsidRDefault="00637E1C" w:rsidP="000C5419">
      <w:pPr>
        <w:pStyle w:val="EMA-normal"/>
      </w:pPr>
      <w:r w:rsidRPr="00067068">
        <w:t>Alkohol může změnit účinek přípravku Byfavo. Sdělte svému lékaři nebo zdravotní sestře</w:t>
      </w:r>
      <w:r w:rsidR="00823C12" w:rsidRPr="00067068">
        <w:t xml:space="preserve"> </w:t>
      </w:r>
      <w:r w:rsidRPr="00067068">
        <w:t>množství alkoholu, které pravidelně vypijete, nebo zda máte problémy s konzumací alkoholu.</w:t>
      </w:r>
    </w:p>
    <w:p w14:paraId="16307388" w14:textId="77777777" w:rsidR="00637E1C" w:rsidRPr="00067068" w:rsidRDefault="00637E1C" w:rsidP="00637E1C">
      <w:pPr>
        <w:pStyle w:val="EMA-normal"/>
      </w:pPr>
    </w:p>
    <w:p w14:paraId="5BCCEDF0" w14:textId="77777777" w:rsidR="00637E1C" w:rsidRPr="00067068" w:rsidRDefault="00637E1C" w:rsidP="00637E1C">
      <w:pPr>
        <w:pStyle w:val="EMA-normal"/>
      </w:pPr>
      <w:r w:rsidRPr="00067068">
        <w:t>24 hodin před podáním přípravku Byfavo nepijte alkohol.</w:t>
      </w:r>
    </w:p>
    <w:p w14:paraId="5FD0FF9B" w14:textId="77777777" w:rsidR="00637E1C" w:rsidRPr="00067068" w:rsidRDefault="00637E1C" w:rsidP="00637E1C">
      <w:pPr>
        <w:pStyle w:val="EMA-normal"/>
        <w:rPr>
          <w:szCs w:val="22"/>
        </w:rPr>
      </w:pPr>
    </w:p>
    <w:p w14:paraId="6FEABAF7" w14:textId="77777777" w:rsidR="00637E1C" w:rsidRPr="00067068" w:rsidRDefault="00637E1C" w:rsidP="00637E1C">
      <w:pPr>
        <w:pStyle w:val="EMA-normal"/>
        <w:rPr>
          <w:b/>
          <w:bCs/>
        </w:rPr>
      </w:pPr>
      <w:r w:rsidRPr="00067068">
        <w:rPr>
          <w:b/>
          <w:bCs/>
        </w:rPr>
        <w:t>Těhotenství a kojení</w:t>
      </w:r>
    </w:p>
    <w:p w14:paraId="1B1397E2" w14:textId="77777777" w:rsidR="00637E1C" w:rsidRPr="00C72047" w:rsidRDefault="00637E1C" w:rsidP="00637E1C">
      <w:pPr>
        <w:pStyle w:val="EMA-normal"/>
      </w:pPr>
      <w:r w:rsidRPr="00067068">
        <w:t xml:space="preserve">Přípravek Byfavo Vám nemá být podán, pokud jste těhotná nebo se domníváte, že můžete </w:t>
      </w:r>
      <w:r w:rsidRPr="00C72047">
        <w:t>být těhotná. Pokud jste těhotná nebo se domníváte, že můžete být těhotná, informujte svého lékaře nebo zdravotní sestru.</w:t>
      </w:r>
    </w:p>
    <w:p w14:paraId="59B68035" w14:textId="77777777" w:rsidR="00637E1C" w:rsidRPr="00C72047" w:rsidRDefault="00637E1C" w:rsidP="00637E1C">
      <w:pPr>
        <w:pStyle w:val="EMA-normal"/>
      </w:pPr>
      <w:r w:rsidRPr="00C72047">
        <w:t>Kojíte-li, nekojte po dobu 24 hodin po podání tohoto léčivého přípravku.</w:t>
      </w:r>
    </w:p>
    <w:p w14:paraId="4961598E" w14:textId="77777777" w:rsidR="00637E1C" w:rsidRPr="00C72047" w:rsidRDefault="00637E1C" w:rsidP="00637E1C">
      <w:pPr>
        <w:pStyle w:val="EMA-normal"/>
      </w:pPr>
    </w:p>
    <w:p w14:paraId="36B5706E" w14:textId="77777777" w:rsidR="00637E1C" w:rsidRPr="00C72047" w:rsidRDefault="00637E1C" w:rsidP="00637E1C">
      <w:pPr>
        <w:pStyle w:val="EMA-normal"/>
        <w:rPr>
          <w:b/>
          <w:bCs/>
        </w:rPr>
      </w:pPr>
      <w:r w:rsidRPr="00C72047">
        <w:rPr>
          <w:b/>
          <w:bCs/>
        </w:rPr>
        <w:t>Řízení dopravních prostředků a obsluha strojů</w:t>
      </w:r>
    </w:p>
    <w:p w14:paraId="69A70F9D" w14:textId="77777777" w:rsidR="00637E1C" w:rsidRPr="00C72047" w:rsidRDefault="00637E1C" w:rsidP="00637E1C">
      <w:pPr>
        <w:pStyle w:val="EMA-normal"/>
      </w:pPr>
      <w:r w:rsidRPr="00C72047">
        <w:t>Přípravek Byfavo způsobuje ospalost a zapomnětlivost a ovlivňuje Vaši schopnost se soustředit. Ačkoli tyto účinky rychle odezní, nesmíte řídit ani obsluhovat stroje, dokud tyto účinky zcela nezmizí. Zeptejte se svého lékaře, kdy můžete znovu řídit nebo obsluhovat stroje.</w:t>
      </w:r>
    </w:p>
    <w:p w14:paraId="490EEA34" w14:textId="77777777" w:rsidR="00637E1C" w:rsidRPr="00C72047" w:rsidRDefault="00637E1C" w:rsidP="00637E1C">
      <w:pPr>
        <w:pStyle w:val="EMA-normal"/>
      </w:pPr>
    </w:p>
    <w:p w14:paraId="5C3BA382" w14:textId="77777777" w:rsidR="00637E1C" w:rsidRPr="00C72047" w:rsidRDefault="00637E1C" w:rsidP="00637E1C">
      <w:pPr>
        <w:pStyle w:val="EMA-normal"/>
        <w:rPr>
          <w:b/>
          <w:bCs/>
        </w:rPr>
      </w:pPr>
      <w:r w:rsidRPr="00C72047">
        <w:rPr>
          <w:b/>
          <w:bCs/>
        </w:rPr>
        <w:t>Přípravek Byfavo obsahuje dextran 40 pro injekci</w:t>
      </w:r>
    </w:p>
    <w:p w14:paraId="76FC8B2A" w14:textId="205C7BDA" w:rsidR="00637E1C" w:rsidRPr="00C72047" w:rsidRDefault="00637E1C" w:rsidP="00637E1C">
      <w:pPr>
        <w:pStyle w:val="EMA-normal"/>
        <w:rPr>
          <w:rFonts w:eastAsia="SimSun"/>
        </w:rPr>
      </w:pPr>
      <w:r w:rsidRPr="00C72047">
        <w:t xml:space="preserve">Tento léčivý přípravek obsahuje v jedné injekční lahvičce </w:t>
      </w:r>
      <w:r w:rsidR="00F4142E" w:rsidRPr="00C72047">
        <w:t>198</w:t>
      </w:r>
      <w:r w:rsidRPr="00C72047">
        <w:t> mg dextranu 40 pro injekci. Vzácně mohou dextrany způsobit závažné alergické reakce. Jestliže máte potíže s dýcháním nebo otok nebo máte pocit na omdlení, ihned vyhledejte lékařskou pomoc.</w:t>
      </w:r>
    </w:p>
    <w:p w14:paraId="5173BB66" w14:textId="77777777" w:rsidR="00637E1C" w:rsidRPr="00C72047" w:rsidRDefault="00637E1C" w:rsidP="00637E1C">
      <w:pPr>
        <w:pStyle w:val="EMA-normal"/>
      </w:pPr>
    </w:p>
    <w:p w14:paraId="5FE91CAF" w14:textId="77777777" w:rsidR="00637E1C" w:rsidRPr="00C72047" w:rsidRDefault="00637E1C" w:rsidP="00637E1C"/>
    <w:p w14:paraId="0CFE3D3E" w14:textId="77777777" w:rsidR="00637E1C" w:rsidRPr="00C72047" w:rsidRDefault="00637E1C" w:rsidP="00EC70AB">
      <w:pPr>
        <w:pStyle w:val="EMA-normal"/>
        <w:keepNext/>
        <w:rPr>
          <w:b/>
          <w:bCs/>
          <w:szCs w:val="22"/>
        </w:rPr>
      </w:pPr>
      <w:r w:rsidRPr="00C72047">
        <w:rPr>
          <w:b/>
          <w:bCs/>
          <w:szCs w:val="22"/>
        </w:rPr>
        <w:t>3.</w:t>
      </w:r>
      <w:r w:rsidRPr="00C72047">
        <w:rPr>
          <w:b/>
          <w:bCs/>
          <w:szCs w:val="22"/>
        </w:rPr>
        <w:tab/>
        <w:t>Jak se přípravek Byfavo podává</w:t>
      </w:r>
    </w:p>
    <w:p w14:paraId="10803AEF" w14:textId="77777777" w:rsidR="00637E1C" w:rsidRPr="00C72047" w:rsidRDefault="00637E1C" w:rsidP="00EC70AB">
      <w:pPr>
        <w:keepNext/>
      </w:pPr>
    </w:p>
    <w:p w14:paraId="22619A46" w14:textId="17081B76" w:rsidR="00637E1C" w:rsidRPr="00C72047" w:rsidRDefault="00C04912" w:rsidP="00637E1C">
      <w:r>
        <w:t>O</w:t>
      </w:r>
      <w:r w:rsidR="00637E1C" w:rsidRPr="00C72047">
        <w:t> Vaší správné dávce</w:t>
      </w:r>
      <w:r>
        <w:t xml:space="preserve"> </w:t>
      </w:r>
      <w:r w:rsidRPr="00C72047">
        <w:t>rozhodne</w:t>
      </w:r>
      <w:r w:rsidRPr="00C04912">
        <w:t xml:space="preserve"> </w:t>
      </w:r>
      <w:r>
        <w:t>lékař</w:t>
      </w:r>
      <w:r w:rsidR="00637E1C" w:rsidRPr="00C72047">
        <w:t>.</w:t>
      </w:r>
    </w:p>
    <w:p w14:paraId="156832CB" w14:textId="77777777" w:rsidR="00637E1C" w:rsidRPr="00C72047" w:rsidRDefault="00637E1C" w:rsidP="00637E1C"/>
    <w:p w14:paraId="59715489" w14:textId="77777777" w:rsidR="00637E1C" w:rsidRPr="00C72047" w:rsidRDefault="00637E1C" w:rsidP="00637E1C">
      <w:r w:rsidRPr="00C72047">
        <w:t>Během výkonu bude monitorováno Vaše dýchání, srdeční frekvence a krevní tlak a lékař v případě potřeby dávku upraví.</w:t>
      </w:r>
    </w:p>
    <w:p w14:paraId="6BC4EDD9" w14:textId="77777777" w:rsidR="00637E1C" w:rsidRPr="00C72047" w:rsidRDefault="00637E1C" w:rsidP="00637E1C"/>
    <w:p w14:paraId="7CE5951D" w14:textId="47A18545" w:rsidR="00637E1C" w:rsidRPr="00067068" w:rsidRDefault="00637E1C" w:rsidP="00637E1C">
      <w:r w:rsidRPr="00C72047">
        <w:t xml:space="preserve">Lékař nebo zdravotní sestra Vám podají přípravek Byfavo injekcí do žíly (krevního oběhu) před </w:t>
      </w:r>
      <w:r w:rsidR="00F4142E" w:rsidRPr="00C72047">
        <w:t xml:space="preserve">chirurgickým </w:t>
      </w:r>
      <w:r w:rsidR="00823C12" w:rsidRPr="00C72047">
        <w:t>zákrokem</w:t>
      </w:r>
      <w:r w:rsidRPr="00C72047">
        <w:t xml:space="preserve"> a během něj. Před použitím se přípravek Byfavo smíchá se sterilním roztokem</w:t>
      </w:r>
      <w:r w:rsidR="00F4142E" w:rsidRPr="00C72047">
        <w:t xml:space="preserve"> </w:t>
      </w:r>
      <w:r w:rsidR="00F4142E" w:rsidRPr="00C72047">
        <w:lastRenderedPageBreak/>
        <w:t>chloridu sodného</w:t>
      </w:r>
      <w:r w:rsidRPr="00C72047">
        <w:t>.</w:t>
      </w:r>
      <w:r w:rsidR="00F4142E" w:rsidRPr="00C72047">
        <w:t xml:space="preserve"> </w:t>
      </w:r>
      <w:r w:rsidR="00823C12" w:rsidRPr="00C72047">
        <w:t>Můžete potřebovat několik léků, které Vás budou udržovat ve stavu spánku, bez bolesti, s </w:t>
      </w:r>
      <w:r w:rsidR="00823C12" w:rsidRPr="00067068">
        <w:t>dobrým dýcháním a stabilním krevním tlakem. Lékař rozhodne, které léky potřebujete</w:t>
      </w:r>
      <w:r w:rsidR="00F4142E" w:rsidRPr="00067068">
        <w:t>.</w:t>
      </w:r>
    </w:p>
    <w:p w14:paraId="0E968056" w14:textId="77777777" w:rsidR="00E42B62" w:rsidRPr="00067068" w:rsidRDefault="00E42B62" w:rsidP="00637E1C"/>
    <w:p w14:paraId="3EC60E07" w14:textId="1A430407" w:rsidR="00E42B62" w:rsidRPr="00067068" w:rsidRDefault="007B0A8D" w:rsidP="00637E1C">
      <w:r>
        <w:t>Očekává se, že č</w:t>
      </w:r>
      <w:r w:rsidR="00E42B62" w:rsidRPr="00067068">
        <w:t xml:space="preserve">as do zotavení po ukončení podávání přípravku </w:t>
      </w:r>
      <w:r>
        <w:t xml:space="preserve">trvá </w:t>
      </w:r>
      <w:r w:rsidR="00E42B62" w:rsidRPr="00067068">
        <w:t>12</w:t>
      </w:r>
      <w:r w:rsidR="00E42B62" w:rsidRPr="00067068">
        <w:noBreakHyphen/>
        <w:t>15 minut.</w:t>
      </w:r>
    </w:p>
    <w:p w14:paraId="4F14F184" w14:textId="77777777" w:rsidR="00637E1C" w:rsidRPr="00067068" w:rsidRDefault="00637E1C" w:rsidP="00637E1C"/>
    <w:p w14:paraId="4E27CC33" w14:textId="77777777" w:rsidR="00637E1C" w:rsidRPr="00C72047" w:rsidRDefault="00637E1C" w:rsidP="00EC70AB">
      <w:pPr>
        <w:pStyle w:val="EMA-QRD-H2"/>
        <w:keepNext/>
        <w:rPr>
          <w:noProof w:val="0"/>
        </w:rPr>
      </w:pPr>
      <w:r w:rsidRPr="00067068">
        <w:rPr>
          <w:noProof w:val="0"/>
        </w:rPr>
        <w:t xml:space="preserve">Jestliže Vám bylo podáno příliš mnoho přípravku </w:t>
      </w:r>
      <w:r w:rsidRPr="00C72047">
        <w:rPr>
          <w:noProof w:val="0"/>
        </w:rPr>
        <w:t>Byfavo</w:t>
      </w:r>
    </w:p>
    <w:p w14:paraId="67D1AE4C" w14:textId="77777777" w:rsidR="00637E1C" w:rsidRPr="00C72047" w:rsidRDefault="00637E1C" w:rsidP="00637E1C">
      <w:r w:rsidRPr="00C72047">
        <w:t>Jestliže Vám bylo podáno příliš mnoho přípravku Byfavo, můžete mít tyto příznaky:</w:t>
      </w:r>
    </w:p>
    <w:p w14:paraId="4EAF5E08" w14:textId="77777777" w:rsidR="00637E1C" w:rsidRPr="00C72047" w:rsidRDefault="00637E1C" w:rsidP="00637E1C">
      <w:pPr>
        <w:pStyle w:val="ListParagraph"/>
        <w:numPr>
          <w:ilvl w:val="0"/>
          <w:numId w:val="50"/>
        </w:numPr>
      </w:pPr>
      <w:r w:rsidRPr="00C72047">
        <w:t>může Vám klesnout krevní tlak,</w:t>
      </w:r>
    </w:p>
    <w:p w14:paraId="38B732AC" w14:textId="77777777" w:rsidR="00637E1C" w:rsidRPr="00C72047" w:rsidRDefault="00637E1C" w:rsidP="00637E1C">
      <w:pPr>
        <w:pStyle w:val="ListParagraph"/>
        <w:numPr>
          <w:ilvl w:val="0"/>
          <w:numId w:val="50"/>
        </w:numPr>
      </w:pPr>
      <w:r w:rsidRPr="00C72047">
        <w:t>Vaše srdeční činnost může zpomalit,</w:t>
      </w:r>
    </w:p>
    <w:p w14:paraId="671FBB30" w14:textId="207F466B" w:rsidR="00637E1C" w:rsidRPr="00C72047" w:rsidRDefault="00637E1C" w:rsidP="00637E1C">
      <w:pPr>
        <w:pStyle w:val="ListParagraph"/>
        <w:numPr>
          <w:ilvl w:val="0"/>
          <w:numId w:val="50"/>
        </w:numPr>
      </w:pPr>
      <w:r w:rsidRPr="00C72047">
        <w:t>Vaše dýchání může být pomalé a mělké</w:t>
      </w:r>
      <w:r w:rsidR="006709F7" w:rsidRPr="00C72047">
        <w:t>.</w:t>
      </w:r>
    </w:p>
    <w:p w14:paraId="55872120" w14:textId="77777777" w:rsidR="00637E1C" w:rsidRPr="00C72047" w:rsidRDefault="00637E1C" w:rsidP="00637E1C"/>
    <w:p w14:paraId="3C0EBE43" w14:textId="77777777" w:rsidR="00637E1C" w:rsidRPr="00C72047" w:rsidRDefault="00637E1C" w:rsidP="00637E1C">
      <w:r w:rsidRPr="00C72047">
        <w:t>Lékař bude vědět, jak postupovat.</w:t>
      </w:r>
    </w:p>
    <w:p w14:paraId="1CA5F0ED" w14:textId="77777777" w:rsidR="00637E1C" w:rsidRPr="00C72047" w:rsidRDefault="00637E1C" w:rsidP="00637E1C"/>
    <w:p w14:paraId="25186CBF" w14:textId="77777777" w:rsidR="00637E1C" w:rsidRPr="00C72047" w:rsidRDefault="00637E1C" w:rsidP="00637E1C">
      <w:r w:rsidRPr="00C72047">
        <w:t>Máte-li jakékoli otázky týkající se používání tohoto léčivého přípravku, zeptejte se svého lékaře nebo zdravotní sestry.</w:t>
      </w:r>
    </w:p>
    <w:p w14:paraId="35109B27" w14:textId="77777777" w:rsidR="00637E1C" w:rsidRPr="00C72047" w:rsidRDefault="00637E1C" w:rsidP="00637E1C">
      <w:pPr>
        <w:pStyle w:val="EMA-normal"/>
      </w:pPr>
    </w:p>
    <w:p w14:paraId="591CF0BF" w14:textId="77777777" w:rsidR="00637E1C" w:rsidRPr="00C72047" w:rsidRDefault="00637E1C" w:rsidP="00637E1C">
      <w:pPr>
        <w:pStyle w:val="EMA-normal"/>
      </w:pPr>
    </w:p>
    <w:p w14:paraId="464CB776" w14:textId="77777777" w:rsidR="00637E1C" w:rsidRPr="00C72047" w:rsidRDefault="00637E1C" w:rsidP="00EC70AB">
      <w:pPr>
        <w:pStyle w:val="EMA-normal"/>
        <w:keepNext/>
        <w:rPr>
          <w:b/>
          <w:bCs/>
        </w:rPr>
      </w:pPr>
      <w:r w:rsidRPr="00C72047">
        <w:rPr>
          <w:b/>
          <w:bCs/>
        </w:rPr>
        <w:t>4.</w:t>
      </w:r>
      <w:r w:rsidRPr="00C72047">
        <w:rPr>
          <w:b/>
          <w:bCs/>
        </w:rPr>
        <w:tab/>
        <w:t>Možné nežádoucí účinky</w:t>
      </w:r>
    </w:p>
    <w:p w14:paraId="08270F2D" w14:textId="77777777" w:rsidR="00637E1C" w:rsidRPr="00C72047" w:rsidRDefault="00637E1C" w:rsidP="00EC70AB">
      <w:pPr>
        <w:pStyle w:val="EMA-normal"/>
        <w:keepNext/>
      </w:pPr>
    </w:p>
    <w:p w14:paraId="5D7DD4A3" w14:textId="77777777" w:rsidR="00637E1C" w:rsidRPr="00C72047" w:rsidRDefault="00637E1C" w:rsidP="00637E1C">
      <w:pPr>
        <w:pStyle w:val="EMA-normal"/>
      </w:pPr>
      <w:r w:rsidRPr="00C72047">
        <w:t>Podobně jako všechny léky může mít i tento přípravek nežádoucí účinky, které se ale nemusí vyskytnout u každého.</w:t>
      </w:r>
    </w:p>
    <w:p w14:paraId="3F536042" w14:textId="77777777" w:rsidR="00637E1C" w:rsidRPr="00C72047" w:rsidRDefault="00637E1C" w:rsidP="00637E1C">
      <w:pPr>
        <w:pStyle w:val="EMA-normal"/>
      </w:pPr>
    </w:p>
    <w:p w14:paraId="7CA0A528" w14:textId="77777777" w:rsidR="00637E1C" w:rsidRPr="00C72047" w:rsidRDefault="00637E1C" w:rsidP="00637E1C">
      <w:pPr>
        <w:pStyle w:val="EMA-normal"/>
      </w:pPr>
      <w:r w:rsidRPr="00C72047">
        <w:t xml:space="preserve">Velmi časté </w:t>
      </w:r>
      <w:r w:rsidRPr="00C72047">
        <w:rPr>
          <w:i/>
        </w:rPr>
        <w:t>(mohou postihnout více než 1 osobu z 10)</w:t>
      </w:r>
    </w:p>
    <w:p w14:paraId="39ECDFED" w14:textId="77777777" w:rsidR="006709F7" w:rsidRPr="00C72047" w:rsidRDefault="006709F7" w:rsidP="006709F7">
      <w:pPr>
        <w:pStyle w:val="EMA-normal"/>
        <w:numPr>
          <w:ilvl w:val="0"/>
          <w:numId w:val="29"/>
        </w:numPr>
        <w:ind w:left="426" w:hanging="426"/>
      </w:pPr>
      <w:r w:rsidRPr="00C72047">
        <w:t>pomalá srdeční frekvence,</w:t>
      </w:r>
    </w:p>
    <w:p w14:paraId="4F574C42" w14:textId="77777777" w:rsidR="00637E1C" w:rsidRPr="00C72047" w:rsidRDefault="00637E1C" w:rsidP="00637E1C">
      <w:pPr>
        <w:pStyle w:val="EMA-normal"/>
        <w:numPr>
          <w:ilvl w:val="0"/>
          <w:numId w:val="29"/>
        </w:numPr>
        <w:ind w:left="426" w:hanging="426"/>
      </w:pPr>
      <w:r w:rsidRPr="00C72047">
        <w:t>nízký krevní tlak,</w:t>
      </w:r>
    </w:p>
    <w:p w14:paraId="63154C8D" w14:textId="77777777" w:rsidR="006709F7" w:rsidRPr="00C72047" w:rsidRDefault="006709F7" w:rsidP="006709F7">
      <w:pPr>
        <w:pStyle w:val="EMA-normal"/>
        <w:numPr>
          <w:ilvl w:val="0"/>
          <w:numId w:val="29"/>
        </w:numPr>
        <w:ind w:left="426" w:hanging="426"/>
      </w:pPr>
      <w:r w:rsidRPr="00C72047">
        <w:t>nevolnost (pocit na zvracení),</w:t>
      </w:r>
    </w:p>
    <w:p w14:paraId="4326AF7D" w14:textId="77777777" w:rsidR="006709F7" w:rsidRPr="00C72047" w:rsidRDefault="006709F7" w:rsidP="006709F7">
      <w:pPr>
        <w:pStyle w:val="EMA-normal"/>
        <w:numPr>
          <w:ilvl w:val="0"/>
          <w:numId w:val="29"/>
        </w:numPr>
        <w:ind w:left="426" w:hanging="426"/>
      </w:pPr>
      <w:r w:rsidRPr="00C72047">
        <w:t>zvracení.</w:t>
      </w:r>
    </w:p>
    <w:p w14:paraId="3E272853" w14:textId="77777777" w:rsidR="006709F7" w:rsidRPr="00C72047" w:rsidRDefault="006709F7" w:rsidP="006709F7">
      <w:pPr>
        <w:pStyle w:val="EMA-normal"/>
      </w:pPr>
    </w:p>
    <w:p w14:paraId="7F42D0CA" w14:textId="77777777" w:rsidR="006709F7" w:rsidRPr="00C72047" w:rsidRDefault="006709F7" w:rsidP="006709F7">
      <w:pPr>
        <w:pStyle w:val="EMA-normal"/>
        <w:rPr>
          <w:bCs/>
          <w:i/>
        </w:rPr>
      </w:pPr>
      <w:r w:rsidRPr="00C72047">
        <w:t xml:space="preserve">Časté </w:t>
      </w:r>
      <w:r w:rsidRPr="00C72047">
        <w:rPr>
          <w:bCs/>
          <w:i/>
        </w:rPr>
        <w:t>(mohou postihnout až 1 osobu z 10)</w:t>
      </w:r>
    </w:p>
    <w:p w14:paraId="4150D104" w14:textId="77777777" w:rsidR="006709F7" w:rsidRPr="00C72047" w:rsidRDefault="006709F7" w:rsidP="006709F7">
      <w:pPr>
        <w:pStyle w:val="EMA-normal"/>
        <w:numPr>
          <w:ilvl w:val="0"/>
          <w:numId w:val="29"/>
        </w:numPr>
        <w:ind w:left="426" w:hanging="426"/>
      </w:pPr>
      <w:r w:rsidRPr="00C72047">
        <w:t>pocit rozrušení,</w:t>
      </w:r>
    </w:p>
    <w:p w14:paraId="546F5534" w14:textId="77777777" w:rsidR="006709F7" w:rsidRPr="00C72047" w:rsidRDefault="006709F7" w:rsidP="006709F7">
      <w:pPr>
        <w:pStyle w:val="EMA-normal"/>
        <w:numPr>
          <w:ilvl w:val="0"/>
          <w:numId w:val="29"/>
        </w:numPr>
        <w:ind w:left="426" w:hanging="426"/>
      </w:pPr>
      <w:r w:rsidRPr="00C72047">
        <w:t>bolest hlavy,</w:t>
      </w:r>
    </w:p>
    <w:p w14:paraId="4E24820F" w14:textId="77777777" w:rsidR="006709F7" w:rsidRPr="00C72047" w:rsidRDefault="006709F7" w:rsidP="006709F7">
      <w:pPr>
        <w:pStyle w:val="EMA-normal"/>
        <w:numPr>
          <w:ilvl w:val="0"/>
          <w:numId w:val="29"/>
        </w:numPr>
        <w:ind w:left="426" w:hanging="426"/>
      </w:pPr>
      <w:r w:rsidRPr="00C72047">
        <w:t>závratě,</w:t>
      </w:r>
    </w:p>
    <w:p w14:paraId="699E4EF1" w14:textId="6F27F1D1" w:rsidR="00637E1C" w:rsidRPr="00C72047" w:rsidRDefault="00637E1C" w:rsidP="00637E1C">
      <w:pPr>
        <w:pStyle w:val="EMA-normal"/>
        <w:numPr>
          <w:ilvl w:val="0"/>
          <w:numId w:val="29"/>
        </w:numPr>
        <w:ind w:left="426" w:hanging="426"/>
      </w:pPr>
      <w:r w:rsidRPr="00C72047">
        <w:t>neobvykle pomalé nebo mělké dýchání (a nízká hladina kyslíku v krvi)</w:t>
      </w:r>
    </w:p>
    <w:p w14:paraId="7947570D" w14:textId="77777777" w:rsidR="006709F7" w:rsidRPr="00C72047" w:rsidRDefault="006709F7" w:rsidP="00637E1C">
      <w:pPr>
        <w:pStyle w:val="EMA-normal"/>
        <w:numPr>
          <w:ilvl w:val="0"/>
          <w:numId w:val="29"/>
        </w:numPr>
        <w:ind w:left="426" w:hanging="426"/>
      </w:pPr>
      <w:r w:rsidRPr="00C72047">
        <w:t>déletrvající ospalost nebo bezvědomí po operaci,</w:t>
      </w:r>
    </w:p>
    <w:p w14:paraId="40E39651" w14:textId="4A19D7D2" w:rsidR="006709F7" w:rsidRPr="00C72047" w:rsidRDefault="006709F7" w:rsidP="006709F7">
      <w:pPr>
        <w:pStyle w:val="EMA-normal"/>
        <w:numPr>
          <w:ilvl w:val="0"/>
          <w:numId w:val="29"/>
        </w:numPr>
        <w:ind w:left="426" w:hanging="426"/>
      </w:pPr>
      <w:r w:rsidRPr="00C72047">
        <w:t>zimnice.</w:t>
      </w:r>
    </w:p>
    <w:p w14:paraId="5780A9FA" w14:textId="77777777" w:rsidR="00637E1C" w:rsidRPr="00C72047" w:rsidRDefault="00637E1C" w:rsidP="00637E1C">
      <w:pPr>
        <w:pStyle w:val="EMA-normal"/>
        <w:rPr>
          <w:bCs/>
        </w:rPr>
      </w:pPr>
      <w:r w:rsidRPr="00C72047">
        <w:t xml:space="preserve">Méně časté </w:t>
      </w:r>
      <w:r w:rsidRPr="00C72047">
        <w:rPr>
          <w:bCs/>
          <w:i/>
        </w:rPr>
        <w:t>(mohou postihnout až 1 osobu ze 100)</w:t>
      </w:r>
    </w:p>
    <w:p w14:paraId="40415616" w14:textId="0BC2370A" w:rsidR="006709F7" w:rsidRPr="00C72047" w:rsidRDefault="006709F7" w:rsidP="006709F7">
      <w:pPr>
        <w:pStyle w:val="EMA-normal"/>
        <w:numPr>
          <w:ilvl w:val="0"/>
          <w:numId w:val="29"/>
        </w:numPr>
        <w:ind w:left="426" w:hanging="426"/>
      </w:pPr>
      <w:r w:rsidRPr="00C72047">
        <w:t>škytavka,</w:t>
      </w:r>
    </w:p>
    <w:p w14:paraId="25906914" w14:textId="34C6287D" w:rsidR="006709F7" w:rsidRPr="00C72047" w:rsidRDefault="006709F7" w:rsidP="006709F7">
      <w:pPr>
        <w:pStyle w:val="EMA-normal"/>
        <w:numPr>
          <w:ilvl w:val="0"/>
          <w:numId w:val="29"/>
        </w:numPr>
        <w:ind w:left="426" w:hanging="426"/>
      </w:pPr>
      <w:r w:rsidRPr="00C72047">
        <w:t>neobvyklé postavení jazyka v ústech (výše, směrem k</w:t>
      </w:r>
      <w:r w:rsidR="007B0A8D">
        <w:t xml:space="preserve"> patru</w:t>
      </w:r>
      <w:r w:rsidRPr="00C72047">
        <w:t xml:space="preserve"> a více vzadu v ústech než obvykle),</w:t>
      </w:r>
    </w:p>
    <w:p w14:paraId="301BEB00" w14:textId="310C238B" w:rsidR="00637E1C" w:rsidRPr="00C72047" w:rsidRDefault="00637E1C" w:rsidP="00637E1C">
      <w:pPr>
        <w:pStyle w:val="EMA-normal"/>
        <w:numPr>
          <w:ilvl w:val="0"/>
          <w:numId w:val="29"/>
        </w:numPr>
        <w:ind w:left="426" w:hanging="426"/>
      </w:pPr>
      <w:r w:rsidRPr="00C72047">
        <w:t>pocit chladu</w:t>
      </w:r>
      <w:r w:rsidR="006709F7" w:rsidRPr="00C72047">
        <w:t>.</w:t>
      </w:r>
    </w:p>
    <w:p w14:paraId="3A132476" w14:textId="398A5A97" w:rsidR="00637E1C" w:rsidRPr="00C72047" w:rsidRDefault="00637E1C" w:rsidP="00407811">
      <w:pPr>
        <w:pStyle w:val="EMA-normal"/>
      </w:pPr>
    </w:p>
    <w:p w14:paraId="0B6A84F5" w14:textId="77777777" w:rsidR="00637E1C" w:rsidRPr="00C72047" w:rsidRDefault="00637E1C" w:rsidP="00637E1C">
      <w:r w:rsidRPr="00C72047">
        <w:t xml:space="preserve">Není známo </w:t>
      </w:r>
      <w:r w:rsidRPr="00C72047">
        <w:rPr>
          <w:i/>
          <w:iCs/>
        </w:rPr>
        <w:t>(frekvenci nelze z dostupných údajů určit)</w:t>
      </w:r>
    </w:p>
    <w:p w14:paraId="107B666D" w14:textId="77777777" w:rsidR="00637E1C" w:rsidRPr="00C72047" w:rsidRDefault="00637E1C" w:rsidP="00637E1C">
      <w:pPr>
        <w:tabs>
          <w:tab w:val="clear" w:pos="567"/>
          <w:tab w:val="left" w:pos="426"/>
        </w:tabs>
      </w:pPr>
      <w:r w:rsidRPr="00C72047">
        <w:t>-</w:t>
      </w:r>
      <w:r w:rsidRPr="00C72047">
        <w:tab/>
        <w:t>náhlá, závažná alergická reakce.</w:t>
      </w:r>
    </w:p>
    <w:p w14:paraId="691518A5" w14:textId="77777777" w:rsidR="00637E1C" w:rsidRPr="00C72047" w:rsidRDefault="00637E1C" w:rsidP="00637E1C"/>
    <w:p w14:paraId="695F62DB" w14:textId="77777777" w:rsidR="00637E1C" w:rsidRPr="00C72047" w:rsidRDefault="00637E1C" w:rsidP="00EC70AB">
      <w:pPr>
        <w:pStyle w:val="EMA-normal"/>
        <w:keepNext/>
        <w:rPr>
          <w:b/>
          <w:bCs/>
        </w:rPr>
      </w:pPr>
      <w:r w:rsidRPr="00C72047">
        <w:rPr>
          <w:b/>
          <w:bCs/>
        </w:rPr>
        <w:t>Hlášení nežádoucích účinků</w:t>
      </w:r>
    </w:p>
    <w:p w14:paraId="0B606180" w14:textId="77777777" w:rsidR="00637E1C" w:rsidRPr="00C72047" w:rsidRDefault="00637E1C" w:rsidP="00EC70AB">
      <w:pPr>
        <w:pStyle w:val="EMA-normal"/>
        <w:keepNext/>
        <w:rPr>
          <w:b/>
          <w:bCs/>
        </w:rPr>
      </w:pPr>
    </w:p>
    <w:p w14:paraId="0B891B3C" w14:textId="77777777" w:rsidR="00637E1C" w:rsidRPr="00C72047" w:rsidRDefault="00637E1C" w:rsidP="00637E1C">
      <w:r w:rsidRPr="00C72047">
        <w:t>Pokud se u Vás vyskytne kterýkoli z nežádoucích účinků, sdělte to svému lékaři nebo zdravotní sestře. Stejně postupujte v případě jakýchkoli nežádoucích účinků, které nejsou uvedeny v této příbalové informaci. Nežádoucí účinky můžete hlásit také přímo prostřednictvím národního systému hlášení nežádoucích účinků uvedeného v </w:t>
      </w:r>
      <w:hyperlink r:id="rId17" w:history="1">
        <w:r w:rsidRPr="00C72047">
          <w:rPr>
            <w:rStyle w:val="Hyperlink"/>
            <w:color w:val="auto"/>
            <w:szCs w:val="22"/>
          </w:rPr>
          <w:t>Dodatku V</w:t>
        </w:r>
      </w:hyperlink>
      <w:r w:rsidRPr="00C72047">
        <w:t>. Nahlášením nežádoucích účinků můžete přispět k získání více informací o bezpečnosti tohoto přípravku.</w:t>
      </w:r>
    </w:p>
    <w:p w14:paraId="25E674F6" w14:textId="77777777" w:rsidR="00637E1C" w:rsidRPr="00C72047" w:rsidRDefault="00637E1C" w:rsidP="00637E1C">
      <w:pPr>
        <w:pStyle w:val="EMA-normal"/>
      </w:pPr>
    </w:p>
    <w:p w14:paraId="1521C2A2" w14:textId="77777777" w:rsidR="00637E1C" w:rsidRPr="00C72047" w:rsidRDefault="00637E1C" w:rsidP="00637E1C">
      <w:pPr>
        <w:pStyle w:val="EMA-normal"/>
      </w:pPr>
    </w:p>
    <w:p w14:paraId="4B347C58" w14:textId="77777777" w:rsidR="00637E1C" w:rsidRPr="00C72047" w:rsidRDefault="00637E1C" w:rsidP="00EC70AB">
      <w:pPr>
        <w:pStyle w:val="EMA-normal"/>
        <w:keepNext/>
        <w:rPr>
          <w:b/>
          <w:bCs/>
        </w:rPr>
      </w:pPr>
      <w:r w:rsidRPr="00C72047">
        <w:rPr>
          <w:b/>
          <w:bCs/>
        </w:rPr>
        <w:t>5.</w:t>
      </w:r>
      <w:r w:rsidRPr="00C72047">
        <w:rPr>
          <w:b/>
          <w:bCs/>
        </w:rPr>
        <w:tab/>
        <w:t>Jak přípravek Byfavo uchovávat</w:t>
      </w:r>
    </w:p>
    <w:p w14:paraId="37931E5A" w14:textId="77777777" w:rsidR="00637E1C" w:rsidRPr="00C72047" w:rsidRDefault="00637E1C" w:rsidP="00EC70AB">
      <w:pPr>
        <w:pStyle w:val="EMA-normal"/>
        <w:keepNext/>
      </w:pPr>
    </w:p>
    <w:p w14:paraId="22002921" w14:textId="77777777" w:rsidR="00637E1C" w:rsidRPr="00C72047" w:rsidRDefault="00637E1C" w:rsidP="00637E1C">
      <w:pPr>
        <w:pStyle w:val="EMA-normal"/>
      </w:pPr>
      <w:r w:rsidRPr="00C72047">
        <w:t>Za uchovávání tohoto léčivého přípravku jsou odpovědní zdravotničtí pracovníci v nemocnici nebo na klinice.</w:t>
      </w:r>
    </w:p>
    <w:p w14:paraId="7B36A6EF" w14:textId="77777777" w:rsidR="00637E1C" w:rsidRPr="00C72047" w:rsidRDefault="00637E1C" w:rsidP="00637E1C">
      <w:pPr>
        <w:pStyle w:val="EMA-normal"/>
      </w:pPr>
    </w:p>
    <w:p w14:paraId="7AAF17C1" w14:textId="77777777" w:rsidR="00B92E91" w:rsidRPr="00D17829" w:rsidRDefault="00186779" w:rsidP="00B92E91">
      <w:pPr>
        <w:numPr>
          <w:ilvl w:val="12"/>
          <w:numId w:val="0"/>
        </w:numPr>
        <w:tabs>
          <w:tab w:val="clear" w:pos="567"/>
        </w:tabs>
        <w:spacing w:line="240" w:lineRule="auto"/>
        <w:rPr>
          <w:szCs w:val="22"/>
        </w:rPr>
      </w:pPr>
      <w:r w:rsidRPr="00D17829">
        <w:rPr>
          <w:szCs w:val="22"/>
        </w:rPr>
        <w:t>Uchovávejte tento přípravek mimo dohled a dosah dětí</w:t>
      </w:r>
      <w:r w:rsidR="00B92E91" w:rsidRPr="00D17829">
        <w:rPr>
          <w:szCs w:val="22"/>
        </w:rPr>
        <w:t>.</w:t>
      </w:r>
    </w:p>
    <w:p w14:paraId="2A2F4DE9" w14:textId="77777777" w:rsidR="00B92E91" w:rsidRPr="00D17829" w:rsidRDefault="00B92E91" w:rsidP="00B92E91">
      <w:pPr>
        <w:numPr>
          <w:ilvl w:val="12"/>
          <w:numId w:val="0"/>
        </w:numPr>
        <w:tabs>
          <w:tab w:val="clear" w:pos="567"/>
        </w:tabs>
        <w:spacing w:line="240" w:lineRule="auto"/>
        <w:rPr>
          <w:szCs w:val="22"/>
        </w:rPr>
      </w:pPr>
    </w:p>
    <w:p w14:paraId="73CCB4CA" w14:textId="77777777" w:rsidR="00B92E91" w:rsidRPr="00D17829" w:rsidRDefault="00135201" w:rsidP="00B92E91">
      <w:pPr>
        <w:numPr>
          <w:ilvl w:val="12"/>
          <w:numId w:val="0"/>
        </w:numPr>
        <w:tabs>
          <w:tab w:val="clear" w:pos="567"/>
        </w:tabs>
        <w:spacing w:line="240" w:lineRule="auto"/>
        <w:rPr>
          <w:szCs w:val="22"/>
        </w:rPr>
      </w:pPr>
      <w:r w:rsidRPr="00D17829">
        <w:rPr>
          <w:szCs w:val="22"/>
        </w:rPr>
        <w:t>Nepoužívejte tento přípravek po uplynutí doby použitelnosti uvedené na krabičce a štítku injekční lahvičky</w:t>
      </w:r>
      <w:r w:rsidR="00B92E91" w:rsidRPr="00D17829">
        <w:rPr>
          <w:szCs w:val="22"/>
        </w:rPr>
        <w:t>.</w:t>
      </w:r>
      <w:r w:rsidRPr="00D17829">
        <w:t xml:space="preserve"> </w:t>
      </w:r>
      <w:r w:rsidRPr="00D17829">
        <w:rPr>
          <w:szCs w:val="22"/>
        </w:rPr>
        <w:t>Doba použitelnosti se vztahuje k poslednímu dni uvedeného měsíce</w:t>
      </w:r>
      <w:r w:rsidR="00B92E91" w:rsidRPr="00D17829">
        <w:rPr>
          <w:szCs w:val="22"/>
        </w:rPr>
        <w:t>.</w:t>
      </w:r>
    </w:p>
    <w:p w14:paraId="0F409EB9" w14:textId="77777777" w:rsidR="00B92E91" w:rsidRPr="00D17829" w:rsidRDefault="00B92E91" w:rsidP="00B92E91">
      <w:pPr>
        <w:numPr>
          <w:ilvl w:val="12"/>
          <w:numId w:val="0"/>
        </w:numPr>
        <w:tabs>
          <w:tab w:val="clear" w:pos="567"/>
        </w:tabs>
        <w:spacing w:line="240" w:lineRule="auto"/>
        <w:rPr>
          <w:szCs w:val="22"/>
        </w:rPr>
      </w:pPr>
    </w:p>
    <w:p w14:paraId="3D15E411" w14:textId="77777777" w:rsidR="00135201" w:rsidRPr="00D17829" w:rsidRDefault="00135201" w:rsidP="00B92E91">
      <w:pPr>
        <w:numPr>
          <w:ilvl w:val="12"/>
          <w:numId w:val="0"/>
        </w:numPr>
        <w:tabs>
          <w:tab w:val="clear" w:pos="567"/>
        </w:tabs>
        <w:spacing w:line="240" w:lineRule="auto"/>
      </w:pPr>
      <w:r w:rsidRPr="00D17829">
        <w:t xml:space="preserve">Chemická i fyzikální stabilita po otevření před použitím byla prokázána na dobu 24 hodin při teplotě </w:t>
      </w:r>
    </w:p>
    <w:p w14:paraId="0BDB373F" w14:textId="77777777" w:rsidR="00B92E91" w:rsidRPr="00D17829" w:rsidRDefault="00B92E91" w:rsidP="00B92E91">
      <w:pPr>
        <w:numPr>
          <w:ilvl w:val="12"/>
          <w:numId w:val="0"/>
        </w:numPr>
        <w:tabs>
          <w:tab w:val="clear" w:pos="567"/>
        </w:tabs>
        <w:spacing w:line="240" w:lineRule="auto"/>
      </w:pPr>
      <w:r w:rsidRPr="00D17829">
        <w:t>20</w:t>
      </w:r>
      <w:r w:rsidR="00135201" w:rsidRPr="00D17829">
        <w:noBreakHyphen/>
      </w:r>
      <w:r w:rsidRPr="00D17829">
        <w:t>25</w:t>
      </w:r>
      <w:r w:rsidR="00135201" w:rsidRPr="00D17829">
        <w:t> </w:t>
      </w:r>
      <w:r w:rsidRPr="00D17829">
        <w:t xml:space="preserve">°C. </w:t>
      </w:r>
    </w:p>
    <w:p w14:paraId="73E321E8" w14:textId="77777777" w:rsidR="00B92E91" w:rsidRPr="00D17829" w:rsidRDefault="00B92E91" w:rsidP="00B92E91">
      <w:pPr>
        <w:numPr>
          <w:ilvl w:val="12"/>
          <w:numId w:val="0"/>
        </w:numPr>
        <w:tabs>
          <w:tab w:val="clear" w:pos="567"/>
        </w:tabs>
        <w:spacing w:line="240" w:lineRule="auto"/>
      </w:pPr>
    </w:p>
    <w:p w14:paraId="6B98C00F" w14:textId="62D7D06A" w:rsidR="00B92E91" w:rsidRPr="00D17829" w:rsidRDefault="00135201" w:rsidP="00B92E91">
      <w:pPr>
        <w:numPr>
          <w:ilvl w:val="12"/>
          <w:numId w:val="0"/>
        </w:numPr>
        <w:tabs>
          <w:tab w:val="clear" w:pos="567"/>
        </w:tabs>
        <w:spacing w:line="240" w:lineRule="auto"/>
        <w:rPr>
          <w:szCs w:val="22"/>
        </w:rPr>
      </w:pPr>
      <w:r w:rsidRPr="00D17829">
        <w:t>Z mikrobiologického hlediska má být přípravek použ</w:t>
      </w:r>
      <w:r w:rsidR="0010758A" w:rsidRPr="00D17829">
        <w:t>i</w:t>
      </w:r>
      <w:r w:rsidRPr="00D17829">
        <w:t>t okamžitě, pokud</w:t>
      </w:r>
      <w:r w:rsidR="007B0A8D">
        <w:t xml:space="preserve"> způsob</w:t>
      </w:r>
      <w:r w:rsidRPr="00D17829">
        <w:t xml:space="preserve"> otevření/rekonstituce/</w:t>
      </w:r>
      <w:r w:rsidR="00823C12" w:rsidRPr="00D17829">
        <w:t>ředění</w:t>
      </w:r>
      <w:r w:rsidRPr="00D17829">
        <w:t xml:space="preserve"> nevyl</w:t>
      </w:r>
      <w:r w:rsidR="007B0A8D">
        <w:t>oučí</w:t>
      </w:r>
      <w:r w:rsidRPr="00D17829">
        <w:t xml:space="preserve"> riziko mikrobiální kontaminace</w:t>
      </w:r>
      <w:r w:rsidR="00B92E91" w:rsidRPr="00D17829">
        <w:t xml:space="preserve">. </w:t>
      </w:r>
      <w:r w:rsidRPr="00D17829">
        <w:t>Není-li použit okamžitě, doba a podmínky uchovávání přípravku po otevření před použitím jsou v odpovědnosti uživatele</w:t>
      </w:r>
      <w:r w:rsidRPr="00D17829">
        <w:rPr>
          <w:szCs w:val="22"/>
        </w:rPr>
        <w:t xml:space="preserve"> </w:t>
      </w:r>
      <w:r w:rsidR="00B92E91" w:rsidRPr="00D17829">
        <w:rPr>
          <w:szCs w:val="22"/>
        </w:rPr>
        <w:t>(</w:t>
      </w:r>
      <w:r w:rsidRPr="00D17829">
        <w:rPr>
          <w:szCs w:val="22"/>
        </w:rPr>
        <w:t>viz</w:t>
      </w:r>
      <w:r w:rsidR="0010758A" w:rsidRPr="00D17829">
        <w:rPr>
          <w:szCs w:val="22"/>
        </w:rPr>
        <w:t> </w:t>
      </w:r>
      <w:r w:rsidRPr="00D17829">
        <w:rPr>
          <w:szCs w:val="22"/>
        </w:rPr>
        <w:t>bod </w:t>
      </w:r>
      <w:r w:rsidR="00B92E91" w:rsidRPr="00D17829">
        <w:rPr>
          <w:szCs w:val="22"/>
        </w:rPr>
        <w:t>6.3</w:t>
      </w:r>
      <w:r w:rsidRPr="00D17829">
        <w:rPr>
          <w:szCs w:val="22"/>
        </w:rPr>
        <w:t xml:space="preserve"> souhrnu údajů o přípravku</w:t>
      </w:r>
      <w:r w:rsidR="00B92E91" w:rsidRPr="00D17829">
        <w:rPr>
          <w:szCs w:val="22"/>
        </w:rPr>
        <w:t>).</w:t>
      </w:r>
    </w:p>
    <w:p w14:paraId="5E0CE62D" w14:textId="77777777" w:rsidR="00B92E91" w:rsidRPr="00D17829" w:rsidRDefault="00B92E91" w:rsidP="00B92E91">
      <w:pPr>
        <w:numPr>
          <w:ilvl w:val="12"/>
          <w:numId w:val="0"/>
        </w:numPr>
        <w:tabs>
          <w:tab w:val="clear" w:pos="567"/>
        </w:tabs>
        <w:spacing w:line="240" w:lineRule="auto"/>
        <w:rPr>
          <w:szCs w:val="22"/>
        </w:rPr>
      </w:pPr>
    </w:p>
    <w:p w14:paraId="2FE72763" w14:textId="77777777" w:rsidR="00B92E91" w:rsidRPr="00C72047" w:rsidRDefault="00135201" w:rsidP="000C5419">
      <w:pPr>
        <w:numPr>
          <w:ilvl w:val="12"/>
          <w:numId w:val="0"/>
        </w:numPr>
        <w:tabs>
          <w:tab w:val="clear" w:pos="567"/>
        </w:tabs>
        <w:spacing w:line="240" w:lineRule="auto"/>
      </w:pPr>
      <w:r w:rsidRPr="00D17829">
        <w:t>Pokud jsou pozorovány viditelné částice nebo změna zbarvení</w:t>
      </w:r>
      <w:r w:rsidRPr="00D17829">
        <w:rPr>
          <w:szCs w:val="22"/>
        </w:rPr>
        <w:t>, přípravek nepoužívejte</w:t>
      </w:r>
      <w:r w:rsidR="00B92E91" w:rsidRPr="00D17829">
        <w:rPr>
          <w:szCs w:val="22"/>
        </w:rPr>
        <w:t>.</w:t>
      </w:r>
    </w:p>
    <w:p w14:paraId="51DECF0A" w14:textId="77777777" w:rsidR="00637E1C" w:rsidRPr="00C72047" w:rsidRDefault="00637E1C" w:rsidP="00637E1C">
      <w:pPr>
        <w:pStyle w:val="EMA-normal"/>
      </w:pPr>
    </w:p>
    <w:p w14:paraId="6BB996CF" w14:textId="77777777" w:rsidR="00637E1C" w:rsidRPr="00C72047" w:rsidRDefault="00637E1C" w:rsidP="00637E1C">
      <w:pPr>
        <w:pStyle w:val="EMA-normal"/>
        <w:keepNext/>
        <w:rPr>
          <w:b/>
          <w:bCs/>
        </w:rPr>
      </w:pPr>
      <w:r w:rsidRPr="00C72047">
        <w:rPr>
          <w:b/>
          <w:bCs/>
        </w:rPr>
        <w:t>6.</w:t>
      </w:r>
      <w:r w:rsidRPr="00C72047">
        <w:rPr>
          <w:b/>
          <w:bCs/>
        </w:rPr>
        <w:tab/>
        <w:t>Obsah balení a další informace</w:t>
      </w:r>
    </w:p>
    <w:p w14:paraId="49DB7DC8" w14:textId="77777777" w:rsidR="00637E1C" w:rsidRPr="00C72047" w:rsidRDefault="00637E1C" w:rsidP="00637E1C">
      <w:pPr>
        <w:pStyle w:val="EMA-normal"/>
        <w:keepNext/>
      </w:pPr>
    </w:p>
    <w:p w14:paraId="047541CB" w14:textId="77777777" w:rsidR="00637E1C" w:rsidRPr="00C72047" w:rsidRDefault="00637E1C" w:rsidP="00637E1C">
      <w:pPr>
        <w:pStyle w:val="EMA-normal"/>
        <w:keepNext/>
        <w:rPr>
          <w:b/>
          <w:bCs/>
        </w:rPr>
      </w:pPr>
      <w:r w:rsidRPr="00C72047">
        <w:rPr>
          <w:b/>
          <w:bCs/>
        </w:rPr>
        <w:t>Co přípravek Byfavo obsahuje</w:t>
      </w:r>
    </w:p>
    <w:p w14:paraId="2169BDF3" w14:textId="02CAE28B" w:rsidR="00637E1C" w:rsidRPr="00C72047" w:rsidRDefault="00637E1C" w:rsidP="00637E1C">
      <w:pPr>
        <w:pStyle w:val="EMA-normal"/>
        <w:numPr>
          <w:ilvl w:val="0"/>
          <w:numId w:val="48"/>
        </w:numPr>
        <w:ind w:left="426" w:hanging="426"/>
      </w:pPr>
      <w:r w:rsidRPr="00C72047">
        <w:t>Léčivou látkou je remimazolam. Jedna injekční lahvička obsahuje remimazolam</w:t>
      </w:r>
      <w:r w:rsidR="007B0A8D">
        <w:t>-</w:t>
      </w:r>
      <w:r w:rsidRPr="00C72047">
        <w:t>besil</w:t>
      </w:r>
      <w:r w:rsidR="007B0A8D">
        <w:t>át</w:t>
      </w:r>
      <w:r w:rsidRPr="00C72047">
        <w:t xml:space="preserve">, což odpovídá </w:t>
      </w:r>
      <w:r w:rsidR="007B0A8D">
        <w:t xml:space="preserve">50 mg </w:t>
      </w:r>
      <w:r w:rsidRPr="00C72047">
        <w:t xml:space="preserve">remimazolamu. Jeden mililitr rekonstituovaného roztoku obsahuje </w:t>
      </w:r>
      <w:r w:rsidR="007B0A8D">
        <w:t xml:space="preserve">5 mg </w:t>
      </w:r>
      <w:r w:rsidRPr="00C72047">
        <w:t>remimazolamu</w:t>
      </w:r>
      <w:r w:rsidR="00A906CE" w:rsidRPr="00C72047">
        <w:t xml:space="preserve">, </w:t>
      </w:r>
      <w:r w:rsidR="00135201" w:rsidRPr="00C72047">
        <w:t>který se před použitím dále naředí</w:t>
      </w:r>
      <w:r w:rsidR="00A906CE" w:rsidRPr="00C72047">
        <w:t xml:space="preserve">. </w:t>
      </w:r>
      <w:r w:rsidR="007B0A8D">
        <w:t>L</w:t>
      </w:r>
      <w:r w:rsidR="00135201" w:rsidRPr="00C72047">
        <w:t xml:space="preserve">ékař rozhodne, jaké přesné množství je pro Vás </w:t>
      </w:r>
      <w:r w:rsidR="0010758A" w:rsidRPr="00C72047">
        <w:t>vhodné</w:t>
      </w:r>
      <w:r w:rsidRPr="00C72047">
        <w:t>.</w:t>
      </w:r>
    </w:p>
    <w:p w14:paraId="70A8C567" w14:textId="77777777" w:rsidR="00637E1C" w:rsidRPr="00C72047" w:rsidRDefault="00637E1C" w:rsidP="00637E1C">
      <w:pPr>
        <w:pStyle w:val="EMA-normal"/>
        <w:numPr>
          <w:ilvl w:val="0"/>
          <w:numId w:val="48"/>
        </w:numPr>
        <w:ind w:left="426" w:hanging="426"/>
      </w:pPr>
      <w:r w:rsidRPr="00C72047">
        <w:t>Dalšími složkami jsou:</w:t>
      </w:r>
    </w:p>
    <w:p w14:paraId="15A9EE1E" w14:textId="77777777" w:rsidR="00637E1C" w:rsidRPr="00C72047" w:rsidRDefault="00637E1C" w:rsidP="00637E1C">
      <w:pPr>
        <w:pStyle w:val="EMA-normal"/>
        <w:numPr>
          <w:ilvl w:val="1"/>
          <w:numId w:val="53"/>
        </w:numPr>
      </w:pPr>
      <w:r w:rsidRPr="00C72047">
        <w:t>dextran 40 pro injekci,</w:t>
      </w:r>
    </w:p>
    <w:p w14:paraId="3320A561" w14:textId="77777777" w:rsidR="00637E1C" w:rsidRPr="00C72047" w:rsidRDefault="00637E1C" w:rsidP="00637E1C">
      <w:pPr>
        <w:pStyle w:val="EMA-normal"/>
        <w:numPr>
          <w:ilvl w:val="1"/>
          <w:numId w:val="53"/>
        </w:numPr>
      </w:pPr>
      <w:r w:rsidRPr="00C72047">
        <w:t>monohydrát laktózy,</w:t>
      </w:r>
    </w:p>
    <w:p w14:paraId="067541B9" w14:textId="77777777" w:rsidR="00637E1C" w:rsidRPr="00C72047" w:rsidRDefault="00637E1C" w:rsidP="00637E1C">
      <w:pPr>
        <w:pStyle w:val="EMA-normal"/>
        <w:numPr>
          <w:ilvl w:val="1"/>
          <w:numId w:val="53"/>
        </w:numPr>
      </w:pPr>
      <w:r w:rsidRPr="00C72047">
        <w:t>kyselina chlorovodíková,</w:t>
      </w:r>
    </w:p>
    <w:p w14:paraId="5B67149F" w14:textId="77777777" w:rsidR="00637E1C" w:rsidRPr="00C72047" w:rsidRDefault="00637E1C" w:rsidP="00637E1C">
      <w:pPr>
        <w:pStyle w:val="EMA-normal"/>
        <w:numPr>
          <w:ilvl w:val="1"/>
          <w:numId w:val="53"/>
        </w:numPr>
      </w:pPr>
      <w:r w:rsidRPr="00C72047">
        <w:t>hydroxid sodný.</w:t>
      </w:r>
    </w:p>
    <w:p w14:paraId="1C8EFD5E" w14:textId="77777777" w:rsidR="00637E1C" w:rsidRPr="00C72047" w:rsidRDefault="00637E1C" w:rsidP="00637E1C">
      <w:pPr>
        <w:pStyle w:val="EMA-normal"/>
      </w:pPr>
      <w:r w:rsidRPr="00C72047">
        <w:t>Viz bod 2 „Přípravek Byfavo obsahuje dextran 40 pro injekci“.</w:t>
      </w:r>
    </w:p>
    <w:p w14:paraId="349ABE50" w14:textId="77777777" w:rsidR="00637E1C" w:rsidRPr="00C72047" w:rsidRDefault="00637E1C" w:rsidP="00637E1C">
      <w:pPr>
        <w:pStyle w:val="EMA-normal"/>
      </w:pPr>
    </w:p>
    <w:p w14:paraId="2F83E1A0" w14:textId="77777777" w:rsidR="00637E1C" w:rsidRPr="00C72047" w:rsidRDefault="00637E1C" w:rsidP="00EC70AB">
      <w:pPr>
        <w:pStyle w:val="EMA-normal"/>
        <w:keepNext/>
        <w:rPr>
          <w:b/>
          <w:bCs/>
        </w:rPr>
      </w:pPr>
      <w:r w:rsidRPr="00C72047">
        <w:rPr>
          <w:b/>
          <w:bCs/>
        </w:rPr>
        <w:t>Jak přípravek Byfavo vypadá a co obsahuje toto balení</w:t>
      </w:r>
    </w:p>
    <w:p w14:paraId="71737371" w14:textId="77777777" w:rsidR="00637E1C" w:rsidRPr="00C72047" w:rsidRDefault="00637E1C" w:rsidP="00637E1C">
      <w:r w:rsidRPr="00C72047">
        <w:t xml:space="preserve">Byfavo je bílý až téměř bílý prášek pro </w:t>
      </w:r>
      <w:r w:rsidR="00A906CE" w:rsidRPr="00C72047">
        <w:t xml:space="preserve">koncentrát </w:t>
      </w:r>
      <w:r w:rsidRPr="00C72047">
        <w:t>injekční</w:t>
      </w:r>
      <w:r w:rsidR="00A906CE" w:rsidRPr="00C72047">
        <w:t>/infuzní</w:t>
      </w:r>
      <w:r w:rsidRPr="00C72047">
        <w:t xml:space="preserve"> roztok</w:t>
      </w:r>
      <w:r w:rsidR="00A906CE" w:rsidRPr="00C72047">
        <w:t xml:space="preserve"> (prášek pro koncentrát)</w:t>
      </w:r>
      <w:r w:rsidRPr="00C72047">
        <w:t>.</w:t>
      </w:r>
    </w:p>
    <w:p w14:paraId="7520985B" w14:textId="77777777" w:rsidR="00637E1C" w:rsidRPr="00C72047" w:rsidRDefault="00637E1C" w:rsidP="00637E1C"/>
    <w:p w14:paraId="7E81C0E2" w14:textId="77777777" w:rsidR="00637E1C" w:rsidRPr="00C72047" w:rsidRDefault="00637E1C" w:rsidP="00EC70AB">
      <w:pPr>
        <w:pStyle w:val="EMA-normal"/>
        <w:keepNext/>
        <w:rPr>
          <w:u w:val="single"/>
        </w:rPr>
      </w:pPr>
      <w:r w:rsidRPr="00C72047">
        <w:rPr>
          <w:u w:val="single"/>
        </w:rPr>
        <w:t>Velikosti balení</w:t>
      </w:r>
    </w:p>
    <w:p w14:paraId="52D1989C" w14:textId="77777777" w:rsidR="00637E1C" w:rsidRPr="00C72047" w:rsidRDefault="00637E1C" w:rsidP="00637E1C">
      <w:r w:rsidRPr="00C72047">
        <w:t>10 injekčních lahviček v balení</w:t>
      </w:r>
    </w:p>
    <w:p w14:paraId="4DD871E9" w14:textId="77777777" w:rsidR="00637E1C" w:rsidRPr="00C72047" w:rsidRDefault="00637E1C" w:rsidP="00637E1C"/>
    <w:p w14:paraId="4DDADD9A" w14:textId="77777777" w:rsidR="00637E1C" w:rsidRPr="00067068" w:rsidRDefault="00637E1C" w:rsidP="00EC70AB">
      <w:pPr>
        <w:pStyle w:val="EMA-normal"/>
        <w:keepNext/>
        <w:rPr>
          <w:b/>
          <w:bCs/>
        </w:rPr>
      </w:pPr>
      <w:r w:rsidRPr="00067068">
        <w:rPr>
          <w:b/>
          <w:bCs/>
        </w:rPr>
        <w:t>Držitel rozhodnutí o registraci</w:t>
      </w:r>
    </w:p>
    <w:p w14:paraId="60744E89" w14:textId="42749EC3" w:rsidR="00637E1C" w:rsidRPr="00067068" w:rsidRDefault="00637E1C" w:rsidP="00EC70AB">
      <w:pPr>
        <w:keepNext/>
        <w:rPr>
          <w:lang w:eastAsia="cs-CZ"/>
        </w:rPr>
      </w:pPr>
      <w:r w:rsidRPr="00067068">
        <w:t xml:space="preserve">PAION </w:t>
      </w:r>
      <w:r w:rsidR="008C41FB">
        <w:t>Pharma</w:t>
      </w:r>
      <w:r w:rsidR="008C41FB" w:rsidRPr="00067068">
        <w:t xml:space="preserve"> </w:t>
      </w:r>
      <w:r w:rsidRPr="00067068">
        <w:t xml:space="preserve">GmbH </w:t>
      </w:r>
    </w:p>
    <w:p w14:paraId="68F5C5B1" w14:textId="77777777" w:rsidR="00637E1C" w:rsidRPr="00067068" w:rsidRDefault="00637E1C" w:rsidP="00EC70AB">
      <w:pPr>
        <w:keepNext/>
        <w:rPr>
          <w:rFonts w:cs="Arial"/>
        </w:rPr>
      </w:pPr>
      <w:r w:rsidRPr="00067068">
        <w:rPr>
          <w:rFonts w:cs="Arial"/>
        </w:rPr>
        <w:t>Heussstraße 25</w:t>
      </w:r>
    </w:p>
    <w:p w14:paraId="37AE1508" w14:textId="77777777" w:rsidR="00637E1C" w:rsidRPr="00067068" w:rsidRDefault="00637E1C" w:rsidP="00EC70AB">
      <w:pPr>
        <w:keepNext/>
        <w:rPr>
          <w:rFonts w:cs="Arial"/>
        </w:rPr>
      </w:pPr>
      <w:r w:rsidRPr="00067068">
        <w:rPr>
          <w:rFonts w:cs="Arial"/>
        </w:rPr>
        <w:t xml:space="preserve">52078 Aachen </w:t>
      </w:r>
    </w:p>
    <w:p w14:paraId="2C69A5CE" w14:textId="77777777" w:rsidR="00637E1C" w:rsidRPr="00067068" w:rsidRDefault="00637E1C" w:rsidP="00EC70AB">
      <w:pPr>
        <w:keepNext/>
        <w:rPr>
          <w:rFonts w:cs="Arial"/>
        </w:rPr>
      </w:pPr>
      <w:r w:rsidRPr="00067068">
        <w:rPr>
          <w:rFonts w:cs="Arial"/>
        </w:rPr>
        <w:t>Německo</w:t>
      </w:r>
    </w:p>
    <w:p w14:paraId="6C0A97C4" w14:textId="77777777" w:rsidR="00637E1C" w:rsidRPr="00067068" w:rsidRDefault="00637E1C" w:rsidP="00637E1C">
      <w:pPr>
        <w:pStyle w:val="EMA-normal"/>
      </w:pPr>
    </w:p>
    <w:p w14:paraId="6D6D226D" w14:textId="77777777" w:rsidR="00637E1C" w:rsidRPr="00067068" w:rsidRDefault="00637E1C" w:rsidP="00EC70AB">
      <w:pPr>
        <w:pStyle w:val="EMA-normal"/>
        <w:keepNext/>
        <w:rPr>
          <w:b/>
        </w:rPr>
      </w:pPr>
      <w:r w:rsidRPr="00067068">
        <w:rPr>
          <w:b/>
        </w:rPr>
        <w:t>Výrobce</w:t>
      </w:r>
    </w:p>
    <w:p w14:paraId="3A8E9F9C" w14:textId="69F8BCE7" w:rsidR="00F40CC6" w:rsidRPr="00071DC1" w:rsidDel="00704BE4" w:rsidRDefault="00F40CC6" w:rsidP="00F40CC6">
      <w:pPr>
        <w:rPr>
          <w:del w:id="37" w:author="Donsbach, Martin" w:date="2026-05-15T11:46:00Z" w16du:dateUtc="2026-05-15T09:46:00Z"/>
          <w:lang w:eastAsia="cs-CZ"/>
        </w:rPr>
      </w:pPr>
      <w:del w:id="38" w:author="Donsbach, Martin" w:date="2026-05-15T11:46:00Z" w16du:dateUtc="2026-05-15T09:46:00Z">
        <w:r w:rsidRPr="00071DC1" w:rsidDel="00704BE4">
          <w:delText xml:space="preserve">PAION Deutschland GmbH </w:delText>
        </w:r>
      </w:del>
    </w:p>
    <w:p w14:paraId="0C8DEDDB" w14:textId="283FB50E" w:rsidR="00F40CC6" w:rsidRPr="00071DC1" w:rsidDel="00704BE4" w:rsidRDefault="00F40CC6" w:rsidP="00F40CC6">
      <w:pPr>
        <w:rPr>
          <w:del w:id="39" w:author="Donsbach, Martin" w:date="2026-05-15T11:46:00Z" w16du:dateUtc="2026-05-15T09:46:00Z"/>
          <w:rFonts w:cs="Arial"/>
        </w:rPr>
      </w:pPr>
      <w:del w:id="40" w:author="Donsbach, Martin" w:date="2026-05-15T11:46:00Z" w16du:dateUtc="2026-05-15T09:46:00Z">
        <w:r w:rsidRPr="00071DC1" w:rsidDel="00704BE4">
          <w:rPr>
            <w:rFonts w:cs="Arial"/>
          </w:rPr>
          <w:delText>Heussstraße 25</w:delText>
        </w:r>
      </w:del>
    </w:p>
    <w:p w14:paraId="3BEA974B" w14:textId="53D76C4A" w:rsidR="00F40CC6" w:rsidRPr="00071DC1" w:rsidDel="00704BE4" w:rsidRDefault="00F40CC6" w:rsidP="00F40CC6">
      <w:pPr>
        <w:rPr>
          <w:del w:id="41" w:author="Donsbach, Martin" w:date="2026-05-15T11:46:00Z" w16du:dateUtc="2026-05-15T09:46:00Z"/>
          <w:rFonts w:cs="Arial"/>
        </w:rPr>
      </w:pPr>
      <w:del w:id="42" w:author="Donsbach, Martin" w:date="2026-05-15T11:46:00Z" w16du:dateUtc="2026-05-15T09:46:00Z">
        <w:r w:rsidRPr="00071DC1" w:rsidDel="00704BE4">
          <w:rPr>
            <w:rFonts w:cs="Arial"/>
          </w:rPr>
          <w:delText xml:space="preserve">52078 Aachen </w:delText>
        </w:r>
      </w:del>
    </w:p>
    <w:p w14:paraId="31BADC95" w14:textId="72A84EE5" w:rsidR="00F40CC6" w:rsidDel="00704BE4" w:rsidRDefault="00F40CC6" w:rsidP="00F40CC6">
      <w:pPr>
        <w:rPr>
          <w:del w:id="43" w:author="Donsbach, Martin" w:date="2026-05-15T11:46:00Z" w16du:dateUtc="2026-05-15T09:46:00Z"/>
          <w:rFonts w:cs="Arial"/>
        </w:rPr>
      </w:pPr>
      <w:del w:id="44" w:author="Donsbach, Martin" w:date="2026-05-15T11:46:00Z" w16du:dateUtc="2026-05-15T09:46:00Z">
        <w:r w:rsidRPr="00071DC1" w:rsidDel="00704BE4">
          <w:rPr>
            <w:rFonts w:cs="Arial"/>
          </w:rPr>
          <w:delText>Německo</w:delText>
        </w:r>
      </w:del>
    </w:p>
    <w:p w14:paraId="25C6F5BD" w14:textId="799FE211" w:rsidR="00E1047B" w:rsidDel="00704BE4" w:rsidRDefault="00E1047B" w:rsidP="00F40CC6">
      <w:pPr>
        <w:rPr>
          <w:del w:id="45" w:author="Donsbach, Martin" w:date="2026-05-15T11:46:00Z" w16du:dateUtc="2026-05-15T09:46:00Z"/>
          <w:rFonts w:cs="Arial"/>
        </w:rPr>
      </w:pPr>
    </w:p>
    <w:p w14:paraId="3B58E1DD" w14:textId="77777777" w:rsidR="00942A0C" w:rsidRPr="00894540" w:rsidRDefault="00942A0C" w:rsidP="00704BE4">
      <w:pPr>
        <w:pStyle w:val="EMA-normal"/>
        <w:keepNext/>
        <w:rPr>
          <w:noProof/>
          <w:lang w:val="bg-BG"/>
        </w:rPr>
      </w:pPr>
      <w:r w:rsidRPr="00894540">
        <w:rPr>
          <w:noProof/>
        </w:rPr>
        <w:t>PAION</w:t>
      </w:r>
      <w:r w:rsidRPr="00894540">
        <w:rPr>
          <w:noProof/>
          <w:lang w:val="bg-BG"/>
        </w:rPr>
        <w:t xml:space="preserve"> </w:t>
      </w:r>
      <w:r w:rsidRPr="00894540">
        <w:rPr>
          <w:noProof/>
        </w:rPr>
        <w:t>Pharma</w:t>
      </w:r>
      <w:r w:rsidRPr="00894540">
        <w:rPr>
          <w:noProof/>
          <w:lang w:val="bg-BG"/>
        </w:rPr>
        <w:t xml:space="preserve"> </w:t>
      </w:r>
      <w:r w:rsidRPr="00894540">
        <w:rPr>
          <w:noProof/>
        </w:rPr>
        <w:t>GmbH</w:t>
      </w:r>
    </w:p>
    <w:p w14:paraId="5BDDAD1B" w14:textId="77777777" w:rsidR="00942A0C" w:rsidRPr="00894540" w:rsidRDefault="00942A0C" w:rsidP="00704BE4">
      <w:pPr>
        <w:pStyle w:val="EMA-normal"/>
        <w:keepNext/>
        <w:rPr>
          <w:noProof/>
          <w:lang w:val="bg-BG"/>
        </w:rPr>
      </w:pPr>
      <w:r w:rsidRPr="00894540">
        <w:rPr>
          <w:noProof/>
        </w:rPr>
        <w:t>Heussstra</w:t>
      </w:r>
      <w:r w:rsidRPr="00894540">
        <w:rPr>
          <w:noProof/>
          <w:lang w:val="bg-BG"/>
        </w:rPr>
        <w:t>ß</w:t>
      </w:r>
      <w:r w:rsidRPr="00894540">
        <w:rPr>
          <w:noProof/>
        </w:rPr>
        <w:t>e</w:t>
      </w:r>
      <w:r w:rsidRPr="00894540">
        <w:rPr>
          <w:noProof/>
          <w:lang w:val="bg-BG"/>
        </w:rPr>
        <w:t xml:space="preserve"> 25</w:t>
      </w:r>
    </w:p>
    <w:p w14:paraId="6246CC22" w14:textId="77777777" w:rsidR="00942A0C" w:rsidRPr="00894540" w:rsidRDefault="00942A0C" w:rsidP="00704BE4">
      <w:pPr>
        <w:pStyle w:val="EMA-normal"/>
        <w:keepNext/>
        <w:rPr>
          <w:noProof/>
          <w:lang w:val="bg-BG"/>
        </w:rPr>
      </w:pPr>
      <w:r w:rsidRPr="00894540">
        <w:rPr>
          <w:noProof/>
          <w:lang w:val="bg-BG"/>
        </w:rPr>
        <w:t xml:space="preserve">52078 </w:t>
      </w:r>
      <w:r w:rsidRPr="00894540">
        <w:rPr>
          <w:noProof/>
        </w:rPr>
        <w:t>Aachen</w:t>
      </w:r>
    </w:p>
    <w:p w14:paraId="113536B2" w14:textId="1D64FB89" w:rsidR="00942A0C" w:rsidRPr="00071DC1" w:rsidRDefault="00942A0C" w:rsidP="00E1047B">
      <w:pPr>
        <w:pStyle w:val="EMA-normal"/>
      </w:pPr>
      <w:r>
        <w:t>Německo</w:t>
      </w:r>
    </w:p>
    <w:p w14:paraId="0E077D3C" w14:textId="23E8489E" w:rsidR="00F40CC6" w:rsidRPr="00071DC1" w:rsidRDefault="00F40CC6" w:rsidP="005D0D98">
      <w:pPr>
        <w:rPr>
          <w:highlight w:val="lightGray"/>
        </w:rPr>
      </w:pPr>
    </w:p>
    <w:p w14:paraId="768DBDF3" w14:textId="77777777" w:rsidR="00F40CC6" w:rsidRDefault="00F40CC6" w:rsidP="005D0D98">
      <w:pPr>
        <w:pStyle w:val="BodyText"/>
        <w:keepNext/>
        <w:rPr>
          <w:rStyle w:val="markedcontent"/>
          <w:lang w:val="cs-CZ"/>
        </w:rPr>
      </w:pPr>
      <w:r w:rsidRPr="00AB5224">
        <w:rPr>
          <w:rStyle w:val="markedcontent"/>
          <w:lang w:val="cs-CZ"/>
        </w:rPr>
        <w:lastRenderedPageBreak/>
        <w:t>Další informace o tomto přípravku získáte u místního zástupce držitele rozhodnutí o registraci:</w:t>
      </w:r>
    </w:p>
    <w:p w14:paraId="21368A13" w14:textId="2A6E242E" w:rsidR="00F40CC6" w:rsidRDefault="00F40CC6" w:rsidP="00407811">
      <w:pPr>
        <w:pStyle w:val="EMA-normal"/>
        <w:keepNext/>
        <w:rPr>
          <w:highlight w:val="lightGray"/>
        </w:rPr>
      </w:pPr>
    </w:p>
    <w:tbl>
      <w:tblPr>
        <w:tblStyle w:val="TableGrid"/>
        <w:tblW w:w="0" w:type="auto"/>
        <w:tblLook w:val="04A0" w:firstRow="1" w:lastRow="0" w:firstColumn="1" w:lastColumn="0" w:noHBand="0" w:noVBand="1"/>
      </w:tblPr>
      <w:tblGrid>
        <w:gridCol w:w="4530"/>
        <w:gridCol w:w="4531"/>
      </w:tblGrid>
      <w:tr w:rsidR="00F40CC6" w:rsidRPr="003D2806" w14:paraId="1A0E39C5" w14:textId="77777777" w:rsidTr="004763D0">
        <w:trPr>
          <w:cantSplit/>
        </w:trPr>
        <w:tc>
          <w:tcPr>
            <w:tcW w:w="4531" w:type="dxa"/>
          </w:tcPr>
          <w:p w14:paraId="6E655EC8" w14:textId="77777777" w:rsidR="00F40CC6" w:rsidRPr="00446064" w:rsidRDefault="00F40CC6" w:rsidP="00AB5224">
            <w:pPr>
              <w:pStyle w:val="MGGTextLeft"/>
              <w:tabs>
                <w:tab w:val="left" w:pos="567"/>
              </w:tabs>
              <w:spacing w:line="276" w:lineRule="auto"/>
              <w:rPr>
                <w:b/>
                <w:bCs/>
                <w:szCs w:val="22"/>
                <w:lang w:val="fr-FR"/>
              </w:rPr>
            </w:pPr>
            <w:r w:rsidRPr="00446064">
              <w:rPr>
                <w:b/>
                <w:bCs/>
                <w:szCs w:val="22"/>
                <w:lang w:val="fr-FR"/>
              </w:rPr>
              <w:t>België/Belgique/Belgien</w:t>
            </w:r>
          </w:p>
          <w:p w14:paraId="41F20861" w14:textId="4A880639" w:rsidR="00F40CC6" w:rsidRPr="00446064" w:rsidRDefault="00F40CC6" w:rsidP="00AB5224">
            <w:pPr>
              <w:pStyle w:val="MGGTextLeft"/>
              <w:tabs>
                <w:tab w:val="left" w:pos="567"/>
              </w:tabs>
              <w:spacing w:line="276" w:lineRule="auto"/>
              <w:rPr>
                <w:b/>
                <w:bCs/>
                <w:szCs w:val="22"/>
                <w:lang w:val="fr-FR"/>
              </w:rPr>
            </w:pPr>
            <w:r w:rsidRPr="00446064">
              <w:rPr>
                <w:szCs w:val="22"/>
                <w:lang w:val="fr-FR"/>
              </w:rPr>
              <w:t xml:space="preserve">Viatris </w:t>
            </w:r>
          </w:p>
          <w:p w14:paraId="7D385677" w14:textId="223502C4" w:rsidR="00F40CC6" w:rsidRPr="00E1047B" w:rsidRDefault="00F40CC6" w:rsidP="00AB5224">
            <w:pPr>
              <w:rPr>
                <w:lang w:val="fr-FR"/>
              </w:rPr>
            </w:pPr>
            <w:r w:rsidRPr="00E1047B">
              <w:rPr>
                <w:lang w:val="fr-FR"/>
              </w:rPr>
              <w:t>Tél/</w:t>
            </w:r>
            <w:proofErr w:type="gramStart"/>
            <w:r w:rsidRPr="00E1047B">
              <w:rPr>
                <w:lang w:val="fr-FR"/>
              </w:rPr>
              <w:t>Tel:</w:t>
            </w:r>
            <w:proofErr w:type="gramEnd"/>
            <w:r w:rsidRPr="00E1047B">
              <w:rPr>
                <w:lang w:val="fr-FR"/>
              </w:rPr>
              <w:t xml:space="preserve"> +32 (0)2 658 61 00</w:t>
            </w:r>
          </w:p>
        </w:tc>
        <w:tc>
          <w:tcPr>
            <w:tcW w:w="4531" w:type="dxa"/>
          </w:tcPr>
          <w:p w14:paraId="7559FC47" w14:textId="77777777" w:rsidR="00F40CC6" w:rsidRPr="00D87DAC" w:rsidRDefault="00F40CC6" w:rsidP="00AB5224">
            <w:pPr>
              <w:pStyle w:val="MGGTextLeft"/>
              <w:tabs>
                <w:tab w:val="left" w:pos="567"/>
              </w:tabs>
              <w:spacing w:line="276" w:lineRule="auto"/>
              <w:rPr>
                <w:b/>
                <w:bCs/>
                <w:szCs w:val="22"/>
                <w:lang w:val="fi-FI"/>
              </w:rPr>
            </w:pPr>
            <w:r w:rsidRPr="00D87DAC">
              <w:rPr>
                <w:b/>
                <w:bCs/>
                <w:szCs w:val="22"/>
                <w:lang w:val="fi-FI"/>
              </w:rPr>
              <w:t xml:space="preserve">Lietuva </w:t>
            </w:r>
          </w:p>
          <w:p w14:paraId="1830231C" w14:textId="30F7D828" w:rsidR="00F40CC6" w:rsidRPr="00D87DAC" w:rsidRDefault="00F40CC6" w:rsidP="00AB5224">
            <w:pPr>
              <w:pStyle w:val="MGGTextLeft"/>
              <w:tabs>
                <w:tab w:val="left" w:pos="567"/>
              </w:tabs>
              <w:spacing w:line="276" w:lineRule="auto"/>
              <w:rPr>
                <w:szCs w:val="22"/>
                <w:lang w:val="fi-FI"/>
              </w:rPr>
            </w:pPr>
            <w:r w:rsidRPr="00D87DAC">
              <w:rPr>
                <w:lang w:val="fi-FI"/>
              </w:rPr>
              <w:t xml:space="preserve">PAION </w:t>
            </w:r>
            <w:r w:rsidR="00667A50" w:rsidRPr="00D87DAC">
              <w:rPr>
                <w:lang w:val="fi-FI"/>
              </w:rPr>
              <w:t>Pharma</w:t>
            </w:r>
            <w:r w:rsidRPr="00D87DAC">
              <w:rPr>
                <w:lang w:val="fi-FI"/>
              </w:rPr>
              <w:t xml:space="preserve"> GmbH</w:t>
            </w:r>
            <w:r w:rsidRPr="00D87DAC">
              <w:rPr>
                <w:szCs w:val="22"/>
                <w:lang w:val="fi-FI"/>
              </w:rPr>
              <w:t xml:space="preserve"> </w:t>
            </w:r>
          </w:p>
          <w:p w14:paraId="09BFB1A2" w14:textId="66B7D49F" w:rsidR="00F40CC6" w:rsidRPr="00446064" w:rsidRDefault="00F40CC6" w:rsidP="00AB5224">
            <w:r w:rsidRPr="00446064">
              <w:t xml:space="preserve">Tel: </w:t>
            </w:r>
            <w:r w:rsidR="00A67C6D">
              <w:t>+</w:t>
            </w:r>
            <w:r w:rsidRPr="00446064">
              <w:t>800 4453 4453</w:t>
            </w:r>
          </w:p>
        </w:tc>
      </w:tr>
      <w:tr w:rsidR="00F40CC6" w:rsidRPr="003D2806" w14:paraId="7109B036" w14:textId="77777777" w:rsidTr="004763D0">
        <w:trPr>
          <w:cantSplit/>
        </w:trPr>
        <w:tc>
          <w:tcPr>
            <w:tcW w:w="4531" w:type="dxa"/>
          </w:tcPr>
          <w:p w14:paraId="2ECAEA99"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България</w:t>
            </w:r>
          </w:p>
          <w:p w14:paraId="3996B39E" w14:textId="0C6FD999"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65758B8A" w14:textId="4F49A3AD" w:rsidR="00F40CC6" w:rsidRPr="00446064" w:rsidRDefault="00F40CC6" w:rsidP="00AB5224">
            <w:r w:rsidRPr="00446064">
              <w:t xml:space="preserve">Teл.: </w:t>
            </w:r>
            <w:r w:rsidR="00A67C6D">
              <w:t>+</w:t>
            </w:r>
            <w:r w:rsidRPr="00446064">
              <w:t>800 4453 4453</w:t>
            </w:r>
          </w:p>
        </w:tc>
        <w:tc>
          <w:tcPr>
            <w:tcW w:w="4531" w:type="dxa"/>
          </w:tcPr>
          <w:p w14:paraId="6977107C"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 xml:space="preserve">Luxembourg/Luxemburg </w:t>
            </w:r>
          </w:p>
          <w:p w14:paraId="17C05FB5" w14:textId="26770520"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4A24637E" w14:textId="45D390BD" w:rsidR="00F40CC6" w:rsidRPr="00446064" w:rsidRDefault="00F40CC6" w:rsidP="00AB5224">
            <w:r w:rsidRPr="00446064">
              <w:t xml:space="preserve">Tél/Tel: </w:t>
            </w:r>
            <w:r w:rsidR="00A67C6D">
              <w:t>+</w:t>
            </w:r>
            <w:r w:rsidRPr="00446064">
              <w:t>800 4453 4453</w:t>
            </w:r>
          </w:p>
        </w:tc>
      </w:tr>
      <w:tr w:rsidR="00F40CC6" w:rsidRPr="003D2806" w14:paraId="40312F8F" w14:textId="77777777" w:rsidTr="004763D0">
        <w:trPr>
          <w:cantSplit/>
        </w:trPr>
        <w:tc>
          <w:tcPr>
            <w:tcW w:w="4531" w:type="dxa"/>
          </w:tcPr>
          <w:p w14:paraId="1BBA06D9"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Česká republika</w:t>
            </w:r>
          </w:p>
          <w:p w14:paraId="4AA576CB" w14:textId="38847C45"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48CB19EB" w14:textId="1000176B" w:rsidR="00F40CC6" w:rsidRPr="00446064" w:rsidRDefault="00F40CC6" w:rsidP="00AB5224">
            <w:r w:rsidRPr="00446064">
              <w:t xml:space="preserve">Tel: </w:t>
            </w:r>
            <w:r w:rsidR="00A67C6D">
              <w:t>+</w:t>
            </w:r>
            <w:r w:rsidRPr="00446064">
              <w:t>800 4453 4453</w:t>
            </w:r>
          </w:p>
        </w:tc>
        <w:tc>
          <w:tcPr>
            <w:tcW w:w="4531" w:type="dxa"/>
          </w:tcPr>
          <w:p w14:paraId="32AE33D9"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 xml:space="preserve">Magyarország </w:t>
            </w:r>
          </w:p>
          <w:p w14:paraId="6007DFC0" w14:textId="31A7567C"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291FB360" w14:textId="39AB3E66" w:rsidR="00F40CC6" w:rsidRPr="00446064" w:rsidRDefault="00F40CC6" w:rsidP="00AB5224">
            <w:r w:rsidRPr="00446064">
              <w:t xml:space="preserve">Tel.: </w:t>
            </w:r>
            <w:r w:rsidR="00A67C6D">
              <w:t>+</w:t>
            </w:r>
            <w:r w:rsidRPr="00446064">
              <w:t>800 4453 4453</w:t>
            </w:r>
          </w:p>
        </w:tc>
      </w:tr>
      <w:tr w:rsidR="00F40CC6" w:rsidRPr="003D2806" w14:paraId="1E9F4C51" w14:textId="77777777" w:rsidTr="004763D0">
        <w:trPr>
          <w:cantSplit/>
        </w:trPr>
        <w:tc>
          <w:tcPr>
            <w:tcW w:w="4531" w:type="dxa"/>
          </w:tcPr>
          <w:p w14:paraId="39FA57F1"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 xml:space="preserve">Danmark </w:t>
            </w:r>
          </w:p>
          <w:p w14:paraId="540C8DF8" w14:textId="446BFEEB"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00AF3FA2" w14:textId="49A5FB1D" w:rsidR="00F40CC6" w:rsidRPr="00446064" w:rsidRDefault="00F40CC6" w:rsidP="00AB5224">
            <w:r w:rsidRPr="00446064">
              <w:t xml:space="preserve">Tlf: </w:t>
            </w:r>
            <w:r w:rsidR="00A67C6D">
              <w:t>+</w:t>
            </w:r>
            <w:r w:rsidRPr="00446064">
              <w:t>800 4453 4453</w:t>
            </w:r>
          </w:p>
        </w:tc>
        <w:tc>
          <w:tcPr>
            <w:tcW w:w="4531" w:type="dxa"/>
          </w:tcPr>
          <w:p w14:paraId="5E28E9D7" w14:textId="77777777" w:rsidR="00F40CC6" w:rsidRPr="00D87DAC" w:rsidRDefault="00F40CC6" w:rsidP="00AB5224">
            <w:pPr>
              <w:pStyle w:val="MGGTextLeft"/>
              <w:tabs>
                <w:tab w:val="left" w:pos="567"/>
              </w:tabs>
              <w:spacing w:line="276" w:lineRule="auto"/>
              <w:rPr>
                <w:b/>
                <w:bCs/>
                <w:szCs w:val="22"/>
                <w:lang w:val="fi-FI"/>
              </w:rPr>
            </w:pPr>
            <w:r w:rsidRPr="00D87DAC">
              <w:rPr>
                <w:b/>
                <w:bCs/>
                <w:szCs w:val="22"/>
                <w:lang w:val="fi-FI"/>
              </w:rPr>
              <w:t>Malta</w:t>
            </w:r>
          </w:p>
          <w:p w14:paraId="629FBB97" w14:textId="3C706C36" w:rsidR="00F40CC6" w:rsidRPr="00D87DAC" w:rsidRDefault="00F40CC6" w:rsidP="00AB5224">
            <w:pPr>
              <w:pStyle w:val="MGGTextLeft"/>
              <w:tabs>
                <w:tab w:val="left" w:pos="567"/>
              </w:tabs>
              <w:spacing w:line="276" w:lineRule="auto"/>
              <w:rPr>
                <w:szCs w:val="22"/>
                <w:lang w:val="fi-FI"/>
              </w:rPr>
            </w:pPr>
            <w:r w:rsidRPr="00D87DAC">
              <w:rPr>
                <w:lang w:val="fi-FI"/>
              </w:rPr>
              <w:t xml:space="preserve">PAION </w:t>
            </w:r>
            <w:r w:rsidR="00667A50" w:rsidRPr="00D87DAC">
              <w:rPr>
                <w:lang w:val="fi-FI"/>
              </w:rPr>
              <w:t>Pharma</w:t>
            </w:r>
            <w:r w:rsidRPr="00D87DAC">
              <w:rPr>
                <w:lang w:val="fi-FI"/>
              </w:rPr>
              <w:t xml:space="preserve"> GmbH</w:t>
            </w:r>
            <w:r w:rsidRPr="00D87DAC">
              <w:rPr>
                <w:szCs w:val="22"/>
                <w:lang w:val="fi-FI"/>
              </w:rPr>
              <w:t xml:space="preserve"> </w:t>
            </w:r>
          </w:p>
          <w:p w14:paraId="24EC7709" w14:textId="3B45CE52" w:rsidR="00F40CC6" w:rsidRPr="00446064" w:rsidRDefault="00F40CC6" w:rsidP="00AB5224">
            <w:r w:rsidRPr="00446064">
              <w:t xml:space="preserve">Tel: </w:t>
            </w:r>
            <w:r w:rsidR="00A67C6D">
              <w:t>+</w:t>
            </w:r>
            <w:r w:rsidRPr="00446064">
              <w:t>800 4453 4453</w:t>
            </w:r>
          </w:p>
        </w:tc>
      </w:tr>
      <w:tr w:rsidR="00F40CC6" w:rsidRPr="003D2806" w14:paraId="1BD231D2" w14:textId="77777777" w:rsidTr="004763D0">
        <w:trPr>
          <w:cantSplit/>
        </w:trPr>
        <w:tc>
          <w:tcPr>
            <w:tcW w:w="4531" w:type="dxa"/>
          </w:tcPr>
          <w:p w14:paraId="603F942B"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Deutschland</w:t>
            </w:r>
          </w:p>
          <w:p w14:paraId="0224202C" w14:textId="570C766E"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3EF2F6B3" w14:textId="0008EA1F" w:rsidR="00F40CC6" w:rsidRPr="00446064" w:rsidRDefault="00F40CC6" w:rsidP="00AB5224">
            <w:r w:rsidRPr="00446064">
              <w:t xml:space="preserve">Tel: </w:t>
            </w:r>
            <w:r w:rsidR="00A67C6D">
              <w:t>+</w:t>
            </w:r>
            <w:r w:rsidRPr="00446064">
              <w:t>800 4453 4453</w:t>
            </w:r>
          </w:p>
        </w:tc>
        <w:tc>
          <w:tcPr>
            <w:tcW w:w="4531" w:type="dxa"/>
          </w:tcPr>
          <w:p w14:paraId="09EF0C25"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Nederland</w:t>
            </w:r>
          </w:p>
          <w:p w14:paraId="32B1AD20" w14:textId="6F34F4E1"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654B7B9D" w14:textId="710A61EE" w:rsidR="00F40CC6" w:rsidRPr="00446064" w:rsidRDefault="00F40CC6" w:rsidP="00AB5224">
            <w:r w:rsidRPr="00446064">
              <w:t xml:space="preserve">Tel: </w:t>
            </w:r>
            <w:r w:rsidR="00A67C6D">
              <w:t>+</w:t>
            </w:r>
            <w:r w:rsidRPr="00446064">
              <w:t>800 4453 4453</w:t>
            </w:r>
          </w:p>
        </w:tc>
      </w:tr>
      <w:tr w:rsidR="00F40CC6" w:rsidRPr="003D2806" w14:paraId="17CEAFF4" w14:textId="77777777" w:rsidTr="004763D0">
        <w:trPr>
          <w:cantSplit/>
        </w:trPr>
        <w:tc>
          <w:tcPr>
            <w:tcW w:w="4531" w:type="dxa"/>
          </w:tcPr>
          <w:p w14:paraId="69CDFB76" w14:textId="77777777" w:rsidR="00F40CC6" w:rsidRPr="00D87DAC" w:rsidRDefault="00F40CC6" w:rsidP="00AB5224">
            <w:pPr>
              <w:pStyle w:val="MGGTextLeft"/>
              <w:tabs>
                <w:tab w:val="left" w:pos="567"/>
              </w:tabs>
              <w:spacing w:line="276" w:lineRule="auto"/>
              <w:rPr>
                <w:b/>
                <w:bCs/>
                <w:szCs w:val="22"/>
                <w:lang w:val="fi-FI"/>
              </w:rPr>
            </w:pPr>
            <w:r w:rsidRPr="00D87DAC">
              <w:rPr>
                <w:b/>
                <w:bCs/>
                <w:szCs w:val="22"/>
                <w:lang w:val="fi-FI"/>
              </w:rPr>
              <w:t>Eesti</w:t>
            </w:r>
          </w:p>
          <w:p w14:paraId="1E34C439" w14:textId="79F5F28E" w:rsidR="00F40CC6" w:rsidRPr="00D87DAC" w:rsidRDefault="00F40CC6" w:rsidP="00AB5224">
            <w:pPr>
              <w:pStyle w:val="MGGTextLeft"/>
              <w:tabs>
                <w:tab w:val="left" w:pos="567"/>
              </w:tabs>
              <w:spacing w:line="276" w:lineRule="auto"/>
              <w:rPr>
                <w:szCs w:val="22"/>
                <w:lang w:val="fi-FI"/>
              </w:rPr>
            </w:pPr>
            <w:r w:rsidRPr="00D87DAC">
              <w:rPr>
                <w:lang w:val="fi-FI"/>
              </w:rPr>
              <w:t xml:space="preserve">PAION </w:t>
            </w:r>
            <w:r w:rsidR="00667A50" w:rsidRPr="00D87DAC">
              <w:rPr>
                <w:lang w:val="fi-FI"/>
              </w:rPr>
              <w:t>Pharma</w:t>
            </w:r>
            <w:r w:rsidRPr="00D87DAC">
              <w:rPr>
                <w:lang w:val="fi-FI"/>
              </w:rPr>
              <w:t xml:space="preserve"> GmbH</w:t>
            </w:r>
            <w:r w:rsidRPr="00D87DAC">
              <w:rPr>
                <w:szCs w:val="22"/>
                <w:lang w:val="fi-FI"/>
              </w:rPr>
              <w:t xml:space="preserve"> </w:t>
            </w:r>
          </w:p>
          <w:p w14:paraId="695876D3" w14:textId="365BC9EB" w:rsidR="00F40CC6" w:rsidRPr="00446064" w:rsidRDefault="00F40CC6" w:rsidP="00AB5224">
            <w:r w:rsidRPr="00446064">
              <w:t xml:space="preserve">Tel: </w:t>
            </w:r>
            <w:r w:rsidR="00A67C6D">
              <w:t>+</w:t>
            </w:r>
            <w:r w:rsidRPr="00446064">
              <w:t>800 4453 4453</w:t>
            </w:r>
          </w:p>
        </w:tc>
        <w:tc>
          <w:tcPr>
            <w:tcW w:w="4531" w:type="dxa"/>
          </w:tcPr>
          <w:p w14:paraId="01D37EBB"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Norge</w:t>
            </w:r>
          </w:p>
          <w:p w14:paraId="29B18C00" w14:textId="2910DE95"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1B549B18" w14:textId="7A5E178E" w:rsidR="00F40CC6" w:rsidRPr="00446064" w:rsidRDefault="00F40CC6" w:rsidP="00AB5224">
            <w:r w:rsidRPr="00446064">
              <w:t xml:space="preserve">Tlf: </w:t>
            </w:r>
            <w:r w:rsidR="00A67C6D">
              <w:t>+</w:t>
            </w:r>
            <w:r w:rsidRPr="00446064">
              <w:t>800 4453 4453</w:t>
            </w:r>
          </w:p>
        </w:tc>
      </w:tr>
      <w:tr w:rsidR="00F40CC6" w:rsidRPr="003D2806" w14:paraId="6FFF20F2" w14:textId="77777777" w:rsidTr="004763D0">
        <w:trPr>
          <w:cantSplit/>
        </w:trPr>
        <w:tc>
          <w:tcPr>
            <w:tcW w:w="4531" w:type="dxa"/>
          </w:tcPr>
          <w:p w14:paraId="6F40DB03" w14:textId="77777777" w:rsidR="00F40CC6" w:rsidRPr="00B65E52" w:rsidRDefault="00F40CC6" w:rsidP="00AB5224">
            <w:r w:rsidRPr="00AB5224">
              <w:rPr>
                <w:b/>
                <w:bCs/>
              </w:rPr>
              <w:t>Ελλάδα</w:t>
            </w:r>
          </w:p>
          <w:p w14:paraId="261EE4D9" w14:textId="77777777" w:rsidR="00F40CC6" w:rsidRPr="00B65E52" w:rsidRDefault="00F40CC6" w:rsidP="00AB5224">
            <w:r w:rsidRPr="00071DC1">
              <w:t>Viatris Hellas Ltd</w:t>
            </w:r>
          </w:p>
          <w:p w14:paraId="0A3E1BE5" w14:textId="77777777" w:rsidR="00F40CC6" w:rsidRPr="00071DC1" w:rsidRDefault="00F40CC6" w:rsidP="00AB5224">
            <w:pPr>
              <w:widowControl w:val="0"/>
              <w:autoSpaceDE w:val="0"/>
              <w:autoSpaceDN w:val="0"/>
            </w:pPr>
            <w:r w:rsidRPr="00AB5224">
              <w:rPr>
                <w:lang w:val="el-GR"/>
              </w:rPr>
              <w:t>Τηλ</w:t>
            </w:r>
            <w:r w:rsidRPr="00071DC1">
              <w:t>: +30 210 0100002</w:t>
            </w:r>
          </w:p>
        </w:tc>
        <w:tc>
          <w:tcPr>
            <w:tcW w:w="4531" w:type="dxa"/>
          </w:tcPr>
          <w:p w14:paraId="0BC0E97A"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Österreich</w:t>
            </w:r>
          </w:p>
          <w:p w14:paraId="02C9932A" w14:textId="4491AEA0"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0A1F5B52" w14:textId="06BAA4F7" w:rsidR="00F40CC6" w:rsidRPr="00446064" w:rsidRDefault="00F40CC6" w:rsidP="00AB5224">
            <w:r w:rsidRPr="00446064">
              <w:t xml:space="preserve">Tel: </w:t>
            </w:r>
            <w:r w:rsidR="00A67C6D">
              <w:t>+</w:t>
            </w:r>
            <w:r w:rsidRPr="00446064">
              <w:t>800 4453 4453</w:t>
            </w:r>
          </w:p>
        </w:tc>
      </w:tr>
      <w:tr w:rsidR="00F40CC6" w:rsidRPr="003D2806" w14:paraId="494B5AFA" w14:textId="77777777" w:rsidTr="004763D0">
        <w:trPr>
          <w:cantSplit/>
        </w:trPr>
        <w:tc>
          <w:tcPr>
            <w:tcW w:w="4531" w:type="dxa"/>
          </w:tcPr>
          <w:p w14:paraId="299FD1AD" w14:textId="77777777" w:rsidR="00F40CC6" w:rsidRPr="00446064" w:rsidRDefault="00F40CC6" w:rsidP="00AB5224">
            <w:pPr>
              <w:pStyle w:val="MGGTextLeft"/>
              <w:tabs>
                <w:tab w:val="left" w:pos="567"/>
              </w:tabs>
              <w:spacing w:line="276" w:lineRule="auto"/>
              <w:rPr>
                <w:b/>
                <w:bCs/>
                <w:szCs w:val="22"/>
                <w:lang w:val="es-ES"/>
              </w:rPr>
            </w:pPr>
            <w:r w:rsidRPr="00446064">
              <w:rPr>
                <w:b/>
                <w:bCs/>
                <w:szCs w:val="22"/>
                <w:lang w:val="es-ES"/>
              </w:rPr>
              <w:t>España</w:t>
            </w:r>
          </w:p>
          <w:p w14:paraId="733BA872" w14:textId="68FE8F41" w:rsidR="00F40CC6" w:rsidRPr="00446064" w:rsidRDefault="00F40CC6" w:rsidP="00AB5224">
            <w:pPr>
              <w:pStyle w:val="MGGTextLeft"/>
              <w:tabs>
                <w:tab w:val="left" w:pos="567"/>
              </w:tabs>
              <w:spacing w:line="276" w:lineRule="auto"/>
              <w:rPr>
                <w:szCs w:val="22"/>
                <w:lang w:val="es-ES"/>
              </w:rPr>
            </w:pPr>
            <w:r w:rsidRPr="00446064">
              <w:rPr>
                <w:szCs w:val="22"/>
                <w:lang w:val="es-ES"/>
              </w:rPr>
              <w:t>Viatris Pharmaceuticals, S.L.</w:t>
            </w:r>
          </w:p>
          <w:p w14:paraId="52BA0C02" w14:textId="41574D4E" w:rsidR="00F40CC6" w:rsidRPr="00446064" w:rsidRDefault="00F40CC6" w:rsidP="00AB5224">
            <w:pPr>
              <w:rPr>
                <w:lang w:val="sv-SE"/>
              </w:rPr>
            </w:pPr>
            <w:r w:rsidRPr="00446064">
              <w:rPr>
                <w:lang w:val="en-US"/>
              </w:rPr>
              <w:t>Tel: +34 900 102 712</w:t>
            </w:r>
          </w:p>
        </w:tc>
        <w:tc>
          <w:tcPr>
            <w:tcW w:w="4531" w:type="dxa"/>
          </w:tcPr>
          <w:p w14:paraId="466B8676" w14:textId="77777777" w:rsidR="00F40CC6" w:rsidRPr="00446064" w:rsidRDefault="00F40CC6" w:rsidP="00AB5224">
            <w:pPr>
              <w:pStyle w:val="MGGTextLeft"/>
              <w:tabs>
                <w:tab w:val="left" w:pos="567"/>
              </w:tabs>
              <w:spacing w:line="276" w:lineRule="auto"/>
              <w:rPr>
                <w:b/>
                <w:bCs/>
                <w:szCs w:val="22"/>
                <w:lang w:val="sv-SE"/>
              </w:rPr>
            </w:pPr>
            <w:r w:rsidRPr="00446064">
              <w:rPr>
                <w:b/>
                <w:bCs/>
                <w:szCs w:val="22"/>
                <w:lang w:val="sv-SE"/>
              </w:rPr>
              <w:t>Polska</w:t>
            </w:r>
          </w:p>
          <w:p w14:paraId="26123FA0" w14:textId="1A009B5E" w:rsidR="00F40CC6" w:rsidRPr="004763D0" w:rsidRDefault="0083183D" w:rsidP="00AB5224">
            <w:pPr>
              <w:pStyle w:val="MGGTextLeft"/>
              <w:tabs>
                <w:tab w:val="left" w:pos="567"/>
              </w:tabs>
              <w:spacing w:line="276" w:lineRule="auto"/>
              <w:rPr>
                <w:szCs w:val="22"/>
                <w:lang w:val="sv-SE"/>
              </w:rPr>
            </w:pPr>
            <w:r w:rsidRPr="004763D0">
              <w:rPr>
                <w:szCs w:val="22"/>
                <w:lang w:val="sv-SE"/>
              </w:rPr>
              <w:t xml:space="preserve">Viatris </w:t>
            </w:r>
            <w:r w:rsidR="00F40CC6" w:rsidRPr="004763D0">
              <w:rPr>
                <w:szCs w:val="22"/>
                <w:lang w:val="sv-SE"/>
              </w:rPr>
              <w:t>Healthcare Sp. z o.o.</w:t>
            </w:r>
          </w:p>
          <w:p w14:paraId="251FA00A" w14:textId="4D3D7E4E" w:rsidR="00F40CC6" w:rsidRPr="00446064" w:rsidRDefault="00F40CC6" w:rsidP="00AB5224">
            <w:pPr>
              <w:rPr>
                <w:lang w:val="sv-SE"/>
              </w:rPr>
            </w:pPr>
            <w:r w:rsidRPr="00446064">
              <w:rPr>
                <w:lang w:val="sv-SE"/>
              </w:rPr>
              <w:t>Tel.: +48 22 546 64 00</w:t>
            </w:r>
          </w:p>
        </w:tc>
      </w:tr>
      <w:tr w:rsidR="00F40CC6" w:rsidRPr="003D2806" w14:paraId="7C733E5D" w14:textId="77777777" w:rsidTr="004763D0">
        <w:trPr>
          <w:cantSplit/>
        </w:trPr>
        <w:tc>
          <w:tcPr>
            <w:tcW w:w="4531" w:type="dxa"/>
          </w:tcPr>
          <w:p w14:paraId="6AEDFD43" w14:textId="77777777" w:rsidR="00F40CC6" w:rsidRPr="00446064" w:rsidRDefault="00F40CC6" w:rsidP="00AB5224">
            <w:pPr>
              <w:pStyle w:val="MGGTextLeft"/>
              <w:tabs>
                <w:tab w:val="left" w:pos="567"/>
              </w:tabs>
              <w:spacing w:line="276" w:lineRule="auto"/>
              <w:rPr>
                <w:b/>
                <w:bCs/>
                <w:szCs w:val="22"/>
              </w:rPr>
            </w:pPr>
            <w:r w:rsidRPr="00446064">
              <w:rPr>
                <w:b/>
                <w:bCs/>
                <w:szCs w:val="22"/>
              </w:rPr>
              <w:t>France</w:t>
            </w:r>
          </w:p>
          <w:p w14:paraId="4719E861" w14:textId="77777777" w:rsidR="00F40CC6" w:rsidRPr="00446064" w:rsidRDefault="00F40CC6" w:rsidP="00AB5224">
            <w:pPr>
              <w:pStyle w:val="MGGTextLeft"/>
              <w:tabs>
                <w:tab w:val="left" w:pos="567"/>
              </w:tabs>
              <w:spacing w:line="276" w:lineRule="auto"/>
              <w:rPr>
                <w:szCs w:val="22"/>
              </w:rPr>
            </w:pPr>
            <w:r w:rsidRPr="00446064">
              <w:rPr>
                <w:szCs w:val="22"/>
              </w:rPr>
              <w:t>Viatris Santé</w:t>
            </w:r>
          </w:p>
          <w:p w14:paraId="47F4A096" w14:textId="77777777" w:rsidR="00F40CC6" w:rsidRPr="00446064" w:rsidRDefault="00F40CC6" w:rsidP="00AB5224">
            <w:pPr>
              <w:rPr>
                <w:lang w:val="fr-FR"/>
              </w:rPr>
            </w:pPr>
            <w:r w:rsidRPr="00446064">
              <w:t xml:space="preserve">Tél: </w:t>
            </w:r>
            <w:r w:rsidRPr="00446064">
              <w:rPr>
                <w:lang w:val="en-US"/>
              </w:rPr>
              <w:t>+33 4 37 25 75 00</w:t>
            </w:r>
          </w:p>
        </w:tc>
        <w:tc>
          <w:tcPr>
            <w:tcW w:w="4531" w:type="dxa"/>
          </w:tcPr>
          <w:p w14:paraId="0EC1820C" w14:textId="77777777" w:rsidR="00F40CC6" w:rsidRPr="00B1167C" w:rsidRDefault="00F40CC6" w:rsidP="00AB5224">
            <w:pPr>
              <w:pStyle w:val="MGGTextLeft"/>
              <w:tabs>
                <w:tab w:val="left" w:pos="567"/>
              </w:tabs>
              <w:spacing w:line="276" w:lineRule="auto"/>
              <w:rPr>
                <w:b/>
                <w:bCs/>
                <w:szCs w:val="22"/>
                <w:lang w:val="pt-BR"/>
              </w:rPr>
            </w:pPr>
            <w:r w:rsidRPr="00B1167C">
              <w:rPr>
                <w:b/>
                <w:bCs/>
                <w:szCs w:val="22"/>
                <w:lang w:val="pt-BR"/>
              </w:rPr>
              <w:t>Portugal</w:t>
            </w:r>
          </w:p>
          <w:p w14:paraId="30A6BAE3" w14:textId="3F95C616" w:rsidR="00F40CC6" w:rsidRPr="00B1167C" w:rsidRDefault="00F40CC6" w:rsidP="00AB5224">
            <w:pPr>
              <w:pStyle w:val="MGGTextLeft"/>
              <w:tabs>
                <w:tab w:val="left" w:pos="567"/>
              </w:tabs>
              <w:spacing w:line="276" w:lineRule="auto"/>
              <w:rPr>
                <w:szCs w:val="22"/>
                <w:lang w:val="pt-BR"/>
              </w:rPr>
            </w:pPr>
            <w:r w:rsidRPr="00B1167C">
              <w:rPr>
                <w:lang w:val="pt-BR"/>
              </w:rPr>
              <w:t xml:space="preserve">PAION </w:t>
            </w:r>
            <w:r w:rsidR="00667A50" w:rsidRPr="00B1167C">
              <w:rPr>
                <w:lang w:val="pt-BR"/>
              </w:rPr>
              <w:t>Pharma</w:t>
            </w:r>
            <w:r w:rsidRPr="00B1167C">
              <w:rPr>
                <w:lang w:val="pt-BR"/>
              </w:rPr>
              <w:t xml:space="preserve"> GmbH</w:t>
            </w:r>
            <w:r w:rsidRPr="00B1167C">
              <w:rPr>
                <w:szCs w:val="22"/>
                <w:lang w:val="pt-BR"/>
              </w:rPr>
              <w:t xml:space="preserve"> </w:t>
            </w:r>
          </w:p>
          <w:p w14:paraId="075C569B" w14:textId="4B234F6D" w:rsidR="00F40CC6" w:rsidRPr="00446064" w:rsidRDefault="00F40CC6" w:rsidP="00AB5224">
            <w:r w:rsidRPr="00446064">
              <w:t xml:space="preserve">Tel: </w:t>
            </w:r>
            <w:r w:rsidR="00A67C6D">
              <w:t>+</w:t>
            </w:r>
            <w:r w:rsidRPr="00446064">
              <w:t>800 4453 4453</w:t>
            </w:r>
          </w:p>
        </w:tc>
      </w:tr>
      <w:tr w:rsidR="00F40CC6" w:rsidRPr="00446064" w14:paraId="6F956819" w14:textId="77777777" w:rsidTr="004763D0">
        <w:trPr>
          <w:cantSplit/>
        </w:trPr>
        <w:tc>
          <w:tcPr>
            <w:tcW w:w="4531" w:type="dxa"/>
          </w:tcPr>
          <w:p w14:paraId="6C2C6F9E" w14:textId="77777777" w:rsidR="00F40CC6" w:rsidRPr="00B1167C" w:rsidRDefault="00F40CC6" w:rsidP="00AB5224">
            <w:pPr>
              <w:pStyle w:val="MGGTextLeft"/>
              <w:tabs>
                <w:tab w:val="left" w:pos="567"/>
              </w:tabs>
              <w:spacing w:line="276" w:lineRule="auto"/>
              <w:rPr>
                <w:b/>
                <w:bCs/>
                <w:szCs w:val="22"/>
                <w:lang w:val="cs-CZ"/>
              </w:rPr>
            </w:pPr>
            <w:r w:rsidRPr="00B1167C">
              <w:rPr>
                <w:b/>
                <w:bCs/>
                <w:szCs w:val="22"/>
                <w:lang w:val="cs-CZ"/>
              </w:rPr>
              <w:t xml:space="preserve">Hrvatska </w:t>
            </w:r>
          </w:p>
          <w:p w14:paraId="7FC2E7B9" w14:textId="32F24363" w:rsidR="00F40CC6" w:rsidRPr="00B1167C" w:rsidRDefault="00F40CC6" w:rsidP="00AB5224">
            <w:pPr>
              <w:pStyle w:val="MGGTextLeft"/>
              <w:tabs>
                <w:tab w:val="left" w:pos="567"/>
              </w:tabs>
              <w:spacing w:line="276" w:lineRule="auto"/>
              <w:rPr>
                <w:szCs w:val="22"/>
                <w:lang w:val="cs-CZ"/>
              </w:rPr>
            </w:pPr>
            <w:r w:rsidRPr="00B1167C">
              <w:rPr>
                <w:lang w:val="cs-CZ"/>
              </w:rPr>
              <w:t xml:space="preserve">PAION </w:t>
            </w:r>
            <w:r w:rsidR="00667A50" w:rsidRPr="00B1167C">
              <w:rPr>
                <w:lang w:val="cs-CZ"/>
              </w:rPr>
              <w:t>Pharma</w:t>
            </w:r>
            <w:r w:rsidRPr="00B1167C">
              <w:rPr>
                <w:lang w:val="cs-CZ"/>
              </w:rPr>
              <w:t xml:space="preserve"> GmbH</w:t>
            </w:r>
            <w:r w:rsidRPr="00B1167C">
              <w:rPr>
                <w:szCs w:val="22"/>
                <w:lang w:val="cs-CZ"/>
              </w:rPr>
              <w:t xml:space="preserve"> </w:t>
            </w:r>
          </w:p>
          <w:p w14:paraId="734090A0" w14:textId="24AAE151" w:rsidR="00F40CC6" w:rsidRPr="00446064" w:rsidRDefault="00F40CC6" w:rsidP="00AB5224">
            <w:r w:rsidRPr="00446064">
              <w:t xml:space="preserve">Tel: </w:t>
            </w:r>
            <w:r w:rsidR="00A67C6D">
              <w:t>+</w:t>
            </w:r>
            <w:r w:rsidRPr="00446064">
              <w:t>800 4453 4453</w:t>
            </w:r>
          </w:p>
        </w:tc>
        <w:tc>
          <w:tcPr>
            <w:tcW w:w="4531" w:type="dxa"/>
          </w:tcPr>
          <w:p w14:paraId="0EF94409" w14:textId="77777777" w:rsidR="00F40CC6" w:rsidRPr="00446064" w:rsidRDefault="00F40CC6" w:rsidP="00AB5224">
            <w:pPr>
              <w:pStyle w:val="MGGTextLeft"/>
              <w:tabs>
                <w:tab w:val="left" w:pos="567"/>
              </w:tabs>
              <w:spacing w:line="276" w:lineRule="auto"/>
              <w:rPr>
                <w:b/>
                <w:bCs/>
                <w:szCs w:val="22"/>
              </w:rPr>
            </w:pPr>
            <w:r w:rsidRPr="00446064">
              <w:rPr>
                <w:b/>
                <w:bCs/>
                <w:szCs w:val="22"/>
              </w:rPr>
              <w:t>România</w:t>
            </w:r>
          </w:p>
          <w:p w14:paraId="0BB3D521" w14:textId="77777777" w:rsidR="00F40CC6" w:rsidRPr="00446064" w:rsidRDefault="00F40CC6" w:rsidP="00AB5224">
            <w:pPr>
              <w:pStyle w:val="MGGTextLeft"/>
              <w:tabs>
                <w:tab w:val="left" w:pos="567"/>
              </w:tabs>
              <w:spacing w:line="276" w:lineRule="auto"/>
              <w:rPr>
                <w:szCs w:val="22"/>
              </w:rPr>
            </w:pPr>
            <w:r w:rsidRPr="00446064">
              <w:rPr>
                <w:szCs w:val="22"/>
              </w:rPr>
              <w:t>BGP Products SRL</w:t>
            </w:r>
          </w:p>
          <w:p w14:paraId="0D040DE3" w14:textId="77777777" w:rsidR="00F40CC6" w:rsidRPr="00446064" w:rsidRDefault="00F40CC6" w:rsidP="00AB5224">
            <w:pPr>
              <w:rPr>
                <w:lang w:val="en-US"/>
              </w:rPr>
            </w:pPr>
            <w:r w:rsidRPr="00446064">
              <w:rPr>
                <w:lang w:val="en-US"/>
              </w:rPr>
              <w:t>Tel: +40 372 579 000</w:t>
            </w:r>
          </w:p>
        </w:tc>
      </w:tr>
      <w:tr w:rsidR="00F40CC6" w:rsidRPr="003D2806" w14:paraId="1DF17B79" w14:textId="77777777" w:rsidTr="004763D0">
        <w:trPr>
          <w:cantSplit/>
        </w:trPr>
        <w:tc>
          <w:tcPr>
            <w:tcW w:w="4531" w:type="dxa"/>
          </w:tcPr>
          <w:p w14:paraId="51C76E7B"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 xml:space="preserve">Ireland </w:t>
            </w:r>
          </w:p>
          <w:p w14:paraId="6AE657FF" w14:textId="43447044"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21CAC062" w14:textId="4A92964D" w:rsidR="00F40CC6" w:rsidRPr="00446064" w:rsidRDefault="00F40CC6" w:rsidP="00AB5224">
            <w:r w:rsidRPr="00446064">
              <w:t xml:space="preserve">Tel: </w:t>
            </w:r>
            <w:r w:rsidR="00A67C6D">
              <w:t>+</w:t>
            </w:r>
            <w:r w:rsidRPr="00446064">
              <w:t>800 4453 4453</w:t>
            </w:r>
          </w:p>
        </w:tc>
        <w:tc>
          <w:tcPr>
            <w:tcW w:w="4531" w:type="dxa"/>
          </w:tcPr>
          <w:p w14:paraId="7A43350F"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Slovenija</w:t>
            </w:r>
          </w:p>
          <w:p w14:paraId="7F5768E5" w14:textId="683077EC"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5760217C" w14:textId="749CD273" w:rsidR="00F40CC6" w:rsidRPr="00446064" w:rsidRDefault="00F40CC6" w:rsidP="00AB5224">
            <w:r w:rsidRPr="00446064">
              <w:t xml:space="preserve">Tel: </w:t>
            </w:r>
            <w:r w:rsidR="00A67C6D">
              <w:t>+</w:t>
            </w:r>
            <w:r w:rsidRPr="00446064">
              <w:t>800 4453 4453</w:t>
            </w:r>
          </w:p>
        </w:tc>
      </w:tr>
      <w:tr w:rsidR="00F40CC6" w:rsidRPr="003D2806" w14:paraId="18459409" w14:textId="77777777" w:rsidTr="004763D0">
        <w:trPr>
          <w:cantSplit/>
        </w:trPr>
        <w:tc>
          <w:tcPr>
            <w:tcW w:w="4531" w:type="dxa"/>
          </w:tcPr>
          <w:p w14:paraId="541A9A3C" w14:textId="77777777" w:rsidR="00F40CC6" w:rsidRPr="00AB5224" w:rsidRDefault="00F40CC6" w:rsidP="00AB5224">
            <w:pPr>
              <w:pStyle w:val="MGGTextLeft"/>
              <w:tabs>
                <w:tab w:val="left" w:pos="567"/>
              </w:tabs>
              <w:spacing w:line="276" w:lineRule="auto"/>
              <w:rPr>
                <w:b/>
                <w:bCs/>
                <w:szCs w:val="22"/>
                <w:lang w:val="de-DE"/>
              </w:rPr>
            </w:pPr>
            <w:r w:rsidRPr="00AB5224">
              <w:rPr>
                <w:b/>
                <w:bCs/>
                <w:szCs w:val="22"/>
                <w:lang w:val="de-DE"/>
              </w:rPr>
              <w:t>Ísland</w:t>
            </w:r>
          </w:p>
          <w:p w14:paraId="1B9BE25D" w14:textId="27363B2C" w:rsidR="00F40CC6" w:rsidRPr="00AB5224" w:rsidRDefault="00F40CC6" w:rsidP="00AB5224">
            <w:pPr>
              <w:pStyle w:val="MGGTextLeft"/>
              <w:tabs>
                <w:tab w:val="left" w:pos="567"/>
              </w:tabs>
              <w:spacing w:line="276" w:lineRule="auto"/>
              <w:rPr>
                <w:szCs w:val="22"/>
                <w:lang w:val="de-DE"/>
              </w:rPr>
            </w:pPr>
            <w:r w:rsidRPr="00AB5224">
              <w:rPr>
                <w:lang w:val="de-DE"/>
              </w:rPr>
              <w:t xml:space="preserve">PAION </w:t>
            </w:r>
            <w:r w:rsidR="00667A50">
              <w:rPr>
                <w:lang w:val="de-DE"/>
              </w:rPr>
              <w:t>Pharma</w:t>
            </w:r>
            <w:r w:rsidRPr="00AB5224">
              <w:rPr>
                <w:lang w:val="de-DE"/>
              </w:rPr>
              <w:t xml:space="preserve"> GmbH</w:t>
            </w:r>
            <w:r w:rsidRPr="00AB5224">
              <w:rPr>
                <w:szCs w:val="22"/>
                <w:lang w:val="de-DE"/>
              </w:rPr>
              <w:t xml:space="preserve"> </w:t>
            </w:r>
          </w:p>
          <w:p w14:paraId="4647D936" w14:textId="3F4274BF" w:rsidR="00F40CC6" w:rsidRPr="00AB5224" w:rsidRDefault="00F40CC6" w:rsidP="00AB5224">
            <w:pPr>
              <w:rPr>
                <w:lang w:val="de-DE"/>
              </w:rPr>
            </w:pPr>
            <w:r w:rsidRPr="00071DC1">
              <w:rPr>
                <w:lang w:val="de-DE"/>
              </w:rPr>
              <w:t xml:space="preserve">Sími: </w:t>
            </w:r>
            <w:r w:rsidR="00A67C6D">
              <w:rPr>
                <w:lang w:val="de-DE"/>
              </w:rPr>
              <w:t>+</w:t>
            </w:r>
            <w:r w:rsidRPr="00071DC1">
              <w:rPr>
                <w:lang w:val="de-DE"/>
              </w:rPr>
              <w:t xml:space="preserve">800 4453 4453 </w:t>
            </w:r>
          </w:p>
        </w:tc>
        <w:tc>
          <w:tcPr>
            <w:tcW w:w="4531" w:type="dxa"/>
          </w:tcPr>
          <w:p w14:paraId="4D64B4C6" w14:textId="77777777" w:rsidR="00F40CC6" w:rsidRPr="00446064" w:rsidRDefault="00F40CC6" w:rsidP="00AB5224">
            <w:pPr>
              <w:pStyle w:val="MGGTextLeft"/>
              <w:tabs>
                <w:tab w:val="left" w:pos="567"/>
              </w:tabs>
              <w:spacing w:line="276" w:lineRule="auto"/>
              <w:rPr>
                <w:b/>
                <w:bCs/>
                <w:szCs w:val="22"/>
                <w:lang w:val="de-DE"/>
              </w:rPr>
            </w:pPr>
            <w:r w:rsidRPr="00446064">
              <w:rPr>
                <w:b/>
                <w:bCs/>
                <w:szCs w:val="22"/>
                <w:lang w:val="de-DE"/>
              </w:rPr>
              <w:t xml:space="preserve">Slovenská republika </w:t>
            </w:r>
          </w:p>
          <w:p w14:paraId="2B77E6B3" w14:textId="6147671A" w:rsidR="00F40CC6" w:rsidRPr="00446064" w:rsidRDefault="00F40CC6" w:rsidP="00AB5224">
            <w:pPr>
              <w:pStyle w:val="MGGTextLeft"/>
              <w:tabs>
                <w:tab w:val="left" w:pos="567"/>
              </w:tabs>
              <w:spacing w:line="276" w:lineRule="auto"/>
              <w:rPr>
                <w:szCs w:val="22"/>
                <w:lang w:val="de-DE"/>
              </w:rPr>
            </w:pPr>
            <w:r w:rsidRPr="00446064">
              <w:rPr>
                <w:lang w:val="de-DE"/>
              </w:rPr>
              <w:t xml:space="preserve">PAION </w:t>
            </w:r>
            <w:r w:rsidR="00667A50">
              <w:rPr>
                <w:lang w:val="de-DE"/>
              </w:rPr>
              <w:t>Pharma</w:t>
            </w:r>
            <w:r w:rsidRPr="00446064">
              <w:rPr>
                <w:lang w:val="de-DE"/>
              </w:rPr>
              <w:t xml:space="preserve"> GmbH</w:t>
            </w:r>
            <w:r w:rsidRPr="00446064">
              <w:rPr>
                <w:szCs w:val="22"/>
                <w:lang w:val="de-DE"/>
              </w:rPr>
              <w:t xml:space="preserve"> </w:t>
            </w:r>
          </w:p>
          <w:p w14:paraId="31DA218B" w14:textId="4D3D03D6" w:rsidR="00F40CC6" w:rsidRPr="00446064" w:rsidRDefault="00F40CC6" w:rsidP="00AB5224">
            <w:r w:rsidRPr="00446064">
              <w:t xml:space="preserve">Tel: </w:t>
            </w:r>
            <w:r w:rsidR="00A67C6D">
              <w:t>+</w:t>
            </w:r>
            <w:r w:rsidRPr="00446064">
              <w:t>800 4453 4453</w:t>
            </w:r>
          </w:p>
        </w:tc>
      </w:tr>
      <w:tr w:rsidR="00F40CC6" w:rsidRPr="003D2806" w14:paraId="187BB261" w14:textId="77777777" w:rsidTr="004763D0">
        <w:trPr>
          <w:cantSplit/>
        </w:trPr>
        <w:tc>
          <w:tcPr>
            <w:tcW w:w="4531" w:type="dxa"/>
          </w:tcPr>
          <w:p w14:paraId="404CDC22" w14:textId="77777777" w:rsidR="00F40CC6" w:rsidRPr="00446064" w:rsidRDefault="00F40CC6" w:rsidP="00AB5224">
            <w:pPr>
              <w:pStyle w:val="MGGTextLeft"/>
              <w:tabs>
                <w:tab w:val="left" w:pos="567"/>
              </w:tabs>
              <w:spacing w:line="276" w:lineRule="auto"/>
              <w:rPr>
                <w:b/>
                <w:bCs/>
                <w:szCs w:val="22"/>
                <w:lang w:val="fi-FI"/>
              </w:rPr>
            </w:pPr>
            <w:r w:rsidRPr="00446064">
              <w:rPr>
                <w:b/>
                <w:bCs/>
                <w:szCs w:val="22"/>
                <w:lang w:val="fi-FI"/>
              </w:rPr>
              <w:t>Italia</w:t>
            </w:r>
          </w:p>
          <w:p w14:paraId="5FA5ED66" w14:textId="7E03AC70" w:rsidR="00F40CC6" w:rsidRPr="00446064" w:rsidRDefault="0083183D" w:rsidP="00AB5224">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F40CC6" w:rsidRPr="00446064">
              <w:rPr>
                <w:szCs w:val="22"/>
                <w:lang w:val="fi-FI"/>
              </w:rPr>
              <w:t>Italia S.r.l.</w:t>
            </w:r>
          </w:p>
          <w:p w14:paraId="7B915537" w14:textId="77777777" w:rsidR="00F40CC6" w:rsidRPr="00446064" w:rsidRDefault="00F40CC6" w:rsidP="00AB5224">
            <w:pPr>
              <w:rPr>
                <w:lang w:val="it-IT"/>
              </w:rPr>
            </w:pPr>
            <w:r w:rsidRPr="00446064">
              <w:t>Tel: + 39 02 612 46921</w:t>
            </w:r>
          </w:p>
        </w:tc>
        <w:tc>
          <w:tcPr>
            <w:tcW w:w="4531" w:type="dxa"/>
          </w:tcPr>
          <w:p w14:paraId="117F2627" w14:textId="77777777" w:rsidR="00F40CC6" w:rsidRPr="00D87DAC" w:rsidRDefault="00F40CC6" w:rsidP="00AB5224">
            <w:pPr>
              <w:pStyle w:val="MGGTextLeft"/>
              <w:tabs>
                <w:tab w:val="left" w:pos="567"/>
              </w:tabs>
              <w:spacing w:line="276" w:lineRule="auto"/>
              <w:rPr>
                <w:b/>
                <w:bCs/>
                <w:szCs w:val="22"/>
                <w:lang w:val="it-IT"/>
              </w:rPr>
            </w:pPr>
            <w:r w:rsidRPr="00D87DAC">
              <w:rPr>
                <w:b/>
                <w:bCs/>
                <w:szCs w:val="22"/>
                <w:lang w:val="it-IT"/>
              </w:rPr>
              <w:t>Suomi/Finland</w:t>
            </w:r>
          </w:p>
          <w:p w14:paraId="55E773B8" w14:textId="7D242DE3" w:rsidR="00F40CC6" w:rsidRPr="00D87DAC" w:rsidRDefault="00F40CC6" w:rsidP="00AB5224">
            <w:pPr>
              <w:pStyle w:val="MGGTextLeft"/>
              <w:tabs>
                <w:tab w:val="left" w:pos="567"/>
              </w:tabs>
              <w:spacing w:line="276" w:lineRule="auto"/>
              <w:rPr>
                <w:szCs w:val="22"/>
                <w:lang w:val="it-IT"/>
              </w:rPr>
            </w:pPr>
            <w:r w:rsidRPr="00D87DAC">
              <w:rPr>
                <w:lang w:val="it-IT"/>
              </w:rPr>
              <w:t xml:space="preserve">PAION </w:t>
            </w:r>
            <w:r w:rsidR="00667A50" w:rsidRPr="00D87DAC">
              <w:rPr>
                <w:lang w:val="it-IT"/>
              </w:rPr>
              <w:t>Pharma</w:t>
            </w:r>
            <w:r w:rsidRPr="00D87DAC">
              <w:rPr>
                <w:lang w:val="it-IT"/>
              </w:rPr>
              <w:t xml:space="preserve"> GmbH</w:t>
            </w:r>
            <w:r w:rsidRPr="00D87DAC">
              <w:rPr>
                <w:szCs w:val="22"/>
                <w:lang w:val="it-IT"/>
              </w:rPr>
              <w:t xml:space="preserve"> </w:t>
            </w:r>
          </w:p>
          <w:p w14:paraId="2B4F339C" w14:textId="0E6BA14B" w:rsidR="00F40CC6" w:rsidRPr="00446064" w:rsidRDefault="00F40CC6" w:rsidP="00AB5224">
            <w:r w:rsidRPr="00446064">
              <w:t xml:space="preserve">Puh/Tel: </w:t>
            </w:r>
            <w:r w:rsidR="00A67C6D">
              <w:t>+</w:t>
            </w:r>
            <w:r w:rsidRPr="00446064">
              <w:t>800 4453 4453</w:t>
            </w:r>
          </w:p>
        </w:tc>
      </w:tr>
      <w:tr w:rsidR="00F40CC6" w:rsidRPr="003D2806" w14:paraId="0EF007B0" w14:textId="77777777" w:rsidTr="004763D0">
        <w:trPr>
          <w:cantSplit/>
        </w:trPr>
        <w:tc>
          <w:tcPr>
            <w:tcW w:w="4531" w:type="dxa"/>
          </w:tcPr>
          <w:p w14:paraId="5C76EA62" w14:textId="77777777" w:rsidR="00F40CC6" w:rsidRPr="00D87DAC" w:rsidRDefault="00F40CC6" w:rsidP="00AB5224">
            <w:pPr>
              <w:pStyle w:val="MGGTextLeft"/>
              <w:tabs>
                <w:tab w:val="left" w:pos="567"/>
              </w:tabs>
              <w:spacing w:line="276" w:lineRule="auto"/>
              <w:rPr>
                <w:b/>
                <w:bCs/>
                <w:szCs w:val="22"/>
                <w:lang w:val="cs-CZ"/>
              </w:rPr>
            </w:pPr>
            <w:r w:rsidRPr="00446064">
              <w:rPr>
                <w:b/>
                <w:bCs/>
                <w:szCs w:val="22"/>
                <w:lang w:val="en-US"/>
              </w:rPr>
              <w:t>Κύπρος</w:t>
            </w:r>
            <w:r w:rsidRPr="00D87DAC">
              <w:rPr>
                <w:b/>
                <w:bCs/>
                <w:szCs w:val="22"/>
                <w:lang w:val="cs-CZ"/>
              </w:rPr>
              <w:t xml:space="preserve"> </w:t>
            </w:r>
          </w:p>
          <w:p w14:paraId="590AA5D0" w14:textId="27697A1F"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08881234" w14:textId="17499053" w:rsidR="00F40CC6" w:rsidRPr="00446064" w:rsidRDefault="00F40CC6" w:rsidP="00AB5224">
            <w:r w:rsidRPr="00446064">
              <w:rPr>
                <w:lang w:val="en-US"/>
              </w:rPr>
              <w:t>Τηλ</w:t>
            </w:r>
            <w:r w:rsidRPr="00446064">
              <w:t xml:space="preserve">: </w:t>
            </w:r>
            <w:r w:rsidR="00A67C6D">
              <w:t>+</w:t>
            </w:r>
            <w:r w:rsidRPr="00446064">
              <w:t>800 4453 4453</w:t>
            </w:r>
          </w:p>
        </w:tc>
        <w:tc>
          <w:tcPr>
            <w:tcW w:w="4531" w:type="dxa"/>
          </w:tcPr>
          <w:p w14:paraId="672F0F1C" w14:textId="77777777" w:rsidR="00F40CC6" w:rsidRPr="00D87DAC" w:rsidRDefault="00F40CC6" w:rsidP="00AB5224">
            <w:pPr>
              <w:pStyle w:val="MGGTextLeft"/>
              <w:tabs>
                <w:tab w:val="left" w:pos="567"/>
              </w:tabs>
              <w:spacing w:line="276" w:lineRule="auto"/>
              <w:rPr>
                <w:b/>
                <w:bCs/>
                <w:szCs w:val="22"/>
                <w:lang w:val="sv-SE"/>
              </w:rPr>
            </w:pPr>
            <w:r w:rsidRPr="00D87DAC">
              <w:rPr>
                <w:b/>
                <w:bCs/>
                <w:szCs w:val="22"/>
                <w:lang w:val="sv-SE"/>
              </w:rPr>
              <w:t>Sverige</w:t>
            </w:r>
          </w:p>
          <w:p w14:paraId="1363842F" w14:textId="33678585" w:rsidR="00F40CC6" w:rsidRPr="00D87DAC" w:rsidRDefault="00F40CC6" w:rsidP="00AB5224">
            <w:pPr>
              <w:pStyle w:val="MGGTextLeft"/>
              <w:tabs>
                <w:tab w:val="left" w:pos="567"/>
              </w:tabs>
              <w:spacing w:line="276" w:lineRule="auto"/>
              <w:rPr>
                <w:szCs w:val="22"/>
                <w:lang w:val="sv-SE"/>
              </w:rPr>
            </w:pPr>
            <w:r w:rsidRPr="00D87DAC">
              <w:rPr>
                <w:lang w:val="sv-SE"/>
              </w:rPr>
              <w:t xml:space="preserve">PAION </w:t>
            </w:r>
            <w:r w:rsidR="00667A50" w:rsidRPr="00D87DAC">
              <w:rPr>
                <w:lang w:val="sv-SE"/>
              </w:rPr>
              <w:t>Pharma</w:t>
            </w:r>
            <w:r w:rsidRPr="00D87DAC">
              <w:rPr>
                <w:lang w:val="sv-SE"/>
              </w:rPr>
              <w:t xml:space="preserve"> GmbH</w:t>
            </w:r>
            <w:r w:rsidRPr="00D87DAC">
              <w:rPr>
                <w:szCs w:val="22"/>
                <w:lang w:val="sv-SE"/>
              </w:rPr>
              <w:t xml:space="preserve"> </w:t>
            </w:r>
          </w:p>
          <w:p w14:paraId="6BD2BED6" w14:textId="59A0DF90" w:rsidR="00F40CC6" w:rsidRPr="00446064" w:rsidRDefault="00F40CC6" w:rsidP="00AB5224">
            <w:r w:rsidRPr="00446064">
              <w:t xml:space="preserve">Tel: </w:t>
            </w:r>
            <w:r w:rsidR="00A67C6D">
              <w:t>+</w:t>
            </w:r>
            <w:r w:rsidRPr="00446064">
              <w:t>800 4453 4453</w:t>
            </w:r>
          </w:p>
        </w:tc>
      </w:tr>
      <w:tr w:rsidR="00F40CC6" w:rsidRPr="00446064" w14:paraId="27F00D11" w14:textId="77777777" w:rsidTr="004763D0">
        <w:trPr>
          <w:cantSplit/>
        </w:trPr>
        <w:tc>
          <w:tcPr>
            <w:tcW w:w="4531" w:type="dxa"/>
          </w:tcPr>
          <w:p w14:paraId="2963ACCD" w14:textId="77777777" w:rsidR="00F40CC6" w:rsidRPr="00D87DAC" w:rsidRDefault="00F40CC6" w:rsidP="00AB5224">
            <w:pPr>
              <w:pStyle w:val="MGGTextLeft"/>
              <w:tabs>
                <w:tab w:val="left" w:pos="567"/>
              </w:tabs>
              <w:spacing w:line="276" w:lineRule="auto"/>
              <w:rPr>
                <w:b/>
                <w:bCs/>
                <w:szCs w:val="22"/>
                <w:lang w:val="cs-CZ"/>
              </w:rPr>
            </w:pPr>
            <w:r w:rsidRPr="00D87DAC">
              <w:rPr>
                <w:b/>
                <w:bCs/>
                <w:szCs w:val="22"/>
                <w:lang w:val="cs-CZ"/>
              </w:rPr>
              <w:t xml:space="preserve">Latvija </w:t>
            </w:r>
          </w:p>
          <w:p w14:paraId="6FE90159" w14:textId="53C16D1E" w:rsidR="00F40CC6" w:rsidRPr="00D87DAC" w:rsidRDefault="00F40CC6" w:rsidP="00AB5224">
            <w:pPr>
              <w:pStyle w:val="MGGTextLeft"/>
              <w:tabs>
                <w:tab w:val="left" w:pos="567"/>
              </w:tabs>
              <w:spacing w:line="276" w:lineRule="auto"/>
              <w:rPr>
                <w:szCs w:val="22"/>
                <w:lang w:val="cs-CZ"/>
              </w:rPr>
            </w:pPr>
            <w:r w:rsidRPr="00D87DAC">
              <w:rPr>
                <w:lang w:val="cs-CZ"/>
              </w:rPr>
              <w:t xml:space="preserve">PAION </w:t>
            </w:r>
            <w:r w:rsidR="00667A50" w:rsidRPr="00D87DAC">
              <w:rPr>
                <w:lang w:val="cs-CZ"/>
              </w:rPr>
              <w:t>Pharma</w:t>
            </w:r>
            <w:r w:rsidRPr="00D87DAC">
              <w:rPr>
                <w:lang w:val="cs-CZ"/>
              </w:rPr>
              <w:t xml:space="preserve"> GmbH</w:t>
            </w:r>
            <w:r w:rsidRPr="00D87DAC">
              <w:rPr>
                <w:szCs w:val="22"/>
                <w:lang w:val="cs-CZ"/>
              </w:rPr>
              <w:t xml:space="preserve"> </w:t>
            </w:r>
          </w:p>
          <w:p w14:paraId="58E59B1B" w14:textId="59719720" w:rsidR="00F40CC6" w:rsidRPr="00446064" w:rsidRDefault="00F40CC6" w:rsidP="00AB5224">
            <w:r w:rsidRPr="00446064">
              <w:t xml:space="preserve">Tel: </w:t>
            </w:r>
            <w:r w:rsidR="00A67C6D">
              <w:t>+</w:t>
            </w:r>
            <w:r w:rsidRPr="00446064">
              <w:t>800 4453 4453</w:t>
            </w:r>
          </w:p>
        </w:tc>
        <w:tc>
          <w:tcPr>
            <w:tcW w:w="4531" w:type="dxa"/>
          </w:tcPr>
          <w:p w14:paraId="6A49AFF4" w14:textId="243B83FD" w:rsidR="00F40CC6" w:rsidRPr="00B1167C" w:rsidRDefault="00F40CC6" w:rsidP="00AB5224"/>
        </w:tc>
      </w:tr>
    </w:tbl>
    <w:p w14:paraId="2EAA67CD" w14:textId="77777777" w:rsidR="00637E1C" w:rsidRPr="00C72047" w:rsidRDefault="00637E1C" w:rsidP="00637E1C">
      <w:pPr>
        <w:pStyle w:val="EMA-normal"/>
      </w:pPr>
    </w:p>
    <w:p w14:paraId="5A5CFC56" w14:textId="77777777" w:rsidR="00637E1C" w:rsidRPr="00C72047" w:rsidRDefault="00637E1C" w:rsidP="00EC70AB">
      <w:pPr>
        <w:pStyle w:val="EMA-normal"/>
        <w:keepNext/>
        <w:rPr>
          <w:b/>
          <w:bCs/>
        </w:rPr>
      </w:pPr>
      <w:r w:rsidRPr="00C72047">
        <w:rPr>
          <w:b/>
          <w:bCs/>
        </w:rPr>
        <w:lastRenderedPageBreak/>
        <w:t>Tato příbalová informace byla naposledy revidována</w:t>
      </w:r>
      <w:r w:rsidR="00A906CE" w:rsidRPr="00C72047">
        <w:rPr>
          <w:b/>
          <w:bCs/>
        </w:rPr>
        <w:t xml:space="preserve"> &lt;{MM/RRRR}&gt;</w:t>
      </w:r>
    </w:p>
    <w:p w14:paraId="3C4967CD" w14:textId="77777777" w:rsidR="00637E1C" w:rsidRPr="00C72047" w:rsidRDefault="00637E1C" w:rsidP="00EC70AB">
      <w:pPr>
        <w:pStyle w:val="EMA-normal"/>
        <w:keepNext/>
      </w:pPr>
    </w:p>
    <w:p w14:paraId="67200746" w14:textId="77777777" w:rsidR="00637E1C" w:rsidRPr="00C72047" w:rsidRDefault="00637E1C" w:rsidP="00EC70AB">
      <w:pPr>
        <w:pStyle w:val="EMA-normal"/>
        <w:keepNext/>
      </w:pPr>
    </w:p>
    <w:p w14:paraId="52C40688" w14:textId="77777777" w:rsidR="00637E1C" w:rsidRPr="00C72047" w:rsidRDefault="00637E1C" w:rsidP="00EC70AB">
      <w:pPr>
        <w:pStyle w:val="EMA-normal"/>
        <w:keepNext/>
        <w:rPr>
          <w:b/>
          <w:bCs/>
        </w:rPr>
      </w:pPr>
      <w:r w:rsidRPr="00C72047">
        <w:rPr>
          <w:b/>
          <w:bCs/>
        </w:rPr>
        <w:t>Další zdroje informací</w:t>
      </w:r>
    </w:p>
    <w:p w14:paraId="453B8425" w14:textId="77777777" w:rsidR="00637E1C" w:rsidRPr="00C72047" w:rsidRDefault="00637E1C" w:rsidP="00EC70AB">
      <w:pPr>
        <w:pStyle w:val="EMA-normal"/>
        <w:keepNext/>
      </w:pPr>
    </w:p>
    <w:p w14:paraId="17495922" w14:textId="77777777" w:rsidR="00637E1C" w:rsidRPr="00C72047" w:rsidRDefault="00637E1C" w:rsidP="00637E1C">
      <w:pPr>
        <w:pStyle w:val="EMA-normal"/>
        <w:rPr>
          <w:szCs w:val="22"/>
        </w:rPr>
      </w:pPr>
      <w:r w:rsidRPr="00C72047">
        <w:t xml:space="preserve">Podrobné informace o tomto léčivém přípravku jsou k dispozici na webových stránkách Evropské agentury pro léčivé přípravky </w:t>
      </w:r>
      <w:hyperlink r:id="rId18" w:history="1">
        <w:r w:rsidRPr="00C72047">
          <w:rPr>
            <w:rStyle w:val="DnIn1"/>
            <w:color w:val="0000FF"/>
            <w:u w:val="single"/>
          </w:rPr>
          <w:t>http://www.ema.europa.eu</w:t>
        </w:r>
      </w:hyperlink>
      <w:r w:rsidRPr="00C72047">
        <w:t>.</w:t>
      </w:r>
    </w:p>
    <w:p w14:paraId="73ED3115" w14:textId="77777777" w:rsidR="00637E1C" w:rsidRPr="00C72047" w:rsidRDefault="00637E1C" w:rsidP="00637E1C">
      <w:pPr>
        <w:pStyle w:val="EMA-normal"/>
        <w:rPr>
          <w:szCs w:val="22"/>
        </w:rPr>
      </w:pPr>
    </w:p>
    <w:p w14:paraId="6D80FA9F" w14:textId="77777777" w:rsidR="00637E1C" w:rsidRPr="00C72047" w:rsidRDefault="00637E1C" w:rsidP="00637E1C">
      <w:pPr>
        <w:pStyle w:val="EMA-normal"/>
        <w:rPr>
          <w:szCs w:val="22"/>
        </w:rPr>
      </w:pPr>
    </w:p>
    <w:p w14:paraId="081B99AE" w14:textId="77777777" w:rsidR="00637E1C" w:rsidRPr="00C72047" w:rsidRDefault="00637E1C" w:rsidP="00637E1C">
      <w:pPr>
        <w:pStyle w:val="EMA-normal"/>
      </w:pPr>
      <w:r w:rsidRPr="00C72047">
        <w:t>------------------------------------------------------------------------------------------------------------------------</w:t>
      </w:r>
    </w:p>
    <w:p w14:paraId="25E35BB0" w14:textId="77777777" w:rsidR="00637E1C" w:rsidRPr="00C72047" w:rsidRDefault="00637E1C" w:rsidP="00637E1C">
      <w:pPr>
        <w:pStyle w:val="EMA-normal"/>
        <w:rPr>
          <w:szCs w:val="22"/>
        </w:rPr>
      </w:pPr>
    </w:p>
    <w:p w14:paraId="1E41409D" w14:textId="77777777" w:rsidR="00637E1C" w:rsidRPr="00C72047" w:rsidRDefault="00637E1C" w:rsidP="00637E1C">
      <w:pPr>
        <w:pStyle w:val="EMA-normal"/>
      </w:pPr>
      <w:r w:rsidRPr="00114134">
        <w:t>Následující informace jsou určeny pouze pro zdravotnické pracovníky:</w:t>
      </w:r>
    </w:p>
    <w:p w14:paraId="48587A10" w14:textId="77777777" w:rsidR="00637E1C" w:rsidRPr="00067068" w:rsidRDefault="00637E1C" w:rsidP="00637E1C">
      <w:pPr>
        <w:pStyle w:val="EMA-normal"/>
      </w:pPr>
    </w:p>
    <w:p w14:paraId="054F860B" w14:textId="3C619815" w:rsidR="00637E1C" w:rsidRPr="00067068" w:rsidRDefault="00637E1C" w:rsidP="00637E1C">
      <w:pPr>
        <w:pStyle w:val="EMA-normal"/>
        <w:rPr>
          <w:b/>
          <w:bCs/>
        </w:rPr>
      </w:pPr>
      <w:r w:rsidRPr="00067068">
        <w:rPr>
          <w:b/>
          <w:bCs/>
        </w:rPr>
        <w:t xml:space="preserve">Byfavo </w:t>
      </w:r>
      <w:r w:rsidR="00C14975" w:rsidRPr="00067068">
        <w:rPr>
          <w:b/>
          <w:bCs/>
        </w:rPr>
        <w:t>5</w:t>
      </w:r>
      <w:r w:rsidRPr="00067068">
        <w:rPr>
          <w:b/>
          <w:bCs/>
        </w:rPr>
        <w:t xml:space="preserve">0 mg prášek pro </w:t>
      </w:r>
      <w:r w:rsidR="00C14975" w:rsidRPr="00067068">
        <w:rPr>
          <w:b/>
          <w:bCs/>
        </w:rPr>
        <w:t xml:space="preserve">koncentrát pro </w:t>
      </w:r>
      <w:r w:rsidRPr="00067068">
        <w:rPr>
          <w:b/>
          <w:bCs/>
        </w:rPr>
        <w:t>injekční</w:t>
      </w:r>
      <w:r w:rsidR="00C14975" w:rsidRPr="00067068">
        <w:rPr>
          <w:b/>
          <w:bCs/>
        </w:rPr>
        <w:t>/infuzní</w:t>
      </w:r>
      <w:r w:rsidRPr="00067068">
        <w:rPr>
          <w:b/>
          <w:bCs/>
        </w:rPr>
        <w:t xml:space="preserve"> roztok</w:t>
      </w:r>
    </w:p>
    <w:p w14:paraId="56D5F962" w14:textId="77777777" w:rsidR="00637E1C" w:rsidRPr="00C72047" w:rsidRDefault="00637E1C" w:rsidP="00637E1C">
      <w:pPr>
        <w:pStyle w:val="EMA-normal"/>
      </w:pPr>
    </w:p>
    <w:p w14:paraId="69CD16F1" w14:textId="77777777" w:rsidR="00637E1C" w:rsidRPr="00C72047" w:rsidRDefault="00637E1C" w:rsidP="00637E1C">
      <w:pPr>
        <w:pStyle w:val="EMA-normal"/>
      </w:pPr>
    </w:p>
    <w:p w14:paraId="7BF5FC6E" w14:textId="77777777" w:rsidR="00637E1C" w:rsidRPr="00C72047" w:rsidRDefault="00637E1C" w:rsidP="00637E1C">
      <w:pPr>
        <w:pStyle w:val="EMA-normal"/>
        <w:rPr>
          <w:b/>
          <w:bCs/>
        </w:rPr>
      </w:pPr>
      <w:r w:rsidRPr="00C72047">
        <w:rPr>
          <w:b/>
          <w:bCs/>
        </w:rPr>
        <w:t>POUZE INTRAVENÓZNÍ PODÁNÍ</w:t>
      </w:r>
    </w:p>
    <w:p w14:paraId="26E202D8" w14:textId="77777777" w:rsidR="00637E1C" w:rsidRPr="00C72047" w:rsidRDefault="00637E1C" w:rsidP="00637E1C">
      <w:pPr>
        <w:pStyle w:val="EMA-normal"/>
      </w:pPr>
    </w:p>
    <w:p w14:paraId="4793EE1D" w14:textId="77777777" w:rsidR="00637E1C" w:rsidRPr="00C72047" w:rsidRDefault="00637E1C" w:rsidP="00637E1C">
      <w:pPr>
        <w:pStyle w:val="EMA-normal"/>
        <w:rPr>
          <w:b/>
          <w:bCs/>
        </w:rPr>
      </w:pPr>
      <w:r w:rsidRPr="00C72047">
        <w:rPr>
          <w:b/>
          <w:bCs/>
        </w:rPr>
        <w:t xml:space="preserve">Před použitím je třeba přípravek rekonstituovat </w:t>
      </w:r>
      <w:r w:rsidR="00C14975" w:rsidRPr="00C72047">
        <w:rPr>
          <w:b/>
          <w:bCs/>
        </w:rPr>
        <w:t xml:space="preserve">a dále naředit </w:t>
      </w:r>
      <w:r w:rsidRPr="00C72047">
        <w:rPr>
          <w:b/>
          <w:bCs/>
        </w:rPr>
        <w:t>pomocí injekčního roztoku chloridu sodného o koncentraci 9 mg/ml (0,9 %).</w:t>
      </w:r>
    </w:p>
    <w:p w14:paraId="1122999E" w14:textId="77777777" w:rsidR="00637E1C" w:rsidRPr="00C72047" w:rsidRDefault="00637E1C" w:rsidP="00637E1C">
      <w:pPr>
        <w:pStyle w:val="EMA-normal"/>
      </w:pPr>
    </w:p>
    <w:p w14:paraId="776BF605" w14:textId="77777777" w:rsidR="00637E1C" w:rsidRPr="001E4FCB" w:rsidRDefault="00637E1C" w:rsidP="00637E1C">
      <w:pPr>
        <w:pStyle w:val="EMA-normal"/>
        <w:rPr>
          <w:szCs w:val="22"/>
        </w:rPr>
      </w:pPr>
      <w:r w:rsidRPr="001E4FCB">
        <w:rPr>
          <w:szCs w:val="22"/>
        </w:rPr>
        <w:t>Před použitím si pozorně přečtěte souhrn údajů o přípravku (SmPC).</w:t>
      </w:r>
    </w:p>
    <w:p w14:paraId="03CA23CB" w14:textId="77777777" w:rsidR="00637E1C" w:rsidRPr="001E4FCB" w:rsidRDefault="00637E1C" w:rsidP="00637E1C">
      <w:pPr>
        <w:pStyle w:val="EMA-normal"/>
        <w:rPr>
          <w:szCs w:val="22"/>
        </w:rPr>
      </w:pPr>
    </w:p>
    <w:p w14:paraId="7CCBCD87" w14:textId="77777777" w:rsidR="00D17829" w:rsidRPr="00C55A81" w:rsidRDefault="00D17829" w:rsidP="00D17829">
      <w:pPr>
        <w:pStyle w:val="CommentText"/>
        <w:rPr>
          <w:sz w:val="22"/>
          <w:szCs w:val="22"/>
        </w:rPr>
      </w:pPr>
      <w:r w:rsidRPr="00C55A81">
        <w:rPr>
          <w:sz w:val="22"/>
          <w:szCs w:val="22"/>
        </w:rPr>
        <w:t xml:space="preserve">Remimazolam musí být podáván pouze v nemocnicích nebo adekvátně vybavených jednotkách denní péče zdravotnickými pracovníky se zkušenostmi s anestezií. </w:t>
      </w:r>
    </w:p>
    <w:p w14:paraId="3198A962" w14:textId="77777777" w:rsidR="00D17829" w:rsidRPr="00C55A81" w:rsidRDefault="00D17829" w:rsidP="00D17829">
      <w:pPr>
        <w:pStyle w:val="CommentText"/>
        <w:rPr>
          <w:sz w:val="22"/>
          <w:szCs w:val="22"/>
        </w:rPr>
      </w:pPr>
    </w:p>
    <w:p w14:paraId="7940E0A1" w14:textId="660FA238" w:rsidR="00637E1C" w:rsidRPr="001E4FCB" w:rsidRDefault="00D17829" w:rsidP="00637E1C">
      <w:pPr>
        <w:pStyle w:val="EMA-normal"/>
        <w:tabs>
          <w:tab w:val="clear" w:pos="709"/>
          <w:tab w:val="left" w:pos="0"/>
        </w:tabs>
        <w:rPr>
          <w:szCs w:val="22"/>
        </w:rPr>
      </w:pPr>
      <w:r w:rsidRPr="001E4FCB">
        <w:rPr>
          <w:szCs w:val="22"/>
        </w:rPr>
        <w:t>Oběhové a respirační funkce musí být neustále monitorovány (např. EKG, pulzní oxymetrií) a vždy musí být okamžitě k dispozici vybavení k udržování průchodných dýchacích cest, umělé ventilaci a</w:t>
      </w:r>
      <w:r w:rsidR="001E4FCB">
        <w:rPr>
          <w:szCs w:val="22"/>
        </w:rPr>
        <w:t> </w:t>
      </w:r>
      <w:r w:rsidRPr="001E4FCB">
        <w:rPr>
          <w:szCs w:val="22"/>
        </w:rPr>
        <w:t>další resuscitaci</w:t>
      </w:r>
      <w:r w:rsidR="00637E1C" w:rsidRPr="001E4FCB">
        <w:rPr>
          <w:szCs w:val="22"/>
        </w:rPr>
        <w:t>.</w:t>
      </w:r>
    </w:p>
    <w:p w14:paraId="48F681D0" w14:textId="77777777" w:rsidR="00637E1C" w:rsidRPr="00C72047" w:rsidRDefault="00637E1C" w:rsidP="00637E1C">
      <w:pPr>
        <w:pStyle w:val="EMA-normal"/>
      </w:pPr>
    </w:p>
    <w:p w14:paraId="7E34262B" w14:textId="77777777" w:rsidR="00FE67A1" w:rsidRPr="00C72047" w:rsidRDefault="00823C12" w:rsidP="00FE67A1">
      <w:pPr>
        <w:pStyle w:val="EMA-QRD-SH2Underlined"/>
        <w:rPr>
          <w:noProof w:val="0"/>
        </w:rPr>
      </w:pPr>
      <w:r w:rsidRPr="00C72047">
        <w:rPr>
          <w:noProof w:val="0"/>
        </w:rPr>
        <w:t>Návod k použití</w:t>
      </w:r>
    </w:p>
    <w:p w14:paraId="31A94A3D" w14:textId="77777777" w:rsidR="00FE67A1" w:rsidRPr="00C72047" w:rsidRDefault="00FE67A1" w:rsidP="00FE67A1">
      <w:pPr>
        <w:pStyle w:val="EMA-QRD-normal"/>
        <w:keepNext/>
      </w:pPr>
    </w:p>
    <w:p w14:paraId="4691E17F" w14:textId="77777777" w:rsidR="00FE67A1" w:rsidRPr="00C72047" w:rsidRDefault="00682B25" w:rsidP="00FE67A1">
      <w:pPr>
        <w:pStyle w:val="EMA-QRD-SH2Underlined"/>
        <w:rPr>
          <w:i/>
          <w:iCs/>
          <w:noProof w:val="0"/>
        </w:rPr>
      </w:pPr>
      <w:r w:rsidRPr="00C72047">
        <w:rPr>
          <w:i/>
          <w:iCs/>
          <w:noProof w:val="0"/>
        </w:rPr>
        <w:t>Obecná opatření</w:t>
      </w:r>
    </w:p>
    <w:p w14:paraId="6584AF15" w14:textId="176588DB" w:rsidR="00FE67A1" w:rsidRPr="00C72047" w:rsidRDefault="00114134" w:rsidP="00FE67A1">
      <w:pPr>
        <w:pStyle w:val="EMA-QRD-normal"/>
      </w:pPr>
      <w:r>
        <w:t>I</w:t>
      </w:r>
      <w:r w:rsidR="00682B25" w:rsidRPr="00C72047">
        <w:t>njekční lahvička je určena pouze k jednorázovému použití</w:t>
      </w:r>
      <w:r w:rsidR="00FE67A1" w:rsidRPr="00C72047">
        <w:t xml:space="preserve">. </w:t>
      </w:r>
      <w:r w:rsidR="00682B25" w:rsidRPr="00C72047">
        <w:t>Přípravek musí být rekonstituován a</w:t>
      </w:r>
      <w:r w:rsidR="0069040A" w:rsidRPr="00C72047">
        <w:t> </w:t>
      </w:r>
      <w:r w:rsidR="00682B25" w:rsidRPr="00C72047">
        <w:t>naředěn za aseptických podmínek. Po otevření se má obsah injekční lahvičky okamžitě použít (bod 6.3 souhrnu údajů o přípravku</w:t>
      </w:r>
      <w:r w:rsidR="00FE67A1" w:rsidRPr="00C72047">
        <w:t xml:space="preserve">). </w:t>
      </w:r>
      <w:r w:rsidR="002529ED" w:rsidRPr="00C72047">
        <w:t xml:space="preserve">Aby se při propíchnutí zátky nedostaly její části do injekční lahvičky, má být jehla vpíchnuta pod úhlem </w:t>
      </w:r>
      <w:r w:rsidR="00FE67A1" w:rsidRPr="00C72047">
        <w:t>45</w:t>
      </w:r>
      <w:r w:rsidR="002529ED" w:rsidRPr="00C72047">
        <w:noBreakHyphen/>
      </w:r>
      <w:r w:rsidR="00FE67A1" w:rsidRPr="00C72047">
        <w:t>60°</w:t>
      </w:r>
      <w:r w:rsidR="002529ED" w:rsidRPr="00C72047">
        <w:t xml:space="preserve">, přičemž otvor v hrotu jehly směřuje nahoru </w:t>
      </w:r>
      <w:r w:rsidR="00FE67A1" w:rsidRPr="00C72047">
        <w:t>(</w:t>
      </w:r>
      <w:r w:rsidR="002529ED" w:rsidRPr="00C72047">
        <w:t>tj.</w:t>
      </w:r>
      <w:r w:rsidR="0069040A" w:rsidRPr="00C72047">
        <w:t> </w:t>
      </w:r>
      <w:r w:rsidR="002529ED" w:rsidRPr="00C72047">
        <w:t>směrem od zátky</w:t>
      </w:r>
      <w:r w:rsidR="00FE67A1" w:rsidRPr="00C72047">
        <w:t xml:space="preserve">), </w:t>
      </w:r>
      <w:r w:rsidR="002529ED" w:rsidRPr="00C72047">
        <w:t>tedy zkosenou stranou nahoru</w:t>
      </w:r>
      <w:r w:rsidR="00FE67A1" w:rsidRPr="00C72047">
        <w:t>.</w:t>
      </w:r>
      <w:r w:rsidR="002529ED" w:rsidRPr="00C72047">
        <w:t xml:space="preserve"> Je třeba vyvinout malý tlak a úhel postupně zvětšovat během zasouvání jehly do injekční lahvičky. Jehla </w:t>
      </w:r>
      <w:r>
        <w:t>má</w:t>
      </w:r>
      <w:r w:rsidR="002529ED" w:rsidRPr="00C72047">
        <w:t xml:space="preserve"> být pod úhlem </w:t>
      </w:r>
      <w:r w:rsidR="00FE67A1" w:rsidRPr="00C72047">
        <w:t>90°</w:t>
      </w:r>
      <w:r w:rsidR="002529ED" w:rsidRPr="00C72047">
        <w:t xml:space="preserve"> v okamžiku, kdy zkosený hrot jehly prochází zátkou</w:t>
      </w:r>
      <w:r w:rsidR="00FE67A1" w:rsidRPr="00C72047">
        <w:t>.</w:t>
      </w:r>
    </w:p>
    <w:p w14:paraId="2E3DB2B0" w14:textId="77777777" w:rsidR="00FE67A1" w:rsidRPr="00C72047" w:rsidRDefault="00FE67A1" w:rsidP="00FE67A1">
      <w:pPr>
        <w:spacing w:line="240" w:lineRule="auto"/>
      </w:pPr>
    </w:p>
    <w:p w14:paraId="0FFCDFA9" w14:textId="77777777" w:rsidR="00FE67A1" w:rsidRPr="00C72047" w:rsidRDefault="00682B25" w:rsidP="00EC70AB">
      <w:pPr>
        <w:keepNext/>
        <w:spacing w:line="240" w:lineRule="auto"/>
        <w:rPr>
          <w:i/>
          <w:iCs/>
          <w:szCs w:val="22"/>
          <w:u w:val="single"/>
        </w:rPr>
      </w:pPr>
      <w:r w:rsidRPr="00C72047">
        <w:rPr>
          <w:i/>
          <w:iCs/>
          <w:szCs w:val="22"/>
          <w:u w:val="single"/>
        </w:rPr>
        <w:t>Návod k rekonstituci</w:t>
      </w:r>
    </w:p>
    <w:p w14:paraId="731D0213" w14:textId="77777777" w:rsidR="00FE67A1" w:rsidRPr="00C72047" w:rsidRDefault="00682B25" w:rsidP="00FE67A1">
      <w:pPr>
        <w:spacing w:line="240" w:lineRule="auto"/>
        <w:rPr>
          <w:szCs w:val="22"/>
        </w:rPr>
      </w:pPr>
      <w:r w:rsidRPr="00C72047">
        <w:t>Přípravek Byfavo je třeba rekonstituovat přidáním 10 ml injekčního roztoku chloridu sodného o koncentraci 9 mg/ml (0,9 %) a opatrným točením, dokud se prášek zcela nerozpustí. Rekonstituovaný přípravek Byfavo je čirý a bezbarvý až světle žlutý</w:t>
      </w:r>
      <w:r w:rsidR="00FE67A1" w:rsidRPr="00C72047">
        <w:rPr>
          <w:szCs w:val="22"/>
        </w:rPr>
        <w:t xml:space="preserve">. </w:t>
      </w:r>
      <w:r w:rsidRPr="00C72047">
        <w:t>Pokud jsou pozorovány viditelné částice nebo změna zbarvení, musí být roztok zlikvidován</w:t>
      </w:r>
      <w:r w:rsidR="00FE67A1" w:rsidRPr="00C72047">
        <w:rPr>
          <w:szCs w:val="22"/>
        </w:rPr>
        <w:t xml:space="preserve">. </w:t>
      </w:r>
    </w:p>
    <w:p w14:paraId="3AE58F22" w14:textId="77777777" w:rsidR="00FE67A1" w:rsidRPr="00C72047" w:rsidRDefault="00FE67A1" w:rsidP="00FE67A1">
      <w:pPr>
        <w:pStyle w:val="EMA-normal"/>
      </w:pPr>
    </w:p>
    <w:p w14:paraId="13B0EB7D" w14:textId="2D3FEED6" w:rsidR="00FE67A1" w:rsidRPr="00C72047" w:rsidRDefault="00682B25" w:rsidP="00FE67A1">
      <w:pPr>
        <w:pStyle w:val="EMA-QRD-SH2Underlined"/>
        <w:rPr>
          <w:i/>
          <w:iCs/>
          <w:noProof w:val="0"/>
        </w:rPr>
      </w:pPr>
      <w:r w:rsidRPr="00C72047">
        <w:rPr>
          <w:i/>
          <w:iCs/>
          <w:noProof w:val="0"/>
        </w:rPr>
        <w:t>Návod k ředění</w:t>
      </w:r>
    </w:p>
    <w:p w14:paraId="0546CF9D" w14:textId="77777777" w:rsidR="00FE67A1" w:rsidRPr="00C72047" w:rsidRDefault="00682B25" w:rsidP="00FE67A1">
      <w:pPr>
        <w:pStyle w:val="EMA-QRD-normal"/>
      </w:pPr>
      <w:r w:rsidRPr="00C72047">
        <w:t xml:space="preserve">Pro podání musí být rekonstituovaný roztok dále naředěn. Příslušný objem roztoku rekonstituovaného remimazolamu musí být odebrán z injekční lahvičky (lahviček) a přidán do injekční stříkačky nebo do </w:t>
      </w:r>
      <w:r w:rsidR="00823C12" w:rsidRPr="00C72047">
        <w:t>infuzního</w:t>
      </w:r>
      <w:r w:rsidRPr="00C72047">
        <w:t xml:space="preserve"> vaku, které obsahují injekční roztok chloridu sodného </w:t>
      </w:r>
      <w:r w:rsidR="00114134">
        <w:t xml:space="preserve">o koncentraci </w:t>
      </w:r>
      <w:r w:rsidRPr="00C72047">
        <w:t>9 mg/ml (0,9 %), aby bylo dosaženo konečné koncentrace 1</w:t>
      </w:r>
      <w:r w:rsidRPr="00C72047">
        <w:noBreakHyphen/>
        <w:t>2 mg/ml remimazolamu (tabulka </w:t>
      </w:r>
      <w:r w:rsidR="00600598">
        <w:t>1</w:t>
      </w:r>
      <w:r w:rsidR="00FE67A1" w:rsidRPr="00C72047">
        <w:t>).</w:t>
      </w:r>
    </w:p>
    <w:p w14:paraId="08976C2A" w14:textId="77777777" w:rsidR="00FE67A1" w:rsidRPr="00C72047" w:rsidRDefault="00FE67A1" w:rsidP="00FE67A1">
      <w:pPr>
        <w:pStyle w:val="EMA-QRD-normal"/>
      </w:pPr>
    </w:p>
    <w:p w14:paraId="341D4E97" w14:textId="08BA40D7" w:rsidR="00FE67A1" w:rsidRPr="00C72047" w:rsidRDefault="00C55A81" w:rsidP="00FE67A1">
      <w:pPr>
        <w:pStyle w:val="EMA-QRD-normal"/>
        <w:keepNext/>
        <w:rPr>
          <w:b/>
          <w:bCs/>
        </w:rPr>
      </w:pPr>
      <w:r w:rsidRPr="00C72047">
        <w:rPr>
          <w:b/>
        </w:rPr>
        <w:lastRenderedPageBreak/>
        <w:t xml:space="preserve">Tabulka </w:t>
      </w:r>
      <w:r w:rsidR="00600598">
        <w:rPr>
          <w:b/>
          <w:bCs/>
        </w:rPr>
        <w:t>1</w:t>
      </w:r>
      <w:r w:rsidR="00FE67A1" w:rsidRPr="00C72047">
        <w:rPr>
          <w:b/>
          <w:bCs/>
        </w:rPr>
        <w:t xml:space="preserve"> </w:t>
      </w:r>
      <w:r w:rsidR="00783806" w:rsidRPr="00C72047">
        <w:rPr>
          <w:b/>
          <w:bCs/>
        </w:rPr>
        <w:t>Návod k ředění</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682B25" w:rsidRPr="00C72047" w14:paraId="20D1D70B" w14:textId="77777777" w:rsidTr="00D74C6C">
        <w:tc>
          <w:tcPr>
            <w:tcW w:w="3020" w:type="dxa"/>
          </w:tcPr>
          <w:p w14:paraId="635CCDB2" w14:textId="77777777" w:rsidR="00682B25" w:rsidRPr="00C72047" w:rsidRDefault="00783806" w:rsidP="00682B25">
            <w:pPr>
              <w:pStyle w:val="EMA-QRD-normal"/>
              <w:keepNext/>
              <w:rPr>
                <w:b/>
                <w:bCs/>
              </w:rPr>
            </w:pPr>
            <w:r w:rsidRPr="00C72047">
              <w:rPr>
                <w:b/>
                <w:bCs/>
              </w:rPr>
              <w:t>Rekonstituovaný</w:t>
            </w:r>
            <w:r w:rsidR="00682B25" w:rsidRPr="00C72047">
              <w:rPr>
                <w:b/>
                <w:bCs/>
              </w:rPr>
              <w:t xml:space="preserve"> roztok</w:t>
            </w:r>
          </w:p>
        </w:tc>
        <w:tc>
          <w:tcPr>
            <w:tcW w:w="3020" w:type="dxa"/>
          </w:tcPr>
          <w:p w14:paraId="7A4C1381" w14:textId="77777777" w:rsidR="00682B25" w:rsidRPr="00C72047" w:rsidRDefault="00682B25" w:rsidP="00682B25">
            <w:pPr>
              <w:pStyle w:val="EMA-QRD-normal"/>
              <w:rPr>
                <w:b/>
                <w:bCs/>
              </w:rPr>
            </w:pPr>
            <w:r w:rsidRPr="00C72047">
              <w:rPr>
                <w:b/>
                <w:bCs/>
              </w:rPr>
              <w:t>Konečná koncentrace 2 mg/ml</w:t>
            </w:r>
          </w:p>
        </w:tc>
        <w:tc>
          <w:tcPr>
            <w:tcW w:w="3021" w:type="dxa"/>
          </w:tcPr>
          <w:p w14:paraId="53954701" w14:textId="77777777" w:rsidR="00682B25" w:rsidRPr="00C72047" w:rsidRDefault="00682B25" w:rsidP="00682B25">
            <w:pPr>
              <w:pStyle w:val="EMA-QRD-normal"/>
              <w:rPr>
                <w:b/>
                <w:bCs/>
              </w:rPr>
            </w:pPr>
            <w:r w:rsidRPr="00C72047">
              <w:rPr>
                <w:b/>
                <w:bCs/>
              </w:rPr>
              <w:t>Konečná koncentrace 1 mg/ml</w:t>
            </w:r>
          </w:p>
        </w:tc>
      </w:tr>
      <w:tr w:rsidR="00682B25" w:rsidRPr="00C72047" w14:paraId="51448F5D" w14:textId="77777777" w:rsidTr="00D74C6C">
        <w:tc>
          <w:tcPr>
            <w:tcW w:w="3020" w:type="dxa"/>
          </w:tcPr>
          <w:p w14:paraId="2D338721" w14:textId="77777777" w:rsidR="00682B25" w:rsidRPr="00C72047" w:rsidRDefault="00682B25" w:rsidP="00682B25">
            <w:pPr>
              <w:keepNext/>
              <w:tabs>
                <w:tab w:val="clear" w:pos="567"/>
              </w:tabs>
              <w:spacing w:before="60" w:after="60" w:line="264" w:lineRule="auto"/>
              <w:jc w:val="both"/>
              <w:rPr>
                <w:szCs w:val="24"/>
              </w:rPr>
            </w:pPr>
            <w:r w:rsidRPr="00C72047">
              <w:rPr>
                <w:szCs w:val="24"/>
              </w:rPr>
              <w:t>5 mg/ml</w:t>
            </w:r>
          </w:p>
          <w:p w14:paraId="2CD3D76E" w14:textId="77777777" w:rsidR="00682B25" w:rsidRPr="00C72047" w:rsidRDefault="00682B25" w:rsidP="00682B25">
            <w:pPr>
              <w:pStyle w:val="EMA-normal"/>
            </w:pPr>
            <w:r w:rsidRPr="00C72047">
              <w:rPr>
                <w:sz w:val="20"/>
                <w:szCs w:val="24"/>
              </w:rPr>
              <w:t>(50 mg rekonstituováno s 10 ml)</w:t>
            </w:r>
          </w:p>
        </w:tc>
        <w:tc>
          <w:tcPr>
            <w:tcW w:w="3020" w:type="dxa"/>
          </w:tcPr>
          <w:p w14:paraId="55FC53A7" w14:textId="77777777" w:rsidR="00682B25" w:rsidRPr="00C72047" w:rsidRDefault="00682B25" w:rsidP="00682B25">
            <w:pPr>
              <w:pStyle w:val="EMA-normal"/>
            </w:pPr>
            <w:r w:rsidRPr="00C72047">
              <w:rPr>
                <w:sz w:val="20"/>
              </w:rPr>
              <w:t xml:space="preserve">Nařeďte 10 ml rekonstituovaného roztoku s 15 ml </w:t>
            </w:r>
            <w:r w:rsidR="0069040A" w:rsidRPr="00C72047">
              <w:rPr>
                <w:sz w:val="20"/>
              </w:rPr>
              <w:t xml:space="preserve">injekčního </w:t>
            </w:r>
            <w:r w:rsidRPr="00C72047">
              <w:rPr>
                <w:sz w:val="20"/>
              </w:rPr>
              <w:t>roztoku chloridu sodného (0,9 %)</w:t>
            </w:r>
          </w:p>
        </w:tc>
        <w:tc>
          <w:tcPr>
            <w:tcW w:w="3021" w:type="dxa"/>
          </w:tcPr>
          <w:p w14:paraId="4C220C74" w14:textId="77777777" w:rsidR="00682B25" w:rsidRPr="00C72047" w:rsidRDefault="00682B25" w:rsidP="00682B25">
            <w:pPr>
              <w:pStyle w:val="EMA-normal"/>
            </w:pPr>
            <w:r w:rsidRPr="00C72047">
              <w:rPr>
                <w:sz w:val="20"/>
              </w:rPr>
              <w:t xml:space="preserve">Nařeďte 10 ml rekonstituovaného roztoku s 40 ml </w:t>
            </w:r>
            <w:r w:rsidR="0069040A" w:rsidRPr="00C72047">
              <w:rPr>
                <w:sz w:val="20"/>
              </w:rPr>
              <w:t xml:space="preserve">injekčního </w:t>
            </w:r>
            <w:r w:rsidRPr="00C72047">
              <w:rPr>
                <w:sz w:val="20"/>
              </w:rPr>
              <w:t>roztoku chloridu sodného (0,9 %)</w:t>
            </w:r>
          </w:p>
        </w:tc>
      </w:tr>
    </w:tbl>
    <w:p w14:paraId="4E3CB8BA" w14:textId="77777777" w:rsidR="00FE67A1" w:rsidRPr="00C72047" w:rsidRDefault="00FE67A1" w:rsidP="00FE67A1">
      <w:pPr>
        <w:pStyle w:val="EMA-QRD-normal"/>
      </w:pPr>
    </w:p>
    <w:p w14:paraId="0A879E86" w14:textId="77777777" w:rsidR="00FE67A1" w:rsidRPr="00C72047" w:rsidRDefault="00682B25" w:rsidP="00FE67A1">
      <w:pPr>
        <w:pStyle w:val="EMA-QRD-SH2Underlined"/>
        <w:rPr>
          <w:i/>
          <w:iCs/>
          <w:noProof w:val="0"/>
        </w:rPr>
      </w:pPr>
      <w:r w:rsidRPr="00C72047">
        <w:rPr>
          <w:i/>
          <w:iCs/>
          <w:noProof w:val="0"/>
        </w:rPr>
        <w:t>Podávání s dalšími tekutinami</w:t>
      </w:r>
    </w:p>
    <w:p w14:paraId="0FD94430" w14:textId="77777777" w:rsidR="00FE67A1" w:rsidRPr="00C72047" w:rsidRDefault="00D715AE" w:rsidP="00FE67A1">
      <w:pPr>
        <w:pStyle w:val="EMA-QRD-normal"/>
      </w:pPr>
      <w:r w:rsidRPr="00C72047">
        <w:t>Při rekonstituci přípravku Byfavo a naředění k použití v chloridu sodném (0,9 %) dle popisu výše byla prokázána kompatibilita s těmito látkami</w:t>
      </w:r>
      <w:r w:rsidR="00FE67A1" w:rsidRPr="00C72047">
        <w:t>:</w:t>
      </w:r>
    </w:p>
    <w:p w14:paraId="1D19A02F" w14:textId="77777777" w:rsidR="00D715AE" w:rsidRPr="00C72047" w:rsidRDefault="00D715AE" w:rsidP="00D715AE">
      <w:pPr>
        <w:pStyle w:val="EMA-normal"/>
      </w:pPr>
      <w:r w:rsidRPr="00C72047">
        <w:t>intravenózní infuze glukózy o koncentraci 5 %,</w:t>
      </w:r>
    </w:p>
    <w:p w14:paraId="7B22EE22" w14:textId="77777777" w:rsidR="00D715AE" w:rsidRPr="00C72047" w:rsidRDefault="00D715AE" w:rsidP="00D715AE">
      <w:pPr>
        <w:pStyle w:val="EMA-normal"/>
      </w:pPr>
      <w:r w:rsidRPr="00C72047">
        <w:t>infuzní roztok glukózy o koncentraci 20 % w/v,</w:t>
      </w:r>
    </w:p>
    <w:p w14:paraId="06167E00" w14:textId="77777777" w:rsidR="00D715AE" w:rsidRPr="00C72047" w:rsidRDefault="00D715AE" w:rsidP="00D715AE">
      <w:pPr>
        <w:pStyle w:val="EMA-normal"/>
      </w:pPr>
      <w:r w:rsidRPr="00C72047">
        <w:t>infuzní roztok chloridu sodného o koncentraci 0,45 % w/v a glukózy o koncentraci 5 % w/v,</w:t>
      </w:r>
    </w:p>
    <w:p w14:paraId="27EC6BFE" w14:textId="77777777" w:rsidR="00D715AE" w:rsidRPr="00C72047" w:rsidRDefault="00D715AE" w:rsidP="00D715AE">
      <w:pPr>
        <w:pStyle w:val="EMA-normal"/>
      </w:pPr>
      <w:r w:rsidRPr="00C72047">
        <w:t>intravenózní infuze chloridu sodného o koncentraci 0,9 %,</w:t>
      </w:r>
    </w:p>
    <w:p w14:paraId="33F7A646" w14:textId="77777777" w:rsidR="00FE67A1" w:rsidRPr="00C72047" w:rsidRDefault="00D715AE" w:rsidP="00D715AE">
      <w:pPr>
        <w:spacing w:line="240" w:lineRule="auto"/>
      </w:pPr>
      <w:r w:rsidRPr="00C72047">
        <w:t>Ringerův roztok (chlorid sodný 8,6 g/l, chlorid draselný 0,3 g/l, dihydrát chloridu vápenatého 0,33 g/l</w:t>
      </w:r>
      <w:r w:rsidR="00FE67A1" w:rsidRPr="00C72047">
        <w:rPr>
          <w:szCs w:val="22"/>
        </w:rPr>
        <w:t>)</w:t>
      </w:r>
    </w:p>
    <w:p w14:paraId="7A4556EB" w14:textId="6486D044" w:rsidR="00FE67A1" w:rsidRPr="00C72047" w:rsidRDefault="00D715AE" w:rsidP="00FE67A1">
      <w:pPr>
        <w:pStyle w:val="EMA-QRD-normal"/>
      </w:pPr>
      <w:r w:rsidRPr="00C72047">
        <w:t>Tento léčivý přípravek nesmí být mísen nebo podáván stejnou infuzní linkou s jinými léčivými přípravky s výjimkou tekutin, které jsou popsány v</w:t>
      </w:r>
      <w:r w:rsidR="00900A56">
        <w:t> </w:t>
      </w:r>
      <w:r w:rsidRPr="00C72047">
        <w:t>t</w:t>
      </w:r>
      <w:r w:rsidR="00900A56">
        <w:t>omto bodu</w:t>
      </w:r>
      <w:r w:rsidRPr="00C72047">
        <w:t>.</w:t>
      </w:r>
    </w:p>
    <w:p w14:paraId="5124629E" w14:textId="77777777" w:rsidR="00E53A80" w:rsidRPr="00C72047" w:rsidRDefault="00E53A80" w:rsidP="00E53A80">
      <w:pPr>
        <w:pStyle w:val="EMA-normal"/>
        <w:rPr>
          <w:i/>
          <w:iCs/>
          <w:u w:val="single"/>
        </w:rPr>
      </w:pPr>
    </w:p>
    <w:p w14:paraId="7BE81AF1" w14:textId="77777777" w:rsidR="00E53A80" w:rsidRPr="00C72047" w:rsidRDefault="00E53A80" w:rsidP="00EC70AB">
      <w:pPr>
        <w:pStyle w:val="EMA-normal"/>
        <w:keepNext/>
        <w:rPr>
          <w:i/>
          <w:iCs/>
          <w:u w:val="single"/>
        </w:rPr>
      </w:pPr>
      <w:r w:rsidRPr="00C72047">
        <w:rPr>
          <w:i/>
          <w:iCs/>
          <w:u w:val="single"/>
        </w:rPr>
        <w:t>Inkompatibility</w:t>
      </w:r>
    </w:p>
    <w:p w14:paraId="125E7DB3" w14:textId="77777777" w:rsidR="00E53A80" w:rsidRPr="00C72047" w:rsidRDefault="00E53A80" w:rsidP="00E53A80">
      <w:pPr>
        <w:pStyle w:val="EMA-normal"/>
      </w:pPr>
      <w:r w:rsidRPr="00C72047">
        <w:t>Inkompatibility mezi přípravkem Byfavo a souběžně podávanými roztoky mohou vést ke srážení/zakalení, což může způsobit okluzi v místě cévního vstupu. Přípravek Byfavo je nekompatibilní s infuzním Ringerovým roztokem s laktátem (také známým jako roztok natrium-laktátu nebo Hartmannův roztok), Ringerovým roztokem s acetátem a Ringerovým roztokem s bikarbonátem a s dalšími alkalickými roztoky, protože při pH 4 nebo vyšší</w:t>
      </w:r>
      <w:r w:rsidR="00900A56">
        <w:t>m</w:t>
      </w:r>
      <w:r w:rsidRPr="00C72047">
        <w:t xml:space="preserve"> je rozpustnost přípravku nízká.</w:t>
      </w:r>
    </w:p>
    <w:p w14:paraId="4E08F01A" w14:textId="03CD1384" w:rsidR="00D715AE" w:rsidRPr="00C72047" w:rsidRDefault="00E53A80" w:rsidP="00E53A80">
      <w:pPr>
        <w:pStyle w:val="EMA-QRD-normal"/>
      </w:pPr>
      <w:r w:rsidRPr="00C72047">
        <w:t>Po rekonstituci nesmí být tento léčivý přípravek mísen nebo podáván stejnou infuzní linkou s jinými léčivými přípravky s výjimkou těch, které jsou uvedeny v části „Podávání s dalšími</w:t>
      </w:r>
      <w:r w:rsidRPr="00C72047">
        <w:rPr>
          <w:i/>
          <w:iCs/>
        </w:rPr>
        <w:t xml:space="preserve"> </w:t>
      </w:r>
      <w:r w:rsidRPr="00C72047">
        <w:t>tekutinami“.</w:t>
      </w:r>
    </w:p>
    <w:p w14:paraId="47EFF880" w14:textId="77777777" w:rsidR="00E53A80" w:rsidRPr="00C72047" w:rsidRDefault="00E53A80" w:rsidP="00E53A80">
      <w:pPr>
        <w:pStyle w:val="EMA-QRD-normal"/>
      </w:pPr>
    </w:p>
    <w:p w14:paraId="5C1D2548" w14:textId="77777777" w:rsidR="00637E1C" w:rsidRPr="00C72047" w:rsidRDefault="00D715AE" w:rsidP="00EC70AB">
      <w:pPr>
        <w:pStyle w:val="EMA-QRD-normal"/>
        <w:keepNext/>
        <w:rPr>
          <w:u w:val="single"/>
        </w:rPr>
      </w:pPr>
      <w:r w:rsidRPr="00C72047">
        <w:rPr>
          <w:u w:val="single"/>
        </w:rPr>
        <w:t>Stabilita po otevření a rekonstituci před použitím</w:t>
      </w:r>
    </w:p>
    <w:p w14:paraId="652C32BD" w14:textId="77777777" w:rsidR="00E42B62" w:rsidRPr="00067068" w:rsidRDefault="00E42B62" w:rsidP="00637E1C">
      <w:pPr>
        <w:pStyle w:val="EMA-QRD-normal"/>
      </w:pPr>
    </w:p>
    <w:p w14:paraId="6BA378F7" w14:textId="70051561" w:rsidR="00637E1C" w:rsidRPr="00067068" w:rsidRDefault="00637E1C" w:rsidP="00637E1C">
      <w:pPr>
        <w:pStyle w:val="EMA-QRD-normal"/>
      </w:pPr>
      <w:r w:rsidRPr="00067068">
        <w:t>Chemická i fyzikální stabilita po otevření před použitím byla prokázána na dobu 24 hodin při teplotě 20 °C – 25 °C.</w:t>
      </w:r>
    </w:p>
    <w:p w14:paraId="796482AE" w14:textId="77777777" w:rsidR="00637E1C" w:rsidRPr="00067068" w:rsidRDefault="00637E1C" w:rsidP="00637E1C">
      <w:pPr>
        <w:pStyle w:val="EMA-QRD-normal"/>
      </w:pPr>
    </w:p>
    <w:p w14:paraId="1FF63D3B" w14:textId="3EFEB5FB" w:rsidR="00637E1C" w:rsidRPr="00067068" w:rsidRDefault="00637E1C" w:rsidP="00637E1C">
      <w:pPr>
        <w:pStyle w:val="EMA-QRD-normal"/>
      </w:pPr>
      <w:r w:rsidRPr="00067068">
        <w:t>Z mikrobiologického hlediska má být přípravek použ</w:t>
      </w:r>
      <w:r w:rsidR="009F0654" w:rsidRPr="00067068">
        <w:t>i</w:t>
      </w:r>
      <w:r w:rsidRPr="00067068">
        <w:t>t okamžitě</w:t>
      </w:r>
      <w:r w:rsidR="00FE67A1" w:rsidRPr="00067068">
        <w:t xml:space="preserve">, </w:t>
      </w:r>
      <w:r w:rsidR="00937BB3" w:rsidRPr="00067068">
        <w:t xml:space="preserve">pokud </w:t>
      </w:r>
      <w:r w:rsidR="00900A56">
        <w:t>způsob</w:t>
      </w:r>
      <w:r w:rsidR="00937BB3" w:rsidRPr="00067068">
        <w:t xml:space="preserve"> otevření/rekonstituce/ředění nevyl</w:t>
      </w:r>
      <w:r w:rsidR="00900A56">
        <w:t>oučí</w:t>
      </w:r>
      <w:r w:rsidR="00937BB3" w:rsidRPr="00067068">
        <w:t xml:space="preserve"> riziko mikrobiální kontaminace</w:t>
      </w:r>
      <w:r w:rsidRPr="00067068">
        <w:t>. Není-li použit okamžitě, doba a podmínky uchovávání přípravku po otevření před použitím jsou v odpovědnosti uživatele.</w:t>
      </w:r>
    </w:p>
    <w:p w14:paraId="4497C930" w14:textId="77777777" w:rsidR="00637E1C" w:rsidRPr="00067068" w:rsidRDefault="00637E1C" w:rsidP="00637E1C">
      <w:pPr>
        <w:pStyle w:val="EMA-QRD-normal"/>
      </w:pPr>
    </w:p>
    <w:p w14:paraId="0E0E1E97" w14:textId="77777777" w:rsidR="00637E1C" w:rsidRPr="00067068" w:rsidRDefault="00637E1C" w:rsidP="00EC70AB">
      <w:pPr>
        <w:pStyle w:val="EMA-QRD-SH2Underlined"/>
        <w:rPr>
          <w:noProof w:val="0"/>
        </w:rPr>
      </w:pPr>
      <w:r w:rsidRPr="00067068">
        <w:rPr>
          <w:noProof w:val="0"/>
        </w:rPr>
        <w:t>Zvláštní opatření pro uchovávání</w:t>
      </w:r>
    </w:p>
    <w:p w14:paraId="4EB84CC3" w14:textId="77777777" w:rsidR="00637E1C" w:rsidRPr="00C72047" w:rsidRDefault="00637E1C" w:rsidP="00EC70AB">
      <w:pPr>
        <w:pStyle w:val="EMA-QRD-normal"/>
        <w:keepNext/>
      </w:pPr>
    </w:p>
    <w:p w14:paraId="0F65C0BD" w14:textId="77777777" w:rsidR="00637E1C" w:rsidRPr="00C72047" w:rsidRDefault="00637E1C" w:rsidP="00637E1C">
      <w:pPr>
        <w:pStyle w:val="EMA-QRD-normal"/>
      </w:pPr>
      <w:r w:rsidRPr="00C72047">
        <w:t>Uchovávejte injekční lahvičky v krabičce, aby byl přípravek chráněn před světlem.</w:t>
      </w:r>
    </w:p>
    <w:p w14:paraId="472C94C2" w14:textId="77777777" w:rsidR="003D3850" w:rsidRPr="00C72047" w:rsidRDefault="003D3850" w:rsidP="00AA72C3">
      <w:pPr>
        <w:pStyle w:val="EMA-QRD-normal"/>
      </w:pPr>
    </w:p>
    <w:sectPr w:rsidR="003D3850" w:rsidRPr="00C72047" w:rsidSect="00E80250">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FEA6" w14:textId="77777777" w:rsidR="00060E58" w:rsidRDefault="00060E58">
      <w:pPr>
        <w:spacing w:line="240" w:lineRule="auto"/>
      </w:pPr>
      <w:r>
        <w:separator/>
      </w:r>
    </w:p>
  </w:endnote>
  <w:endnote w:type="continuationSeparator" w:id="0">
    <w:p w14:paraId="4567C1A4" w14:textId="77777777" w:rsidR="00060E58" w:rsidRDefault="00060E58">
      <w:pPr>
        <w:spacing w:line="240" w:lineRule="auto"/>
      </w:pPr>
      <w:r>
        <w:continuationSeparator/>
      </w:r>
    </w:p>
  </w:endnote>
  <w:endnote w:type="continuationNotice" w:id="1">
    <w:p w14:paraId="1B670D19" w14:textId="77777777" w:rsidR="00060E58" w:rsidRDefault="00060E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CC65" w14:textId="77777777" w:rsidR="00600598" w:rsidRPr="00B46EA0" w:rsidRDefault="00600598" w:rsidP="0076760E">
    <w:pPr>
      <w:pStyle w:val="Footer"/>
      <w:rPr>
        <w:noProof/>
      </w:rPr>
    </w:pPr>
    <w:r w:rsidRPr="00B46EA0">
      <w:fldChar w:fldCharType="begin"/>
    </w:r>
    <w:r w:rsidRPr="00B46EA0">
      <w:instrText xml:space="preserve"> EQ </w:instrText>
    </w:r>
    <w:r w:rsidRPr="00B46EA0">
      <w:fldChar w:fldCharType="end"/>
    </w:r>
    <w:r w:rsidRPr="00B46EA0">
      <w:rPr>
        <w:rStyle w:val="PageNumber"/>
      </w:rPr>
      <w:fldChar w:fldCharType="begin"/>
    </w:r>
    <w:r w:rsidRPr="00B46EA0">
      <w:rPr>
        <w:rStyle w:val="PageNumber"/>
      </w:rPr>
      <w:instrText xml:space="preserve">PAGE  </w:instrText>
    </w:r>
    <w:r w:rsidRPr="00B46EA0">
      <w:rPr>
        <w:rStyle w:val="PageNumber"/>
      </w:rPr>
      <w:fldChar w:fldCharType="separate"/>
    </w:r>
    <w:r w:rsidR="00407811">
      <w:rPr>
        <w:rStyle w:val="PageNumber"/>
        <w:noProof/>
      </w:rPr>
      <w:t>55</w:t>
    </w:r>
    <w:r w:rsidRPr="00B46EA0">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C261C" w14:textId="77777777" w:rsidR="00600598" w:rsidRPr="0076760E" w:rsidRDefault="00600598" w:rsidP="0076760E">
    <w:pPr>
      <w:pStyle w:val="Footer"/>
    </w:pPr>
    <w:r w:rsidRPr="0076760E">
      <w:fldChar w:fldCharType="begin"/>
    </w:r>
    <w:r w:rsidRPr="0076760E">
      <w:instrText xml:space="preserve"> EQ </w:instrText>
    </w:r>
    <w:r w:rsidRPr="0076760E">
      <w:fldChar w:fldCharType="end"/>
    </w:r>
    <w:r w:rsidRPr="0076760E">
      <w:rPr>
        <w:rStyle w:val="PageNumber"/>
      </w:rPr>
      <w:fldChar w:fldCharType="begin"/>
    </w:r>
    <w:r w:rsidRPr="0076760E">
      <w:rPr>
        <w:rStyle w:val="PageNumber"/>
      </w:rPr>
      <w:instrText xml:space="preserve">PAGE  </w:instrText>
    </w:r>
    <w:r w:rsidRPr="0076760E">
      <w:rPr>
        <w:rStyle w:val="PageNumber"/>
      </w:rPr>
      <w:fldChar w:fldCharType="separate"/>
    </w:r>
    <w:r>
      <w:rPr>
        <w:rStyle w:val="PageNumber"/>
        <w:noProof/>
      </w:rPr>
      <w:t>1</w:t>
    </w:r>
    <w:r w:rsidRPr="0076760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3A9A5" w14:textId="77777777" w:rsidR="00060E58" w:rsidRDefault="00060E58">
      <w:pPr>
        <w:spacing w:line="240" w:lineRule="auto"/>
      </w:pPr>
      <w:r>
        <w:separator/>
      </w:r>
    </w:p>
  </w:footnote>
  <w:footnote w:type="continuationSeparator" w:id="0">
    <w:p w14:paraId="7E06A76D" w14:textId="77777777" w:rsidR="00060E58" w:rsidRDefault="00060E58">
      <w:pPr>
        <w:spacing w:line="240" w:lineRule="auto"/>
      </w:pPr>
      <w:r>
        <w:continuationSeparator/>
      </w:r>
    </w:p>
  </w:footnote>
  <w:footnote w:type="continuationNotice" w:id="1">
    <w:p w14:paraId="46069E02" w14:textId="77777777" w:rsidR="00060E58" w:rsidRDefault="00060E5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7A1ABA"/>
    <w:multiLevelType w:val="hybridMultilevel"/>
    <w:tmpl w:val="553C75E4"/>
    <w:lvl w:ilvl="0" w:tplc="11CE82DA">
      <w:numFmt w:val="bullet"/>
      <w:lvlText w:val="·"/>
      <w:lvlJc w:val="left"/>
      <w:pPr>
        <w:ind w:left="1080" w:hanging="72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1"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2"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3"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19"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4"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5"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8"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29" w15:restartNumberingAfterBreak="0">
    <w:nsid w:val="53651DAD"/>
    <w:multiLevelType w:val="hybridMultilevel"/>
    <w:tmpl w:val="682E4E0A"/>
    <w:lvl w:ilvl="0" w:tplc="4DF2BFD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7"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1"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5"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7"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1122372">
    <w:abstractNumId w:val="6"/>
  </w:num>
  <w:num w:numId="2" w16cid:durableId="389154157">
    <w:abstractNumId w:val="38"/>
  </w:num>
  <w:num w:numId="3" w16cid:durableId="1545676941">
    <w:abstractNumId w:val="1"/>
    <w:lvlOverride w:ilvl="0">
      <w:lvl w:ilvl="0">
        <w:start w:val="1"/>
        <w:numFmt w:val="bullet"/>
        <w:lvlText w:val="-"/>
        <w:legacy w:legacy="1" w:legacySpace="0" w:legacyIndent="360"/>
        <w:lvlJc w:val="left"/>
        <w:pPr>
          <w:ind w:left="360" w:hanging="360"/>
        </w:pPr>
      </w:lvl>
    </w:lvlOverride>
  </w:num>
  <w:num w:numId="4" w16cid:durableId="165664710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967198310">
    <w:abstractNumId w:val="39"/>
  </w:num>
  <w:num w:numId="6" w16cid:durableId="879707258">
    <w:abstractNumId w:val="33"/>
  </w:num>
  <w:num w:numId="7" w16cid:durableId="831944853">
    <w:abstractNumId w:val="18"/>
  </w:num>
  <w:num w:numId="8" w16cid:durableId="2077314660">
    <w:abstractNumId w:val="22"/>
  </w:num>
  <w:num w:numId="9" w16cid:durableId="1926302589">
    <w:abstractNumId w:val="47"/>
  </w:num>
  <w:num w:numId="10" w16cid:durableId="1012799032">
    <w:abstractNumId w:val="2"/>
  </w:num>
  <w:num w:numId="11" w16cid:durableId="254367201">
    <w:abstractNumId w:val="42"/>
  </w:num>
  <w:num w:numId="12" w16cid:durableId="1944459874">
    <w:abstractNumId w:val="20"/>
  </w:num>
  <w:num w:numId="13" w16cid:durableId="1902137764">
    <w:abstractNumId w:val="14"/>
  </w:num>
  <w:num w:numId="14" w16cid:durableId="1079017347">
    <w:abstractNumId w:val="8"/>
  </w:num>
  <w:num w:numId="15" w16cid:durableId="477503751">
    <w:abstractNumId w:val="1"/>
    <w:lvlOverride w:ilvl="0">
      <w:lvl w:ilvl="0">
        <w:start w:val="1"/>
        <w:numFmt w:val="bullet"/>
        <w:lvlText w:val="-"/>
        <w:legacy w:legacy="1" w:legacySpace="0" w:legacyIndent="360"/>
        <w:lvlJc w:val="left"/>
        <w:pPr>
          <w:ind w:left="360" w:hanging="360"/>
        </w:pPr>
      </w:lvl>
    </w:lvlOverride>
  </w:num>
  <w:num w:numId="16" w16cid:durableId="352651579">
    <w:abstractNumId w:val="44"/>
  </w:num>
  <w:num w:numId="17" w16cid:durableId="739790256">
    <w:abstractNumId w:val="26"/>
  </w:num>
  <w:num w:numId="18" w16cid:durableId="1084188667">
    <w:abstractNumId w:val="31"/>
  </w:num>
  <w:num w:numId="19" w16cid:durableId="829369739">
    <w:abstractNumId w:val="48"/>
  </w:num>
  <w:num w:numId="20" w16cid:durableId="745886143">
    <w:abstractNumId w:val="35"/>
  </w:num>
  <w:num w:numId="21" w16cid:durableId="1942830828">
    <w:abstractNumId w:val="45"/>
  </w:num>
  <w:num w:numId="22" w16cid:durableId="970672792">
    <w:abstractNumId w:val="41"/>
  </w:num>
  <w:num w:numId="23" w16cid:durableId="364140928">
    <w:abstractNumId w:val="17"/>
  </w:num>
  <w:num w:numId="24" w16cid:durableId="54351973">
    <w:abstractNumId w:val="45"/>
  </w:num>
  <w:num w:numId="25" w16cid:durableId="780958597">
    <w:abstractNumId w:val="8"/>
  </w:num>
  <w:num w:numId="26" w16cid:durableId="159300369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40118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86577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199459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06726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2651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68003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51971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99572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1687896">
    <w:abstractNumId w:val="16"/>
  </w:num>
  <w:num w:numId="36" w16cid:durableId="1853840769">
    <w:abstractNumId w:val="43"/>
  </w:num>
  <w:num w:numId="37" w16cid:durableId="321810812">
    <w:abstractNumId w:val="4"/>
  </w:num>
  <w:num w:numId="38" w16cid:durableId="869337286">
    <w:abstractNumId w:val="40"/>
  </w:num>
  <w:num w:numId="39" w16cid:durableId="459541000">
    <w:abstractNumId w:val="0"/>
  </w:num>
  <w:num w:numId="40" w16cid:durableId="1440879821">
    <w:abstractNumId w:val="3"/>
  </w:num>
  <w:num w:numId="41" w16cid:durableId="297222172">
    <w:abstractNumId w:val="21"/>
  </w:num>
  <w:num w:numId="42" w16cid:durableId="531386210">
    <w:abstractNumId w:val="37"/>
  </w:num>
  <w:num w:numId="43" w16cid:durableId="1119183828">
    <w:abstractNumId w:val="7"/>
  </w:num>
  <w:num w:numId="44" w16cid:durableId="1693602851">
    <w:abstractNumId w:val="12"/>
  </w:num>
  <w:num w:numId="45" w16cid:durableId="1766800489">
    <w:abstractNumId w:val="27"/>
  </w:num>
  <w:num w:numId="46" w16cid:durableId="52579779">
    <w:abstractNumId w:val="19"/>
  </w:num>
  <w:num w:numId="47" w16cid:durableId="1287195451">
    <w:abstractNumId w:val="5"/>
  </w:num>
  <w:num w:numId="48" w16cid:durableId="431753687">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94870574">
    <w:abstractNumId w:val="7"/>
  </w:num>
  <w:num w:numId="50" w16cid:durableId="1201477535">
    <w:abstractNumId w:val="27"/>
  </w:num>
  <w:num w:numId="51" w16cid:durableId="1797530115">
    <w:abstractNumId w:val="24"/>
  </w:num>
  <w:num w:numId="52" w16cid:durableId="1450781499">
    <w:abstractNumId w:val="10"/>
  </w:num>
  <w:num w:numId="53" w16cid:durableId="496069063">
    <w:abstractNumId w:val="34"/>
  </w:num>
  <w:num w:numId="54" w16cid:durableId="1381442865">
    <w:abstractNumId w:val="15"/>
  </w:num>
  <w:num w:numId="55" w16cid:durableId="860122833">
    <w:abstractNumId w:val="30"/>
  </w:num>
  <w:num w:numId="56" w16cid:durableId="1550991953">
    <w:abstractNumId w:val="32"/>
  </w:num>
  <w:num w:numId="57" w16cid:durableId="95167143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67289653">
    <w:abstractNumId w:val="29"/>
  </w:num>
  <w:num w:numId="59" w16cid:durableId="531500286">
    <w:abstractNumId w:val="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Donsbach, Martin">
    <w15:presenceInfo w15:providerId="AD" w15:userId="S::m.donsbach@paion.com::e71e04e1-b611-4a28-99e6-824dd774ea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7BA"/>
    <w:rsid w:val="00001C0B"/>
    <w:rsid w:val="000020AF"/>
    <w:rsid w:val="0000362A"/>
    <w:rsid w:val="00003AEF"/>
    <w:rsid w:val="00005701"/>
    <w:rsid w:val="00007528"/>
    <w:rsid w:val="00007C8D"/>
    <w:rsid w:val="000105E2"/>
    <w:rsid w:val="00010FE1"/>
    <w:rsid w:val="00011073"/>
    <w:rsid w:val="0001164F"/>
    <w:rsid w:val="00012682"/>
    <w:rsid w:val="0001279D"/>
    <w:rsid w:val="000133B5"/>
    <w:rsid w:val="00014869"/>
    <w:rsid w:val="00014A82"/>
    <w:rsid w:val="000150B6"/>
    <w:rsid w:val="000150D3"/>
    <w:rsid w:val="0001544A"/>
    <w:rsid w:val="000166C1"/>
    <w:rsid w:val="00016B62"/>
    <w:rsid w:val="00017C62"/>
    <w:rsid w:val="0002006B"/>
    <w:rsid w:val="000202FC"/>
    <w:rsid w:val="00020AE8"/>
    <w:rsid w:val="000210EF"/>
    <w:rsid w:val="000212BB"/>
    <w:rsid w:val="00021D71"/>
    <w:rsid w:val="000226B2"/>
    <w:rsid w:val="00022CCE"/>
    <w:rsid w:val="00023150"/>
    <w:rsid w:val="00023987"/>
    <w:rsid w:val="00023A2C"/>
    <w:rsid w:val="00024592"/>
    <w:rsid w:val="00024AC1"/>
    <w:rsid w:val="00024D64"/>
    <w:rsid w:val="000250AE"/>
    <w:rsid w:val="00025C33"/>
    <w:rsid w:val="00025C50"/>
    <w:rsid w:val="00025EBE"/>
    <w:rsid w:val="0002600F"/>
    <w:rsid w:val="00026BF2"/>
    <w:rsid w:val="00026CA9"/>
    <w:rsid w:val="000271F6"/>
    <w:rsid w:val="000275BA"/>
    <w:rsid w:val="00027D2F"/>
    <w:rsid w:val="00030445"/>
    <w:rsid w:val="000304A4"/>
    <w:rsid w:val="0003082A"/>
    <w:rsid w:val="00030D58"/>
    <w:rsid w:val="000316F1"/>
    <w:rsid w:val="000318C7"/>
    <w:rsid w:val="00032EE8"/>
    <w:rsid w:val="00033D26"/>
    <w:rsid w:val="00033FDB"/>
    <w:rsid w:val="000344F6"/>
    <w:rsid w:val="00034B05"/>
    <w:rsid w:val="00036FBC"/>
    <w:rsid w:val="00041005"/>
    <w:rsid w:val="000415BF"/>
    <w:rsid w:val="00042263"/>
    <w:rsid w:val="000429D9"/>
    <w:rsid w:val="00042A3C"/>
    <w:rsid w:val="00043505"/>
    <w:rsid w:val="000436F7"/>
    <w:rsid w:val="00043967"/>
    <w:rsid w:val="00043AFE"/>
    <w:rsid w:val="00043C70"/>
    <w:rsid w:val="00043E88"/>
    <w:rsid w:val="00044042"/>
    <w:rsid w:val="00045226"/>
    <w:rsid w:val="00045842"/>
    <w:rsid w:val="00046844"/>
    <w:rsid w:val="000474D2"/>
    <w:rsid w:val="000479C5"/>
    <w:rsid w:val="00050DFD"/>
    <w:rsid w:val="00051E66"/>
    <w:rsid w:val="00052978"/>
    <w:rsid w:val="00052F70"/>
    <w:rsid w:val="00053809"/>
    <w:rsid w:val="00053914"/>
    <w:rsid w:val="00054756"/>
    <w:rsid w:val="000556C8"/>
    <w:rsid w:val="000560C5"/>
    <w:rsid w:val="0005649D"/>
    <w:rsid w:val="00056C49"/>
    <w:rsid w:val="00056FE0"/>
    <w:rsid w:val="00057CE9"/>
    <w:rsid w:val="00060090"/>
    <w:rsid w:val="000603C8"/>
    <w:rsid w:val="000608A4"/>
    <w:rsid w:val="00060AA1"/>
    <w:rsid w:val="00060E58"/>
    <w:rsid w:val="00061893"/>
    <w:rsid w:val="00061FA3"/>
    <w:rsid w:val="00061FEE"/>
    <w:rsid w:val="00062287"/>
    <w:rsid w:val="00062536"/>
    <w:rsid w:val="0006275C"/>
    <w:rsid w:val="00062D16"/>
    <w:rsid w:val="000631FD"/>
    <w:rsid w:val="00063FF8"/>
    <w:rsid w:val="000643D3"/>
    <w:rsid w:val="00064B36"/>
    <w:rsid w:val="00067068"/>
    <w:rsid w:val="00067B16"/>
    <w:rsid w:val="00067E84"/>
    <w:rsid w:val="00071394"/>
    <w:rsid w:val="0007181E"/>
    <w:rsid w:val="00071DC1"/>
    <w:rsid w:val="00071F8A"/>
    <w:rsid w:val="0007339A"/>
    <w:rsid w:val="00073CA0"/>
    <w:rsid w:val="00073E04"/>
    <w:rsid w:val="00073E4C"/>
    <w:rsid w:val="0007401B"/>
    <w:rsid w:val="0007427F"/>
    <w:rsid w:val="000745D2"/>
    <w:rsid w:val="000748F5"/>
    <w:rsid w:val="00074B05"/>
    <w:rsid w:val="00074FCF"/>
    <w:rsid w:val="000757B2"/>
    <w:rsid w:val="0007628D"/>
    <w:rsid w:val="000807F4"/>
    <w:rsid w:val="00081DAB"/>
    <w:rsid w:val="00082402"/>
    <w:rsid w:val="000826D7"/>
    <w:rsid w:val="00082B12"/>
    <w:rsid w:val="0008423C"/>
    <w:rsid w:val="000842A0"/>
    <w:rsid w:val="00084F0E"/>
    <w:rsid w:val="000911ED"/>
    <w:rsid w:val="00091322"/>
    <w:rsid w:val="00092829"/>
    <w:rsid w:val="00092B09"/>
    <w:rsid w:val="000932AD"/>
    <w:rsid w:val="0009351E"/>
    <w:rsid w:val="000946B7"/>
    <w:rsid w:val="0009479A"/>
    <w:rsid w:val="00094AD6"/>
    <w:rsid w:val="00095500"/>
    <w:rsid w:val="00095681"/>
    <w:rsid w:val="00095D61"/>
    <w:rsid w:val="00095E44"/>
    <w:rsid w:val="000960EA"/>
    <w:rsid w:val="00096D8D"/>
    <w:rsid w:val="00097397"/>
    <w:rsid w:val="0009755A"/>
    <w:rsid w:val="00097882"/>
    <w:rsid w:val="00097E15"/>
    <w:rsid w:val="000A1232"/>
    <w:rsid w:val="000A30E5"/>
    <w:rsid w:val="000A3776"/>
    <w:rsid w:val="000A40D0"/>
    <w:rsid w:val="000A477A"/>
    <w:rsid w:val="000A7627"/>
    <w:rsid w:val="000A796C"/>
    <w:rsid w:val="000A79E1"/>
    <w:rsid w:val="000B0097"/>
    <w:rsid w:val="000B0331"/>
    <w:rsid w:val="000B101F"/>
    <w:rsid w:val="000B1F4B"/>
    <w:rsid w:val="000B2BDE"/>
    <w:rsid w:val="000B2EFB"/>
    <w:rsid w:val="000B2F27"/>
    <w:rsid w:val="000B2F58"/>
    <w:rsid w:val="000B37A4"/>
    <w:rsid w:val="000B37A8"/>
    <w:rsid w:val="000B51D9"/>
    <w:rsid w:val="000B6069"/>
    <w:rsid w:val="000B6A4D"/>
    <w:rsid w:val="000B74ED"/>
    <w:rsid w:val="000B7A7F"/>
    <w:rsid w:val="000C03FB"/>
    <w:rsid w:val="000C07D7"/>
    <w:rsid w:val="000C0DAC"/>
    <w:rsid w:val="000C12D1"/>
    <w:rsid w:val="000C16AF"/>
    <w:rsid w:val="000C308F"/>
    <w:rsid w:val="000C3A6A"/>
    <w:rsid w:val="000C4E36"/>
    <w:rsid w:val="000C5419"/>
    <w:rsid w:val="000C5A4E"/>
    <w:rsid w:val="000C635D"/>
    <w:rsid w:val="000C6663"/>
    <w:rsid w:val="000C7F49"/>
    <w:rsid w:val="000D04A2"/>
    <w:rsid w:val="000D054A"/>
    <w:rsid w:val="000D1AEE"/>
    <w:rsid w:val="000D1F4F"/>
    <w:rsid w:val="000D3294"/>
    <w:rsid w:val="000D394C"/>
    <w:rsid w:val="000D3ACF"/>
    <w:rsid w:val="000D4D07"/>
    <w:rsid w:val="000D5ACA"/>
    <w:rsid w:val="000D7535"/>
    <w:rsid w:val="000E0B66"/>
    <w:rsid w:val="000E0E57"/>
    <w:rsid w:val="000E165D"/>
    <w:rsid w:val="000E1BAF"/>
    <w:rsid w:val="000E21B6"/>
    <w:rsid w:val="000E223E"/>
    <w:rsid w:val="000E2491"/>
    <w:rsid w:val="000E2B7B"/>
    <w:rsid w:val="000E2EA9"/>
    <w:rsid w:val="000E305E"/>
    <w:rsid w:val="000E46A3"/>
    <w:rsid w:val="000E4E88"/>
    <w:rsid w:val="000E5726"/>
    <w:rsid w:val="000E6C94"/>
    <w:rsid w:val="000F11EE"/>
    <w:rsid w:val="000F12B6"/>
    <w:rsid w:val="000F1BB2"/>
    <w:rsid w:val="000F217A"/>
    <w:rsid w:val="000F3E33"/>
    <w:rsid w:val="000F3F94"/>
    <w:rsid w:val="000F5235"/>
    <w:rsid w:val="000F5B21"/>
    <w:rsid w:val="000F61DC"/>
    <w:rsid w:val="000F7CBD"/>
    <w:rsid w:val="001000A0"/>
    <w:rsid w:val="0010149F"/>
    <w:rsid w:val="00101B36"/>
    <w:rsid w:val="00102932"/>
    <w:rsid w:val="00103501"/>
    <w:rsid w:val="001037D7"/>
    <w:rsid w:val="00103B2D"/>
    <w:rsid w:val="00103CD2"/>
    <w:rsid w:val="00104061"/>
    <w:rsid w:val="00105EBE"/>
    <w:rsid w:val="0010692B"/>
    <w:rsid w:val="00106A67"/>
    <w:rsid w:val="00106C2C"/>
    <w:rsid w:val="00107186"/>
    <w:rsid w:val="00107236"/>
    <w:rsid w:val="001074B3"/>
    <w:rsid w:val="0010758A"/>
    <w:rsid w:val="001101A2"/>
    <w:rsid w:val="001106F7"/>
    <w:rsid w:val="001108A9"/>
    <w:rsid w:val="00110D30"/>
    <w:rsid w:val="001111FD"/>
    <w:rsid w:val="001112F1"/>
    <w:rsid w:val="00112EDA"/>
    <w:rsid w:val="00113802"/>
    <w:rsid w:val="00113EBB"/>
    <w:rsid w:val="00114134"/>
    <w:rsid w:val="00114174"/>
    <w:rsid w:val="00114BFA"/>
    <w:rsid w:val="00114E2B"/>
    <w:rsid w:val="00115EDC"/>
    <w:rsid w:val="00117B4A"/>
    <w:rsid w:val="00117C1D"/>
    <w:rsid w:val="00121D1E"/>
    <w:rsid w:val="00122DCC"/>
    <w:rsid w:val="00123688"/>
    <w:rsid w:val="00125CBC"/>
    <w:rsid w:val="001277F7"/>
    <w:rsid w:val="00127F47"/>
    <w:rsid w:val="00130CAE"/>
    <w:rsid w:val="00130DE9"/>
    <w:rsid w:val="00133572"/>
    <w:rsid w:val="00133AE4"/>
    <w:rsid w:val="001349CC"/>
    <w:rsid w:val="00134E4A"/>
    <w:rsid w:val="00135201"/>
    <w:rsid w:val="001364FB"/>
    <w:rsid w:val="001365F2"/>
    <w:rsid w:val="00136D7A"/>
    <w:rsid w:val="0013724F"/>
    <w:rsid w:val="001374C5"/>
    <w:rsid w:val="00137A5C"/>
    <w:rsid w:val="0014034C"/>
    <w:rsid w:val="00140D01"/>
    <w:rsid w:val="00141470"/>
    <w:rsid w:val="00141540"/>
    <w:rsid w:val="001426BD"/>
    <w:rsid w:val="00142FB1"/>
    <w:rsid w:val="0014354D"/>
    <w:rsid w:val="001449DF"/>
    <w:rsid w:val="00144F3D"/>
    <w:rsid w:val="0014569B"/>
    <w:rsid w:val="001470E0"/>
    <w:rsid w:val="00147CE3"/>
    <w:rsid w:val="00150060"/>
    <w:rsid w:val="001507E7"/>
    <w:rsid w:val="00152530"/>
    <w:rsid w:val="00152955"/>
    <w:rsid w:val="0015477D"/>
    <w:rsid w:val="00154C69"/>
    <w:rsid w:val="0015573C"/>
    <w:rsid w:val="00155D80"/>
    <w:rsid w:val="00156C26"/>
    <w:rsid w:val="0015704C"/>
    <w:rsid w:val="00157895"/>
    <w:rsid w:val="00161701"/>
    <w:rsid w:val="0016174A"/>
    <w:rsid w:val="00161E87"/>
    <w:rsid w:val="00162F9B"/>
    <w:rsid w:val="00163984"/>
    <w:rsid w:val="00163CF5"/>
    <w:rsid w:val="001652E3"/>
    <w:rsid w:val="0016566C"/>
    <w:rsid w:val="0016605C"/>
    <w:rsid w:val="0017019C"/>
    <w:rsid w:val="001727F0"/>
    <w:rsid w:val="00172B06"/>
    <w:rsid w:val="0017347E"/>
    <w:rsid w:val="0017350E"/>
    <w:rsid w:val="00173F63"/>
    <w:rsid w:val="00174BAD"/>
    <w:rsid w:val="001752D8"/>
    <w:rsid w:val="00175931"/>
    <w:rsid w:val="00175BB0"/>
    <w:rsid w:val="00176B25"/>
    <w:rsid w:val="001776D4"/>
    <w:rsid w:val="00181456"/>
    <w:rsid w:val="00181CE9"/>
    <w:rsid w:val="0018238B"/>
    <w:rsid w:val="00182639"/>
    <w:rsid w:val="00183419"/>
    <w:rsid w:val="0018394A"/>
    <w:rsid w:val="00183BC6"/>
    <w:rsid w:val="0018433E"/>
    <w:rsid w:val="00184DCC"/>
    <w:rsid w:val="00186779"/>
    <w:rsid w:val="00186A9D"/>
    <w:rsid w:val="001871C5"/>
    <w:rsid w:val="001874A6"/>
    <w:rsid w:val="0018765B"/>
    <w:rsid w:val="001904AE"/>
    <w:rsid w:val="001906F3"/>
    <w:rsid w:val="00190913"/>
    <w:rsid w:val="001912F0"/>
    <w:rsid w:val="0019236A"/>
    <w:rsid w:val="00192BE9"/>
    <w:rsid w:val="00193513"/>
    <w:rsid w:val="00193B21"/>
    <w:rsid w:val="00193DD3"/>
    <w:rsid w:val="001948AA"/>
    <w:rsid w:val="001950CB"/>
    <w:rsid w:val="00195F65"/>
    <w:rsid w:val="00195FFB"/>
    <w:rsid w:val="00196134"/>
    <w:rsid w:val="001A07E2"/>
    <w:rsid w:val="001A0A5D"/>
    <w:rsid w:val="001A2018"/>
    <w:rsid w:val="001A2609"/>
    <w:rsid w:val="001A3AB4"/>
    <w:rsid w:val="001A47BC"/>
    <w:rsid w:val="001A56F1"/>
    <w:rsid w:val="001A5D0E"/>
    <w:rsid w:val="001A62A0"/>
    <w:rsid w:val="001A68B3"/>
    <w:rsid w:val="001B01C8"/>
    <w:rsid w:val="001B0B52"/>
    <w:rsid w:val="001B13F6"/>
    <w:rsid w:val="001B1747"/>
    <w:rsid w:val="001B1DBF"/>
    <w:rsid w:val="001B20F2"/>
    <w:rsid w:val="001B2D44"/>
    <w:rsid w:val="001B3B2F"/>
    <w:rsid w:val="001B72D3"/>
    <w:rsid w:val="001B7400"/>
    <w:rsid w:val="001B752A"/>
    <w:rsid w:val="001B7AC1"/>
    <w:rsid w:val="001C0786"/>
    <w:rsid w:val="001C12FB"/>
    <w:rsid w:val="001C2DB4"/>
    <w:rsid w:val="001C2FDB"/>
    <w:rsid w:val="001C3228"/>
    <w:rsid w:val="001C35E9"/>
    <w:rsid w:val="001C36BD"/>
    <w:rsid w:val="001C3733"/>
    <w:rsid w:val="001C49B3"/>
    <w:rsid w:val="001C4AD9"/>
    <w:rsid w:val="001C4C48"/>
    <w:rsid w:val="001C5B30"/>
    <w:rsid w:val="001C6D10"/>
    <w:rsid w:val="001C7B7E"/>
    <w:rsid w:val="001C7C97"/>
    <w:rsid w:val="001D01A6"/>
    <w:rsid w:val="001D0559"/>
    <w:rsid w:val="001D2953"/>
    <w:rsid w:val="001D3084"/>
    <w:rsid w:val="001D3C05"/>
    <w:rsid w:val="001D40EB"/>
    <w:rsid w:val="001D680E"/>
    <w:rsid w:val="001D6AF4"/>
    <w:rsid w:val="001D7DE1"/>
    <w:rsid w:val="001E0CC1"/>
    <w:rsid w:val="001E1C10"/>
    <w:rsid w:val="001E1E51"/>
    <w:rsid w:val="001E3CC0"/>
    <w:rsid w:val="001E47F2"/>
    <w:rsid w:val="001E4FCB"/>
    <w:rsid w:val="001E557A"/>
    <w:rsid w:val="001E5619"/>
    <w:rsid w:val="001E6357"/>
    <w:rsid w:val="001E77C3"/>
    <w:rsid w:val="001F0412"/>
    <w:rsid w:val="001F090B"/>
    <w:rsid w:val="001F166C"/>
    <w:rsid w:val="001F180A"/>
    <w:rsid w:val="001F1A28"/>
    <w:rsid w:val="001F1AD0"/>
    <w:rsid w:val="001F2A34"/>
    <w:rsid w:val="001F35E8"/>
    <w:rsid w:val="001F4014"/>
    <w:rsid w:val="001F445E"/>
    <w:rsid w:val="001F6423"/>
    <w:rsid w:val="00201213"/>
    <w:rsid w:val="0020165E"/>
    <w:rsid w:val="00201D27"/>
    <w:rsid w:val="0020272E"/>
    <w:rsid w:val="00202E50"/>
    <w:rsid w:val="00203415"/>
    <w:rsid w:val="00203472"/>
    <w:rsid w:val="00203D0D"/>
    <w:rsid w:val="00203E3B"/>
    <w:rsid w:val="00204AAB"/>
    <w:rsid w:val="00204B58"/>
    <w:rsid w:val="00205180"/>
    <w:rsid w:val="0020581F"/>
    <w:rsid w:val="00206839"/>
    <w:rsid w:val="0020782C"/>
    <w:rsid w:val="00207E03"/>
    <w:rsid w:val="00207F81"/>
    <w:rsid w:val="002102F5"/>
    <w:rsid w:val="0021087B"/>
    <w:rsid w:val="002109CE"/>
    <w:rsid w:val="002109F4"/>
    <w:rsid w:val="00211FDA"/>
    <w:rsid w:val="00212874"/>
    <w:rsid w:val="0021467E"/>
    <w:rsid w:val="002148B4"/>
    <w:rsid w:val="00215FDA"/>
    <w:rsid w:val="002160C2"/>
    <w:rsid w:val="00216373"/>
    <w:rsid w:val="00216524"/>
    <w:rsid w:val="002165E0"/>
    <w:rsid w:val="00216B94"/>
    <w:rsid w:val="00216E43"/>
    <w:rsid w:val="002172A1"/>
    <w:rsid w:val="00217737"/>
    <w:rsid w:val="00217CBF"/>
    <w:rsid w:val="0022079D"/>
    <w:rsid w:val="00221FE9"/>
    <w:rsid w:val="0022222B"/>
    <w:rsid w:val="00222BB9"/>
    <w:rsid w:val="002236D6"/>
    <w:rsid w:val="0022413B"/>
    <w:rsid w:val="00225827"/>
    <w:rsid w:val="002258D6"/>
    <w:rsid w:val="00225B11"/>
    <w:rsid w:val="00226B46"/>
    <w:rsid w:val="002274FB"/>
    <w:rsid w:val="002309D2"/>
    <w:rsid w:val="0023140C"/>
    <w:rsid w:val="00231601"/>
    <w:rsid w:val="00231B61"/>
    <w:rsid w:val="0023315B"/>
    <w:rsid w:val="002334F8"/>
    <w:rsid w:val="0023357B"/>
    <w:rsid w:val="0023383E"/>
    <w:rsid w:val="0023386C"/>
    <w:rsid w:val="002347FE"/>
    <w:rsid w:val="002356B6"/>
    <w:rsid w:val="002360D3"/>
    <w:rsid w:val="00236530"/>
    <w:rsid w:val="0023789B"/>
    <w:rsid w:val="0024040E"/>
    <w:rsid w:val="00241103"/>
    <w:rsid w:val="0024178D"/>
    <w:rsid w:val="002421A9"/>
    <w:rsid w:val="002422ED"/>
    <w:rsid w:val="002434F3"/>
    <w:rsid w:val="0024392B"/>
    <w:rsid w:val="00243939"/>
    <w:rsid w:val="002443EE"/>
    <w:rsid w:val="002450C6"/>
    <w:rsid w:val="00245DCF"/>
    <w:rsid w:val="00245FE5"/>
    <w:rsid w:val="0024606A"/>
    <w:rsid w:val="00246C65"/>
    <w:rsid w:val="00246EF4"/>
    <w:rsid w:val="0024721F"/>
    <w:rsid w:val="00247E88"/>
    <w:rsid w:val="0025044D"/>
    <w:rsid w:val="0025142A"/>
    <w:rsid w:val="00251A10"/>
    <w:rsid w:val="002529ED"/>
    <w:rsid w:val="00252BFF"/>
    <w:rsid w:val="0025349D"/>
    <w:rsid w:val="00253732"/>
    <w:rsid w:val="002542A8"/>
    <w:rsid w:val="0025650F"/>
    <w:rsid w:val="00256611"/>
    <w:rsid w:val="0025690A"/>
    <w:rsid w:val="00260A11"/>
    <w:rsid w:val="0026169A"/>
    <w:rsid w:val="00262763"/>
    <w:rsid w:val="00262922"/>
    <w:rsid w:val="00264BEA"/>
    <w:rsid w:val="002655F1"/>
    <w:rsid w:val="00265C5D"/>
    <w:rsid w:val="0026630B"/>
    <w:rsid w:val="00267850"/>
    <w:rsid w:val="00267D87"/>
    <w:rsid w:val="00271032"/>
    <w:rsid w:val="00271713"/>
    <w:rsid w:val="00273832"/>
    <w:rsid w:val="00273E3E"/>
    <w:rsid w:val="00274147"/>
    <w:rsid w:val="00275189"/>
    <w:rsid w:val="00275487"/>
    <w:rsid w:val="002756DC"/>
    <w:rsid w:val="00276412"/>
    <w:rsid w:val="00276437"/>
    <w:rsid w:val="00277197"/>
    <w:rsid w:val="00277A87"/>
    <w:rsid w:val="00280053"/>
    <w:rsid w:val="0028063F"/>
    <w:rsid w:val="00280740"/>
    <w:rsid w:val="00280F9E"/>
    <w:rsid w:val="00281F57"/>
    <w:rsid w:val="002828C1"/>
    <w:rsid w:val="00283B02"/>
    <w:rsid w:val="00283C5D"/>
    <w:rsid w:val="00284413"/>
    <w:rsid w:val="002844B0"/>
    <w:rsid w:val="00286322"/>
    <w:rsid w:val="00286C5F"/>
    <w:rsid w:val="0028787B"/>
    <w:rsid w:val="00287A08"/>
    <w:rsid w:val="0029084A"/>
    <w:rsid w:val="00290CC8"/>
    <w:rsid w:val="00290F64"/>
    <w:rsid w:val="00292BF7"/>
    <w:rsid w:val="00292D8A"/>
    <w:rsid w:val="00294C51"/>
    <w:rsid w:val="00294E5B"/>
    <w:rsid w:val="002950CE"/>
    <w:rsid w:val="00295A74"/>
    <w:rsid w:val="00295AFE"/>
    <w:rsid w:val="00296B03"/>
    <w:rsid w:val="00296C1F"/>
    <w:rsid w:val="00297D8F"/>
    <w:rsid w:val="002A051B"/>
    <w:rsid w:val="002A1B16"/>
    <w:rsid w:val="002A2794"/>
    <w:rsid w:val="002A384A"/>
    <w:rsid w:val="002A41E6"/>
    <w:rsid w:val="002A44C8"/>
    <w:rsid w:val="002A4945"/>
    <w:rsid w:val="002A545A"/>
    <w:rsid w:val="002A5E48"/>
    <w:rsid w:val="002A6CB2"/>
    <w:rsid w:val="002A75DC"/>
    <w:rsid w:val="002A7D13"/>
    <w:rsid w:val="002B0059"/>
    <w:rsid w:val="002B0455"/>
    <w:rsid w:val="002B09AD"/>
    <w:rsid w:val="002B1C97"/>
    <w:rsid w:val="002B2609"/>
    <w:rsid w:val="002B261C"/>
    <w:rsid w:val="002B2857"/>
    <w:rsid w:val="002B2BEE"/>
    <w:rsid w:val="002B35C5"/>
    <w:rsid w:val="002B384C"/>
    <w:rsid w:val="002B3935"/>
    <w:rsid w:val="002B3D19"/>
    <w:rsid w:val="002B406A"/>
    <w:rsid w:val="002B41D4"/>
    <w:rsid w:val="002B454C"/>
    <w:rsid w:val="002B4A46"/>
    <w:rsid w:val="002B543F"/>
    <w:rsid w:val="002B57B4"/>
    <w:rsid w:val="002B5D0E"/>
    <w:rsid w:val="002B5FD2"/>
    <w:rsid w:val="002B6165"/>
    <w:rsid w:val="002B78B6"/>
    <w:rsid w:val="002B7D73"/>
    <w:rsid w:val="002C06E3"/>
    <w:rsid w:val="002C0801"/>
    <w:rsid w:val="002C145F"/>
    <w:rsid w:val="002C1F1E"/>
    <w:rsid w:val="002C2075"/>
    <w:rsid w:val="002C253B"/>
    <w:rsid w:val="002C2821"/>
    <w:rsid w:val="002C2A6D"/>
    <w:rsid w:val="002C33B3"/>
    <w:rsid w:val="002C3494"/>
    <w:rsid w:val="002C44B0"/>
    <w:rsid w:val="002C4ADF"/>
    <w:rsid w:val="002C4E07"/>
    <w:rsid w:val="002C5567"/>
    <w:rsid w:val="002C5DFB"/>
    <w:rsid w:val="002C5E92"/>
    <w:rsid w:val="002C6985"/>
    <w:rsid w:val="002D0586"/>
    <w:rsid w:val="002D0635"/>
    <w:rsid w:val="002D0F70"/>
    <w:rsid w:val="002D1023"/>
    <w:rsid w:val="002D1459"/>
    <w:rsid w:val="002D1470"/>
    <w:rsid w:val="002D21CF"/>
    <w:rsid w:val="002D2A53"/>
    <w:rsid w:val="002D32E5"/>
    <w:rsid w:val="002D3DB7"/>
    <w:rsid w:val="002D3F6D"/>
    <w:rsid w:val="002D4705"/>
    <w:rsid w:val="002D493E"/>
    <w:rsid w:val="002D5B65"/>
    <w:rsid w:val="002D6396"/>
    <w:rsid w:val="002D7170"/>
    <w:rsid w:val="002D75A4"/>
    <w:rsid w:val="002D7E5E"/>
    <w:rsid w:val="002E07BA"/>
    <w:rsid w:val="002E07EF"/>
    <w:rsid w:val="002E0D06"/>
    <w:rsid w:val="002E1810"/>
    <w:rsid w:val="002E1A80"/>
    <w:rsid w:val="002E28C3"/>
    <w:rsid w:val="002E38FF"/>
    <w:rsid w:val="002E3C5F"/>
    <w:rsid w:val="002E469A"/>
    <w:rsid w:val="002E4E94"/>
    <w:rsid w:val="002E539D"/>
    <w:rsid w:val="002E5C66"/>
    <w:rsid w:val="002E627A"/>
    <w:rsid w:val="002E643D"/>
    <w:rsid w:val="002E77A1"/>
    <w:rsid w:val="002F19AC"/>
    <w:rsid w:val="002F1D1A"/>
    <w:rsid w:val="002F1F28"/>
    <w:rsid w:val="002F2AFD"/>
    <w:rsid w:val="002F43CA"/>
    <w:rsid w:val="002F57AA"/>
    <w:rsid w:val="002F6406"/>
    <w:rsid w:val="002F6EF7"/>
    <w:rsid w:val="002F714C"/>
    <w:rsid w:val="002F77BF"/>
    <w:rsid w:val="002F7936"/>
    <w:rsid w:val="003004A2"/>
    <w:rsid w:val="003009C0"/>
    <w:rsid w:val="00302AE7"/>
    <w:rsid w:val="00302E7E"/>
    <w:rsid w:val="0030306A"/>
    <w:rsid w:val="00303DD5"/>
    <w:rsid w:val="0030564B"/>
    <w:rsid w:val="00306D29"/>
    <w:rsid w:val="00306DC0"/>
    <w:rsid w:val="00306F2E"/>
    <w:rsid w:val="00307039"/>
    <w:rsid w:val="00307B74"/>
    <w:rsid w:val="00310764"/>
    <w:rsid w:val="00311442"/>
    <w:rsid w:val="003114ED"/>
    <w:rsid w:val="003115D8"/>
    <w:rsid w:val="00311BFD"/>
    <w:rsid w:val="003121A9"/>
    <w:rsid w:val="003123B6"/>
    <w:rsid w:val="00312A13"/>
    <w:rsid w:val="003136A2"/>
    <w:rsid w:val="003138C4"/>
    <w:rsid w:val="00314142"/>
    <w:rsid w:val="00314718"/>
    <w:rsid w:val="0031488A"/>
    <w:rsid w:val="0031567E"/>
    <w:rsid w:val="00316026"/>
    <w:rsid w:val="003160D1"/>
    <w:rsid w:val="003163B5"/>
    <w:rsid w:val="0031659C"/>
    <w:rsid w:val="00316F66"/>
    <w:rsid w:val="0031730C"/>
    <w:rsid w:val="003175E1"/>
    <w:rsid w:val="00317CD0"/>
    <w:rsid w:val="00320203"/>
    <w:rsid w:val="00320AB6"/>
    <w:rsid w:val="0032165A"/>
    <w:rsid w:val="00321DD4"/>
    <w:rsid w:val="00322002"/>
    <w:rsid w:val="0032287E"/>
    <w:rsid w:val="00323ED0"/>
    <w:rsid w:val="0032402B"/>
    <w:rsid w:val="003247B0"/>
    <w:rsid w:val="00324AF2"/>
    <w:rsid w:val="0032540E"/>
    <w:rsid w:val="00325E81"/>
    <w:rsid w:val="00326383"/>
    <w:rsid w:val="00326948"/>
    <w:rsid w:val="00326FBE"/>
    <w:rsid w:val="00327052"/>
    <w:rsid w:val="00327451"/>
    <w:rsid w:val="003305F7"/>
    <w:rsid w:val="00331691"/>
    <w:rsid w:val="003323CE"/>
    <w:rsid w:val="00333E32"/>
    <w:rsid w:val="0033486D"/>
    <w:rsid w:val="00335228"/>
    <w:rsid w:val="0033528C"/>
    <w:rsid w:val="00336292"/>
    <w:rsid w:val="003367C4"/>
    <w:rsid w:val="00336D8E"/>
    <w:rsid w:val="00337447"/>
    <w:rsid w:val="003376B3"/>
    <w:rsid w:val="0033772F"/>
    <w:rsid w:val="00341C38"/>
    <w:rsid w:val="00342DBA"/>
    <w:rsid w:val="003436EA"/>
    <w:rsid w:val="00343BFB"/>
    <w:rsid w:val="00345F79"/>
    <w:rsid w:val="00345F9C"/>
    <w:rsid w:val="00347776"/>
    <w:rsid w:val="00350B3E"/>
    <w:rsid w:val="00350C92"/>
    <w:rsid w:val="00350E9F"/>
    <w:rsid w:val="00351A91"/>
    <w:rsid w:val="00351D5C"/>
    <w:rsid w:val="00351FD3"/>
    <w:rsid w:val="003520C4"/>
    <w:rsid w:val="0035266D"/>
    <w:rsid w:val="003533AE"/>
    <w:rsid w:val="003556AD"/>
    <w:rsid w:val="00355E14"/>
    <w:rsid w:val="00357590"/>
    <w:rsid w:val="00357C5E"/>
    <w:rsid w:val="003608BD"/>
    <w:rsid w:val="00361280"/>
    <w:rsid w:val="003615F1"/>
    <w:rsid w:val="00361A6E"/>
    <w:rsid w:val="0036263F"/>
    <w:rsid w:val="003626AF"/>
    <w:rsid w:val="00362CAC"/>
    <w:rsid w:val="00363D7F"/>
    <w:rsid w:val="003640DB"/>
    <w:rsid w:val="003643FF"/>
    <w:rsid w:val="00365E39"/>
    <w:rsid w:val="0036655E"/>
    <w:rsid w:val="00366D78"/>
    <w:rsid w:val="003673F5"/>
    <w:rsid w:val="00367787"/>
    <w:rsid w:val="00367C66"/>
    <w:rsid w:val="003700B2"/>
    <w:rsid w:val="003700D9"/>
    <w:rsid w:val="0037233D"/>
    <w:rsid w:val="0037366D"/>
    <w:rsid w:val="003736EF"/>
    <w:rsid w:val="00373746"/>
    <w:rsid w:val="003737E3"/>
    <w:rsid w:val="003740C6"/>
    <w:rsid w:val="00374188"/>
    <w:rsid w:val="00376472"/>
    <w:rsid w:val="003808B4"/>
    <w:rsid w:val="00380A1A"/>
    <w:rsid w:val="00380D80"/>
    <w:rsid w:val="003811B2"/>
    <w:rsid w:val="00381789"/>
    <w:rsid w:val="00384F81"/>
    <w:rsid w:val="0038500E"/>
    <w:rsid w:val="00387501"/>
    <w:rsid w:val="0038761D"/>
    <w:rsid w:val="00390127"/>
    <w:rsid w:val="003906F8"/>
    <w:rsid w:val="003912C7"/>
    <w:rsid w:val="00392821"/>
    <w:rsid w:val="003935EE"/>
    <w:rsid w:val="00393E8D"/>
    <w:rsid w:val="00393EE9"/>
    <w:rsid w:val="0039408A"/>
    <w:rsid w:val="003945F5"/>
    <w:rsid w:val="003961BD"/>
    <w:rsid w:val="0039673D"/>
    <w:rsid w:val="00396959"/>
    <w:rsid w:val="003975DA"/>
    <w:rsid w:val="00397893"/>
    <w:rsid w:val="00397CA9"/>
    <w:rsid w:val="003A0D8C"/>
    <w:rsid w:val="003A156D"/>
    <w:rsid w:val="003A1DF9"/>
    <w:rsid w:val="003A2407"/>
    <w:rsid w:val="003A2A83"/>
    <w:rsid w:val="003A2CF0"/>
    <w:rsid w:val="003A33D3"/>
    <w:rsid w:val="003A37DC"/>
    <w:rsid w:val="003A37F9"/>
    <w:rsid w:val="003A3880"/>
    <w:rsid w:val="003A3A3D"/>
    <w:rsid w:val="003A4B52"/>
    <w:rsid w:val="003A50CD"/>
    <w:rsid w:val="003A5308"/>
    <w:rsid w:val="003A5BC5"/>
    <w:rsid w:val="003A5D55"/>
    <w:rsid w:val="003A6213"/>
    <w:rsid w:val="003A733B"/>
    <w:rsid w:val="003A75E6"/>
    <w:rsid w:val="003A7CF7"/>
    <w:rsid w:val="003A7F04"/>
    <w:rsid w:val="003B015B"/>
    <w:rsid w:val="003B0464"/>
    <w:rsid w:val="003B0C47"/>
    <w:rsid w:val="003B1AAC"/>
    <w:rsid w:val="003B255B"/>
    <w:rsid w:val="003B2E5B"/>
    <w:rsid w:val="003B3317"/>
    <w:rsid w:val="003B39F0"/>
    <w:rsid w:val="003B4B2F"/>
    <w:rsid w:val="003B4C50"/>
    <w:rsid w:val="003B52D4"/>
    <w:rsid w:val="003B55FD"/>
    <w:rsid w:val="003B7B3B"/>
    <w:rsid w:val="003B7C4D"/>
    <w:rsid w:val="003B7D21"/>
    <w:rsid w:val="003C0391"/>
    <w:rsid w:val="003C097F"/>
    <w:rsid w:val="003C16EC"/>
    <w:rsid w:val="003C1CA5"/>
    <w:rsid w:val="003C1EC7"/>
    <w:rsid w:val="003C1F7D"/>
    <w:rsid w:val="003C3346"/>
    <w:rsid w:val="003C33EA"/>
    <w:rsid w:val="003C360E"/>
    <w:rsid w:val="003C3D8E"/>
    <w:rsid w:val="003C5E61"/>
    <w:rsid w:val="003C64A0"/>
    <w:rsid w:val="003C6AB0"/>
    <w:rsid w:val="003C6F0B"/>
    <w:rsid w:val="003C76A6"/>
    <w:rsid w:val="003C7BA3"/>
    <w:rsid w:val="003C7DB4"/>
    <w:rsid w:val="003D002B"/>
    <w:rsid w:val="003D15FE"/>
    <w:rsid w:val="003D3608"/>
    <w:rsid w:val="003D3642"/>
    <w:rsid w:val="003D3850"/>
    <w:rsid w:val="003D3931"/>
    <w:rsid w:val="003D3E1B"/>
    <w:rsid w:val="003D4E9C"/>
    <w:rsid w:val="003D568B"/>
    <w:rsid w:val="003D5E6B"/>
    <w:rsid w:val="003D5EE8"/>
    <w:rsid w:val="003D649E"/>
    <w:rsid w:val="003D7534"/>
    <w:rsid w:val="003E089F"/>
    <w:rsid w:val="003E0A2E"/>
    <w:rsid w:val="003E0D78"/>
    <w:rsid w:val="003E0E16"/>
    <w:rsid w:val="003E0F11"/>
    <w:rsid w:val="003E131F"/>
    <w:rsid w:val="003E1CB1"/>
    <w:rsid w:val="003E24B5"/>
    <w:rsid w:val="003E3552"/>
    <w:rsid w:val="003E3A1D"/>
    <w:rsid w:val="003E4A6F"/>
    <w:rsid w:val="003E6CA0"/>
    <w:rsid w:val="003E72A0"/>
    <w:rsid w:val="003E78EE"/>
    <w:rsid w:val="003F0C3A"/>
    <w:rsid w:val="003F1F41"/>
    <w:rsid w:val="003F2B02"/>
    <w:rsid w:val="003F2FDE"/>
    <w:rsid w:val="003F330B"/>
    <w:rsid w:val="003F3E6E"/>
    <w:rsid w:val="003F58B9"/>
    <w:rsid w:val="003F6656"/>
    <w:rsid w:val="003F6D65"/>
    <w:rsid w:val="003F6FDF"/>
    <w:rsid w:val="00400057"/>
    <w:rsid w:val="00400F55"/>
    <w:rsid w:val="004016F5"/>
    <w:rsid w:val="00401D21"/>
    <w:rsid w:val="00403139"/>
    <w:rsid w:val="00403FDB"/>
    <w:rsid w:val="004045AA"/>
    <w:rsid w:val="0040549A"/>
    <w:rsid w:val="00405CC9"/>
    <w:rsid w:val="0040711E"/>
    <w:rsid w:val="00407523"/>
    <w:rsid w:val="00407811"/>
    <w:rsid w:val="00407CF7"/>
    <w:rsid w:val="00407D67"/>
    <w:rsid w:val="004104CB"/>
    <w:rsid w:val="004114F3"/>
    <w:rsid w:val="00412450"/>
    <w:rsid w:val="004138DE"/>
    <w:rsid w:val="00413B39"/>
    <w:rsid w:val="0041486E"/>
    <w:rsid w:val="00414B2F"/>
    <w:rsid w:val="00414FA4"/>
    <w:rsid w:val="004154EB"/>
    <w:rsid w:val="00415836"/>
    <w:rsid w:val="00415E58"/>
    <w:rsid w:val="00416231"/>
    <w:rsid w:val="0042079E"/>
    <w:rsid w:val="004208AB"/>
    <w:rsid w:val="004219EF"/>
    <w:rsid w:val="00421A72"/>
    <w:rsid w:val="00422D96"/>
    <w:rsid w:val="00424348"/>
    <w:rsid w:val="00426CD9"/>
    <w:rsid w:val="00426D0D"/>
    <w:rsid w:val="00430948"/>
    <w:rsid w:val="00430FEB"/>
    <w:rsid w:val="004310EE"/>
    <w:rsid w:val="00433677"/>
    <w:rsid w:val="0043371C"/>
    <w:rsid w:val="00433A9C"/>
    <w:rsid w:val="004340D5"/>
    <w:rsid w:val="00434880"/>
    <w:rsid w:val="00434A21"/>
    <w:rsid w:val="0043526D"/>
    <w:rsid w:val="004359C0"/>
    <w:rsid w:val="00435B0D"/>
    <w:rsid w:val="004363AA"/>
    <w:rsid w:val="00441036"/>
    <w:rsid w:val="00441C94"/>
    <w:rsid w:val="004460E9"/>
    <w:rsid w:val="0044628A"/>
    <w:rsid w:val="004475DC"/>
    <w:rsid w:val="00447B6F"/>
    <w:rsid w:val="00447C24"/>
    <w:rsid w:val="0045078E"/>
    <w:rsid w:val="00451928"/>
    <w:rsid w:val="00453623"/>
    <w:rsid w:val="00453C11"/>
    <w:rsid w:val="004541A5"/>
    <w:rsid w:val="004548CB"/>
    <w:rsid w:val="004552B2"/>
    <w:rsid w:val="004557B0"/>
    <w:rsid w:val="00456E84"/>
    <w:rsid w:val="00457946"/>
    <w:rsid w:val="00457D8B"/>
    <w:rsid w:val="004602F2"/>
    <w:rsid w:val="00460366"/>
    <w:rsid w:val="00460A17"/>
    <w:rsid w:val="0046120A"/>
    <w:rsid w:val="004619FA"/>
    <w:rsid w:val="00462F79"/>
    <w:rsid w:val="00463438"/>
    <w:rsid w:val="00463ECE"/>
    <w:rsid w:val="00464A0E"/>
    <w:rsid w:val="0046507A"/>
    <w:rsid w:val="00465388"/>
    <w:rsid w:val="00466D08"/>
    <w:rsid w:val="00467291"/>
    <w:rsid w:val="0046767E"/>
    <w:rsid w:val="004677C9"/>
    <w:rsid w:val="00470485"/>
    <w:rsid w:val="00470CB5"/>
    <w:rsid w:val="00470E41"/>
    <w:rsid w:val="00471EAB"/>
    <w:rsid w:val="004723EE"/>
    <w:rsid w:val="0047242F"/>
    <w:rsid w:val="00474689"/>
    <w:rsid w:val="00475A92"/>
    <w:rsid w:val="004763D0"/>
    <w:rsid w:val="00477BB9"/>
    <w:rsid w:val="00482036"/>
    <w:rsid w:val="0048277D"/>
    <w:rsid w:val="004837D1"/>
    <w:rsid w:val="004855F3"/>
    <w:rsid w:val="004859EE"/>
    <w:rsid w:val="00485DE3"/>
    <w:rsid w:val="00486359"/>
    <w:rsid w:val="00486CD3"/>
    <w:rsid w:val="00487366"/>
    <w:rsid w:val="004873E4"/>
    <w:rsid w:val="004875FE"/>
    <w:rsid w:val="004878C5"/>
    <w:rsid w:val="0049072C"/>
    <w:rsid w:val="00490FD1"/>
    <w:rsid w:val="00491851"/>
    <w:rsid w:val="00491AD2"/>
    <w:rsid w:val="004935C0"/>
    <w:rsid w:val="00493B43"/>
    <w:rsid w:val="00493BED"/>
    <w:rsid w:val="00494EB1"/>
    <w:rsid w:val="004957F5"/>
    <w:rsid w:val="00496414"/>
    <w:rsid w:val="00496F4F"/>
    <w:rsid w:val="00497A38"/>
    <w:rsid w:val="004A01F8"/>
    <w:rsid w:val="004A0393"/>
    <w:rsid w:val="004A054C"/>
    <w:rsid w:val="004A1179"/>
    <w:rsid w:val="004A1444"/>
    <w:rsid w:val="004A1EDF"/>
    <w:rsid w:val="004A232E"/>
    <w:rsid w:val="004A3C10"/>
    <w:rsid w:val="004A45BD"/>
    <w:rsid w:val="004A4656"/>
    <w:rsid w:val="004A51EE"/>
    <w:rsid w:val="004A69DE"/>
    <w:rsid w:val="004A77B0"/>
    <w:rsid w:val="004B08A9"/>
    <w:rsid w:val="004B1CED"/>
    <w:rsid w:val="004B23EE"/>
    <w:rsid w:val="004B34A7"/>
    <w:rsid w:val="004B3A93"/>
    <w:rsid w:val="004B3B06"/>
    <w:rsid w:val="004B3ED5"/>
    <w:rsid w:val="004B4643"/>
    <w:rsid w:val="004B4918"/>
    <w:rsid w:val="004B4A41"/>
    <w:rsid w:val="004B5ABC"/>
    <w:rsid w:val="004B5F10"/>
    <w:rsid w:val="004B64CA"/>
    <w:rsid w:val="004B7C42"/>
    <w:rsid w:val="004B7E6C"/>
    <w:rsid w:val="004B7F67"/>
    <w:rsid w:val="004C06BE"/>
    <w:rsid w:val="004C0938"/>
    <w:rsid w:val="004C0A3D"/>
    <w:rsid w:val="004C1994"/>
    <w:rsid w:val="004C2A46"/>
    <w:rsid w:val="004C3538"/>
    <w:rsid w:val="004C700E"/>
    <w:rsid w:val="004C70FC"/>
    <w:rsid w:val="004C7B0C"/>
    <w:rsid w:val="004D022C"/>
    <w:rsid w:val="004D0761"/>
    <w:rsid w:val="004D1915"/>
    <w:rsid w:val="004D2250"/>
    <w:rsid w:val="004D2675"/>
    <w:rsid w:val="004D2951"/>
    <w:rsid w:val="004D3C72"/>
    <w:rsid w:val="004D3E84"/>
    <w:rsid w:val="004D4080"/>
    <w:rsid w:val="004D43BD"/>
    <w:rsid w:val="004D4630"/>
    <w:rsid w:val="004D6083"/>
    <w:rsid w:val="004D6A7D"/>
    <w:rsid w:val="004D6AA2"/>
    <w:rsid w:val="004D74C9"/>
    <w:rsid w:val="004E05FD"/>
    <w:rsid w:val="004E1A0D"/>
    <w:rsid w:val="004E23F5"/>
    <w:rsid w:val="004E4F10"/>
    <w:rsid w:val="004E5418"/>
    <w:rsid w:val="004E63E5"/>
    <w:rsid w:val="004E6915"/>
    <w:rsid w:val="004E6A47"/>
    <w:rsid w:val="004E6B76"/>
    <w:rsid w:val="004E6FFC"/>
    <w:rsid w:val="004E7828"/>
    <w:rsid w:val="004F0F44"/>
    <w:rsid w:val="004F11CF"/>
    <w:rsid w:val="004F1437"/>
    <w:rsid w:val="004F33DC"/>
    <w:rsid w:val="004F3540"/>
    <w:rsid w:val="004F3824"/>
    <w:rsid w:val="004F3DA3"/>
    <w:rsid w:val="004F4F14"/>
    <w:rsid w:val="004F4FE2"/>
    <w:rsid w:val="004F52DB"/>
    <w:rsid w:val="004F5624"/>
    <w:rsid w:val="004F5DA4"/>
    <w:rsid w:val="004F62B2"/>
    <w:rsid w:val="004F6424"/>
    <w:rsid w:val="004F73AB"/>
    <w:rsid w:val="00503D6A"/>
    <w:rsid w:val="005040CD"/>
    <w:rsid w:val="00504229"/>
    <w:rsid w:val="00504B41"/>
    <w:rsid w:val="00505034"/>
    <w:rsid w:val="00505229"/>
    <w:rsid w:val="00506936"/>
    <w:rsid w:val="00507F98"/>
    <w:rsid w:val="0051065D"/>
    <w:rsid w:val="005108A3"/>
    <w:rsid w:val="00510DB5"/>
    <w:rsid w:val="00510F6E"/>
    <w:rsid w:val="0051112A"/>
    <w:rsid w:val="00511422"/>
    <w:rsid w:val="005118AE"/>
    <w:rsid w:val="0051212F"/>
    <w:rsid w:val="005122C2"/>
    <w:rsid w:val="00512908"/>
    <w:rsid w:val="00513113"/>
    <w:rsid w:val="005143CA"/>
    <w:rsid w:val="0051587A"/>
    <w:rsid w:val="005158FA"/>
    <w:rsid w:val="00515CD3"/>
    <w:rsid w:val="005169AD"/>
    <w:rsid w:val="00516FF7"/>
    <w:rsid w:val="0052087A"/>
    <w:rsid w:val="005208B9"/>
    <w:rsid w:val="005221F0"/>
    <w:rsid w:val="0052238E"/>
    <w:rsid w:val="005227EC"/>
    <w:rsid w:val="00522BD5"/>
    <w:rsid w:val="00524807"/>
    <w:rsid w:val="005252FE"/>
    <w:rsid w:val="005257A1"/>
    <w:rsid w:val="00525FF9"/>
    <w:rsid w:val="005260CE"/>
    <w:rsid w:val="005267F6"/>
    <w:rsid w:val="00526C24"/>
    <w:rsid w:val="005273F5"/>
    <w:rsid w:val="0052763A"/>
    <w:rsid w:val="0052797B"/>
    <w:rsid w:val="00530490"/>
    <w:rsid w:val="005317CC"/>
    <w:rsid w:val="00532333"/>
    <w:rsid w:val="0053292F"/>
    <w:rsid w:val="00532C41"/>
    <w:rsid w:val="00532D3F"/>
    <w:rsid w:val="00532DAB"/>
    <w:rsid w:val="00532E60"/>
    <w:rsid w:val="0053386D"/>
    <w:rsid w:val="00533971"/>
    <w:rsid w:val="0053409F"/>
    <w:rsid w:val="00534587"/>
    <w:rsid w:val="00534700"/>
    <w:rsid w:val="00534932"/>
    <w:rsid w:val="005360FF"/>
    <w:rsid w:val="0053726D"/>
    <w:rsid w:val="0053754E"/>
    <w:rsid w:val="0053791F"/>
    <w:rsid w:val="00537A4A"/>
    <w:rsid w:val="00537E8E"/>
    <w:rsid w:val="00540A9A"/>
    <w:rsid w:val="00540B2C"/>
    <w:rsid w:val="00541364"/>
    <w:rsid w:val="005418AD"/>
    <w:rsid w:val="00543F20"/>
    <w:rsid w:val="005448F7"/>
    <w:rsid w:val="00545800"/>
    <w:rsid w:val="00546622"/>
    <w:rsid w:val="00547538"/>
    <w:rsid w:val="00547ABA"/>
    <w:rsid w:val="00550E54"/>
    <w:rsid w:val="00553BFA"/>
    <w:rsid w:val="00554089"/>
    <w:rsid w:val="005547AA"/>
    <w:rsid w:val="00554D05"/>
    <w:rsid w:val="00554D42"/>
    <w:rsid w:val="005552E6"/>
    <w:rsid w:val="0055596B"/>
    <w:rsid w:val="005560F2"/>
    <w:rsid w:val="00556ED2"/>
    <w:rsid w:val="005574AA"/>
    <w:rsid w:val="005578A0"/>
    <w:rsid w:val="0056077E"/>
    <w:rsid w:val="00560CFE"/>
    <w:rsid w:val="00560EDA"/>
    <w:rsid w:val="005626BE"/>
    <w:rsid w:val="005629EE"/>
    <w:rsid w:val="00563249"/>
    <w:rsid w:val="005648FA"/>
    <w:rsid w:val="00564D50"/>
    <w:rsid w:val="00565732"/>
    <w:rsid w:val="00565C98"/>
    <w:rsid w:val="00565F08"/>
    <w:rsid w:val="0056719D"/>
    <w:rsid w:val="0056726E"/>
    <w:rsid w:val="00567346"/>
    <w:rsid w:val="00567596"/>
    <w:rsid w:val="00567C72"/>
    <w:rsid w:val="00571B6F"/>
    <w:rsid w:val="00572068"/>
    <w:rsid w:val="005728BD"/>
    <w:rsid w:val="0057371B"/>
    <w:rsid w:val="00575EB8"/>
    <w:rsid w:val="0057613A"/>
    <w:rsid w:val="00577ECA"/>
    <w:rsid w:val="00581BD6"/>
    <w:rsid w:val="00582A9B"/>
    <w:rsid w:val="005832AB"/>
    <w:rsid w:val="0058437C"/>
    <w:rsid w:val="00584435"/>
    <w:rsid w:val="00584E8A"/>
    <w:rsid w:val="0058527B"/>
    <w:rsid w:val="0058654C"/>
    <w:rsid w:val="00590754"/>
    <w:rsid w:val="00590D3C"/>
    <w:rsid w:val="005917DB"/>
    <w:rsid w:val="00592BE7"/>
    <w:rsid w:val="005932BB"/>
    <w:rsid w:val="005935F4"/>
    <w:rsid w:val="00593E0A"/>
    <w:rsid w:val="005942AE"/>
    <w:rsid w:val="00594DE4"/>
    <w:rsid w:val="005965CB"/>
    <w:rsid w:val="005971B0"/>
    <w:rsid w:val="00597B10"/>
    <w:rsid w:val="00597C85"/>
    <w:rsid w:val="005A106E"/>
    <w:rsid w:val="005A167F"/>
    <w:rsid w:val="005A1FF1"/>
    <w:rsid w:val="005A346E"/>
    <w:rsid w:val="005A38D4"/>
    <w:rsid w:val="005A3EDE"/>
    <w:rsid w:val="005A4C5C"/>
    <w:rsid w:val="005A597B"/>
    <w:rsid w:val="005A62FF"/>
    <w:rsid w:val="005A6A9D"/>
    <w:rsid w:val="005A6FDE"/>
    <w:rsid w:val="005A73CF"/>
    <w:rsid w:val="005A7D2D"/>
    <w:rsid w:val="005B1AC2"/>
    <w:rsid w:val="005B36A6"/>
    <w:rsid w:val="005B3D87"/>
    <w:rsid w:val="005B3EB1"/>
    <w:rsid w:val="005B3F6F"/>
    <w:rsid w:val="005B4711"/>
    <w:rsid w:val="005B613A"/>
    <w:rsid w:val="005B6F92"/>
    <w:rsid w:val="005B7142"/>
    <w:rsid w:val="005B798B"/>
    <w:rsid w:val="005B7AA3"/>
    <w:rsid w:val="005B7DB6"/>
    <w:rsid w:val="005C1675"/>
    <w:rsid w:val="005C174F"/>
    <w:rsid w:val="005C1C9B"/>
    <w:rsid w:val="005C1FAE"/>
    <w:rsid w:val="005C27D0"/>
    <w:rsid w:val="005C3601"/>
    <w:rsid w:val="005C39E8"/>
    <w:rsid w:val="005C43ED"/>
    <w:rsid w:val="005C5273"/>
    <w:rsid w:val="005C5660"/>
    <w:rsid w:val="005C6FE7"/>
    <w:rsid w:val="005C71E4"/>
    <w:rsid w:val="005C72E3"/>
    <w:rsid w:val="005C7874"/>
    <w:rsid w:val="005D0D98"/>
    <w:rsid w:val="005D11B2"/>
    <w:rsid w:val="005D28B0"/>
    <w:rsid w:val="005D2BB0"/>
    <w:rsid w:val="005D32AD"/>
    <w:rsid w:val="005D4899"/>
    <w:rsid w:val="005D4B68"/>
    <w:rsid w:val="005D5EFA"/>
    <w:rsid w:val="005D5FC2"/>
    <w:rsid w:val="005D65D6"/>
    <w:rsid w:val="005D6F50"/>
    <w:rsid w:val="005D77A8"/>
    <w:rsid w:val="005D7B1B"/>
    <w:rsid w:val="005E0132"/>
    <w:rsid w:val="005E0158"/>
    <w:rsid w:val="005E08F5"/>
    <w:rsid w:val="005E0950"/>
    <w:rsid w:val="005E11C1"/>
    <w:rsid w:val="005E21E4"/>
    <w:rsid w:val="005E2563"/>
    <w:rsid w:val="005E2985"/>
    <w:rsid w:val="005E394C"/>
    <w:rsid w:val="005E3A7A"/>
    <w:rsid w:val="005E403E"/>
    <w:rsid w:val="005E42BF"/>
    <w:rsid w:val="005E4ABA"/>
    <w:rsid w:val="005E4E70"/>
    <w:rsid w:val="005E500C"/>
    <w:rsid w:val="005E65BB"/>
    <w:rsid w:val="005E6B8D"/>
    <w:rsid w:val="005E7B4E"/>
    <w:rsid w:val="005F0842"/>
    <w:rsid w:val="005F0DA0"/>
    <w:rsid w:val="005F1D36"/>
    <w:rsid w:val="005F2175"/>
    <w:rsid w:val="005F2767"/>
    <w:rsid w:val="005F34CB"/>
    <w:rsid w:val="005F3CDE"/>
    <w:rsid w:val="005F4790"/>
    <w:rsid w:val="005F4914"/>
    <w:rsid w:val="005F5DB7"/>
    <w:rsid w:val="005F62B7"/>
    <w:rsid w:val="005F6693"/>
    <w:rsid w:val="005F67FC"/>
    <w:rsid w:val="005F6869"/>
    <w:rsid w:val="005F6BB9"/>
    <w:rsid w:val="005F7EB3"/>
    <w:rsid w:val="00600598"/>
    <w:rsid w:val="006016F6"/>
    <w:rsid w:val="006029D7"/>
    <w:rsid w:val="00602E0A"/>
    <w:rsid w:val="00603148"/>
    <w:rsid w:val="006033CC"/>
    <w:rsid w:val="00606FC7"/>
    <w:rsid w:val="00607450"/>
    <w:rsid w:val="00610456"/>
    <w:rsid w:val="00611473"/>
    <w:rsid w:val="00611B36"/>
    <w:rsid w:val="00613A34"/>
    <w:rsid w:val="00613A71"/>
    <w:rsid w:val="006143D2"/>
    <w:rsid w:val="00615188"/>
    <w:rsid w:val="00615ADA"/>
    <w:rsid w:val="00615BD0"/>
    <w:rsid w:val="00615E29"/>
    <w:rsid w:val="00616E26"/>
    <w:rsid w:val="006170E4"/>
    <w:rsid w:val="00617200"/>
    <w:rsid w:val="006172DE"/>
    <w:rsid w:val="006221CD"/>
    <w:rsid w:val="00622220"/>
    <w:rsid w:val="00622319"/>
    <w:rsid w:val="006228BF"/>
    <w:rsid w:val="006231FE"/>
    <w:rsid w:val="006255EA"/>
    <w:rsid w:val="00625B4A"/>
    <w:rsid w:val="006266A9"/>
    <w:rsid w:val="0062702E"/>
    <w:rsid w:val="00630426"/>
    <w:rsid w:val="00631052"/>
    <w:rsid w:val="006316C1"/>
    <w:rsid w:val="00631C6C"/>
    <w:rsid w:val="00631CF3"/>
    <w:rsid w:val="00631ED4"/>
    <w:rsid w:val="00633BC7"/>
    <w:rsid w:val="006359D8"/>
    <w:rsid w:val="00635AC7"/>
    <w:rsid w:val="00635E9C"/>
    <w:rsid w:val="0063753F"/>
    <w:rsid w:val="00637B41"/>
    <w:rsid w:val="00637B9A"/>
    <w:rsid w:val="00637E1C"/>
    <w:rsid w:val="006414EE"/>
    <w:rsid w:val="00641C33"/>
    <w:rsid w:val="00641D5B"/>
    <w:rsid w:val="00642056"/>
    <w:rsid w:val="00642524"/>
    <w:rsid w:val="00642D0A"/>
    <w:rsid w:val="00643015"/>
    <w:rsid w:val="00643D67"/>
    <w:rsid w:val="0064630E"/>
    <w:rsid w:val="00646764"/>
    <w:rsid w:val="00646FE1"/>
    <w:rsid w:val="00647075"/>
    <w:rsid w:val="0064782E"/>
    <w:rsid w:val="00652340"/>
    <w:rsid w:val="0065260D"/>
    <w:rsid w:val="00652E62"/>
    <w:rsid w:val="006536E5"/>
    <w:rsid w:val="00655008"/>
    <w:rsid w:val="0065581D"/>
    <w:rsid w:val="00655C2F"/>
    <w:rsid w:val="00655DE6"/>
    <w:rsid w:val="00656922"/>
    <w:rsid w:val="00660403"/>
    <w:rsid w:val="00661140"/>
    <w:rsid w:val="0066153E"/>
    <w:rsid w:val="006647AA"/>
    <w:rsid w:val="00665226"/>
    <w:rsid w:val="006661D5"/>
    <w:rsid w:val="0066640C"/>
    <w:rsid w:val="00666704"/>
    <w:rsid w:val="00666984"/>
    <w:rsid w:val="00666A7B"/>
    <w:rsid w:val="00666BCE"/>
    <w:rsid w:val="006679D4"/>
    <w:rsid w:val="00667A50"/>
    <w:rsid w:val="006706AC"/>
    <w:rsid w:val="006709F7"/>
    <w:rsid w:val="00670BBE"/>
    <w:rsid w:val="006710DD"/>
    <w:rsid w:val="00671BDD"/>
    <w:rsid w:val="00671FC9"/>
    <w:rsid w:val="006720A9"/>
    <w:rsid w:val="0067219D"/>
    <w:rsid w:val="00673200"/>
    <w:rsid w:val="00674492"/>
    <w:rsid w:val="0067501E"/>
    <w:rsid w:val="00676002"/>
    <w:rsid w:val="006773D2"/>
    <w:rsid w:val="00677738"/>
    <w:rsid w:val="00680581"/>
    <w:rsid w:val="00680818"/>
    <w:rsid w:val="00680A56"/>
    <w:rsid w:val="00680CF8"/>
    <w:rsid w:val="00681A41"/>
    <w:rsid w:val="006821B2"/>
    <w:rsid w:val="00682B25"/>
    <w:rsid w:val="00682FD2"/>
    <w:rsid w:val="00683080"/>
    <w:rsid w:val="00683642"/>
    <w:rsid w:val="006836D3"/>
    <w:rsid w:val="006838C0"/>
    <w:rsid w:val="00685856"/>
    <w:rsid w:val="00685901"/>
    <w:rsid w:val="00685BB9"/>
    <w:rsid w:val="00686C4A"/>
    <w:rsid w:val="00686EB0"/>
    <w:rsid w:val="00687AA1"/>
    <w:rsid w:val="00687E06"/>
    <w:rsid w:val="00690127"/>
    <w:rsid w:val="0069040A"/>
    <w:rsid w:val="0069065E"/>
    <w:rsid w:val="00691BFF"/>
    <w:rsid w:val="00691FEF"/>
    <w:rsid w:val="00693F63"/>
    <w:rsid w:val="00694BE7"/>
    <w:rsid w:val="00694DFC"/>
    <w:rsid w:val="006953C1"/>
    <w:rsid w:val="00696EB2"/>
    <w:rsid w:val="0069741A"/>
    <w:rsid w:val="006979B3"/>
    <w:rsid w:val="00697F71"/>
    <w:rsid w:val="006A02E0"/>
    <w:rsid w:val="006A0C60"/>
    <w:rsid w:val="006A0DEA"/>
    <w:rsid w:val="006A0E06"/>
    <w:rsid w:val="006A16E9"/>
    <w:rsid w:val="006A28C3"/>
    <w:rsid w:val="006A3AC2"/>
    <w:rsid w:val="006A3E95"/>
    <w:rsid w:val="006A3FB5"/>
    <w:rsid w:val="006A50E4"/>
    <w:rsid w:val="006A5450"/>
    <w:rsid w:val="006A5673"/>
    <w:rsid w:val="006A5C68"/>
    <w:rsid w:val="006A6A38"/>
    <w:rsid w:val="006A6B8B"/>
    <w:rsid w:val="006A6CB1"/>
    <w:rsid w:val="006A74F1"/>
    <w:rsid w:val="006B0199"/>
    <w:rsid w:val="006B0A32"/>
    <w:rsid w:val="006B0BD8"/>
    <w:rsid w:val="006B1D80"/>
    <w:rsid w:val="006B4557"/>
    <w:rsid w:val="006B5270"/>
    <w:rsid w:val="006B5768"/>
    <w:rsid w:val="006B5D24"/>
    <w:rsid w:val="006B6F8E"/>
    <w:rsid w:val="006B74D0"/>
    <w:rsid w:val="006C0251"/>
    <w:rsid w:val="006C0320"/>
    <w:rsid w:val="006C1950"/>
    <w:rsid w:val="006C207D"/>
    <w:rsid w:val="006C2B9A"/>
    <w:rsid w:val="006C2EBF"/>
    <w:rsid w:val="006C39BB"/>
    <w:rsid w:val="006C4502"/>
    <w:rsid w:val="006C4924"/>
    <w:rsid w:val="006C5112"/>
    <w:rsid w:val="006C5392"/>
    <w:rsid w:val="006C5831"/>
    <w:rsid w:val="006C6114"/>
    <w:rsid w:val="006C62A0"/>
    <w:rsid w:val="006C6827"/>
    <w:rsid w:val="006C68C0"/>
    <w:rsid w:val="006C6AFB"/>
    <w:rsid w:val="006C7EC8"/>
    <w:rsid w:val="006D1BD0"/>
    <w:rsid w:val="006D2288"/>
    <w:rsid w:val="006D289B"/>
    <w:rsid w:val="006D306A"/>
    <w:rsid w:val="006D3CFF"/>
    <w:rsid w:val="006D4464"/>
    <w:rsid w:val="006D5547"/>
    <w:rsid w:val="006D5E91"/>
    <w:rsid w:val="006D6BEB"/>
    <w:rsid w:val="006D6D16"/>
    <w:rsid w:val="006D7999"/>
    <w:rsid w:val="006D7A35"/>
    <w:rsid w:val="006D7E87"/>
    <w:rsid w:val="006E0180"/>
    <w:rsid w:val="006E03EB"/>
    <w:rsid w:val="006E0CE1"/>
    <w:rsid w:val="006E14E6"/>
    <w:rsid w:val="006E1AEE"/>
    <w:rsid w:val="006E2F52"/>
    <w:rsid w:val="006E32A9"/>
    <w:rsid w:val="006E3B9C"/>
    <w:rsid w:val="006E4297"/>
    <w:rsid w:val="006E4512"/>
    <w:rsid w:val="006E4F7A"/>
    <w:rsid w:val="006E51A2"/>
    <w:rsid w:val="006E51C8"/>
    <w:rsid w:val="006E66B0"/>
    <w:rsid w:val="006F06A0"/>
    <w:rsid w:val="006F0DE2"/>
    <w:rsid w:val="006F0EA8"/>
    <w:rsid w:val="006F11BD"/>
    <w:rsid w:val="006F1CD5"/>
    <w:rsid w:val="006F1CFA"/>
    <w:rsid w:val="006F25B4"/>
    <w:rsid w:val="006F2F26"/>
    <w:rsid w:val="006F32C7"/>
    <w:rsid w:val="006F3392"/>
    <w:rsid w:val="006F3495"/>
    <w:rsid w:val="006F3F1B"/>
    <w:rsid w:val="006F417D"/>
    <w:rsid w:val="006F460B"/>
    <w:rsid w:val="006F5C83"/>
    <w:rsid w:val="006F67CC"/>
    <w:rsid w:val="006F6B89"/>
    <w:rsid w:val="006F765E"/>
    <w:rsid w:val="00701217"/>
    <w:rsid w:val="00701C2D"/>
    <w:rsid w:val="00702162"/>
    <w:rsid w:val="007026FD"/>
    <w:rsid w:val="007032E2"/>
    <w:rsid w:val="007036D6"/>
    <w:rsid w:val="00703930"/>
    <w:rsid w:val="00703A74"/>
    <w:rsid w:val="0070454B"/>
    <w:rsid w:val="00704909"/>
    <w:rsid w:val="00704BE4"/>
    <w:rsid w:val="00704C0C"/>
    <w:rsid w:val="00704D84"/>
    <w:rsid w:val="0070610E"/>
    <w:rsid w:val="00706667"/>
    <w:rsid w:val="00706744"/>
    <w:rsid w:val="00707759"/>
    <w:rsid w:val="00710081"/>
    <w:rsid w:val="00710B0D"/>
    <w:rsid w:val="00711E0F"/>
    <w:rsid w:val="007121FD"/>
    <w:rsid w:val="007125F3"/>
    <w:rsid w:val="00713CB5"/>
    <w:rsid w:val="00714E3F"/>
    <w:rsid w:val="00714E43"/>
    <w:rsid w:val="0071558B"/>
    <w:rsid w:val="0071729E"/>
    <w:rsid w:val="00717436"/>
    <w:rsid w:val="0071776A"/>
    <w:rsid w:val="00721189"/>
    <w:rsid w:val="007221C3"/>
    <w:rsid w:val="007227E4"/>
    <w:rsid w:val="00722F2C"/>
    <w:rsid w:val="0072354E"/>
    <w:rsid w:val="00723F0C"/>
    <w:rsid w:val="007249F2"/>
    <w:rsid w:val="00724D30"/>
    <w:rsid w:val="0072527F"/>
    <w:rsid w:val="007254D1"/>
    <w:rsid w:val="00725B32"/>
    <w:rsid w:val="00725B3C"/>
    <w:rsid w:val="00725D94"/>
    <w:rsid w:val="00725F60"/>
    <w:rsid w:val="007300B7"/>
    <w:rsid w:val="0073079A"/>
    <w:rsid w:val="00730B92"/>
    <w:rsid w:val="00730EA1"/>
    <w:rsid w:val="00730F62"/>
    <w:rsid w:val="007310C8"/>
    <w:rsid w:val="007318EE"/>
    <w:rsid w:val="007328FB"/>
    <w:rsid w:val="00732A7D"/>
    <w:rsid w:val="0073329D"/>
    <w:rsid w:val="00733D54"/>
    <w:rsid w:val="00734CEE"/>
    <w:rsid w:val="0073500A"/>
    <w:rsid w:val="00736033"/>
    <w:rsid w:val="00736A4F"/>
    <w:rsid w:val="00736B40"/>
    <w:rsid w:val="00737753"/>
    <w:rsid w:val="00737768"/>
    <w:rsid w:val="007378E2"/>
    <w:rsid w:val="00737F71"/>
    <w:rsid w:val="00737FFA"/>
    <w:rsid w:val="00740BB8"/>
    <w:rsid w:val="00740CE9"/>
    <w:rsid w:val="00741FE0"/>
    <w:rsid w:val="007428E3"/>
    <w:rsid w:val="0074394E"/>
    <w:rsid w:val="0074422D"/>
    <w:rsid w:val="00744354"/>
    <w:rsid w:val="007445EA"/>
    <w:rsid w:val="00744A30"/>
    <w:rsid w:val="00745B73"/>
    <w:rsid w:val="00746929"/>
    <w:rsid w:val="00746DFE"/>
    <w:rsid w:val="00750D0A"/>
    <w:rsid w:val="00751D93"/>
    <w:rsid w:val="007522FD"/>
    <w:rsid w:val="00752300"/>
    <w:rsid w:val="00752738"/>
    <w:rsid w:val="007531A7"/>
    <w:rsid w:val="00753BF5"/>
    <w:rsid w:val="007546F8"/>
    <w:rsid w:val="0075539E"/>
    <w:rsid w:val="0075579B"/>
    <w:rsid w:val="00755BAB"/>
    <w:rsid w:val="00757468"/>
    <w:rsid w:val="00757D1E"/>
    <w:rsid w:val="007600FA"/>
    <w:rsid w:val="0076080E"/>
    <w:rsid w:val="007609E1"/>
    <w:rsid w:val="007639DF"/>
    <w:rsid w:val="00763C4C"/>
    <w:rsid w:val="0076411D"/>
    <w:rsid w:val="00766D07"/>
    <w:rsid w:val="007670F8"/>
    <w:rsid w:val="007671D4"/>
    <w:rsid w:val="0076760E"/>
    <w:rsid w:val="00770A85"/>
    <w:rsid w:val="00772BA6"/>
    <w:rsid w:val="00773DC9"/>
    <w:rsid w:val="00773FD4"/>
    <w:rsid w:val="00774F59"/>
    <w:rsid w:val="0077572E"/>
    <w:rsid w:val="00776AD5"/>
    <w:rsid w:val="007771B3"/>
    <w:rsid w:val="007777E9"/>
    <w:rsid w:val="00777BE4"/>
    <w:rsid w:val="00777C71"/>
    <w:rsid w:val="0078031B"/>
    <w:rsid w:val="0078095F"/>
    <w:rsid w:val="00780CAB"/>
    <w:rsid w:val="00782E4F"/>
    <w:rsid w:val="00783806"/>
    <w:rsid w:val="0078495E"/>
    <w:rsid w:val="00784F44"/>
    <w:rsid w:val="00785A9A"/>
    <w:rsid w:val="00785CA5"/>
    <w:rsid w:val="00786672"/>
    <w:rsid w:val="007870BF"/>
    <w:rsid w:val="007872CF"/>
    <w:rsid w:val="00787754"/>
    <w:rsid w:val="0079201C"/>
    <w:rsid w:val="007928FC"/>
    <w:rsid w:val="00792AA9"/>
    <w:rsid w:val="0079307F"/>
    <w:rsid w:val="00793515"/>
    <w:rsid w:val="007940C5"/>
    <w:rsid w:val="007947C4"/>
    <w:rsid w:val="0079499B"/>
    <w:rsid w:val="007951AE"/>
    <w:rsid w:val="00795812"/>
    <w:rsid w:val="00795CE1"/>
    <w:rsid w:val="007967D8"/>
    <w:rsid w:val="007A0646"/>
    <w:rsid w:val="007A06AC"/>
    <w:rsid w:val="007A0A82"/>
    <w:rsid w:val="007A1B2F"/>
    <w:rsid w:val="007A2CC1"/>
    <w:rsid w:val="007A2E48"/>
    <w:rsid w:val="007A2E64"/>
    <w:rsid w:val="007A4636"/>
    <w:rsid w:val="007A47E1"/>
    <w:rsid w:val="007A4FD7"/>
    <w:rsid w:val="007A5719"/>
    <w:rsid w:val="007A58EB"/>
    <w:rsid w:val="007A69C2"/>
    <w:rsid w:val="007A7377"/>
    <w:rsid w:val="007B0583"/>
    <w:rsid w:val="007B0872"/>
    <w:rsid w:val="007B0A8D"/>
    <w:rsid w:val="007B0DFC"/>
    <w:rsid w:val="007B0E2C"/>
    <w:rsid w:val="007B1014"/>
    <w:rsid w:val="007B103F"/>
    <w:rsid w:val="007B1453"/>
    <w:rsid w:val="007B1484"/>
    <w:rsid w:val="007B1926"/>
    <w:rsid w:val="007B1A10"/>
    <w:rsid w:val="007B1D48"/>
    <w:rsid w:val="007B248E"/>
    <w:rsid w:val="007B265C"/>
    <w:rsid w:val="007B31AB"/>
    <w:rsid w:val="007B3268"/>
    <w:rsid w:val="007B3367"/>
    <w:rsid w:val="007B374F"/>
    <w:rsid w:val="007B37F1"/>
    <w:rsid w:val="007B3E9E"/>
    <w:rsid w:val="007B42D3"/>
    <w:rsid w:val="007B46D9"/>
    <w:rsid w:val="007B487B"/>
    <w:rsid w:val="007B5BF7"/>
    <w:rsid w:val="007B5F67"/>
    <w:rsid w:val="007B6099"/>
    <w:rsid w:val="007B6659"/>
    <w:rsid w:val="007B6C39"/>
    <w:rsid w:val="007B72EA"/>
    <w:rsid w:val="007B76AB"/>
    <w:rsid w:val="007B7DBD"/>
    <w:rsid w:val="007C0149"/>
    <w:rsid w:val="007C06B6"/>
    <w:rsid w:val="007C09EA"/>
    <w:rsid w:val="007C0B15"/>
    <w:rsid w:val="007C1E54"/>
    <w:rsid w:val="007C264B"/>
    <w:rsid w:val="007C36D9"/>
    <w:rsid w:val="007C45D3"/>
    <w:rsid w:val="007C4780"/>
    <w:rsid w:val="007C5288"/>
    <w:rsid w:val="007C5917"/>
    <w:rsid w:val="007C597B"/>
    <w:rsid w:val="007C6665"/>
    <w:rsid w:val="007C6E0B"/>
    <w:rsid w:val="007C760C"/>
    <w:rsid w:val="007C79E2"/>
    <w:rsid w:val="007D0421"/>
    <w:rsid w:val="007D08FD"/>
    <w:rsid w:val="007D1584"/>
    <w:rsid w:val="007D2044"/>
    <w:rsid w:val="007D2593"/>
    <w:rsid w:val="007D2A8B"/>
    <w:rsid w:val="007D4F33"/>
    <w:rsid w:val="007D554B"/>
    <w:rsid w:val="007D55A1"/>
    <w:rsid w:val="007D55C6"/>
    <w:rsid w:val="007D65C7"/>
    <w:rsid w:val="007D6A43"/>
    <w:rsid w:val="007D6F68"/>
    <w:rsid w:val="007D74D2"/>
    <w:rsid w:val="007D79B5"/>
    <w:rsid w:val="007E0669"/>
    <w:rsid w:val="007E2014"/>
    <w:rsid w:val="007E2334"/>
    <w:rsid w:val="007E23CE"/>
    <w:rsid w:val="007E2CE7"/>
    <w:rsid w:val="007E43D0"/>
    <w:rsid w:val="007E4A9A"/>
    <w:rsid w:val="007E4F00"/>
    <w:rsid w:val="007E54F8"/>
    <w:rsid w:val="007E58D3"/>
    <w:rsid w:val="007E5987"/>
    <w:rsid w:val="007E5BD8"/>
    <w:rsid w:val="007E670F"/>
    <w:rsid w:val="007E6F43"/>
    <w:rsid w:val="007E7519"/>
    <w:rsid w:val="007E7BF9"/>
    <w:rsid w:val="007F02BC"/>
    <w:rsid w:val="007F18F7"/>
    <w:rsid w:val="007F1D17"/>
    <w:rsid w:val="007F20D7"/>
    <w:rsid w:val="007F2D4C"/>
    <w:rsid w:val="007F2E65"/>
    <w:rsid w:val="007F3D3C"/>
    <w:rsid w:val="007F4013"/>
    <w:rsid w:val="007F43BA"/>
    <w:rsid w:val="007F45D1"/>
    <w:rsid w:val="007F64B2"/>
    <w:rsid w:val="007F64BE"/>
    <w:rsid w:val="007F6DC3"/>
    <w:rsid w:val="007F7702"/>
    <w:rsid w:val="007F780C"/>
    <w:rsid w:val="007F7A55"/>
    <w:rsid w:val="00800064"/>
    <w:rsid w:val="008006B4"/>
    <w:rsid w:val="008008F6"/>
    <w:rsid w:val="00800E18"/>
    <w:rsid w:val="008015B6"/>
    <w:rsid w:val="00801681"/>
    <w:rsid w:val="00802A64"/>
    <w:rsid w:val="0080322D"/>
    <w:rsid w:val="00803FD4"/>
    <w:rsid w:val="0080481C"/>
    <w:rsid w:val="00804C54"/>
    <w:rsid w:val="00804F43"/>
    <w:rsid w:val="008056DD"/>
    <w:rsid w:val="008061AA"/>
    <w:rsid w:val="00806209"/>
    <w:rsid w:val="0081104C"/>
    <w:rsid w:val="008121F2"/>
    <w:rsid w:val="00812D16"/>
    <w:rsid w:val="00813F51"/>
    <w:rsid w:val="00814BCB"/>
    <w:rsid w:val="00814FF4"/>
    <w:rsid w:val="00816C51"/>
    <w:rsid w:val="00820876"/>
    <w:rsid w:val="00820D6B"/>
    <w:rsid w:val="0082130F"/>
    <w:rsid w:val="00821865"/>
    <w:rsid w:val="008225EB"/>
    <w:rsid w:val="0082327D"/>
    <w:rsid w:val="00823AC8"/>
    <w:rsid w:val="00823C12"/>
    <w:rsid w:val="00823E96"/>
    <w:rsid w:val="0082433D"/>
    <w:rsid w:val="00826509"/>
    <w:rsid w:val="0083183D"/>
    <w:rsid w:val="0083354D"/>
    <w:rsid w:val="00834368"/>
    <w:rsid w:val="0083561B"/>
    <w:rsid w:val="00835701"/>
    <w:rsid w:val="00836BF5"/>
    <w:rsid w:val="008374B2"/>
    <w:rsid w:val="00837D78"/>
    <w:rsid w:val="00840D79"/>
    <w:rsid w:val="0084130A"/>
    <w:rsid w:val="008421A8"/>
    <w:rsid w:val="00842939"/>
    <w:rsid w:val="00842A21"/>
    <w:rsid w:val="008439A5"/>
    <w:rsid w:val="0084409F"/>
    <w:rsid w:val="008458DF"/>
    <w:rsid w:val="00845DAD"/>
    <w:rsid w:val="00845F82"/>
    <w:rsid w:val="00846827"/>
    <w:rsid w:val="00846A68"/>
    <w:rsid w:val="00851377"/>
    <w:rsid w:val="0085388C"/>
    <w:rsid w:val="00853F86"/>
    <w:rsid w:val="0085437C"/>
    <w:rsid w:val="00854B2F"/>
    <w:rsid w:val="008553FA"/>
    <w:rsid w:val="00855481"/>
    <w:rsid w:val="00856354"/>
    <w:rsid w:val="0085689A"/>
    <w:rsid w:val="008568E1"/>
    <w:rsid w:val="00856A10"/>
    <w:rsid w:val="00856BE9"/>
    <w:rsid w:val="008576E6"/>
    <w:rsid w:val="008578F8"/>
    <w:rsid w:val="008600CF"/>
    <w:rsid w:val="00860566"/>
    <w:rsid w:val="00860902"/>
    <w:rsid w:val="00860DEB"/>
    <w:rsid w:val="0086120B"/>
    <w:rsid w:val="0086129A"/>
    <w:rsid w:val="0086165C"/>
    <w:rsid w:val="0086177B"/>
    <w:rsid w:val="00861B26"/>
    <w:rsid w:val="00862EED"/>
    <w:rsid w:val="0086395D"/>
    <w:rsid w:val="00863CF5"/>
    <w:rsid w:val="00863D59"/>
    <w:rsid w:val="008643FC"/>
    <w:rsid w:val="00864664"/>
    <w:rsid w:val="008649B9"/>
    <w:rsid w:val="00864FDB"/>
    <w:rsid w:val="00865CF7"/>
    <w:rsid w:val="00865DD2"/>
    <w:rsid w:val="00867115"/>
    <w:rsid w:val="0086784F"/>
    <w:rsid w:val="00867A7A"/>
    <w:rsid w:val="00867BF3"/>
    <w:rsid w:val="00870394"/>
    <w:rsid w:val="0087073B"/>
    <w:rsid w:val="00873967"/>
    <w:rsid w:val="0087404E"/>
    <w:rsid w:val="00874065"/>
    <w:rsid w:val="008743BB"/>
    <w:rsid w:val="00875AF9"/>
    <w:rsid w:val="008770D4"/>
    <w:rsid w:val="00877BCD"/>
    <w:rsid w:val="00877FD4"/>
    <w:rsid w:val="008800E5"/>
    <w:rsid w:val="0088127F"/>
    <w:rsid w:val="008815EF"/>
    <w:rsid w:val="00883ED5"/>
    <w:rsid w:val="00884073"/>
    <w:rsid w:val="00884C14"/>
    <w:rsid w:val="00885273"/>
    <w:rsid w:val="00885F2C"/>
    <w:rsid w:val="00886386"/>
    <w:rsid w:val="0088701C"/>
    <w:rsid w:val="008901F4"/>
    <w:rsid w:val="00892459"/>
    <w:rsid w:val="008929AA"/>
    <w:rsid w:val="00892AA5"/>
    <w:rsid w:val="00893D2F"/>
    <w:rsid w:val="00893E9C"/>
    <w:rsid w:val="00894098"/>
    <w:rsid w:val="00894133"/>
    <w:rsid w:val="0089499B"/>
    <w:rsid w:val="00894ACA"/>
    <w:rsid w:val="00894EC5"/>
    <w:rsid w:val="00895A60"/>
    <w:rsid w:val="008962EC"/>
    <w:rsid w:val="00896357"/>
    <w:rsid w:val="00896658"/>
    <w:rsid w:val="008967B5"/>
    <w:rsid w:val="008A03AC"/>
    <w:rsid w:val="008A1008"/>
    <w:rsid w:val="008A305C"/>
    <w:rsid w:val="008A345A"/>
    <w:rsid w:val="008A3AAB"/>
    <w:rsid w:val="008A3DB9"/>
    <w:rsid w:val="008A63F3"/>
    <w:rsid w:val="008A6A5C"/>
    <w:rsid w:val="008A7316"/>
    <w:rsid w:val="008A741C"/>
    <w:rsid w:val="008A779B"/>
    <w:rsid w:val="008B0A2F"/>
    <w:rsid w:val="008B172C"/>
    <w:rsid w:val="008B2425"/>
    <w:rsid w:val="008B2C96"/>
    <w:rsid w:val="008B2D2F"/>
    <w:rsid w:val="008B3F66"/>
    <w:rsid w:val="008B3FF2"/>
    <w:rsid w:val="008B4A1C"/>
    <w:rsid w:val="008B500A"/>
    <w:rsid w:val="008B697E"/>
    <w:rsid w:val="008C090B"/>
    <w:rsid w:val="008C093A"/>
    <w:rsid w:val="008C0B94"/>
    <w:rsid w:val="008C1610"/>
    <w:rsid w:val="008C2F1E"/>
    <w:rsid w:val="008C30E5"/>
    <w:rsid w:val="008C3B5B"/>
    <w:rsid w:val="008C409F"/>
    <w:rsid w:val="008C41FB"/>
    <w:rsid w:val="008C42F0"/>
    <w:rsid w:val="008C4413"/>
    <w:rsid w:val="008C4858"/>
    <w:rsid w:val="008C49A4"/>
    <w:rsid w:val="008C602D"/>
    <w:rsid w:val="008C6BCC"/>
    <w:rsid w:val="008D0177"/>
    <w:rsid w:val="008D098D"/>
    <w:rsid w:val="008D135A"/>
    <w:rsid w:val="008D1CA4"/>
    <w:rsid w:val="008D2205"/>
    <w:rsid w:val="008D2331"/>
    <w:rsid w:val="008D347F"/>
    <w:rsid w:val="008D35AD"/>
    <w:rsid w:val="008D3696"/>
    <w:rsid w:val="008D36CD"/>
    <w:rsid w:val="008D4380"/>
    <w:rsid w:val="008D48D1"/>
    <w:rsid w:val="008D4CAC"/>
    <w:rsid w:val="008D6BE8"/>
    <w:rsid w:val="008E25E5"/>
    <w:rsid w:val="008E27E5"/>
    <w:rsid w:val="008E27E9"/>
    <w:rsid w:val="008E2A65"/>
    <w:rsid w:val="008E42DE"/>
    <w:rsid w:val="008E4EA2"/>
    <w:rsid w:val="008E4F68"/>
    <w:rsid w:val="008E4F6E"/>
    <w:rsid w:val="008E6B49"/>
    <w:rsid w:val="008E6D22"/>
    <w:rsid w:val="008E6FF5"/>
    <w:rsid w:val="008E7F53"/>
    <w:rsid w:val="008F13EC"/>
    <w:rsid w:val="008F1AF3"/>
    <w:rsid w:val="008F2460"/>
    <w:rsid w:val="008F2C49"/>
    <w:rsid w:val="008F2CCF"/>
    <w:rsid w:val="008F36F0"/>
    <w:rsid w:val="008F4339"/>
    <w:rsid w:val="008F66BC"/>
    <w:rsid w:val="008F6971"/>
    <w:rsid w:val="008F783C"/>
    <w:rsid w:val="008F7CFF"/>
    <w:rsid w:val="008F7E1A"/>
    <w:rsid w:val="008F7ED1"/>
    <w:rsid w:val="0090087E"/>
    <w:rsid w:val="00900A56"/>
    <w:rsid w:val="00901C8D"/>
    <w:rsid w:val="00901E6B"/>
    <w:rsid w:val="00902551"/>
    <w:rsid w:val="009031F1"/>
    <w:rsid w:val="0090404D"/>
    <w:rsid w:val="00904A4D"/>
    <w:rsid w:val="00905643"/>
    <w:rsid w:val="009059FE"/>
    <w:rsid w:val="00905DCC"/>
    <w:rsid w:val="00905EE9"/>
    <w:rsid w:val="009065F4"/>
    <w:rsid w:val="009069D1"/>
    <w:rsid w:val="009075A7"/>
    <w:rsid w:val="00907DFB"/>
    <w:rsid w:val="00910624"/>
    <w:rsid w:val="00910FBA"/>
    <w:rsid w:val="00911A12"/>
    <w:rsid w:val="00911D39"/>
    <w:rsid w:val="00911F4E"/>
    <w:rsid w:val="0091239B"/>
    <w:rsid w:val="00912570"/>
    <w:rsid w:val="00912B9F"/>
    <w:rsid w:val="00914067"/>
    <w:rsid w:val="009146CF"/>
    <w:rsid w:val="009155F6"/>
    <w:rsid w:val="00915F52"/>
    <w:rsid w:val="009162E5"/>
    <w:rsid w:val="00917545"/>
    <w:rsid w:val="00917C0F"/>
    <w:rsid w:val="0092038F"/>
    <w:rsid w:val="0092040E"/>
    <w:rsid w:val="009208AA"/>
    <w:rsid w:val="00920C6C"/>
    <w:rsid w:val="00920FDF"/>
    <w:rsid w:val="00921897"/>
    <w:rsid w:val="00921C6D"/>
    <w:rsid w:val="009227D9"/>
    <w:rsid w:val="00922CD7"/>
    <w:rsid w:val="00922DA7"/>
    <w:rsid w:val="009231C9"/>
    <w:rsid w:val="00923C44"/>
    <w:rsid w:val="0092491E"/>
    <w:rsid w:val="00924EAC"/>
    <w:rsid w:val="00927791"/>
    <w:rsid w:val="00930607"/>
    <w:rsid w:val="00930D0A"/>
    <w:rsid w:val="009329BA"/>
    <w:rsid w:val="0093304D"/>
    <w:rsid w:val="00934E99"/>
    <w:rsid w:val="0093543C"/>
    <w:rsid w:val="00935816"/>
    <w:rsid w:val="00936939"/>
    <w:rsid w:val="00936DD4"/>
    <w:rsid w:val="00937871"/>
    <w:rsid w:val="00937BB3"/>
    <w:rsid w:val="0094024E"/>
    <w:rsid w:val="0094053B"/>
    <w:rsid w:val="00941C83"/>
    <w:rsid w:val="00942040"/>
    <w:rsid w:val="00942209"/>
    <w:rsid w:val="00942241"/>
    <w:rsid w:val="00942A0C"/>
    <w:rsid w:val="00942C9F"/>
    <w:rsid w:val="00943F98"/>
    <w:rsid w:val="00944446"/>
    <w:rsid w:val="00945631"/>
    <w:rsid w:val="0094679D"/>
    <w:rsid w:val="00947509"/>
    <w:rsid w:val="00947549"/>
    <w:rsid w:val="00947CF3"/>
    <w:rsid w:val="00947D56"/>
    <w:rsid w:val="00947FB8"/>
    <w:rsid w:val="0095052D"/>
    <w:rsid w:val="00950C3F"/>
    <w:rsid w:val="00951C94"/>
    <w:rsid w:val="009520F0"/>
    <w:rsid w:val="00955314"/>
    <w:rsid w:val="00956642"/>
    <w:rsid w:val="0095793C"/>
    <w:rsid w:val="009610D0"/>
    <w:rsid w:val="0096111E"/>
    <w:rsid w:val="00961125"/>
    <w:rsid w:val="009623D8"/>
    <w:rsid w:val="00963362"/>
    <w:rsid w:val="00963416"/>
    <w:rsid w:val="00963BD1"/>
    <w:rsid w:val="00964B3E"/>
    <w:rsid w:val="00965A15"/>
    <w:rsid w:val="00965CD6"/>
    <w:rsid w:val="0096666E"/>
    <w:rsid w:val="00966B1F"/>
    <w:rsid w:val="00970A7E"/>
    <w:rsid w:val="0097116E"/>
    <w:rsid w:val="00972185"/>
    <w:rsid w:val="00973604"/>
    <w:rsid w:val="00973623"/>
    <w:rsid w:val="00973C5F"/>
    <w:rsid w:val="00973E00"/>
    <w:rsid w:val="00974518"/>
    <w:rsid w:val="009746CE"/>
    <w:rsid w:val="00974CB3"/>
    <w:rsid w:val="009758E5"/>
    <w:rsid w:val="00976971"/>
    <w:rsid w:val="00976AC7"/>
    <w:rsid w:val="00976AFA"/>
    <w:rsid w:val="00980FD3"/>
    <w:rsid w:val="00980FE0"/>
    <w:rsid w:val="009817E4"/>
    <w:rsid w:val="00981927"/>
    <w:rsid w:val="0098194F"/>
    <w:rsid w:val="0098195C"/>
    <w:rsid w:val="00981966"/>
    <w:rsid w:val="0098419F"/>
    <w:rsid w:val="0098456C"/>
    <w:rsid w:val="0098502F"/>
    <w:rsid w:val="00985F8B"/>
    <w:rsid w:val="00986542"/>
    <w:rsid w:val="00987156"/>
    <w:rsid w:val="009902A4"/>
    <w:rsid w:val="00990B70"/>
    <w:rsid w:val="00990C3B"/>
    <w:rsid w:val="00991167"/>
    <w:rsid w:val="00991CBD"/>
    <w:rsid w:val="009921E6"/>
    <w:rsid w:val="009928B7"/>
    <w:rsid w:val="0099321A"/>
    <w:rsid w:val="00994084"/>
    <w:rsid w:val="009947E8"/>
    <w:rsid w:val="00994E2A"/>
    <w:rsid w:val="009956DA"/>
    <w:rsid w:val="009958DA"/>
    <w:rsid w:val="009960B7"/>
    <w:rsid w:val="00996AD2"/>
    <w:rsid w:val="00996F08"/>
    <w:rsid w:val="009972FE"/>
    <w:rsid w:val="009A06F3"/>
    <w:rsid w:val="009A0A2A"/>
    <w:rsid w:val="009A0B92"/>
    <w:rsid w:val="009A1100"/>
    <w:rsid w:val="009A1C72"/>
    <w:rsid w:val="009A2BB4"/>
    <w:rsid w:val="009A2E84"/>
    <w:rsid w:val="009A3419"/>
    <w:rsid w:val="009A3D3A"/>
    <w:rsid w:val="009A406A"/>
    <w:rsid w:val="009A47B4"/>
    <w:rsid w:val="009A6689"/>
    <w:rsid w:val="009A7AB0"/>
    <w:rsid w:val="009B222B"/>
    <w:rsid w:val="009B3E4D"/>
    <w:rsid w:val="009B44C9"/>
    <w:rsid w:val="009B536C"/>
    <w:rsid w:val="009B5C19"/>
    <w:rsid w:val="009B6496"/>
    <w:rsid w:val="009C01DA"/>
    <w:rsid w:val="009C0F97"/>
    <w:rsid w:val="009C1528"/>
    <w:rsid w:val="009C20CC"/>
    <w:rsid w:val="009C2BDF"/>
    <w:rsid w:val="009C3558"/>
    <w:rsid w:val="009C4CDB"/>
    <w:rsid w:val="009C562E"/>
    <w:rsid w:val="009C5E44"/>
    <w:rsid w:val="009C6284"/>
    <w:rsid w:val="009C6780"/>
    <w:rsid w:val="009C6FF9"/>
    <w:rsid w:val="009C7531"/>
    <w:rsid w:val="009C77D1"/>
    <w:rsid w:val="009C7BEB"/>
    <w:rsid w:val="009D220C"/>
    <w:rsid w:val="009D221F"/>
    <w:rsid w:val="009D306D"/>
    <w:rsid w:val="009D3D11"/>
    <w:rsid w:val="009D3F7B"/>
    <w:rsid w:val="009D406E"/>
    <w:rsid w:val="009D43B2"/>
    <w:rsid w:val="009D677C"/>
    <w:rsid w:val="009D69B7"/>
    <w:rsid w:val="009D6E86"/>
    <w:rsid w:val="009E09F0"/>
    <w:rsid w:val="009E19E8"/>
    <w:rsid w:val="009E377C"/>
    <w:rsid w:val="009E4025"/>
    <w:rsid w:val="009E411C"/>
    <w:rsid w:val="009E41F0"/>
    <w:rsid w:val="009E42A5"/>
    <w:rsid w:val="009E458A"/>
    <w:rsid w:val="009E466E"/>
    <w:rsid w:val="009E5316"/>
    <w:rsid w:val="009E5D7C"/>
    <w:rsid w:val="009E5DFC"/>
    <w:rsid w:val="009E6EF2"/>
    <w:rsid w:val="009F0654"/>
    <w:rsid w:val="009F0CEC"/>
    <w:rsid w:val="009F0E01"/>
    <w:rsid w:val="009F1789"/>
    <w:rsid w:val="009F2E3B"/>
    <w:rsid w:val="009F36D2"/>
    <w:rsid w:val="009F379E"/>
    <w:rsid w:val="009F39E9"/>
    <w:rsid w:val="009F3A85"/>
    <w:rsid w:val="009F3B6B"/>
    <w:rsid w:val="009F4504"/>
    <w:rsid w:val="009F4AAB"/>
    <w:rsid w:val="009F4B02"/>
    <w:rsid w:val="009F502C"/>
    <w:rsid w:val="009F5123"/>
    <w:rsid w:val="009F603B"/>
    <w:rsid w:val="009F6987"/>
    <w:rsid w:val="009F720F"/>
    <w:rsid w:val="009F7A95"/>
    <w:rsid w:val="00A010E7"/>
    <w:rsid w:val="00A0162E"/>
    <w:rsid w:val="00A01A17"/>
    <w:rsid w:val="00A01A60"/>
    <w:rsid w:val="00A01C22"/>
    <w:rsid w:val="00A03D43"/>
    <w:rsid w:val="00A03F13"/>
    <w:rsid w:val="00A042B6"/>
    <w:rsid w:val="00A04623"/>
    <w:rsid w:val="00A04E93"/>
    <w:rsid w:val="00A05F8C"/>
    <w:rsid w:val="00A06E6E"/>
    <w:rsid w:val="00A076F9"/>
    <w:rsid w:val="00A07997"/>
    <w:rsid w:val="00A07F87"/>
    <w:rsid w:val="00A13659"/>
    <w:rsid w:val="00A14675"/>
    <w:rsid w:val="00A1637F"/>
    <w:rsid w:val="00A1654E"/>
    <w:rsid w:val="00A16EF9"/>
    <w:rsid w:val="00A204F9"/>
    <w:rsid w:val="00A20693"/>
    <w:rsid w:val="00A206ED"/>
    <w:rsid w:val="00A20806"/>
    <w:rsid w:val="00A20C7F"/>
    <w:rsid w:val="00A214DE"/>
    <w:rsid w:val="00A21D41"/>
    <w:rsid w:val="00A22DBA"/>
    <w:rsid w:val="00A2329D"/>
    <w:rsid w:val="00A232CF"/>
    <w:rsid w:val="00A2417A"/>
    <w:rsid w:val="00A2490E"/>
    <w:rsid w:val="00A25442"/>
    <w:rsid w:val="00A25539"/>
    <w:rsid w:val="00A259DB"/>
    <w:rsid w:val="00A25BFF"/>
    <w:rsid w:val="00A2604B"/>
    <w:rsid w:val="00A26316"/>
    <w:rsid w:val="00A26648"/>
    <w:rsid w:val="00A26B39"/>
    <w:rsid w:val="00A26F79"/>
    <w:rsid w:val="00A27522"/>
    <w:rsid w:val="00A30B45"/>
    <w:rsid w:val="00A3136F"/>
    <w:rsid w:val="00A32108"/>
    <w:rsid w:val="00A32152"/>
    <w:rsid w:val="00A3355A"/>
    <w:rsid w:val="00A34D0C"/>
    <w:rsid w:val="00A34D76"/>
    <w:rsid w:val="00A35125"/>
    <w:rsid w:val="00A353B4"/>
    <w:rsid w:val="00A358BA"/>
    <w:rsid w:val="00A365D0"/>
    <w:rsid w:val="00A37C19"/>
    <w:rsid w:val="00A402B8"/>
    <w:rsid w:val="00A4042F"/>
    <w:rsid w:val="00A4043E"/>
    <w:rsid w:val="00A410AB"/>
    <w:rsid w:val="00A437D9"/>
    <w:rsid w:val="00A43A91"/>
    <w:rsid w:val="00A43C16"/>
    <w:rsid w:val="00A44028"/>
    <w:rsid w:val="00A44198"/>
    <w:rsid w:val="00A443A6"/>
    <w:rsid w:val="00A44AB5"/>
    <w:rsid w:val="00A44B6C"/>
    <w:rsid w:val="00A44B7B"/>
    <w:rsid w:val="00A45A1A"/>
    <w:rsid w:val="00A45E61"/>
    <w:rsid w:val="00A46E81"/>
    <w:rsid w:val="00A47F32"/>
    <w:rsid w:val="00A524BB"/>
    <w:rsid w:val="00A52ED4"/>
    <w:rsid w:val="00A53220"/>
    <w:rsid w:val="00A535E7"/>
    <w:rsid w:val="00A538E6"/>
    <w:rsid w:val="00A5426C"/>
    <w:rsid w:val="00A54514"/>
    <w:rsid w:val="00A55D96"/>
    <w:rsid w:val="00A56102"/>
    <w:rsid w:val="00A56706"/>
    <w:rsid w:val="00A56800"/>
    <w:rsid w:val="00A56D7E"/>
    <w:rsid w:val="00A57404"/>
    <w:rsid w:val="00A575BD"/>
    <w:rsid w:val="00A607C9"/>
    <w:rsid w:val="00A609F1"/>
    <w:rsid w:val="00A60E41"/>
    <w:rsid w:val="00A60EEC"/>
    <w:rsid w:val="00A62FE6"/>
    <w:rsid w:val="00A630BA"/>
    <w:rsid w:val="00A63B83"/>
    <w:rsid w:val="00A6417E"/>
    <w:rsid w:val="00A643C6"/>
    <w:rsid w:val="00A648D6"/>
    <w:rsid w:val="00A65714"/>
    <w:rsid w:val="00A65A7A"/>
    <w:rsid w:val="00A65BD9"/>
    <w:rsid w:val="00A66718"/>
    <w:rsid w:val="00A66731"/>
    <w:rsid w:val="00A671EF"/>
    <w:rsid w:val="00A67C6D"/>
    <w:rsid w:val="00A70B31"/>
    <w:rsid w:val="00A723E9"/>
    <w:rsid w:val="00A72816"/>
    <w:rsid w:val="00A72AFB"/>
    <w:rsid w:val="00A72F4B"/>
    <w:rsid w:val="00A7366C"/>
    <w:rsid w:val="00A73A74"/>
    <w:rsid w:val="00A75441"/>
    <w:rsid w:val="00A759FE"/>
    <w:rsid w:val="00A75CF1"/>
    <w:rsid w:val="00A75FE1"/>
    <w:rsid w:val="00A76D67"/>
    <w:rsid w:val="00A76F4D"/>
    <w:rsid w:val="00A77309"/>
    <w:rsid w:val="00A77562"/>
    <w:rsid w:val="00A776B8"/>
    <w:rsid w:val="00A801E8"/>
    <w:rsid w:val="00A80AB1"/>
    <w:rsid w:val="00A81051"/>
    <w:rsid w:val="00A81413"/>
    <w:rsid w:val="00A814B1"/>
    <w:rsid w:val="00A81EB6"/>
    <w:rsid w:val="00A82DE9"/>
    <w:rsid w:val="00A837FE"/>
    <w:rsid w:val="00A85357"/>
    <w:rsid w:val="00A856B8"/>
    <w:rsid w:val="00A8618E"/>
    <w:rsid w:val="00A866A8"/>
    <w:rsid w:val="00A867E4"/>
    <w:rsid w:val="00A86A99"/>
    <w:rsid w:val="00A871E5"/>
    <w:rsid w:val="00A876D7"/>
    <w:rsid w:val="00A90120"/>
    <w:rsid w:val="00A902DD"/>
    <w:rsid w:val="00A906CE"/>
    <w:rsid w:val="00A91617"/>
    <w:rsid w:val="00A91DF4"/>
    <w:rsid w:val="00A924C1"/>
    <w:rsid w:val="00A92DA5"/>
    <w:rsid w:val="00A93507"/>
    <w:rsid w:val="00A93C1C"/>
    <w:rsid w:val="00A95896"/>
    <w:rsid w:val="00A96FA8"/>
    <w:rsid w:val="00A974B2"/>
    <w:rsid w:val="00A97535"/>
    <w:rsid w:val="00A9770A"/>
    <w:rsid w:val="00AA0043"/>
    <w:rsid w:val="00AA0A43"/>
    <w:rsid w:val="00AA0DD3"/>
    <w:rsid w:val="00AA1C07"/>
    <w:rsid w:val="00AA33C4"/>
    <w:rsid w:val="00AA3688"/>
    <w:rsid w:val="00AA4006"/>
    <w:rsid w:val="00AA4129"/>
    <w:rsid w:val="00AA5887"/>
    <w:rsid w:val="00AA58A0"/>
    <w:rsid w:val="00AA70A2"/>
    <w:rsid w:val="00AA72C3"/>
    <w:rsid w:val="00AB15B8"/>
    <w:rsid w:val="00AB19F8"/>
    <w:rsid w:val="00AB2559"/>
    <w:rsid w:val="00AB27E5"/>
    <w:rsid w:val="00AB2A61"/>
    <w:rsid w:val="00AB380D"/>
    <w:rsid w:val="00AB3A12"/>
    <w:rsid w:val="00AB3FAB"/>
    <w:rsid w:val="00AB4772"/>
    <w:rsid w:val="00AB506F"/>
    <w:rsid w:val="00AB5A8D"/>
    <w:rsid w:val="00AB6642"/>
    <w:rsid w:val="00AB7322"/>
    <w:rsid w:val="00AC0150"/>
    <w:rsid w:val="00AC086D"/>
    <w:rsid w:val="00AC1BBF"/>
    <w:rsid w:val="00AC26A9"/>
    <w:rsid w:val="00AC2EFE"/>
    <w:rsid w:val="00AC3930"/>
    <w:rsid w:val="00AC3AB1"/>
    <w:rsid w:val="00AC600E"/>
    <w:rsid w:val="00AC68C6"/>
    <w:rsid w:val="00AC6D91"/>
    <w:rsid w:val="00AC7612"/>
    <w:rsid w:val="00AC79C1"/>
    <w:rsid w:val="00AC7B06"/>
    <w:rsid w:val="00AC7CA4"/>
    <w:rsid w:val="00AD15E4"/>
    <w:rsid w:val="00AD493B"/>
    <w:rsid w:val="00AD4A64"/>
    <w:rsid w:val="00AD4D4E"/>
    <w:rsid w:val="00AD500B"/>
    <w:rsid w:val="00AD598F"/>
    <w:rsid w:val="00AD660D"/>
    <w:rsid w:val="00AD6D09"/>
    <w:rsid w:val="00AD71AC"/>
    <w:rsid w:val="00AD7D67"/>
    <w:rsid w:val="00AE07DA"/>
    <w:rsid w:val="00AE098E"/>
    <w:rsid w:val="00AE0BBA"/>
    <w:rsid w:val="00AE1EDD"/>
    <w:rsid w:val="00AE1F9A"/>
    <w:rsid w:val="00AE2291"/>
    <w:rsid w:val="00AE25C8"/>
    <w:rsid w:val="00AE2E33"/>
    <w:rsid w:val="00AE4003"/>
    <w:rsid w:val="00AE4113"/>
    <w:rsid w:val="00AE4380"/>
    <w:rsid w:val="00AE4FAC"/>
    <w:rsid w:val="00AE5525"/>
    <w:rsid w:val="00AE55DB"/>
    <w:rsid w:val="00AE6089"/>
    <w:rsid w:val="00AE6381"/>
    <w:rsid w:val="00AE6524"/>
    <w:rsid w:val="00AE656F"/>
    <w:rsid w:val="00AE661B"/>
    <w:rsid w:val="00AE71B4"/>
    <w:rsid w:val="00AE7D78"/>
    <w:rsid w:val="00AF2ADD"/>
    <w:rsid w:val="00AF41F6"/>
    <w:rsid w:val="00AF438E"/>
    <w:rsid w:val="00AF45CA"/>
    <w:rsid w:val="00AF45E1"/>
    <w:rsid w:val="00AF5CEE"/>
    <w:rsid w:val="00AF7506"/>
    <w:rsid w:val="00B0077E"/>
    <w:rsid w:val="00B007DD"/>
    <w:rsid w:val="00B0098A"/>
    <w:rsid w:val="00B01016"/>
    <w:rsid w:val="00B0146E"/>
    <w:rsid w:val="00B02160"/>
    <w:rsid w:val="00B027CB"/>
    <w:rsid w:val="00B02824"/>
    <w:rsid w:val="00B02F04"/>
    <w:rsid w:val="00B0316F"/>
    <w:rsid w:val="00B033A5"/>
    <w:rsid w:val="00B03433"/>
    <w:rsid w:val="00B0352B"/>
    <w:rsid w:val="00B03BB8"/>
    <w:rsid w:val="00B0444B"/>
    <w:rsid w:val="00B0507F"/>
    <w:rsid w:val="00B05A39"/>
    <w:rsid w:val="00B05F1F"/>
    <w:rsid w:val="00B073E6"/>
    <w:rsid w:val="00B074F8"/>
    <w:rsid w:val="00B07F4D"/>
    <w:rsid w:val="00B10FF5"/>
    <w:rsid w:val="00B11652"/>
    <w:rsid w:val="00B1167C"/>
    <w:rsid w:val="00B116B8"/>
    <w:rsid w:val="00B11A3D"/>
    <w:rsid w:val="00B121B0"/>
    <w:rsid w:val="00B12DED"/>
    <w:rsid w:val="00B13B87"/>
    <w:rsid w:val="00B13DA9"/>
    <w:rsid w:val="00B1458B"/>
    <w:rsid w:val="00B14A9A"/>
    <w:rsid w:val="00B14EE6"/>
    <w:rsid w:val="00B15B48"/>
    <w:rsid w:val="00B17FAB"/>
    <w:rsid w:val="00B21A9D"/>
    <w:rsid w:val="00B21BE7"/>
    <w:rsid w:val="00B225AD"/>
    <w:rsid w:val="00B22ABF"/>
    <w:rsid w:val="00B22C5F"/>
    <w:rsid w:val="00B23687"/>
    <w:rsid w:val="00B23842"/>
    <w:rsid w:val="00B23F83"/>
    <w:rsid w:val="00B24166"/>
    <w:rsid w:val="00B242D5"/>
    <w:rsid w:val="00B24EF0"/>
    <w:rsid w:val="00B25710"/>
    <w:rsid w:val="00B26B6E"/>
    <w:rsid w:val="00B27B03"/>
    <w:rsid w:val="00B3108B"/>
    <w:rsid w:val="00B31B62"/>
    <w:rsid w:val="00B31DA1"/>
    <w:rsid w:val="00B3208E"/>
    <w:rsid w:val="00B33711"/>
    <w:rsid w:val="00B34889"/>
    <w:rsid w:val="00B350EB"/>
    <w:rsid w:val="00B367E5"/>
    <w:rsid w:val="00B36BA0"/>
    <w:rsid w:val="00B37550"/>
    <w:rsid w:val="00B3779E"/>
    <w:rsid w:val="00B3795A"/>
    <w:rsid w:val="00B402C6"/>
    <w:rsid w:val="00B41B2D"/>
    <w:rsid w:val="00B41DC1"/>
    <w:rsid w:val="00B42BC7"/>
    <w:rsid w:val="00B42F69"/>
    <w:rsid w:val="00B44000"/>
    <w:rsid w:val="00B46900"/>
    <w:rsid w:val="00B46EA0"/>
    <w:rsid w:val="00B46EC7"/>
    <w:rsid w:val="00B50A91"/>
    <w:rsid w:val="00B5160B"/>
    <w:rsid w:val="00B51761"/>
    <w:rsid w:val="00B51871"/>
    <w:rsid w:val="00B51CF9"/>
    <w:rsid w:val="00B51E0A"/>
    <w:rsid w:val="00B52022"/>
    <w:rsid w:val="00B52187"/>
    <w:rsid w:val="00B52743"/>
    <w:rsid w:val="00B52CF0"/>
    <w:rsid w:val="00B54010"/>
    <w:rsid w:val="00B542F5"/>
    <w:rsid w:val="00B54691"/>
    <w:rsid w:val="00B54AAF"/>
    <w:rsid w:val="00B56CFE"/>
    <w:rsid w:val="00B60876"/>
    <w:rsid w:val="00B60CCD"/>
    <w:rsid w:val="00B611EA"/>
    <w:rsid w:val="00B622EE"/>
    <w:rsid w:val="00B62854"/>
    <w:rsid w:val="00B62C57"/>
    <w:rsid w:val="00B62EF1"/>
    <w:rsid w:val="00B640CC"/>
    <w:rsid w:val="00B641D7"/>
    <w:rsid w:val="00B645B6"/>
    <w:rsid w:val="00B64B2F"/>
    <w:rsid w:val="00B6614E"/>
    <w:rsid w:val="00B667BF"/>
    <w:rsid w:val="00B66D9C"/>
    <w:rsid w:val="00B674D6"/>
    <w:rsid w:val="00B6797D"/>
    <w:rsid w:val="00B70236"/>
    <w:rsid w:val="00B706F6"/>
    <w:rsid w:val="00B70743"/>
    <w:rsid w:val="00B7245B"/>
    <w:rsid w:val="00B7297B"/>
    <w:rsid w:val="00B735B8"/>
    <w:rsid w:val="00B73F56"/>
    <w:rsid w:val="00B73FD1"/>
    <w:rsid w:val="00B74858"/>
    <w:rsid w:val="00B74C77"/>
    <w:rsid w:val="00B751A7"/>
    <w:rsid w:val="00B752EB"/>
    <w:rsid w:val="00B75612"/>
    <w:rsid w:val="00B7584D"/>
    <w:rsid w:val="00B76FB4"/>
    <w:rsid w:val="00B77BE4"/>
    <w:rsid w:val="00B80089"/>
    <w:rsid w:val="00B81189"/>
    <w:rsid w:val="00B812BE"/>
    <w:rsid w:val="00B813D5"/>
    <w:rsid w:val="00B8258D"/>
    <w:rsid w:val="00B825B4"/>
    <w:rsid w:val="00B84E7E"/>
    <w:rsid w:val="00B86608"/>
    <w:rsid w:val="00B867D5"/>
    <w:rsid w:val="00B87847"/>
    <w:rsid w:val="00B90477"/>
    <w:rsid w:val="00B9053D"/>
    <w:rsid w:val="00B9153F"/>
    <w:rsid w:val="00B91F07"/>
    <w:rsid w:val="00B92012"/>
    <w:rsid w:val="00B92AA5"/>
    <w:rsid w:val="00B92E91"/>
    <w:rsid w:val="00B93904"/>
    <w:rsid w:val="00B93C47"/>
    <w:rsid w:val="00B94BA7"/>
    <w:rsid w:val="00B955FE"/>
    <w:rsid w:val="00B95873"/>
    <w:rsid w:val="00B96744"/>
    <w:rsid w:val="00B96BBB"/>
    <w:rsid w:val="00B97EDC"/>
    <w:rsid w:val="00B97FBA"/>
    <w:rsid w:val="00BA0B9F"/>
    <w:rsid w:val="00BA1FD2"/>
    <w:rsid w:val="00BA2312"/>
    <w:rsid w:val="00BA3287"/>
    <w:rsid w:val="00BA3EF3"/>
    <w:rsid w:val="00BA426B"/>
    <w:rsid w:val="00BA4BD2"/>
    <w:rsid w:val="00BA59C1"/>
    <w:rsid w:val="00BA5E69"/>
    <w:rsid w:val="00BA6341"/>
    <w:rsid w:val="00BA6419"/>
    <w:rsid w:val="00BA6550"/>
    <w:rsid w:val="00BA6873"/>
    <w:rsid w:val="00BA76DA"/>
    <w:rsid w:val="00BB056A"/>
    <w:rsid w:val="00BB1476"/>
    <w:rsid w:val="00BB2CF8"/>
    <w:rsid w:val="00BB3642"/>
    <w:rsid w:val="00BB423F"/>
    <w:rsid w:val="00BB4669"/>
    <w:rsid w:val="00BB4A3B"/>
    <w:rsid w:val="00BB4BCD"/>
    <w:rsid w:val="00BB59F4"/>
    <w:rsid w:val="00BB59F6"/>
    <w:rsid w:val="00BB5EF0"/>
    <w:rsid w:val="00BB66AB"/>
    <w:rsid w:val="00BB6CA8"/>
    <w:rsid w:val="00BB7BBA"/>
    <w:rsid w:val="00BC0AD6"/>
    <w:rsid w:val="00BC122E"/>
    <w:rsid w:val="00BC315C"/>
    <w:rsid w:val="00BC3584"/>
    <w:rsid w:val="00BC4451"/>
    <w:rsid w:val="00BC4674"/>
    <w:rsid w:val="00BC4E09"/>
    <w:rsid w:val="00BC4E8E"/>
    <w:rsid w:val="00BC50BE"/>
    <w:rsid w:val="00BC5838"/>
    <w:rsid w:val="00BC6DC2"/>
    <w:rsid w:val="00BC7860"/>
    <w:rsid w:val="00BD0E2E"/>
    <w:rsid w:val="00BD2716"/>
    <w:rsid w:val="00BD2CF3"/>
    <w:rsid w:val="00BD3176"/>
    <w:rsid w:val="00BD37CD"/>
    <w:rsid w:val="00BD3FE1"/>
    <w:rsid w:val="00BD6346"/>
    <w:rsid w:val="00BD636B"/>
    <w:rsid w:val="00BD6AD6"/>
    <w:rsid w:val="00BD737B"/>
    <w:rsid w:val="00BE0F42"/>
    <w:rsid w:val="00BE23F1"/>
    <w:rsid w:val="00BE301A"/>
    <w:rsid w:val="00BE3CFD"/>
    <w:rsid w:val="00BE442D"/>
    <w:rsid w:val="00BE4ED6"/>
    <w:rsid w:val="00BE54F3"/>
    <w:rsid w:val="00BE5F67"/>
    <w:rsid w:val="00BE6A41"/>
    <w:rsid w:val="00BE6C2C"/>
    <w:rsid w:val="00BE7920"/>
    <w:rsid w:val="00BE7FE4"/>
    <w:rsid w:val="00BF1E46"/>
    <w:rsid w:val="00BF2135"/>
    <w:rsid w:val="00BF233A"/>
    <w:rsid w:val="00BF2A3A"/>
    <w:rsid w:val="00BF2CD1"/>
    <w:rsid w:val="00BF3E86"/>
    <w:rsid w:val="00BF41A9"/>
    <w:rsid w:val="00BF47D7"/>
    <w:rsid w:val="00BF4B6A"/>
    <w:rsid w:val="00BF5135"/>
    <w:rsid w:val="00BF5CFB"/>
    <w:rsid w:val="00BF5FFD"/>
    <w:rsid w:val="00BF6603"/>
    <w:rsid w:val="00BF6B14"/>
    <w:rsid w:val="00C00312"/>
    <w:rsid w:val="00C00828"/>
    <w:rsid w:val="00C009F5"/>
    <w:rsid w:val="00C00AC0"/>
    <w:rsid w:val="00C01129"/>
    <w:rsid w:val="00C01599"/>
    <w:rsid w:val="00C01DD9"/>
    <w:rsid w:val="00C02239"/>
    <w:rsid w:val="00C022E1"/>
    <w:rsid w:val="00C023B4"/>
    <w:rsid w:val="00C0292F"/>
    <w:rsid w:val="00C034D0"/>
    <w:rsid w:val="00C0398D"/>
    <w:rsid w:val="00C03BE3"/>
    <w:rsid w:val="00C03E68"/>
    <w:rsid w:val="00C03E6B"/>
    <w:rsid w:val="00C0441B"/>
    <w:rsid w:val="00C04912"/>
    <w:rsid w:val="00C04F02"/>
    <w:rsid w:val="00C05C3D"/>
    <w:rsid w:val="00C07130"/>
    <w:rsid w:val="00C071AC"/>
    <w:rsid w:val="00C109A2"/>
    <w:rsid w:val="00C11265"/>
    <w:rsid w:val="00C11707"/>
    <w:rsid w:val="00C11E4C"/>
    <w:rsid w:val="00C1246D"/>
    <w:rsid w:val="00C137B9"/>
    <w:rsid w:val="00C14954"/>
    <w:rsid w:val="00C14975"/>
    <w:rsid w:val="00C15D85"/>
    <w:rsid w:val="00C16A84"/>
    <w:rsid w:val="00C16F15"/>
    <w:rsid w:val="00C179B0"/>
    <w:rsid w:val="00C20245"/>
    <w:rsid w:val="00C20CA6"/>
    <w:rsid w:val="00C21AD6"/>
    <w:rsid w:val="00C226F9"/>
    <w:rsid w:val="00C22A71"/>
    <w:rsid w:val="00C22D9D"/>
    <w:rsid w:val="00C23398"/>
    <w:rsid w:val="00C23490"/>
    <w:rsid w:val="00C23B23"/>
    <w:rsid w:val="00C2428B"/>
    <w:rsid w:val="00C25A20"/>
    <w:rsid w:val="00C26131"/>
    <w:rsid w:val="00C264F5"/>
    <w:rsid w:val="00C26875"/>
    <w:rsid w:val="00C26C22"/>
    <w:rsid w:val="00C27B03"/>
    <w:rsid w:val="00C3089B"/>
    <w:rsid w:val="00C312E6"/>
    <w:rsid w:val="00C31586"/>
    <w:rsid w:val="00C3368F"/>
    <w:rsid w:val="00C33A95"/>
    <w:rsid w:val="00C3422B"/>
    <w:rsid w:val="00C34763"/>
    <w:rsid w:val="00C34A0B"/>
    <w:rsid w:val="00C34B40"/>
    <w:rsid w:val="00C35836"/>
    <w:rsid w:val="00C35C4C"/>
    <w:rsid w:val="00C3774E"/>
    <w:rsid w:val="00C378CB"/>
    <w:rsid w:val="00C41B7B"/>
    <w:rsid w:val="00C41CD3"/>
    <w:rsid w:val="00C43438"/>
    <w:rsid w:val="00C4404A"/>
    <w:rsid w:val="00C44264"/>
    <w:rsid w:val="00C46251"/>
    <w:rsid w:val="00C46C66"/>
    <w:rsid w:val="00C470D2"/>
    <w:rsid w:val="00C472EF"/>
    <w:rsid w:val="00C4790F"/>
    <w:rsid w:val="00C47FC0"/>
    <w:rsid w:val="00C5189F"/>
    <w:rsid w:val="00C51DEE"/>
    <w:rsid w:val="00C528CC"/>
    <w:rsid w:val="00C53ABD"/>
    <w:rsid w:val="00C53AD3"/>
    <w:rsid w:val="00C53C94"/>
    <w:rsid w:val="00C54CD2"/>
    <w:rsid w:val="00C558F9"/>
    <w:rsid w:val="00C55A81"/>
    <w:rsid w:val="00C57741"/>
    <w:rsid w:val="00C578DD"/>
    <w:rsid w:val="00C6074F"/>
    <w:rsid w:val="00C60E13"/>
    <w:rsid w:val="00C61316"/>
    <w:rsid w:val="00C62568"/>
    <w:rsid w:val="00C6296C"/>
    <w:rsid w:val="00C62BE0"/>
    <w:rsid w:val="00C64143"/>
    <w:rsid w:val="00C6434D"/>
    <w:rsid w:val="00C64B7F"/>
    <w:rsid w:val="00C652E5"/>
    <w:rsid w:val="00C65523"/>
    <w:rsid w:val="00C65967"/>
    <w:rsid w:val="00C66364"/>
    <w:rsid w:val="00C6637F"/>
    <w:rsid w:val="00C66B28"/>
    <w:rsid w:val="00C66B53"/>
    <w:rsid w:val="00C67446"/>
    <w:rsid w:val="00C70962"/>
    <w:rsid w:val="00C70F00"/>
    <w:rsid w:val="00C71635"/>
    <w:rsid w:val="00C71674"/>
    <w:rsid w:val="00C71CEA"/>
    <w:rsid w:val="00C72047"/>
    <w:rsid w:val="00C72A8F"/>
    <w:rsid w:val="00C72B1E"/>
    <w:rsid w:val="00C72B69"/>
    <w:rsid w:val="00C72EFE"/>
    <w:rsid w:val="00C733F7"/>
    <w:rsid w:val="00C73AAC"/>
    <w:rsid w:val="00C73AE0"/>
    <w:rsid w:val="00C74286"/>
    <w:rsid w:val="00C74BF6"/>
    <w:rsid w:val="00C7697F"/>
    <w:rsid w:val="00C76A7E"/>
    <w:rsid w:val="00C76D25"/>
    <w:rsid w:val="00C7716A"/>
    <w:rsid w:val="00C77E59"/>
    <w:rsid w:val="00C8136C"/>
    <w:rsid w:val="00C82C4A"/>
    <w:rsid w:val="00C82FAC"/>
    <w:rsid w:val="00C82FFA"/>
    <w:rsid w:val="00C84032"/>
    <w:rsid w:val="00C84907"/>
    <w:rsid w:val="00C84A1B"/>
    <w:rsid w:val="00C8543D"/>
    <w:rsid w:val="00C85521"/>
    <w:rsid w:val="00C856C0"/>
    <w:rsid w:val="00C860DA"/>
    <w:rsid w:val="00C863EE"/>
    <w:rsid w:val="00C8753A"/>
    <w:rsid w:val="00C87F52"/>
    <w:rsid w:val="00C9068E"/>
    <w:rsid w:val="00C914DF"/>
    <w:rsid w:val="00C92521"/>
    <w:rsid w:val="00C92547"/>
    <w:rsid w:val="00C92646"/>
    <w:rsid w:val="00C9316A"/>
    <w:rsid w:val="00C937E7"/>
    <w:rsid w:val="00C93B5E"/>
    <w:rsid w:val="00C94A13"/>
    <w:rsid w:val="00C95D8D"/>
    <w:rsid w:val="00C95E8A"/>
    <w:rsid w:val="00C9615C"/>
    <w:rsid w:val="00C962AB"/>
    <w:rsid w:val="00C9739E"/>
    <w:rsid w:val="00C97C7F"/>
    <w:rsid w:val="00C97F7A"/>
    <w:rsid w:val="00CA0219"/>
    <w:rsid w:val="00CA2283"/>
    <w:rsid w:val="00CA2AEF"/>
    <w:rsid w:val="00CA2B11"/>
    <w:rsid w:val="00CA2C30"/>
    <w:rsid w:val="00CA2CA3"/>
    <w:rsid w:val="00CA325F"/>
    <w:rsid w:val="00CA32E9"/>
    <w:rsid w:val="00CA33B8"/>
    <w:rsid w:val="00CA3A42"/>
    <w:rsid w:val="00CA4CFE"/>
    <w:rsid w:val="00CA5568"/>
    <w:rsid w:val="00CA5901"/>
    <w:rsid w:val="00CA6476"/>
    <w:rsid w:val="00CA657F"/>
    <w:rsid w:val="00CA696E"/>
    <w:rsid w:val="00CA6DD8"/>
    <w:rsid w:val="00CA738A"/>
    <w:rsid w:val="00CB0119"/>
    <w:rsid w:val="00CB079C"/>
    <w:rsid w:val="00CB0EFD"/>
    <w:rsid w:val="00CB1353"/>
    <w:rsid w:val="00CB1582"/>
    <w:rsid w:val="00CB1BC0"/>
    <w:rsid w:val="00CB1DAD"/>
    <w:rsid w:val="00CB2040"/>
    <w:rsid w:val="00CB205D"/>
    <w:rsid w:val="00CB228B"/>
    <w:rsid w:val="00CB22B7"/>
    <w:rsid w:val="00CB31DA"/>
    <w:rsid w:val="00CB34B1"/>
    <w:rsid w:val="00CB4A7F"/>
    <w:rsid w:val="00CB4AC1"/>
    <w:rsid w:val="00CB5032"/>
    <w:rsid w:val="00CB66BC"/>
    <w:rsid w:val="00CB7C96"/>
    <w:rsid w:val="00CB7DF6"/>
    <w:rsid w:val="00CC0821"/>
    <w:rsid w:val="00CC1659"/>
    <w:rsid w:val="00CC2DD0"/>
    <w:rsid w:val="00CC303F"/>
    <w:rsid w:val="00CC3C96"/>
    <w:rsid w:val="00CC6482"/>
    <w:rsid w:val="00CD077C"/>
    <w:rsid w:val="00CD1507"/>
    <w:rsid w:val="00CD2D01"/>
    <w:rsid w:val="00CD342A"/>
    <w:rsid w:val="00CD3940"/>
    <w:rsid w:val="00CD42BF"/>
    <w:rsid w:val="00CD6FF6"/>
    <w:rsid w:val="00CD7ED8"/>
    <w:rsid w:val="00CE13F6"/>
    <w:rsid w:val="00CE1868"/>
    <w:rsid w:val="00CE2E56"/>
    <w:rsid w:val="00CE2F14"/>
    <w:rsid w:val="00CE31E4"/>
    <w:rsid w:val="00CE387D"/>
    <w:rsid w:val="00CE3E39"/>
    <w:rsid w:val="00CE52B8"/>
    <w:rsid w:val="00CE5405"/>
    <w:rsid w:val="00CE6A0B"/>
    <w:rsid w:val="00CE7BF6"/>
    <w:rsid w:val="00CF0950"/>
    <w:rsid w:val="00CF0C74"/>
    <w:rsid w:val="00CF1639"/>
    <w:rsid w:val="00CF2B23"/>
    <w:rsid w:val="00CF3B07"/>
    <w:rsid w:val="00CF4C13"/>
    <w:rsid w:val="00CF4D0E"/>
    <w:rsid w:val="00CF5B19"/>
    <w:rsid w:val="00CF5CA7"/>
    <w:rsid w:val="00CF62E0"/>
    <w:rsid w:val="00CF6384"/>
    <w:rsid w:val="00CF6902"/>
    <w:rsid w:val="00D003FF"/>
    <w:rsid w:val="00D00AFD"/>
    <w:rsid w:val="00D01A3E"/>
    <w:rsid w:val="00D01CBD"/>
    <w:rsid w:val="00D0259E"/>
    <w:rsid w:val="00D026F9"/>
    <w:rsid w:val="00D02B8F"/>
    <w:rsid w:val="00D0330C"/>
    <w:rsid w:val="00D03359"/>
    <w:rsid w:val="00D035F6"/>
    <w:rsid w:val="00D0401F"/>
    <w:rsid w:val="00D04725"/>
    <w:rsid w:val="00D06E88"/>
    <w:rsid w:val="00D07839"/>
    <w:rsid w:val="00D11680"/>
    <w:rsid w:val="00D11F90"/>
    <w:rsid w:val="00D13527"/>
    <w:rsid w:val="00D13668"/>
    <w:rsid w:val="00D14788"/>
    <w:rsid w:val="00D15107"/>
    <w:rsid w:val="00D15CDD"/>
    <w:rsid w:val="00D15E4E"/>
    <w:rsid w:val="00D163CD"/>
    <w:rsid w:val="00D165CD"/>
    <w:rsid w:val="00D17601"/>
    <w:rsid w:val="00D176F8"/>
    <w:rsid w:val="00D17829"/>
    <w:rsid w:val="00D20D6E"/>
    <w:rsid w:val="00D21300"/>
    <w:rsid w:val="00D21453"/>
    <w:rsid w:val="00D21490"/>
    <w:rsid w:val="00D219DA"/>
    <w:rsid w:val="00D2228C"/>
    <w:rsid w:val="00D22F7B"/>
    <w:rsid w:val="00D230DC"/>
    <w:rsid w:val="00D23CF6"/>
    <w:rsid w:val="00D23E38"/>
    <w:rsid w:val="00D2451C"/>
    <w:rsid w:val="00D2583E"/>
    <w:rsid w:val="00D25C8A"/>
    <w:rsid w:val="00D26C9A"/>
    <w:rsid w:val="00D26E55"/>
    <w:rsid w:val="00D27659"/>
    <w:rsid w:val="00D30030"/>
    <w:rsid w:val="00D303C1"/>
    <w:rsid w:val="00D303E8"/>
    <w:rsid w:val="00D3095C"/>
    <w:rsid w:val="00D31A2C"/>
    <w:rsid w:val="00D31BA6"/>
    <w:rsid w:val="00D331E5"/>
    <w:rsid w:val="00D335E1"/>
    <w:rsid w:val="00D34AFA"/>
    <w:rsid w:val="00D3545E"/>
    <w:rsid w:val="00D35FEA"/>
    <w:rsid w:val="00D3621F"/>
    <w:rsid w:val="00D366E4"/>
    <w:rsid w:val="00D36EF8"/>
    <w:rsid w:val="00D36F73"/>
    <w:rsid w:val="00D3776B"/>
    <w:rsid w:val="00D410A2"/>
    <w:rsid w:val="00D423AC"/>
    <w:rsid w:val="00D4259F"/>
    <w:rsid w:val="00D43884"/>
    <w:rsid w:val="00D44B15"/>
    <w:rsid w:val="00D44D22"/>
    <w:rsid w:val="00D44DC6"/>
    <w:rsid w:val="00D45730"/>
    <w:rsid w:val="00D46009"/>
    <w:rsid w:val="00D47007"/>
    <w:rsid w:val="00D470E7"/>
    <w:rsid w:val="00D4736B"/>
    <w:rsid w:val="00D476EA"/>
    <w:rsid w:val="00D479BF"/>
    <w:rsid w:val="00D504E8"/>
    <w:rsid w:val="00D514E5"/>
    <w:rsid w:val="00D51662"/>
    <w:rsid w:val="00D5224F"/>
    <w:rsid w:val="00D52F7B"/>
    <w:rsid w:val="00D532CA"/>
    <w:rsid w:val="00D53589"/>
    <w:rsid w:val="00D539D5"/>
    <w:rsid w:val="00D53ABB"/>
    <w:rsid w:val="00D53CFB"/>
    <w:rsid w:val="00D5405E"/>
    <w:rsid w:val="00D544D5"/>
    <w:rsid w:val="00D55286"/>
    <w:rsid w:val="00D57897"/>
    <w:rsid w:val="00D602DE"/>
    <w:rsid w:val="00D6096A"/>
    <w:rsid w:val="00D60A8B"/>
    <w:rsid w:val="00D60ABE"/>
    <w:rsid w:val="00D60CE5"/>
    <w:rsid w:val="00D61811"/>
    <w:rsid w:val="00D618A1"/>
    <w:rsid w:val="00D618DF"/>
    <w:rsid w:val="00D61E4E"/>
    <w:rsid w:val="00D63F9F"/>
    <w:rsid w:val="00D646D3"/>
    <w:rsid w:val="00D64DCF"/>
    <w:rsid w:val="00D64FD8"/>
    <w:rsid w:val="00D662F2"/>
    <w:rsid w:val="00D665F1"/>
    <w:rsid w:val="00D66720"/>
    <w:rsid w:val="00D6711E"/>
    <w:rsid w:val="00D67E86"/>
    <w:rsid w:val="00D7158A"/>
    <w:rsid w:val="00D715AE"/>
    <w:rsid w:val="00D730D4"/>
    <w:rsid w:val="00D735CB"/>
    <w:rsid w:val="00D73B08"/>
    <w:rsid w:val="00D74C6C"/>
    <w:rsid w:val="00D752DE"/>
    <w:rsid w:val="00D76C62"/>
    <w:rsid w:val="00D77C65"/>
    <w:rsid w:val="00D80127"/>
    <w:rsid w:val="00D804E2"/>
    <w:rsid w:val="00D805D1"/>
    <w:rsid w:val="00D816B8"/>
    <w:rsid w:val="00D81FB3"/>
    <w:rsid w:val="00D82C82"/>
    <w:rsid w:val="00D82FD7"/>
    <w:rsid w:val="00D84CD7"/>
    <w:rsid w:val="00D84FA6"/>
    <w:rsid w:val="00D85C5F"/>
    <w:rsid w:val="00D85ECC"/>
    <w:rsid w:val="00D864C7"/>
    <w:rsid w:val="00D86C4B"/>
    <w:rsid w:val="00D86EB7"/>
    <w:rsid w:val="00D87DAC"/>
    <w:rsid w:val="00D90435"/>
    <w:rsid w:val="00D90BD0"/>
    <w:rsid w:val="00D9178F"/>
    <w:rsid w:val="00D91E9F"/>
    <w:rsid w:val="00D91F18"/>
    <w:rsid w:val="00D92025"/>
    <w:rsid w:val="00D9204D"/>
    <w:rsid w:val="00D92B5E"/>
    <w:rsid w:val="00D92CCB"/>
    <w:rsid w:val="00D93388"/>
    <w:rsid w:val="00D93707"/>
    <w:rsid w:val="00D93CFF"/>
    <w:rsid w:val="00D9461F"/>
    <w:rsid w:val="00D95457"/>
    <w:rsid w:val="00D9570B"/>
    <w:rsid w:val="00D958DC"/>
    <w:rsid w:val="00D95AC0"/>
    <w:rsid w:val="00D95F76"/>
    <w:rsid w:val="00D96C48"/>
    <w:rsid w:val="00D97A7B"/>
    <w:rsid w:val="00D97AB1"/>
    <w:rsid w:val="00DA1259"/>
    <w:rsid w:val="00DA1AAD"/>
    <w:rsid w:val="00DA1E08"/>
    <w:rsid w:val="00DA4427"/>
    <w:rsid w:val="00DA4A52"/>
    <w:rsid w:val="00DA4D6C"/>
    <w:rsid w:val="00DA4FBC"/>
    <w:rsid w:val="00DA5049"/>
    <w:rsid w:val="00DA58CF"/>
    <w:rsid w:val="00DA61B9"/>
    <w:rsid w:val="00DA6462"/>
    <w:rsid w:val="00DA65F6"/>
    <w:rsid w:val="00DA7280"/>
    <w:rsid w:val="00DA7457"/>
    <w:rsid w:val="00DA764F"/>
    <w:rsid w:val="00DA78BE"/>
    <w:rsid w:val="00DB1083"/>
    <w:rsid w:val="00DB10FE"/>
    <w:rsid w:val="00DB1B31"/>
    <w:rsid w:val="00DB2995"/>
    <w:rsid w:val="00DB2ED0"/>
    <w:rsid w:val="00DB38F0"/>
    <w:rsid w:val="00DB3D65"/>
    <w:rsid w:val="00DB3EE8"/>
    <w:rsid w:val="00DB4701"/>
    <w:rsid w:val="00DB4E76"/>
    <w:rsid w:val="00DB59C0"/>
    <w:rsid w:val="00DB5F92"/>
    <w:rsid w:val="00DB607C"/>
    <w:rsid w:val="00DB71FA"/>
    <w:rsid w:val="00DB7729"/>
    <w:rsid w:val="00DB7AF2"/>
    <w:rsid w:val="00DC0146"/>
    <w:rsid w:val="00DC03EE"/>
    <w:rsid w:val="00DC09BC"/>
    <w:rsid w:val="00DC1900"/>
    <w:rsid w:val="00DC2320"/>
    <w:rsid w:val="00DC2F45"/>
    <w:rsid w:val="00DC3507"/>
    <w:rsid w:val="00DC36B8"/>
    <w:rsid w:val="00DC4FDB"/>
    <w:rsid w:val="00DC53F2"/>
    <w:rsid w:val="00DC5A43"/>
    <w:rsid w:val="00DC5AF7"/>
    <w:rsid w:val="00DC658D"/>
    <w:rsid w:val="00DC6949"/>
    <w:rsid w:val="00DC6B01"/>
    <w:rsid w:val="00DC7015"/>
    <w:rsid w:val="00DC73B7"/>
    <w:rsid w:val="00DC7797"/>
    <w:rsid w:val="00DC7E53"/>
    <w:rsid w:val="00DD078A"/>
    <w:rsid w:val="00DD1737"/>
    <w:rsid w:val="00DD34E1"/>
    <w:rsid w:val="00DD45E7"/>
    <w:rsid w:val="00DD6A61"/>
    <w:rsid w:val="00DD71F6"/>
    <w:rsid w:val="00DD74A9"/>
    <w:rsid w:val="00DD7667"/>
    <w:rsid w:val="00DD777C"/>
    <w:rsid w:val="00DE0D2F"/>
    <w:rsid w:val="00DE0D75"/>
    <w:rsid w:val="00DE19EB"/>
    <w:rsid w:val="00DE222F"/>
    <w:rsid w:val="00DE3508"/>
    <w:rsid w:val="00DE3A79"/>
    <w:rsid w:val="00DE3FF9"/>
    <w:rsid w:val="00DE4A57"/>
    <w:rsid w:val="00DE53EC"/>
    <w:rsid w:val="00DE5B0F"/>
    <w:rsid w:val="00DE5BFE"/>
    <w:rsid w:val="00DE6404"/>
    <w:rsid w:val="00DE69FA"/>
    <w:rsid w:val="00DF0FE3"/>
    <w:rsid w:val="00DF10E0"/>
    <w:rsid w:val="00DF29ED"/>
    <w:rsid w:val="00DF2BFB"/>
    <w:rsid w:val="00DF2CB1"/>
    <w:rsid w:val="00DF2CD0"/>
    <w:rsid w:val="00DF3365"/>
    <w:rsid w:val="00DF3465"/>
    <w:rsid w:val="00DF49F3"/>
    <w:rsid w:val="00DF69F9"/>
    <w:rsid w:val="00E02579"/>
    <w:rsid w:val="00E02B50"/>
    <w:rsid w:val="00E042A0"/>
    <w:rsid w:val="00E04B3F"/>
    <w:rsid w:val="00E060C1"/>
    <w:rsid w:val="00E06B1E"/>
    <w:rsid w:val="00E07787"/>
    <w:rsid w:val="00E1047B"/>
    <w:rsid w:val="00E10AAF"/>
    <w:rsid w:val="00E11D49"/>
    <w:rsid w:val="00E12DEF"/>
    <w:rsid w:val="00E13A8C"/>
    <w:rsid w:val="00E14060"/>
    <w:rsid w:val="00E147D5"/>
    <w:rsid w:val="00E14C0E"/>
    <w:rsid w:val="00E152E7"/>
    <w:rsid w:val="00E159CC"/>
    <w:rsid w:val="00E15BFC"/>
    <w:rsid w:val="00E15C6B"/>
    <w:rsid w:val="00E16177"/>
    <w:rsid w:val="00E16508"/>
    <w:rsid w:val="00E16642"/>
    <w:rsid w:val="00E1787C"/>
    <w:rsid w:val="00E17F21"/>
    <w:rsid w:val="00E20DDA"/>
    <w:rsid w:val="00E21EF6"/>
    <w:rsid w:val="00E2249E"/>
    <w:rsid w:val="00E22B76"/>
    <w:rsid w:val="00E234F1"/>
    <w:rsid w:val="00E241ED"/>
    <w:rsid w:val="00E24C14"/>
    <w:rsid w:val="00E24C3A"/>
    <w:rsid w:val="00E24E3A"/>
    <w:rsid w:val="00E25215"/>
    <w:rsid w:val="00E25AF5"/>
    <w:rsid w:val="00E25AF8"/>
    <w:rsid w:val="00E2646F"/>
    <w:rsid w:val="00E26C55"/>
    <w:rsid w:val="00E26F6C"/>
    <w:rsid w:val="00E2770F"/>
    <w:rsid w:val="00E31BD0"/>
    <w:rsid w:val="00E31C6E"/>
    <w:rsid w:val="00E32387"/>
    <w:rsid w:val="00E33316"/>
    <w:rsid w:val="00E33FCF"/>
    <w:rsid w:val="00E34405"/>
    <w:rsid w:val="00E34CA3"/>
    <w:rsid w:val="00E3509B"/>
    <w:rsid w:val="00E35C4A"/>
    <w:rsid w:val="00E35F21"/>
    <w:rsid w:val="00E36AD2"/>
    <w:rsid w:val="00E36DFA"/>
    <w:rsid w:val="00E37255"/>
    <w:rsid w:val="00E37486"/>
    <w:rsid w:val="00E37A0F"/>
    <w:rsid w:val="00E37DA6"/>
    <w:rsid w:val="00E37FE3"/>
    <w:rsid w:val="00E40EB7"/>
    <w:rsid w:val="00E41837"/>
    <w:rsid w:val="00E42134"/>
    <w:rsid w:val="00E42B62"/>
    <w:rsid w:val="00E43AAA"/>
    <w:rsid w:val="00E44C62"/>
    <w:rsid w:val="00E44C89"/>
    <w:rsid w:val="00E452FA"/>
    <w:rsid w:val="00E45C47"/>
    <w:rsid w:val="00E5192A"/>
    <w:rsid w:val="00E5387C"/>
    <w:rsid w:val="00E53A80"/>
    <w:rsid w:val="00E54EF2"/>
    <w:rsid w:val="00E55D26"/>
    <w:rsid w:val="00E568AE"/>
    <w:rsid w:val="00E56ADB"/>
    <w:rsid w:val="00E56BA7"/>
    <w:rsid w:val="00E57E29"/>
    <w:rsid w:val="00E60D4D"/>
    <w:rsid w:val="00E60DC5"/>
    <w:rsid w:val="00E6233B"/>
    <w:rsid w:val="00E63559"/>
    <w:rsid w:val="00E636D1"/>
    <w:rsid w:val="00E66832"/>
    <w:rsid w:val="00E668CD"/>
    <w:rsid w:val="00E67180"/>
    <w:rsid w:val="00E67605"/>
    <w:rsid w:val="00E676E2"/>
    <w:rsid w:val="00E71048"/>
    <w:rsid w:val="00E71E13"/>
    <w:rsid w:val="00E72F0C"/>
    <w:rsid w:val="00E74FA5"/>
    <w:rsid w:val="00E756A8"/>
    <w:rsid w:val="00E76032"/>
    <w:rsid w:val="00E761D8"/>
    <w:rsid w:val="00E76249"/>
    <w:rsid w:val="00E76612"/>
    <w:rsid w:val="00E768F2"/>
    <w:rsid w:val="00E7692D"/>
    <w:rsid w:val="00E76EC9"/>
    <w:rsid w:val="00E77E9E"/>
    <w:rsid w:val="00E80250"/>
    <w:rsid w:val="00E81183"/>
    <w:rsid w:val="00E81DED"/>
    <w:rsid w:val="00E82316"/>
    <w:rsid w:val="00E825B3"/>
    <w:rsid w:val="00E83444"/>
    <w:rsid w:val="00E849DE"/>
    <w:rsid w:val="00E857FB"/>
    <w:rsid w:val="00E85948"/>
    <w:rsid w:val="00E862F9"/>
    <w:rsid w:val="00E86536"/>
    <w:rsid w:val="00E8711C"/>
    <w:rsid w:val="00E87259"/>
    <w:rsid w:val="00E877DB"/>
    <w:rsid w:val="00E87981"/>
    <w:rsid w:val="00E87E94"/>
    <w:rsid w:val="00E903E0"/>
    <w:rsid w:val="00E914EB"/>
    <w:rsid w:val="00E9167E"/>
    <w:rsid w:val="00E91D51"/>
    <w:rsid w:val="00E922A4"/>
    <w:rsid w:val="00E925CE"/>
    <w:rsid w:val="00E92CF5"/>
    <w:rsid w:val="00E92D16"/>
    <w:rsid w:val="00E93F3F"/>
    <w:rsid w:val="00E95351"/>
    <w:rsid w:val="00E967CB"/>
    <w:rsid w:val="00EA0193"/>
    <w:rsid w:val="00EA04D6"/>
    <w:rsid w:val="00EA05D9"/>
    <w:rsid w:val="00EA1104"/>
    <w:rsid w:val="00EA14F9"/>
    <w:rsid w:val="00EA1E41"/>
    <w:rsid w:val="00EA30F3"/>
    <w:rsid w:val="00EA3EBF"/>
    <w:rsid w:val="00EA5079"/>
    <w:rsid w:val="00EA5257"/>
    <w:rsid w:val="00EA59B6"/>
    <w:rsid w:val="00EA7415"/>
    <w:rsid w:val="00EA74CA"/>
    <w:rsid w:val="00EB01EA"/>
    <w:rsid w:val="00EB0433"/>
    <w:rsid w:val="00EB0A53"/>
    <w:rsid w:val="00EB0B1F"/>
    <w:rsid w:val="00EB1B8B"/>
    <w:rsid w:val="00EB24EC"/>
    <w:rsid w:val="00EB266F"/>
    <w:rsid w:val="00EB2992"/>
    <w:rsid w:val="00EB2F2C"/>
    <w:rsid w:val="00EB3C54"/>
    <w:rsid w:val="00EB4951"/>
    <w:rsid w:val="00EB4F9E"/>
    <w:rsid w:val="00EB4FBE"/>
    <w:rsid w:val="00EB53D9"/>
    <w:rsid w:val="00EB595B"/>
    <w:rsid w:val="00EB5C07"/>
    <w:rsid w:val="00EB7E3C"/>
    <w:rsid w:val="00EC018F"/>
    <w:rsid w:val="00EC098E"/>
    <w:rsid w:val="00EC0BCB"/>
    <w:rsid w:val="00EC0E71"/>
    <w:rsid w:val="00EC33E7"/>
    <w:rsid w:val="00EC5935"/>
    <w:rsid w:val="00EC70AB"/>
    <w:rsid w:val="00EC7BA1"/>
    <w:rsid w:val="00ED04BB"/>
    <w:rsid w:val="00ED050B"/>
    <w:rsid w:val="00ED0AE3"/>
    <w:rsid w:val="00ED0EFA"/>
    <w:rsid w:val="00ED342B"/>
    <w:rsid w:val="00ED513A"/>
    <w:rsid w:val="00ED5835"/>
    <w:rsid w:val="00ED5D32"/>
    <w:rsid w:val="00ED613A"/>
    <w:rsid w:val="00ED6CFA"/>
    <w:rsid w:val="00ED6D53"/>
    <w:rsid w:val="00ED7249"/>
    <w:rsid w:val="00ED75C7"/>
    <w:rsid w:val="00EE026A"/>
    <w:rsid w:val="00EE029C"/>
    <w:rsid w:val="00EE0AEB"/>
    <w:rsid w:val="00EE15AA"/>
    <w:rsid w:val="00EE1855"/>
    <w:rsid w:val="00EE1E1F"/>
    <w:rsid w:val="00EE20A4"/>
    <w:rsid w:val="00EE2B68"/>
    <w:rsid w:val="00EE3733"/>
    <w:rsid w:val="00EE395E"/>
    <w:rsid w:val="00EE48BB"/>
    <w:rsid w:val="00EE5C5F"/>
    <w:rsid w:val="00EE6D70"/>
    <w:rsid w:val="00EE6E67"/>
    <w:rsid w:val="00EE7CD1"/>
    <w:rsid w:val="00EF03AD"/>
    <w:rsid w:val="00EF1386"/>
    <w:rsid w:val="00EF2491"/>
    <w:rsid w:val="00EF256B"/>
    <w:rsid w:val="00EF2E24"/>
    <w:rsid w:val="00EF5277"/>
    <w:rsid w:val="00EF5648"/>
    <w:rsid w:val="00EF5CAD"/>
    <w:rsid w:val="00EF611F"/>
    <w:rsid w:val="00EF6BF4"/>
    <w:rsid w:val="00EF76E1"/>
    <w:rsid w:val="00F011FF"/>
    <w:rsid w:val="00F01589"/>
    <w:rsid w:val="00F0264B"/>
    <w:rsid w:val="00F029AF"/>
    <w:rsid w:val="00F03041"/>
    <w:rsid w:val="00F030CE"/>
    <w:rsid w:val="00F04099"/>
    <w:rsid w:val="00F04156"/>
    <w:rsid w:val="00F049DD"/>
    <w:rsid w:val="00F05B66"/>
    <w:rsid w:val="00F06658"/>
    <w:rsid w:val="00F07224"/>
    <w:rsid w:val="00F1030E"/>
    <w:rsid w:val="00F108E0"/>
    <w:rsid w:val="00F10925"/>
    <w:rsid w:val="00F10EC3"/>
    <w:rsid w:val="00F1152E"/>
    <w:rsid w:val="00F11B3A"/>
    <w:rsid w:val="00F12F6C"/>
    <w:rsid w:val="00F1328B"/>
    <w:rsid w:val="00F13B68"/>
    <w:rsid w:val="00F13DA6"/>
    <w:rsid w:val="00F13DAE"/>
    <w:rsid w:val="00F1449B"/>
    <w:rsid w:val="00F14DF3"/>
    <w:rsid w:val="00F157D8"/>
    <w:rsid w:val="00F16441"/>
    <w:rsid w:val="00F201AD"/>
    <w:rsid w:val="00F21481"/>
    <w:rsid w:val="00F215D4"/>
    <w:rsid w:val="00F21A97"/>
    <w:rsid w:val="00F21B21"/>
    <w:rsid w:val="00F222BB"/>
    <w:rsid w:val="00F23D9C"/>
    <w:rsid w:val="00F241BE"/>
    <w:rsid w:val="00F247EA"/>
    <w:rsid w:val="00F2491A"/>
    <w:rsid w:val="00F24EF6"/>
    <w:rsid w:val="00F254E4"/>
    <w:rsid w:val="00F256E1"/>
    <w:rsid w:val="00F26572"/>
    <w:rsid w:val="00F26AAB"/>
    <w:rsid w:val="00F26F5D"/>
    <w:rsid w:val="00F27211"/>
    <w:rsid w:val="00F2773E"/>
    <w:rsid w:val="00F3217B"/>
    <w:rsid w:val="00F3301D"/>
    <w:rsid w:val="00F33307"/>
    <w:rsid w:val="00F33446"/>
    <w:rsid w:val="00F3381E"/>
    <w:rsid w:val="00F3394B"/>
    <w:rsid w:val="00F347DB"/>
    <w:rsid w:val="00F34C92"/>
    <w:rsid w:val="00F35D19"/>
    <w:rsid w:val="00F3720A"/>
    <w:rsid w:val="00F377AE"/>
    <w:rsid w:val="00F408D6"/>
    <w:rsid w:val="00F40CC6"/>
    <w:rsid w:val="00F41269"/>
    <w:rsid w:val="00F41319"/>
    <w:rsid w:val="00F4142E"/>
    <w:rsid w:val="00F42BD6"/>
    <w:rsid w:val="00F42E7E"/>
    <w:rsid w:val="00F437EA"/>
    <w:rsid w:val="00F43F14"/>
    <w:rsid w:val="00F44B13"/>
    <w:rsid w:val="00F454E1"/>
    <w:rsid w:val="00F45BE7"/>
    <w:rsid w:val="00F45C5A"/>
    <w:rsid w:val="00F463D7"/>
    <w:rsid w:val="00F50163"/>
    <w:rsid w:val="00F50DA5"/>
    <w:rsid w:val="00F510E2"/>
    <w:rsid w:val="00F515F1"/>
    <w:rsid w:val="00F51FBF"/>
    <w:rsid w:val="00F5273A"/>
    <w:rsid w:val="00F52D6B"/>
    <w:rsid w:val="00F52E18"/>
    <w:rsid w:val="00F535E2"/>
    <w:rsid w:val="00F5365A"/>
    <w:rsid w:val="00F53987"/>
    <w:rsid w:val="00F53F45"/>
    <w:rsid w:val="00F54516"/>
    <w:rsid w:val="00F546FB"/>
    <w:rsid w:val="00F55335"/>
    <w:rsid w:val="00F55CF7"/>
    <w:rsid w:val="00F5610A"/>
    <w:rsid w:val="00F57452"/>
    <w:rsid w:val="00F57D1C"/>
    <w:rsid w:val="00F6077A"/>
    <w:rsid w:val="00F6086A"/>
    <w:rsid w:val="00F6157F"/>
    <w:rsid w:val="00F6169B"/>
    <w:rsid w:val="00F61DA0"/>
    <w:rsid w:val="00F61FD5"/>
    <w:rsid w:val="00F62824"/>
    <w:rsid w:val="00F62D7C"/>
    <w:rsid w:val="00F62E99"/>
    <w:rsid w:val="00F634C8"/>
    <w:rsid w:val="00F6495F"/>
    <w:rsid w:val="00F64C47"/>
    <w:rsid w:val="00F64DB1"/>
    <w:rsid w:val="00F64F38"/>
    <w:rsid w:val="00F666FD"/>
    <w:rsid w:val="00F66A76"/>
    <w:rsid w:val="00F66B7C"/>
    <w:rsid w:val="00F67155"/>
    <w:rsid w:val="00F7058F"/>
    <w:rsid w:val="00F70D21"/>
    <w:rsid w:val="00F70FEF"/>
    <w:rsid w:val="00F71856"/>
    <w:rsid w:val="00F72D0E"/>
    <w:rsid w:val="00F731B0"/>
    <w:rsid w:val="00F73A24"/>
    <w:rsid w:val="00F73F06"/>
    <w:rsid w:val="00F7464B"/>
    <w:rsid w:val="00F74F3A"/>
    <w:rsid w:val="00F758AD"/>
    <w:rsid w:val="00F75C02"/>
    <w:rsid w:val="00F75C7A"/>
    <w:rsid w:val="00F76395"/>
    <w:rsid w:val="00F76D8D"/>
    <w:rsid w:val="00F770AC"/>
    <w:rsid w:val="00F778D8"/>
    <w:rsid w:val="00F77ECB"/>
    <w:rsid w:val="00F805E4"/>
    <w:rsid w:val="00F80602"/>
    <w:rsid w:val="00F80B1E"/>
    <w:rsid w:val="00F80E5E"/>
    <w:rsid w:val="00F811AF"/>
    <w:rsid w:val="00F814B6"/>
    <w:rsid w:val="00F81936"/>
    <w:rsid w:val="00F819B8"/>
    <w:rsid w:val="00F81BF8"/>
    <w:rsid w:val="00F81E47"/>
    <w:rsid w:val="00F824EF"/>
    <w:rsid w:val="00F82710"/>
    <w:rsid w:val="00F827AE"/>
    <w:rsid w:val="00F83A8C"/>
    <w:rsid w:val="00F84408"/>
    <w:rsid w:val="00F861DA"/>
    <w:rsid w:val="00F86474"/>
    <w:rsid w:val="00F868B4"/>
    <w:rsid w:val="00F86E2D"/>
    <w:rsid w:val="00F8730A"/>
    <w:rsid w:val="00F87B0E"/>
    <w:rsid w:val="00F9016F"/>
    <w:rsid w:val="00F90601"/>
    <w:rsid w:val="00F9083F"/>
    <w:rsid w:val="00F9207D"/>
    <w:rsid w:val="00F92506"/>
    <w:rsid w:val="00F929F1"/>
    <w:rsid w:val="00F936CF"/>
    <w:rsid w:val="00F93703"/>
    <w:rsid w:val="00F94ED8"/>
    <w:rsid w:val="00F95527"/>
    <w:rsid w:val="00F9676A"/>
    <w:rsid w:val="00F96898"/>
    <w:rsid w:val="00FA0487"/>
    <w:rsid w:val="00FA1560"/>
    <w:rsid w:val="00FA32AB"/>
    <w:rsid w:val="00FA340D"/>
    <w:rsid w:val="00FA390D"/>
    <w:rsid w:val="00FA6275"/>
    <w:rsid w:val="00FA7672"/>
    <w:rsid w:val="00FA77FE"/>
    <w:rsid w:val="00FA78FD"/>
    <w:rsid w:val="00FA7D4C"/>
    <w:rsid w:val="00FB0D54"/>
    <w:rsid w:val="00FB11BE"/>
    <w:rsid w:val="00FB1357"/>
    <w:rsid w:val="00FB1799"/>
    <w:rsid w:val="00FB1B56"/>
    <w:rsid w:val="00FB1ED8"/>
    <w:rsid w:val="00FB27F1"/>
    <w:rsid w:val="00FB4C6F"/>
    <w:rsid w:val="00FB5E76"/>
    <w:rsid w:val="00FB6E39"/>
    <w:rsid w:val="00FC1B7A"/>
    <w:rsid w:val="00FC4B49"/>
    <w:rsid w:val="00FC5744"/>
    <w:rsid w:val="00FC5E76"/>
    <w:rsid w:val="00FC69CF"/>
    <w:rsid w:val="00FC6DCC"/>
    <w:rsid w:val="00FC700B"/>
    <w:rsid w:val="00FC7183"/>
    <w:rsid w:val="00FC7214"/>
    <w:rsid w:val="00FC7FB3"/>
    <w:rsid w:val="00FD0423"/>
    <w:rsid w:val="00FD058F"/>
    <w:rsid w:val="00FD0B70"/>
    <w:rsid w:val="00FD11B8"/>
    <w:rsid w:val="00FD1440"/>
    <w:rsid w:val="00FD1489"/>
    <w:rsid w:val="00FD1494"/>
    <w:rsid w:val="00FD16DB"/>
    <w:rsid w:val="00FD17D7"/>
    <w:rsid w:val="00FD2604"/>
    <w:rsid w:val="00FD2619"/>
    <w:rsid w:val="00FD274E"/>
    <w:rsid w:val="00FD2DA9"/>
    <w:rsid w:val="00FD35FA"/>
    <w:rsid w:val="00FD49C3"/>
    <w:rsid w:val="00FD59F1"/>
    <w:rsid w:val="00FD66A4"/>
    <w:rsid w:val="00FD6782"/>
    <w:rsid w:val="00FD698D"/>
    <w:rsid w:val="00FD6FE2"/>
    <w:rsid w:val="00FD7359"/>
    <w:rsid w:val="00FD74CB"/>
    <w:rsid w:val="00FD7543"/>
    <w:rsid w:val="00FD7B26"/>
    <w:rsid w:val="00FD7BF5"/>
    <w:rsid w:val="00FD7F46"/>
    <w:rsid w:val="00FE0379"/>
    <w:rsid w:val="00FE0A0D"/>
    <w:rsid w:val="00FE0E17"/>
    <w:rsid w:val="00FE185C"/>
    <w:rsid w:val="00FE1B54"/>
    <w:rsid w:val="00FE1BD0"/>
    <w:rsid w:val="00FE283E"/>
    <w:rsid w:val="00FE2DA8"/>
    <w:rsid w:val="00FE3345"/>
    <w:rsid w:val="00FE3BEE"/>
    <w:rsid w:val="00FE3C5F"/>
    <w:rsid w:val="00FE401B"/>
    <w:rsid w:val="00FE4705"/>
    <w:rsid w:val="00FE53AF"/>
    <w:rsid w:val="00FE557C"/>
    <w:rsid w:val="00FE67A1"/>
    <w:rsid w:val="00FE7773"/>
    <w:rsid w:val="00FF0091"/>
    <w:rsid w:val="00FF2883"/>
    <w:rsid w:val="00FF3215"/>
    <w:rsid w:val="00FF350E"/>
    <w:rsid w:val="00FF4953"/>
    <w:rsid w:val="00FF4C3A"/>
    <w:rsid w:val="00FF62F4"/>
    <w:rsid w:val="00FF6519"/>
    <w:rsid w:val="00FF73E8"/>
    <w:rsid w:val="00FF7DC6"/>
  </w:rsids>
  <m:mathPr>
    <m:mathFont m:val="Cambria Math"/>
    <m:brkBin m:val="before"/>
    <m:brkBinSub m:val="--"/>
    <m:smallFrac m:val="0"/>
    <m:dispDef/>
    <m:lMargin m:val="0"/>
    <m:rMargin m:val="0"/>
    <m:defJc m:val="centerGroup"/>
    <m:wrapRight/>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13BAB"/>
  <w15:docId w15:val="{1B54A9D6-A590-4EBB-8F1E-45AF25E4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4619FA"/>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4619FA"/>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FA"/>
    <w:rPr>
      <w:rFonts w:eastAsiaTheme="majorEastAsia" w:cstheme="majorBidi"/>
      <w:b/>
      <w:bCs/>
      <w:sz w:val="22"/>
      <w:szCs w:val="28"/>
      <w:lang w:eastAsia="en-US"/>
    </w:rPr>
  </w:style>
  <w:style w:type="character" w:customStyle="1" w:styleId="Heading2Char">
    <w:name w:val="Heading 2 Char"/>
    <w:basedOn w:val="DefaultParagraphFont"/>
    <w:link w:val="Heading2"/>
    <w:rsid w:val="004619FA"/>
    <w:rPr>
      <w:rFonts w:eastAsiaTheme="majorEastAsia" w:cstheme="majorBidi"/>
      <w:b/>
      <w:bCs/>
      <w:sz w:val="22"/>
      <w:szCs w:val="26"/>
      <w:lang w:eastAsia="en-US"/>
    </w:rPr>
  </w:style>
  <w:style w:type="paragraph" w:customStyle="1" w:styleId="StyleHeading1Allcaps">
    <w:name w:val="Style Heading 1 + All caps"/>
    <w:basedOn w:val="Heading1"/>
    <w:rsid w:val="00B05A39"/>
    <w:pPr>
      <w:jc w:val="center"/>
    </w:pPr>
    <w:rPr>
      <w:caps/>
    </w:rPr>
  </w:style>
  <w:style w:type="paragraph" w:customStyle="1" w:styleId="StyleHeading1Allcaps1">
    <w:name w:val="Style Heading 1 + All caps1"/>
    <w:basedOn w:val="Heading1"/>
    <w:rsid w:val="00B05A39"/>
    <w:pPr>
      <w:jc w:val="center"/>
    </w:pPr>
    <w:rPr>
      <w:caps/>
    </w:rPr>
  </w:style>
  <w:style w:type="paragraph" w:styleId="DocumentMap">
    <w:name w:val="Document Map"/>
    <w:basedOn w:val="Normal"/>
    <w:link w:val="DocumentMapChar"/>
    <w:rsid w:val="00540A9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540A9A"/>
    <w:rPr>
      <w:rFonts w:ascii="Tahoma" w:eastAsia="Times New Roman" w:hAnsi="Tahoma" w:cs="Tahoma"/>
      <w:sz w:val="16"/>
      <w:szCs w:val="16"/>
      <w:lang w:eastAsia="en-US"/>
    </w:rPr>
  </w:style>
  <w:style w:type="character" w:styleId="PageNumber">
    <w:name w:val="page number"/>
    <w:basedOn w:val="DefaultParagraphFont"/>
    <w:rsid w:val="00812D16"/>
  </w:style>
  <w:style w:type="paragraph" w:styleId="CommentText">
    <w:name w:val="annotation text"/>
    <w:basedOn w:val="Normal"/>
    <w:link w:val="CommentTextChar"/>
    <w:semiHidden/>
    <w:rsid w:val="00812D16"/>
    <w:rPr>
      <w:sz w:val="20"/>
    </w:rPr>
  </w:style>
  <w:style w:type="character" w:customStyle="1" w:styleId="CommentTextChar">
    <w:name w:val="Comment Text Char"/>
    <w:link w:val="CommentText"/>
    <w:semiHidden/>
    <w:rsid w:val="00BC6DC2"/>
    <w:rPr>
      <w:rFonts w:eastAsia="Times New Roman"/>
      <w:lang w:eastAsia="en-US"/>
    </w:rPr>
  </w:style>
  <w:style w:type="character" w:styleId="Hyperlink">
    <w:name w:val="Hyperlink"/>
    <w:uiPriority w:val="99"/>
    <w:rsid w:val="00812D16"/>
    <w:rPr>
      <w:color w:val="0000FF"/>
      <w:u w:val="single"/>
    </w:rPr>
  </w:style>
  <w:style w:type="paragraph" w:styleId="BalloonText">
    <w:name w:val="Balloon Text"/>
    <w:basedOn w:val="Normal"/>
    <w:semiHidden/>
    <w:rsid w:val="00A20C7F"/>
    <w:rPr>
      <w:rFonts w:ascii="Tahoma" w:hAnsi="Tahoma" w:cs="Tahoma"/>
      <w:sz w:val="16"/>
      <w:szCs w:val="16"/>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EMA-normal">
    <w:name w:val="EMA-normal"/>
    <w:basedOn w:val="Normal"/>
    <w:rsid w:val="00182639"/>
    <w:pPr>
      <w:tabs>
        <w:tab w:val="clear" w:pos="567"/>
        <w:tab w:val="left" w:pos="709"/>
      </w:tabs>
      <w:spacing w:line="240" w:lineRule="auto"/>
    </w:pPr>
  </w:style>
  <w:style w:type="paragraph" w:styleId="Caption">
    <w:name w:val="caption"/>
    <w:basedOn w:val="Normal"/>
    <w:next w:val="Normal"/>
    <w:unhideWhenUsed/>
    <w:qFormat/>
    <w:rsid w:val="007E6F43"/>
    <w:pPr>
      <w:spacing w:after="200" w:line="240" w:lineRule="auto"/>
    </w:pPr>
    <w:rPr>
      <w:b/>
      <w:bCs/>
      <w:color w:val="4F81BD" w:themeColor="accent1"/>
      <w:sz w:val="18"/>
      <w:szCs w:val="18"/>
    </w:rPr>
  </w:style>
  <w:style w:type="table" w:customStyle="1" w:styleId="NormaleTabelle1">
    <w:name w:val="Normale Tabelle1"/>
    <w:uiPriority w:val="99"/>
    <w:semiHidden/>
    <w:qFormat/>
    <w:rsid w:val="004F33DC"/>
    <w:rPr>
      <w:lang w:eastAsia="en-US"/>
    </w:rPr>
    <w:tblPr>
      <w:tblCellMar>
        <w:top w:w="0" w:type="dxa"/>
        <w:left w:w="108" w:type="dxa"/>
        <w:bottom w:w="0" w:type="dxa"/>
        <w:right w:w="108" w:type="dxa"/>
      </w:tblCellMar>
    </w:tblPr>
  </w:style>
  <w:style w:type="paragraph" w:styleId="Header">
    <w:name w:val="header"/>
    <w:basedOn w:val="Normal"/>
    <w:link w:val="HeaderChar"/>
    <w:rsid w:val="002C5DFB"/>
    <w:pPr>
      <w:tabs>
        <w:tab w:val="clear" w:pos="567"/>
        <w:tab w:val="center" w:pos="4680"/>
        <w:tab w:val="right" w:pos="9360"/>
      </w:tabs>
      <w:spacing w:line="240" w:lineRule="auto"/>
    </w:pPr>
  </w:style>
  <w:style w:type="character" w:customStyle="1" w:styleId="HeaderChar">
    <w:name w:val="Header Char"/>
    <w:basedOn w:val="DefaultParagraphFont"/>
    <w:link w:val="Header"/>
    <w:rsid w:val="002C5DFB"/>
    <w:rPr>
      <w:rFonts w:eastAsia="Times New Roman"/>
      <w:sz w:val="22"/>
      <w:lang w:eastAsia="en-US"/>
    </w:rPr>
  </w:style>
  <w:style w:type="paragraph" w:styleId="Footer">
    <w:name w:val="footer"/>
    <w:basedOn w:val="Normal"/>
    <w:link w:val="FooterChar"/>
    <w:rsid w:val="0076760E"/>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76760E"/>
    <w:rPr>
      <w:rFonts w:ascii="Arial" w:eastAsia="Times New Roman" w:hAnsi="Arial" w:cs="Arial"/>
      <w:sz w:val="16"/>
      <w:szCs w:val="16"/>
      <w:lang w:eastAsia="en-US"/>
    </w:rPr>
  </w:style>
  <w:style w:type="table" w:styleId="TableGrid">
    <w:name w:val="Table Grid"/>
    <w:basedOn w:val="TableNormal"/>
    <w:uiPriority w:val="39"/>
    <w:rsid w:val="003D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468"/>
    <w:pPr>
      <w:ind w:left="720"/>
      <w:contextualSpacing/>
    </w:pPr>
  </w:style>
  <w:style w:type="paragraph" w:customStyle="1" w:styleId="pTableTextHeading">
    <w:name w:val="pTableTextHeading"/>
    <w:basedOn w:val="Normal"/>
    <w:rsid w:val="00DE4A57"/>
    <w:pPr>
      <w:keepNext/>
      <w:spacing w:after="60"/>
      <w:jc w:val="center"/>
    </w:pPr>
    <w:rPr>
      <w:b/>
    </w:rPr>
  </w:style>
  <w:style w:type="paragraph" w:customStyle="1" w:styleId="pTableText">
    <w:name w:val="pTableText"/>
    <w:basedOn w:val="Normal"/>
    <w:rsid w:val="00DE4A57"/>
    <w:pPr>
      <w:keepNext/>
      <w:spacing w:after="60"/>
    </w:pPr>
  </w:style>
  <w:style w:type="paragraph" w:customStyle="1" w:styleId="Default">
    <w:name w:val="Default"/>
    <w:rsid w:val="00CA738A"/>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D11680"/>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D11680"/>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D11680"/>
    <w:pPr>
      <w:widowControl w:val="0"/>
      <w:spacing w:line="240" w:lineRule="auto"/>
    </w:pPr>
    <w:rPr>
      <w:b/>
      <w:bCs/>
      <w:noProof/>
      <w:szCs w:val="22"/>
    </w:rPr>
  </w:style>
  <w:style w:type="paragraph" w:customStyle="1" w:styleId="EMA-QRD-normal">
    <w:name w:val="EMA-QRD-normal"/>
    <w:basedOn w:val="CommentText"/>
    <w:rsid w:val="00D11680"/>
    <w:pPr>
      <w:spacing w:line="240" w:lineRule="auto"/>
    </w:pPr>
    <w:rPr>
      <w:sz w:val="22"/>
    </w:rPr>
  </w:style>
  <w:style w:type="paragraph" w:customStyle="1" w:styleId="EMA-QRD-SH1">
    <w:name w:val="EMA-QRD-SH1"/>
    <w:basedOn w:val="EMA-QRD-normal"/>
    <w:next w:val="EMA-QRD-normal"/>
    <w:qFormat/>
    <w:rsid w:val="00D11680"/>
    <w:pPr>
      <w:autoSpaceDE w:val="0"/>
      <w:autoSpaceDN w:val="0"/>
      <w:adjustRightInd w:val="0"/>
    </w:pPr>
  </w:style>
  <w:style w:type="paragraph" w:customStyle="1" w:styleId="EMA-QRD-SH2Underlined">
    <w:name w:val="EMA-QRD-SH2_Underlined"/>
    <w:basedOn w:val="EMA-QRD-normal"/>
    <w:next w:val="EMA-QRD-normal"/>
    <w:qFormat/>
    <w:rsid w:val="00D11680"/>
    <w:pPr>
      <w:keepNext/>
    </w:pPr>
    <w:rPr>
      <w:noProof/>
      <w:u w:val="single"/>
    </w:rPr>
  </w:style>
  <w:style w:type="paragraph" w:customStyle="1" w:styleId="EMA-QRD-SH3italics">
    <w:name w:val="EMA-QRD-SH3_italics"/>
    <w:basedOn w:val="EMA-QRD-normal"/>
    <w:next w:val="EMA-QRD-normal"/>
    <w:qFormat/>
    <w:rsid w:val="00D11680"/>
    <w:pPr>
      <w:keepNext/>
    </w:pPr>
    <w:rPr>
      <w:i/>
    </w:rPr>
  </w:style>
  <w:style w:type="paragraph" w:customStyle="1" w:styleId="EMA-QRD-SH4-underlined-italics">
    <w:name w:val="EMA-QRD-SH4-underlined-italics"/>
    <w:basedOn w:val="EMA-QRD-normal"/>
    <w:next w:val="EMA-QRD-normal"/>
    <w:qFormat/>
    <w:rsid w:val="00D11680"/>
    <w:rPr>
      <w:i/>
      <w:u w:val="single"/>
    </w:rPr>
  </w:style>
  <w:style w:type="paragraph" w:customStyle="1" w:styleId="pNoNumHead1">
    <w:name w:val="pNoNumHead1"/>
    <w:basedOn w:val="Normal"/>
    <w:next w:val="Normal"/>
    <w:rsid w:val="00AA72C3"/>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D5405E"/>
    <w:rPr>
      <w:color w:val="800080" w:themeColor="followedHyperlink"/>
      <w:u w:val="single"/>
    </w:rPr>
  </w:style>
  <w:style w:type="character" w:customStyle="1" w:styleId="DnIn1">
    <w:name w:val="DnIn1"/>
    <w:basedOn w:val="DefaultParagraphFont"/>
    <w:uiPriority w:val="1"/>
    <w:qFormat/>
    <w:rsid w:val="003912C7"/>
  </w:style>
  <w:style w:type="character" w:customStyle="1" w:styleId="BodytextAgencyChar">
    <w:name w:val="Body text (Agency) Char"/>
    <w:link w:val="BodytextAgency"/>
    <w:locked/>
    <w:rsid w:val="00400F55"/>
    <w:rPr>
      <w:rFonts w:ascii="Verdana" w:eastAsia="Verdana" w:hAnsi="Verdana"/>
      <w:sz w:val="18"/>
      <w:szCs w:val="18"/>
    </w:rPr>
  </w:style>
  <w:style w:type="paragraph" w:customStyle="1" w:styleId="BodytextAgency">
    <w:name w:val="Body text (Agency)"/>
    <w:basedOn w:val="Normal"/>
    <w:link w:val="BodytextAgencyChar"/>
    <w:qFormat/>
    <w:rsid w:val="00400F55"/>
    <w:pPr>
      <w:tabs>
        <w:tab w:val="clear" w:pos="567"/>
      </w:tabs>
      <w:spacing w:after="140" w:line="280" w:lineRule="atLeast"/>
    </w:pPr>
    <w:rPr>
      <w:rFonts w:ascii="Verdana" w:eastAsia="Verdana" w:hAnsi="Verdana"/>
      <w:sz w:val="18"/>
      <w:szCs w:val="18"/>
      <w:lang w:eastAsia="en-GB"/>
    </w:rPr>
  </w:style>
  <w:style w:type="paragraph" w:customStyle="1" w:styleId="No-numheading3Agency">
    <w:name w:val="No-num heading 3 (Agency)"/>
    <w:basedOn w:val="Normal"/>
    <w:next w:val="BodytextAgency"/>
    <w:link w:val="No-numheading3AgencyChar"/>
    <w:rsid w:val="00CE31E4"/>
    <w:pPr>
      <w:keepNext/>
      <w:tabs>
        <w:tab w:val="clear" w:pos="567"/>
      </w:tabs>
      <w:spacing w:before="280" w:after="220" w:line="240" w:lineRule="auto"/>
      <w:outlineLvl w:val="2"/>
    </w:pPr>
    <w:rPr>
      <w:rFonts w:ascii="Verdana" w:eastAsia="Verdana" w:hAnsi="Verdana"/>
      <w:b/>
      <w:bCs/>
      <w:kern w:val="32"/>
      <w:szCs w:val="22"/>
      <w:lang w:eastAsia="cs-CZ" w:bidi="cs-CZ"/>
    </w:rPr>
  </w:style>
  <w:style w:type="character" w:customStyle="1" w:styleId="No-numheading3AgencyChar">
    <w:name w:val="No-num heading 3 (Agency) Char"/>
    <w:link w:val="No-numheading3Agency"/>
    <w:rsid w:val="00CE31E4"/>
    <w:rPr>
      <w:rFonts w:ascii="Verdana" w:eastAsia="Verdana" w:hAnsi="Verdana"/>
      <w:b/>
      <w:bCs/>
      <w:kern w:val="32"/>
      <w:sz w:val="22"/>
      <w:szCs w:val="22"/>
      <w:lang w:eastAsia="cs-CZ" w:bidi="cs-CZ"/>
    </w:rPr>
  </w:style>
  <w:style w:type="paragraph" w:customStyle="1" w:styleId="DraftingNotesAgency">
    <w:name w:val="Drafting Notes (Agency)"/>
    <w:basedOn w:val="Normal"/>
    <w:next w:val="BodytextAgency"/>
    <w:link w:val="DraftingNotesAgencyChar"/>
    <w:rsid w:val="00CE31E4"/>
    <w:pPr>
      <w:tabs>
        <w:tab w:val="clear" w:pos="567"/>
      </w:tabs>
      <w:spacing w:after="140" w:line="280" w:lineRule="atLeast"/>
    </w:pPr>
    <w:rPr>
      <w:rFonts w:ascii="Courier New" w:eastAsia="Verdana" w:hAnsi="Courier New"/>
      <w:i/>
      <w:color w:val="339966"/>
      <w:szCs w:val="18"/>
      <w:lang w:eastAsia="cs-CZ" w:bidi="cs-CZ"/>
    </w:rPr>
  </w:style>
  <w:style w:type="character" w:customStyle="1" w:styleId="DraftingNotesAgencyChar">
    <w:name w:val="Drafting Notes (Agency) Char"/>
    <w:link w:val="DraftingNotesAgency"/>
    <w:rsid w:val="00CE31E4"/>
    <w:rPr>
      <w:rFonts w:ascii="Courier New" w:eastAsia="Verdana" w:hAnsi="Courier New"/>
      <w:i/>
      <w:color w:val="339966"/>
      <w:sz w:val="22"/>
      <w:szCs w:val="18"/>
      <w:lang w:eastAsia="cs-CZ" w:bidi="cs-CZ"/>
    </w:rPr>
  </w:style>
  <w:style w:type="character" w:customStyle="1" w:styleId="cf01">
    <w:name w:val="cf01"/>
    <w:basedOn w:val="DefaultParagraphFont"/>
    <w:rsid w:val="00B92E91"/>
    <w:rPr>
      <w:rFonts w:ascii="Segoe UI" w:hAnsi="Segoe UI" w:cs="Segoe UI" w:hint="default"/>
      <w:b/>
      <w:bCs/>
      <w:i/>
      <w:iCs/>
      <w:sz w:val="18"/>
      <w:szCs w:val="18"/>
    </w:rPr>
  </w:style>
  <w:style w:type="paragraph" w:customStyle="1" w:styleId="Normln1">
    <w:name w:val="Normální1"/>
    <w:qFormat/>
    <w:rsid w:val="00526C24"/>
    <w:pPr>
      <w:tabs>
        <w:tab w:val="left" w:pos="567"/>
      </w:tabs>
      <w:spacing w:line="260" w:lineRule="exact"/>
    </w:pPr>
    <w:rPr>
      <w:rFonts w:eastAsia="Times New Roman"/>
      <w:sz w:val="22"/>
      <w:lang w:eastAsia="cs-CZ"/>
    </w:rPr>
  </w:style>
  <w:style w:type="paragraph" w:customStyle="1" w:styleId="NormalAgency">
    <w:name w:val="Normal (Agency)"/>
    <w:link w:val="NormalAgencyChar"/>
    <w:qFormat/>
    <w:rsid w:val="00526C24"/>
    <w:rPr>
      <w:rFonts w:ascii="Verdana" w:eastAsia="Verdana" w:hAnsi="Verdana" w:cs="Verdana"/>
      <w:sz w:val="18"/>
      <w:szCs w:val="18"/>
      <w:lang w:eastAsia="cs-CZ"/>
    </w:rPr>
  </w:style>
  <w:style w:type="character" w:customStyle="1" w:styleId="NormalAgencyChar">
    <w:name w:val="Normal (Agency) Char"/>
    <w:link w:val="NormalAgency"/>
    <w:rsid w:val="00526C24"/>
    <w:rPr>
      <w:rFonts w:ascii="Verdana" w:eastAsia="Verdana" w:hAnsi="Verdana" w:cs="Verdana"/>
      <w:sz w:val="18"/>
      <w:szCs w:val="18"/>
      <w:lang w:eastAsia="cs-CZ"/>
    </w:rPr>
  </w:style>
  <w:style w:type="character" w:customStyle="1" w:styleId="UnresolvedMention1">
    <w:name w:val="Unresolved Mention1"/>
    <w:basedOn w:val="DefaultParagraphFont"/>
    <w:uiPriority w:val="99"/>
    <w:semiHidden/>
    <w:unhideWhenUsed/>
    <w:rsid w:val="00AB506F"/>
    <w:rPr>
      <w:color w:val="605E5C"/>
      <w:shd w:val="clear" w:color="auto" w:fill="E1DFDD"/>
    </w:rPr>
  </w:style>
  <w:style w:type="paragraph" w:styleId="BodyText">
    <w:name w:val="Body Text"/>
    <w:basedOn w:val="Normal"/>
    <w:link w:val="BodyTextChar"/>
    <w:uiPriority w:val="1"/>
    <w:qFormat/>
    <w:rsid w:val="00F40CC6"/>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F40CC6"/>
    <w:rPr>
      <w:rFonts w:eastAsia="Times New Roman"/>
      <w:sz w:val="22"/>
      <w:szCs w:val="22"/>
      <w:lang w:val="en-US" w:eastAsia="en-US"/>
    </w:rPr>
  </w:style>
  <w:style w:type="character" w:customStyle="1" w:styleId="markedcontent">
    <w:name w:val="markedcontent"/>
    <w:basedOn w:val="DefaultParagraphFont"/>
    <w:rsid w:val="00F40CC6"/>
  </w:style>
  <w:style w:type="paragraph" w:customStyle="1" w:styleId="MGGTextLeft">
    <w:name w:val="MGG Text Left"/>
    <w:basedOn w:val="BodyText"/>
    <w:link w:val="MGGTextLeftChar1"/>
    <w:rsid w:val="00F40CC6"/>
    <w:pPr>
      <w:widowControl/>
      <w:autoSpaceDE/>
      <w:autoSpaceDN/>
    </w:pPr>
    <w:rPr>
      <w:rFonts w:eastAsia="SimSun"/>
      <w:szCs w:val="20"/>
      <w:lang w:val="en-GB" w:eastAsia="zh-CN"/>
    </w:rPr>
  </w:style>
  <w:style w:type="character" w:customStyle="1" w:styleId="MGGTextLeftChar1">
    <w:name w:val="MGG Text Left Char1"/>
    <w:link w:val="MGGTextLeft"/>
    <w:rsid w:val="00F40CC6"/>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921">
      <w:bodyDiv w:val="1"/>
      <w:marLeft w:val="0"/>
      <w:marRight w:val="0"/>
      <w:marTop w:val="0"/>
      <w:marBottom w:val="0"/>
      <w:divBdr>
        <w:top w:val="none" w:sz="0" w:space="0" w:color="auto"/>
        <w:left w:val="none" w:sz="0" w:space="0" w:color="auto"/>
        <w:bottom w:val="none" w:sz="0" w:space="0" w:color="auto"/>
        <w:right w:val="none" w:sz="0" w:space="0" w:color="auto"/>
      </w:divBdr>
    </w:div>
    <w:div w:id="707414205">
      <w:bodyDiv w:val="1"/>
      <w:marLeft w:val="0"/>
      <w:marRight w:val="0"/>
      <w:marTop w:val="0"/>
      <w:marBottom w:val="0"/>
      <w:divBdr>
        <w:top w:val="none" w:sz="0" w:space="0" w:color="auto"/>
        <w:left w:val="none" w:sz="0" w:space="0" w:color="auto"/>
        <w:bottom w:val="none" w:sz="0" w:space="0" w:color="auto"/>
        <w:right w:val="none" w:sz="0" w:space="0" w:color="auto"/>
      </w:divBdr>
    </w:div>
    <w:div w:id="1042250884">
      <w:bodyDiv w:val="1"/>
      <w:marLeft w:val="0"/>
      <w:marRight w:val="0"/>
      <w:marTop w:val="0"/>
      <w:marBottom w:val="0"/>
      <w:divBdr>
        <w:top w:val="none" w:sz="0" w:space="0" w:color="auto"/>
        <w:left w:val="none" w:sz="0" w:space="0" w:color="auto"/>
        <w:bottom w:val="none" w:sz="0" w:space="0" w:color="auto"/>
        <w:right w:val="none" w:sz="0" w:space="0" w:color="auto"/>
      </w:divBdr>
    </w:div>
    <w:div w:id="2037923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EMADOC-1700519818-3403252</_dlc_DocId>
    <_dlc_DocIdUrl xmlns="a034c160-bfb7-45f5-8632-2eb7e0508071">
      <Url>https://euema.sharepoint.com/sites/CRM/_layouts/15/DocIdRedir.aspx?ID=EMADOC-1700519818-3403252</Url>
      <Description>EMADOC-1700519818-3403252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02B02E-2708-4A63-B8C1-471233140BBE}">
  <ds:schemaRefs>
    <ds:schemaRef ds:uri="http://schemas.microsoft.com/sharepoint/v3/contenttype/forms"/>
  </ds:schemaRefs>
</ds:datastoreItem>
</file>

<file path=customXml/itemProps2.xml><?xml version="1.0" encoding="utf-8"?>
<ds:datastoreItem xmlns:ds="http://schemas.openxmlformats.org/officeDocument/2006/customXml" ds:itemID="{034EF6C1-00FA-4571-9B4F-6069FECC37A3}">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3.xml><?xml version="1.0" encoding="utf-8"?>
<ds:datastoreItem xmlns:ds="http://schemas.openxmlformats.org/officeDocument/2006/customXml" ds:itemID="{B2540A6D-D251-42E9-9437-A4F0F6AF8A30}">
  <ds:schemaRefs>
    <ds:schemaRef ds:uri="http://schemas.openxmlformats.org/officeDocument/2006/bibliography"/>
  </ds:schemaRefs>
</ds:datastoreItem>
</file>

<file path=customXml/itemProps4.xml><?xml version="1.0" encoding="utf-8"?>
<ds:datastoreItem xmlns:ds="http://schemas.openxmlformats.org/officeDocument/2006/customXml" ds:itemID="{3CD4BC10-4BD2-4873-883D-51420454A9FC}"/>
</file>

<file path=customXml/itemProps5.xml><?xml version="1.0" encoding="utf-8"?>
<ds:datastoreItem xmlns:ds="http://schemas.openxmlformats.org/officeDocument/2006/customXml" ds:itemID="{0D37B360-BA05-4BB9-8462-E10E81049C16}"/>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15356</Words>
  <Characters>96747</Characters>
  <Application>Microsoft Office Word</Application>
  <DocSecurity>0</DocSecurity>
  <Lines>806</Lines>
  <Paragraphs>223</Paragraphs>
  <ScaleCrop>false</ScaleCrop>
  <Manager/>
  <Company/>
  <LinksUpToDate>false</LinksUpToDate>
  <CharactersWithSpaces>111880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INN-remimazolam</dc:title>
  <dc:subject>EPAR</dc:subject>
  <dc:creator/>
  <cp:keywords>Byfavo, INN-remimazolam</cp:keywords>
  <dc:description/>
  <cp:lastModifiedBy>Donsbach, Martin</cp:lastModifiedBy>
  <cp:revision>20</cp:revision>
  <dcterms:created xsi:type="dcterms:W3CDTF">2024-05-23T09:37:00Z</dcterms:created>
  <dcterms:modified xsi:type="dcterms:W3CDTF">2026-06-18T06:12:00Z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deb368a7-e1e6-4cf6-b872-24a79e2a7c13</vt:lpwstr>
  </property>
</Properties>
</file>