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custom.xml" ContentType="application/vnd.openxmlformats-officedocument.custom-properties+xml"/>
  <Override PartName="/customXml/itemProps3.xml" ContentType="application/vnd.openxmlformats-officedocument.customXml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36E09" w14:textId="72B6753E" w:rsidR="00E73ED0" w:rsidRDefault="00E73ED0" w:rsidP="00E73ED0">
      <w:pPr>
        <w:ind w:left="0" w:firstLine="0"/>
        <w:rPr>
          <w:szCs w:val="22"/>
        </w:rPr>
      </w:pPr>
      <w:r>
        <w:rPr>
          <w:noProof/>
          <w:szCs w:val="22"/>
          <w:lang w:val="en-IN" w:eastAsia="en-IN"/>
        </w:rPr>
        <mc:AlternateContent>
          <mc:Choice Requires="wps">
            <w:drawing>
              <wp:anchor distT="0" distB="0" distL="114300" distR="114300" simplePos="0" relativeHeight="251670528" behindDoc="0" locked="0" layoutInCell="1" allowOverlap="1" wp14:anchorId="5F860FB3" wp14:editId="5CBCC7E7">
                <wp:simplePos x="0" y="0"/>
                <wp:positionH relativeFrom="margin">
                  <wp:align>right</wp:align>
                </wp:positionH>
                <wp:positionV relativeFrom="paragraph">
                  <wp:posOffset>97348</wp:posOffset>
                </wp:positionV>
                <wp:extent cx="5857875" cy="10763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5857875" cy="1076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8EFDA1" id="Rectangle 12" o:spid="_x0000_s1026" style="position:absolute;margin-left:410.05pt;margin-top:7.65pt;width:461.25pt;height:84.75pt;z-index:25167052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" filled="f" strokecolor="black [3213]" strokeweight="1pt">
                <w10:wrap anchorx="margin"/>
              </v:rect>
            </w:pict>
          </mc:Fallback>
        </mc:AlternateContent>
      </w:r>
    </w:p>
    <w:p w14:paraId="2BEE8E72" w14:textId="73FFC6E3" w:rsidR="00E73ED0" w:rsidRPr="00E73ED0" w:rsidRDefault="00E73ED0" w:rsidP="00E73ED0">
      <w:pPr>
        <w:ind w:left="0" w:firstLine="0"/>
        <w:rPr>
          <w:szCs w:val="22"/>
        </w:rPr>
      </w:pPr>
      <w:r w:rsidRPr="00E73ED0">
        <w:rPr>
          <w:szCs w:val="22"/>
        </w:rPr>
        <w:t xml:space="preserve">Tento dokument představuje schválené informace o přípravku </w:t>
      </w:r>
      <w:r>
        <w:rPr>
          <w:szCs w:val="22"/>
        </w:rPr>
        <w:t>Cabazitaxel</w:t>
      </w:r>
      <w:r w:rsidRPr="00E73ED0">
        <w:rPr>
          <w:szCs w:val="22"/>
        </w:rPr>
        <w:t xml:space="preserve"> Accord se změnami v textech, které byly provedeny od předchozí procedury a dopadem do informací o přípravku (</w:t>
      </w:r>
      <w:r w:rsidR="00AF299F" w:rsidRPr="008D7B2C">
        <w:rPr>
          <w:rFonts w:cs="Verdana"/>
          <w:color w:val="000000"/>
        </w:rPr>
        <w:t>EMEA/H/C/005178/R/0012</w:t>
      </w:r>
      <w:r w:rsidRPr="00E73ED0">
        <w:rPr>
          <w:szCs w:val="22"/>
        </w:rPr>
        <w:t>) a které jsou vyznačeny revizemi.</w:t>
      </w:r>
    </w:p>
    <w:p w14:paraId="79DB66FB" w14:textId="632C37C1" w:rsidR="00E73ED0" w:rsidRPr="00E73ED0" w:rsidRDefault="00E73ED0" w:rsidP="00E73ED0">
      <w:pPr>
        <w:ind w:left="0" w:firstLine="0"/>
        <w:rPr>
          <w:szCs w:val="22"/>
        </w:rPr>
      </w:pPr>
    </w:p>
    <w:p w14:paraId="710A9488" w14:textId="6EFCD2D9" w:rsidR="00E73ED0" w:rsidRPr="00E73ED0" w:rsidRDefault="00E73ED0" w:rsidP="00E73ED0">
      <w:pPr>
        <w:ind w:left="0" w:firstLine="0"/>
        <w:rPr>
          <w:szCs w:val="22"/>
        </w:rPr>
      </w:pPr>
      <w:r w:rsidRPr="00E73ED0">
        <w:rPr>
          <w:szCs w:val="22"/>
        </w:rPr>
        <w:t xml:space="preserve">Další informace k tomuto léčivému přípravku naleznete na webových stránkách Evropské agentury pro léčivé přípravky: </w:t>
      </w:r>
      <w:hyperlink r:id="rId11" w:history="1">
        <w:r w:rsidR="00AF299F" w:rsidRPr="00E73ED0">
          <w:rPr>
            <w:rStyle w:val="Hyperlink"/>
            <w:szCs w:val="22"/>
          </w:rPr>
          <w:t>https://www.ema.europa.eu/en/medicines/human/</w:t>
        </w:r>
        <w:r w:rsidR="00AF299F" w:rsidRPr="00D15745">
          <w:rPr>
            <w:rStyle w:val="Hyperlink"/>
            <w:szCs w:val="22"/>
          </w:rPr>
          <w:t>cabazitaxel</w:t>
        </w:r>
        <w:r w:rsidR="00AF299F" w:rsidRPr="00E73ED0">
          <w:rPr>
            <w:rStyle w:val="Hyperlink"/>
            <w:szCs w:val="22"/>
          </w:rPr>
          <w:t>-accord</w:t>
        </w:r>
      </w:hyperlink>
      <w:r w:rsidRPr="00E73ED0">
        <w:rPr>
          <w:szCs w:val="22"/>
          <w:u w:val="single"/>
        </w:rPr>
        <w:t xml:space="preserve"> </w:t>
      </w:r>
    </w:p>
    <w:p w14:paraId="7D67BE74" w14:textId="3C45955E" w:rsidR="0067044E" w:rsidRDefault="0067044E" w:rsidP="00E73ED0">
      <w:pPr>
        <w:ind w:left="0" w:firstLine="0"/>
        <w:rPr>
          <w:szCs w:val="22"/>
        </w:rPr>
      </w:pPr>
    </w:p>
    <w:p w14:paraId="2DE93826" w14:textId="77777777" w:rsidR="00611267" w:rsidRPr="008F6E2E" w:rsidRDefault="00611267" w:rsidP="00611267">
      <w:pPr>
        <w:ind w:left="0" w:firstLine="0"/>
        <w:rPr>
          <w:szCs w:val="22"/>
        </w:rPr>
      </w:pPr>
    </w:p>
    <w:p w14:paraId="10025AA2" w14:textId="77777777" w:rsidR="0067044E" w:rsidRPr="008F6E2E" w:rsidRDefault="0067044E" w:rsidP="006443C0">
      <w:pPr>
        <w:ind w:left="0" w:firstLine="0"/>
        <w:rPr>
          <w:noProof/>
          <w:szCs w:val="22"/>
        </w:rPr>
      </w:pPr>
    </w:p>
    <w:p w14:paraId="455BC14F" w14:textId="77777777" w:rsidR="0067044E" w:rsidRPr="008F6E2E" w:rsidRDefault="0067044E" w:rsidP="006443C0">
      <w:pPr>
        <w:ind w:left="0" w:firstLine="0"/>
        <w:rPr>
          <w:noProof/>
          <w:szCs w:val="22"/>
        </w:rPr>
      </w:pPr>
    </w:p>
    <w:p w14:paraId="6C13BFF9" w14:textId="77777777" w:rsidR="0067044E" w:rsidRPr="008F6E2E" w:rsidRDefault="0067044E" w:rsidP="006443C0">
      <w:pPr>
        <w:ind w:left="0" w:firstLine="0"/>
        <w:rPr>
          <w:noProof/>
          <w:szCs w:val="22"/>
        </w:rPr>
      </w:pPr>
    </w:p>
    <w:p w14:paraId="4CB8B036" w14:textId="77777777" w:rsidR="0067044E" w:rsidRPr="008F6E2E" w:rsidRDefault="0067044E" w:rsidP="006443C0">
      <w:pPr>
        <w:ind w:left="0" w:firstLine="0"/>
        <w:rPr>
          <w:noProof/>
          <w:szCs w:val="22"/>
        </w:rPr>
      </w:pPr>
    </w:p>
    <w:p w14:paraId="644CF217" w14:textId="77777777" w:rsidR="0067044E" w:rsidRPr="008F6E2E" w:rsidRDefault="0067044E" w:rsidP="006443C0">
      <w:pPr>
        <w:ind w:left="0" w:firstLine="0"/>
        <w:rPr>
          <w:noProof/>
          <w:szCs w:val="22"/>
        </w:rPr>
      </w:pPr>
    </w:p>
    <w:p w14:paraId="76F03A76" w14:textId="77777777" w:rsidR="0067044E" w:rsidRPr="008F6E2E" w:rsidRDefault="0067044E" w:rsidP="006443C0">
      <w:pPr>
        <w:ind w:left="0" w:firstLine="0"/>
        <w:rPr>
          <w:noProof/>
          <w:szCs w:val="22"/>
        </w:rPr>
      </w:pPr>
    </w:p>
    <w:p w14:paraId="78FFC676" w14:textId="77777777" w:rsidR="0067044E" w:rsidRPr="008F6E2E" w:rsidRDefault="0067044E" w:rsidP="006443C0">
      <w:pPr>
        <w:ind w:left="0" w:firstLine="0"/>
        <w:rPr>
          <w:noProof/>
          <w:szCs w:val="22"/>
        </w:rPr>
      </w:pPr>
    </w:p>
    <w:p w14:paraId="076D97FA" w14:textId="77777777" w:rsidR="0067044E" w:rsidRPr="008F6E2E" w:rsidRDefault="0067044E" w:rsidP="006443C0">
      <w:pPr>
        <w:ind w:left="0" w:firstLine="0"/>
        <w:rPr>
          <w:noProof/>
          <w:szCs w:val="22"/>
        </w:rPr>
      </w:pPr>
    </w:p>
    <w:p w14:paraId="126C1615" w14:textId="77777777" w:rsidR="0067044E" w:rsidRPr="008F6E2E" w:rsidRDefault="0067044E" w:rsidP="006443C0">
      <w:pPr>
        <w:ind w:left="0" w:firstLine="0"/>
        <w:rPr>
          <w:noProof/>
          <w:szCs w:val="22"/>
        </w:rPr>
      </w:pPr>
    </w:p>
    <w:p w14:paraId="5797E950" w14:textId="77777777" w:rsidR="0067044E" w:rsidRPr="008F6E2E" w:rsidRDefault="0067044E" w:rsidP="006443C0">
      <w:pPr>
        <w:ind w:left="0" w:firstLine="0"/>
        <w:rPr>
          <w:noProof/>
          <w:szCs w:val="22"/>
        </w:rPr>
      </w:pPr>
    </w:p>
    <w:p w14:paraId="79DE790D" w14:textId="77777777" w:rsidR="0067044E" w:rsidRPr="008F6E2E" w:rsidRDefault="0067044E" w:rsidP="006443C0">
      <w:pPr>
        <w:ind w:left="0" w:firstLine="0"/>
        <w:rPr>
          <w:noProof/>
          <w:szCs w:val="22"/>
        </w:rPr>
      </w:pPr>
    </w:p>
    <w:p w14:paraId="66D6E381" w14:textId="77777777" w:rsidR="0067044E" w:rsidRPr="008F6E2E" w:rsidRDefault="0067044E" w:rsidP="006443C0">
      <w:pPr>
        <w:ind w:left="0" w:firstLine="0"/>
        <w:rPr>
          <w:noProof/>
          <w:szCs w:val="22"/>
        </w:rPr>
      </w:pPr>
    </w:p>
    <w:p w14:paraId="5CE2A866" w14:textId="77777777" w:rsidR="0067044E" w:rsidRPr="008F6E2E" w:rsidRDefault="0067044E" w:rsidP="006443C0">
      <w:pPr>
        <w:ind w:left="0" w:firstLine="0"/>
        <w:rPr>
          <w:noProof/>
          <w:szCs w:val="22"/>
        </w:rPr>
      </w:pPr>
    </w:p>
    <w:p w14:paraId="7E633767" w14:textId="77777777" w:rsidR="0067044E" w:rsidRPr="008F6E2E" w:rsidRDefault="0067044E" w:rsidP="006443C0">
      <w:pPr>
        <w:ind w:left="0" w:firstLine="0"/>
        <w:rPr>
          <w:noProof/>
          <w:szCs w:val="22"/>
        </w:rPr>
      </w:pPr>
    </w:p>
    <w:p w14:paraId="3F516F44" w14:textId="77777777" w:rsidR="0067044E" w:rsidRPr="008F6E2E" w:rsidRDefault="0067044E" w:rsidP="006443C0">
      <w:pPr>
        <w:ind w:left="0" w:firstLine="0"/>
        <w:rPr>
          <w:noProof/>
          <w:szCs w:val="22"/>
        </w:rPr>
      </w:pPr>
    </w:p>
    <w:p w14:paraId="32265F7E" w14:textId="77777777" w:rsidR="0067044E" w:rsidRPr="008F6E2E" w:rsidRDefault="0067044E" w:rsidP="006443C0">
      <w:pPr>
        <w:ind w:left="0" w:firstLine="0"/>
        <w:rPr>
          <w:noProof/>
          <w:szCs w:val="22"/>
        </w:rPr>
      </w:pPr>
    </w:p>
    <w:p w14:paraId="052A2BCF" w14:textId="77777777" w:rsidR="0067044E" w:rsidRPr="008F6E2E" w:rsidRDefault="0067044E" w:rsidP="006443C0">
      <w:pPr>
        <w:ind w:left="0" w:firstLine="0"/>
        <w:rPr>
          <w:noProof/>
          <w:szCs w:val="22"/>
        </w:rPr>
      </w:pPr>
    </w:p>
    <w:p w14:paraId="3DDF5F2B" w14:textId="77777777" w:rsidR="0067044E" w:rsidRPr="008F6E2E" w:rsidRDefault="0067044E" w:rsidP="006443C0">
      <w:pPr>
        <w:ind w:left="0" w:firstLine="0"/>
        <w:rPr>
          <w:noProof/>
          <w:szCs w:val="22"/>
        </w:rPr>
      </w:pPr>
    </w:p>
    <w:p w14:paraId="3D52CC96" w14:textId="77777777" w:rsidR="0067044E" w:rsidRPr="008F6E2E" w:rsidRDefault="0067044E" w:rsidP="006443C0">
      <w:pPr>
        <w:ind w:left="0" w:firstLine="0"/>
        <w:rPr>
          <w:noProof/>
          <w:szCs w:val="22"/>
        </w:rPr>
      </w:pPr>
    </w:p>
    <w:p w14:paraId="2C7F79C6" w14:textId="77777777" w:rsidR="0067044E" w:rsidRPr="008F6E2E" w:rsidRDefault="0067044E" w:rsidP="006443C0">
      <w:pPr>
        <w:ind w:left="0" w:firstLine="0"/>
        <w:rPr>
          <w:noProof/>
          <w:szCs w:val="22"/>
        </w:rPr>
      </w:pPr>
    </w:p>
    <w:p w14:paraId="316F6E42" w14:textId="77777777" w:rsidR="0067044E" w:rsidRPr="008F6E2E" w:rsidRDefault="0067044E" w:rsidP="006443C0">
      <w:pPr>
        <w:ind w:left="0" w:firstLine="0"/>
        <w:rPr>
          <w:noProof/>
          <w:szCs w:val="22"/>
        </w:rPr>
      </w:pPr>
    </w:p>
    <w:p w14:paraId="1AE59ED7" w14:textId="77777777" w:rsidR="0067044E" w:rsidRPr="008F6E2E" w:rsidRDefault="0067044E" w:rsidP="006443C0">
      <w:pPr>
        <w:ind w:left="0" w:firstLine="0"/>
        <w:outlineLvl w:val="0"/>
        <w:rPr>
          <w:b/>
          <w:noProof/>
          <w:szCs w:val="22"/>
        </w:rPr>
      </w:pPr>
    </w:p>
    <w:p w14:paraId="760B4ECE" w14:textId="77777777" w:rsidR="0067044E" w:rsidRPr="008F6E2E" w:rsidRDefault="0067044E" w:rsidP="006443C0">
      <w:pPr>
        <w:ind w:left="0" w:firstLine="0"/>
        <w:jc w:val="center"/>
        <w:outlineLvl w:val="0"/>
        <w:rPr>
          <w:b/>
          <w:noProof/>
          <w:szCs w:val="22"/>
        </w:rPr>
      </w:pPr>
      <w:r w:rsidRPr="008F6E2E">
        <w:rPr>
          <w:b/>
          <w:noProof/>
          <w:szCs w:val="22"/>
        </w:rPr>
        <w:t>PŘÍLOHA I</w:t>
      </w:r>
    </w:p>
    <w:p w14:paraId="2ADB3796" w14:textId="77777777" w:rsidR="0067044E" w:rsidRPr="008F6E2E" w:rsidRDefault="0067044E" w:rsidP="006443C0">
      <w:pPr>
        <w:ind w:left="0" w:firstLine="0"/>
        <w:jc w:val="center"/>
        <w:rPr>
          <w:b/>
          <w:noProof/>
          <w:szCs w:val="22"/>
        </w:rPr>
      </w:pPr>
    </w:p>
    <w:p w14:paraId="36F04DFC" w14:textId="77777777" w:rsidR="0067044E" w:rsidRPr="008F6E2E" w:rsidRDefault="0067044E" w:rsidP="000A0332">
      <w:pPr>
        <w:pStyle w:val="TitleA"/>
      </w:pPr>
      <w:r w:rsidRPr="008F6E2E">
        <w:t>SOUHRN ÚDAJŮ O PŘÍPRAVKU</w:t>
      </w:r>
    </w:p>
    <w:p w14:paraId="3BEC83E1" w14:textId="77777777" w:rsidR="0067044E" w:rsidRPr="008F6E2E" w:rsidRDefault="0067044E" w:rsidP="006443C0">
      <w:pPr>
        <w:tabs>
          <w:tab w:val="left" w:pos="-1440"/>
          <w:tab w:val="left" w:pos="-720"/>
        </w:tabs>
        <w:ind w:left="0" w:firstLine="0"/>
        <w:rPr>
          <w:noProof/>
          <w:szCs w:val="22"/>
        </w:rPr>
      </w:pPr>
    </w:p>
    <w:p w14:paraId="7B8C2594" w14:textId="77777777" w:rsidR="0067044E" w:rsidRPr="008F6E2E" w:rsidRDefault="0067044E" w:rsidP="006443C0">
      <w:pPr>
        <w:ind w:left="0" w:firstLine="0"/>
        <w:rPr>
          <w:noProof/>
          <w:szCs w:val="22"/>
        </w:rPr>
      </w:pPr>
      <w:r w:rsidRPr="008F6E2E">
        <w:rPr>
          <w:b/>
          <w:noProof/>
          <w:szCs w:val="22"/>
        </w:rPr>
        <w:br w:type="page"/>
      </w:r>
      <w:r w:rsidRPr="008F6E2E">
        <w:rPr>
          <w:b/>
          <w:noProof/>
          <w:szCs w:val="22"/>
        </w:rPr>
        <w:lastRenderedPageBreak/>
        <w:t>1.</w:t>
      </w:r>
      <w:r w:rsidRPr="008F6E2E">
        <w:rPr>
          <w:b/>
          <w:noProof/>
          <w:szCs w:val="22"/>
        </w:rPr>
        <w:tab/>
        <w:t>NÁZEV PŘÍPRAVKU</w:t>
      </w:r>
    </w:p>
    <w:p w14:paraId="4A8A8C9C" w14:textId="77777777" w:rsidR="0067044E" w:rsidRPr="008F6E2E" w:rsidRDefault="0067044E" w:rsidP="006443C0">
      <w:pPr>
        <w:ind w:left="0" w:firstLine="0"/>
        <w:rPr>
          <w:noProof/>
          <w:szCs w:val="22"/>
        </w:rPr>
      </w:pPr>
    </w:p>
    <w:p w14:paraId="4041219A" w14:textId="77777777" w:rsidR="0067044E" w:rsidRPr="008F6E2E" w:rsidRDefault="00E9256B" w:rsidP="00330DFC">
      <w:pPr>
        <w:ind w:left="0" w:firstLine="0"/>
        <w:rPr>
          <w:noProof/>
          <w:szCs w:val="22"/>
        </w:rPr>
      </w:pPr>
      <w:r w:rsidRPr="008F6E2E">
        <w:rPr>
          <w:noProof/>
          <w:szCs w:val="22"/>
        </w:rPr>
        <w:t>Cabazitaxel Accord</w:t>
      </w:r>
      <w:r w:rsidR="00BB5F3E" w:rsidRPr="008F6E2E">
        <w:rPr>
          <w:noProof/>
          <w:szCs w:val="22"/>
        </w:rPr>
        <w:t xml:space="preserve"> </w:t>
      </w:r>
      <w:r w:rsidRPr="008F6E2E">
        <w:rPr>
          <w:noProof/>
          <w:szCs w:val="22"/>
        </w:rPr>
        <w:t>2</w:t>
      </w:r>
      <w:r w:rsidR="00BB5F3E" w:rsidRPr="008F6E2E">
        <w:rPr>
          <w:noProof/>
          <w:szCs w:val="22"/>
        </w:rPr>
        <w:t>0</w:t>
      </w:r>
      <w:r w:rsidR="00030F89" w:rsidRPr="008F6E2E">
        <w:rPr>
          <w:noProof/>
          <w:szCs w:val="22"/>
        </w:rPr>
        <w:t> </w:t>
      </w:r>
      <w:r w:rsidR="00BB5F3E" w:rsidRPr="008F6E2E">
        <w:rPr>
          <w:noProof/>
          <w:szCs w:val="22"/>
        </w:rPr>
        <w:t>mg</w:t>
      </w:r>
      <w:r w:rsidR="00AB2C9F" w:rsidRPr="008F6E2E">
        <w:rPr>
          <w:noProof/>
          <w:szCs w:val="22"/>
        </w:rPr>
        <w:t>/ml</w:t>
      </w:r>
      <w:r w:rsidR="00BB5F3E" w:rsidRPr="008F6E2E">
        <w:rPr>
          <w:noProof/>
          <w:szCs w:val="22"/>
        </w:rPr>
        <w:t xml:space="preserve"> </w:t>
      </w:r>
      <w:bookmarkStart w:id="0" w:name="OLE_LINK1"/>
      <w:r w:rsidR="00BB5F3E" w:rsidRPr="008F6E2E">
        <w:rPr>
          <w:noProof/>
          <w:szCs w:val="22"/>
        </w:rPr>
        <w:t xml:space="preserve">koncentrát </w:t>
      </w:r>
      <w:r w:rsidR="00053026" w:rsidRPr="008F6E2E">
        <w:rPr>
          <w:noProof/>
          <w:szCs w:val="22"/>
        </w:rPr>
        <w:t xml:space="preserve">pro </w:t>
      </w:r>
      <w:r w:rsidR="00D22D21" w:rsidRPr="008F6E2E">
        <w:rPr>
          <w:noProof/>
          <w:szCs w:val="22"/>
        </w:rPr>
        <w:t>infuzní roztok</w:t>
      </w:r>
      <w:bookmarkEnd w:id="0"/>
    </w:p>
    <w:p w14:paraId="1DB2DE20" w14:textId="77777777" w:rsidR="0067044E" w:rsidRPr="008F6E2E" w:rsidRDefault="0067044E" w:rsidP="006443C0">
      <w:pPr>
        <w:ind w:left="0" w:firstLine="0"/>
        <w:rPr>
          <w:noProof/>
          <w:szCs w:val="22"/>
        </w:rPr>
      </w:pPr>
    </w:p>
    <w:p w14:paraId="7200288B" w14:textId="77777777" w:rsidR="0067044E" w:rsidRPr="008F6E2E" w:rsidRDefault="0067044E" w:rsidP="006443C0">
      <w:pPr>
        <w:ind w:left="0" w:firstLine="0"/>
        <w:rPr>
          <w:noProof/>
          <w:szCs w:val="22"/>
        </w:rPr>
      </w:pPr>
    </w:p>
    <w:p w14:paraId="0B20622C" w14:textId="77777777" w:rsidR="0067044E" w:rsidRPr="008F6E2E" w:rsidRDefault="0067044E" w:rsidP="006443C0">
      <w:pPr>
        <w:numPr>
          <w:ilvl w:val="0"/>
          <w:numId w:val="17"/>
        </w:numPr>
        <w:tabs>
          <w:tab w:val="clear" w:pos="930"/>
          <w:tab w:val="num" w:pos="567"/>
        </w:tabs>
        <w:ind w:left="0" w:firstLine="0"/>
        <w:rPr>
          <w:b/>
          <w:noProof/>
          <w:szCs w:val="22"/>
        </w:rPr>
      </w:pPr>
      <w:r w:rsidRPr="008F6E2E">
        <w:rPr>
          <w:b/>
          <w:noProof/>
          <w:szCs w:val="22"/>
        </w:rPr>
        <w:t>KVALITATIVNÍ A KVANTITATIVNÍ SLOŽENÍ¨</w:t>
      </w:r>
    </w:p>
    <w:p w14:paraId="7462E741" w14:textId="77777777" w:rsidR="0067044E" w:rsidRPr="008F6E2E" w:rsidRDefault="0067044E" w:rsidP="006443C0">
      <w:pPr>
        <w:ind w:left="0" w:firstLine="0"/>
        <w:rPr>
          <w:b/>
          <w:noProof/>
          <w:szCs w:val="22"/>
        </w:rPr>
      </w:pPr>
    </w:p>
    <w:p w14:paraId="114EAE70" w14:textId="77777777" w:rsidR="0067044E" w:rsidRPr="008F6E2E" w:rsidRDefault="00BB5F3E" w:rsidP="006443C0">
      <w:pPr>
        <w:ind w:left="0" w:firstLine="0"/>
        <w:rPr>
          <w:noProof/>
          <w:szCs w:val="22"/>
        </w:rPr>
      </w:pPr>
      <w:r w:rsidRPr="008F6E2E">
        <w:rPr>
          <w:noProof/>
          <w:szCs w:val="22"/>
        </w:rPr>
        <w:t xml:space="preserve">Jeden ml koncentrátu obsahuje </w:t>
      </w:r>
      <w:r w:rsidR="008B427C" w:rsidRPr="008F6E2E">
        <w:rPr>
          <w:noProof/>
          <w:szCs w:val="22"/>
        </w:rPr>
        <w:t>c</w:t>
      </w:r>
      <w:r w:rsidRPr="008F6E2E">
        <w:rPr>
          <w:noProof/>
          <w:szCs w:val="22"/>
        </w:rPr>
        <w:t xml:space="preserve">abazitaxelum </w:t>
      </w:r>
      <w:r w:rsidR="00E9256B" w:rsidRPr="008F6E2E">
        <w:rPr>
          <w:noProof/>
          <w:szCs w:val="22"/>
        </w:rPr>
        <w:t>2</w:t>
      </w:r>
      <w:r w:rsidRPr="008F6E2E">
        <w:rPr>
          <w:noProof/>
          <w:szCs w:val="22"/>
        </w:rPr>
        <w:t>0 mg</w:t>
      </w:r>
      <w:r w:rsidR="00E5011B" w:rsidRPr="008F6E2E">
        <w:rPr>
          <w:noProof/>
          <w:szCs w:val="22"/>
        </w:rPr>
        <w:t>.</w:t>
      </w:r>
      <w:r w:rsidRPr="008F6E2E">
        <w:rPr>
          <w:noProof/>
          <w:szCs w:val="22"/>
        </w:rPr>
        <w:t xml:space="preserve"> </w:t>
      </w:r>
    </w:p>
    <w:p w14:paraId="1286C20D" w14:textId="77777777" w:rsidR="00BB5F3E" w:rsidRPr="008F6E2E" w:rsidRDefault="00D22D21" w:rsidP="006443C0">
      <w:pPr>
        <w:ind w:left="0" w:firstLine="0"/>
        <w:rPr>
          <w:noProof/>
          <w:szCs w:val="22"/>
        </w:rPr>
      </w:pPr>
      <w:r w:rsidRPr="008F6E2E">
        <w:rPr>
          <w:noProof/>
          <w:szCs w:val="22"/>
        </w:rPr>
        <w:t>J</w:t>
      </w:r>
      <w:r w:rsidR="00BB5F3E" w:rsidRPr="008F6E2E">
        <w:rPr>
          <w:noProof/>
          <w:szCs w:val="22"/>
        </w:rPr>
        <w:t xml:space="preserve">edna </w:t>
      </w:r>
      <w:r w:rsidR="00E9256B" w:rsidRPr="008F6E2E">
        <w:rPr>
          <w:noProof/>
          <w:szCs w:val="22"/>
        </w:rPr>
        <w:t>3</w:t>
      </w:r>
      <w:r w:rsidR="00E5011B" w:rsidRPr="008F6E2E">
        <w:rPr>
          <w:noProof/>
          <w:szCs w:val="22"/>
        </w:rPr>
        <w:t xml:space="preserve">ml </w:t>
      </w:r>
      <w:r w:rsidR="00BB5F3E" w:rsidRPr="008F6E2E">
        <w:rPr>
          <w:noProof/>
          <w:szCs w:val="22"/>
        </w:rPr>
        <w:t>injekční lahvička</w:t>
      </w:r>
      <w:r w:rsidR="00E65561" w:rsidRPr="008F6E2E">
        <w:rPr>
          <w:noProof/>
          <w:szCs w:val="22"/>
        </w:rPr>
        <w:t xml:space="preserve"> </w:t>
      </w:r>
      <w:r w:rsidR="00BB5F3E" w:rsidRPr="008F6E2E">
        <w:rPr>
          <w:noProof/>
          <w:szCs w:val="22"/>
        </w:rPr>
        <w:t xml:space="preserve">s koncentrátem obsahuje </w:t>
      </w:r>
      <w:r w:rsidR="005F63A1" w:rsidRPr="008F6E2E">
        <w:rPr>
          <w:noProof/>
          <w:szCs w:val="22"/>
        </w:rPr>
        <w:t xml:space="preserve">cabazitaxelum </w:t>
      </w:r>
      <w:r w:rsidR="00BB5F3E" w:rsidRPr="008F6E2E">
        <w:rPr>
          <w:noProof/>
          <w:szCs w:val="22"/>
        </w:rPr>
        <w:t>60 mg.</w:t>
      </w:r>
    </w:p>
    <w:p w14:paraId="56CF2B83" w14:textId="77777777" w:rsidR="00FC1058" w:rsidRPr="008F6E2E" w:rsidRDefault="00FC1058" w:rsidP="006443C0">
      <w:pPr>
        <w:ind w:left="0" w:firstLine="0"/>
        <w:rPr>
          <w:noProof/>
          <w:szCs w:val="22"/>
          <w:u w:val="single"/>
        </w:rPr>
      </w:pPr>
    </w:p>
    <w:p w14:paraId="64C522AB" w14:textId="77777777" w:rsidR="00BB5F3E" w:rsidRPr="008F6E2E" w:rsidRDefault="0067044E" w:rsidP="006443C0">
      <w:pPr>
        <w:ind w:left="0" w:firstLine="0"/>
        <w:rPr>
          <w:noProof/>
          <w:szCs w:val="22"/>
          <w:u w:val="single"/>
        </w:rPr>
      </w:pPr>
      <w:r w:rsidRPr="008F6E2E">
        <w:rPr>
          <w:noProof/>
          <w:szCs w:val="22"/>
          <w:u w:val="single"/>
        </w:rPr>
        <w:t>Pomocn</w:t>
      </w:r>
      <w:r w:rsidR="00E1499E" w:rsidRPr="008F6E2E">
        <w:rPr>
          <w:noProof/>
          <w:szCs w:val="22"/>
          <w:u w:val="single"/>
        </w:rPr>
        <w:t>á</w:t>
      </w:r>
      <w:r w:rsidRPr="008F6E2E">
        <w:rPr>
          <w:noProof/>
          <w:szCs w:val="22"/>
          <w:u w:val="single"/>
        </w:rPr>
        <w:t xml:space="preserve"> látk</w:t>
      </w:r>
      <w:r w:rsidR="00E1499E" w:rsidRPr="008F6E2E">
        <w:rPr>
          <w:noProof/>
          <w:szCs w:val="22"/>
          <w:u w:val="single"/>
        </w:rPr>
        <w:t>a</w:t>
      </w:r>
      <w:r w:rsidR="00B80EEB" w:rsidRPr="008F6E2E">
        <w:rPr>
          <w:noProof/>
          <w:szCs w:val="22"/>
          <w:u w:val="single"/>
        </w:rPr>
        <w:t xml:space="preserve"> se známým </w:t>
      </w:r>
      <w:r w:rsidR="00E65561" w:rsidRPr="008F6E2E">
        <w:rPr>
          <w:noProof/>
          <w:szCs w:val="22"/>
          <w:u w:val="single"/>
        </w:rPr>
        <w:t>účinkem</w:t>
      </w:r>
      <w:r w:rsidRPr="008F6E2E">
        <w:rPr>
          <w:noProof/>
          <w:szCs w:val="22"/>
          <w:u w:val="single"/>
        </w:rPr>
        <w:t>:</w:t>
      </w:r>
    </w:p>
    <w:p w14:paraId="79CFF167" w14:textId="52F1545A" w:rsidR="00BB5F3E" w:rsidRPr="008F6E2E" w:rsidRDefault="00E06C4D" w:rsidP="006443C0">
      <w:pPr>
        <w:ind w:left="0" w:firstLine="0"/>
        <w:rPr>
          <w:noProof/>
          <w:szCs w:val="22"/>
        </w:rPr>
      </w:pPr>
      <w:r w:rsidRPr="008F6E2E">
        <w:rPr>
          <w:noProof/>
          <w:szCs w:val="22"/>
        </w:rPr>
        <w:t>Konečný</w:t>
      </w:r>
      <w:r w:rsidR="00E9256B" w:rsidRPr="008F6E2E">
        <w:rPr>
          <w:noProof/>
          <w:szCs w:val="22"/>
        </w:rPr>
        <w:t xml:space="preserve"> přípravek obsahuje 395 mg/ml bezvodého ethanolu a jedna 3ml injekční lahvička </w:t>
      </w:r>
      <w:r w:rsidR="00606559" w:rsidRPr="008F6E2E">
        <w:rPr>
          <w:noProof/>
          <w:szCs w:val="22"/>
        </w:rPr>
        <w:t xml:space="preserve">tak </w:t>
      </w:r>
      <w:r w:rsidR="00E9256B" w:rsidRPr="008F6E2E">
        <w:rPr>
          <w:noProof/>
          <w:szCs w:val="22"/>
        </w:rPr>
        <w:t>obsahuje 1</w:t>
      </w:r>
      <w:r w:rsidR="00620D09">
        <w:rPr>
          <w:noProof/>
          <w:szCs w:val="22"/>
        </w:rPr>
        <w:t xml:space="preserve"> </w:t>
      </w:r>
      <w:r w:rsidR="00E9256B" w:rsidRPr="008F6E2E">
        <w:rPr>
          <w:noProof/>
          <w:szCs w:val="22"/>
        </w:rPr>
        <w:t xml:space="preserve">185 </w:t>
      </w:r>
      <w:r w:rsidR="003A25B6" w:rsidRPr="008F6E2E">
        <w:rPr>
          <w:noProof/>
          <w:szCs w:val="22"/>
        </w:rPr>
        <w:t xml:space="preserve">mg </w:t>
      </w:r>
      <w:r w:rsidR="00E9256B" w:rsidRPr="008F6E2E">
        <w:rPr>
          <w:noProof/>
          <w:szCs w:val="22"/>
        </w:rPr>
        <w:t>bezvodého ethanolu</w:t>
      </w:r>
      <w:r w:rsidR="00BB5F3E" w:rsidRPr="008F6E2E">
        <w:rPr>
          <w:noProof/>
          <w:szCs w:val="22"/>
        </w:rPr>
        <w:t>.</w:t>
      </w:r>
    </w:p>
    <w:p w14:paraId="396D0337" w14:textId="77777777" w:rsidR="0067044E" w:rsidRPr="008F6E2E" w:rsidRDefault="0067044E" w:rsidP="006443C0">
      <w:pPr>
        <w:ind w:left="0" w:firstLine="0"/>
        <w:rPr>
          <w:noProof/>
          <w:szCs w:val="22"/>
        </w:rPr>
      </w:pPr>
    </w:p>
    <w:p w14:paraId="26212621" w14:textId="77777777" w:rsidR="0067044E" w:rsidRPr="008F6E2E" w:rsidRDefault="0067044E" w:rsidP="00330DFC">
      <w:pPr>
        <w:ind w:left="0" w:firstLine="0"/>
        <w:rPr>
          <w:noProof/>
          <w:szCs w:val="22"/>
        </w:rPr>
      </w:pPr>
      <w:r w:rsidRPr="008F6E2E">
        <w:rPr>
          <w:noProof/>
          <w:szCs w:val="22"/>
        </w:rPr>
        <w:t>Úplný seznam pomocných látek viz bod</w:t>
      </w:r>
      <w:r w:rsidR="004F24F9" w:rsidRPr="008F6E2E">
        <w:rPr>
          <w:noProof/>
          <w:szCs w:val="22"/>
        </w:rPr>
        <w:t> </w:t>
      </w:r>
      <w:r w:rsidRPr="008F6E2E">
        <w:rPr>
          <w:noProof/>
          <w:szCs w:val="22"/>
        </w:rPr>
        <w:t>6.1.</w:t>
      </w:r>
    </w:p>
    <w:p w14:paraId="60C08EF6" w14:textId="77777777" w:rsidR="0067044E" w:rsidRPr="008F6E2E" w:rsidRDefault="0067044E" w:rsidP="006443C0">
      <w:pPr>
        <w:ind w:left="0" w:firstLine="0"/>
        <w:rPr>
          <w:noProof/>
          <w:szCs w:val="22"/>
        </w:rPr>
      </w:pPr>
    </w:p>
    <w:p w14:paraId="56395E70" w14:textId="77777777" w:rsidR="0067044E" w:rsidRPr="008F6E2E" w:rsidRDefault="0067044E" w:rsidP="006443C0">
      <w:pPr>
        <w:ind w:left="0" w:firstLine="0"/>
        <w:rPr>
          <w:noProof/>
          <w:szCs w:val="22"/>
        </w:rPr>
      </w:pPr>
    </w:p>
    <w:p w14:paraId="71E8DE2E" w14:textId="77777777" w:rsidR="0067044E" w:rsidRPr="008F6E2E" w:rsidRDefault="0067044E" w:rsidP="006443C0">
      <w:pPr>
        <w:ind w:left="0" w:firstLine="0"/>
        <w:rPr>
          <w:caps/>
          <w:noProof/>
          <w:szCs w:val="22"/>
        </w:rPr>
      </w:pPr>
      <w:r w:rsidRPr="008F6E2E">
        <w:rPr>
          <w:b/>
          <w:noProof/>
          <w:szCs w:val="22"/>
        </w:rPr>
        <w:t>3.</w:t>
      </w:r>
      <w:r w:rsidRPr="008F6E2E">
        <w:rPr>
          <w:b/>
          <w:noProof/>
          <w:szCs w:val="22"/>
        </w:rPr>
        <w:tab/>
        <w:t>LÉKOVÁ FORMA</w:t>
      </w:r>
    </w:p>
    <w:p w14:paraId="0DA06F58" w14:textId="77777777" w:rsidR="0067044E" w:rsidRPr="008F6E2E" w:rsidRDefault="0067044E" w:rsidP="006443C0">
      <w:pPr>
        <w:ind w:left="0" w:firstLine="0"/>
        <w:rPr>
          <w:noProof/>
          <w:szCs w:val="22"/>
        </w:rPr>
      </w:pPr>
    </w:p>
    <w:p w14:paraId="5EDC3458" w14:textId="77777777" w:rsidR="00D22D21" w:rsidRPr="008F6E2E" w:rsidRDefault="00D22D21" w:rsidP="006443C0">
      <w:pPr>
        <w:ind w:left="0" w:firstLine="0"/>
        <w:rPr>
          <w:noProof/>
          <w:szCs w:val="22"/>
        </w:rPr>
      </w:pPr>
      <w:r w:rsidRPr="008F6E2E">
        <w:rPr>
          <w:noProof/>
          <w:szCs w:val="22"/>
        </w:rPr>
        <w:t xml:space="preserve">Koncentrát </w:t>
      </w:r>
      <w:r w:rsidR="00053026" w:rsidRPr="008F6E2E">
        <w:rPr>
          <w:noProof/>
          <w:szCs w:val="22"/>
        </w:rPr>
        <w:t xml:space="preserve">pro </w:t>
      </w:r>
      <w:r w:rsidRPr="008F6E2E">
        <w:rPr>
          <w:noProof/>
          <w:szCs w:val="22"/>
        </w:rPr>
        <w:t>infuzní roztok</w:t>
      </w:r>
      <w:r w:rsidR="00053026" w:rsidRPr="008F6E2E">
        <w:rPr>
          <w:noProof/>
          <w:szCs w:val="22"/>
        </w:rPr>
        <w:t xml:space="preserve"> </w:t>
      </w:r>
      <w:r w:rsidRPr="008F6E2E">
        <w:rPr>
          <w:noProof/>
          <w:szCs w:val="22"/>
        </w:rPr>
        <w:t>(sterilní koncentrát).</w:t>
      </w:r>
    </w:p>
    <w:p w14:paraId="40D108B5" w14:textId="77777777" w:rsidR="00D22D21" w:rsidRPr="008F6E2E" w:rsidRDefault="00D22D21" w:rsidP="006443C0">
      <w:pPr>
        <w:ind w:left="0" w:firstLine="0"/>
        <w:rPr>
          <w:noProof/>
          <w:szCs w:val="22"/>
        </w:rPr>
      </w:pPr>
      <w:r w:rsidRPr="008F6E2E">
        <w:rPr>
          <w:noProof/>
          <w:szCs w:val="22"/>
        </w:rPr>
        <w:t xml:space="preserve">Koncentrát je čirý </w:t>
      </w:r>
      <w:r w:rsidR="009F0300" w:rsidRPr="008F6E2E">
        <w:rPr>
          <w:noProof/>
          <w:szCs w:val="22"/>
        </w:rPr>
        <w:t xml:space="preserve">bezbarvý až bledě </w:t>
      </w:r>
      <w:r w:rsidRPr="008F6E2E">
        <w:rPr>
          <w:noProof/>
          <w:szCs w:val="22"/>
        </w:rPr>
        <w:t xml:space="preserve">žlutý </w:t>
      </w:r>
      <w:r w:rsidR="009F0300" w:rsidRPr="008F6E2E">
        <w:rPr>
          <w:noProof/>
          <w:szCs w:val="22"/>
        </w:rPr>
        <w:t xml:space="preserve">nebo </w:t>
      </w:r>
      <w:r w:rsidRPr="008F6E2E">
        <w:rPr>
          <w:noProof/>
          <w:szCs w:val="22"/>
        </w:rPr>
        <w:t>nahnědlý roztok.</w:t>
      </w:r>
    </w:p>
    <w:p w14:paraId="2E47E172" w14:textId="77777777" w:rsidR="0067044E" w:rsidRPr="008F6E2E" w:rsidRDefault="0067044E" w:rsidP="006443C0">
      <w:pPr>
        <w:ind w:left="0" w:firstLine="0"/>
        <w:rPr>
          <w:noProof/>
          <w:szCs w:val="22"/>
        </w:rPr>
      </w:pPr>
    </w:p>
    <w:p w14:paraId="16A09627" w14:textId="77777777" w:rsidR="0067044E" w:rsidRPr="008F6E2E" w:rsidRDefault="0067044E" w:rsidP="006443C0">
      <w:pPr>
        <w:ind w:left="0" w:firstLine="0"/>
        <w:rPr>
          <w:noProof/>
          <w:szCs w:val="22"/>
        </w:rPr>
      </w:pPr>
    </w:p>
    <w:p w14:paraId="29AD1170" w14:textId="77777777" w:rsidR="0067044E" w:rsidRPr="008F6E2E" w:rsidRDefault="0067044E" w:rsidP="006443C0">
      <w:pPr>
        <w:ind w:left="0" w:firstLine="0"/>
        <w:rPr>
          <w:caps/>
          <w:noProof/>
          <w:szCs w:val="22"/>
        </w:rPr>
      </w:pPr>
      <w:r w:rsidRPr="008F6E2E">
        <w:rPr>
          <w:b/>
          <w:caps/>
          <w:noProof/>
          <w:szCs w:val="22"/>
        </w:rPr>
        <w:t>4.</w:t>
      </w:r>
      <w:r w:rsidRPr="008F6E2E">
        <w:rPr>
          <w:b/>
          <w:caps/>
          <w:noProof/>
          <w:szCs w:val="22"/>
        </w:rPr>
        <w:tab/>
        <w:t>KLINICKÉ ÚDAJE</w:t>
      </w:r>
    </w:p>
    <w:p w14:paraId="6F82C329" w14:textId="77777777" w:rsidR="0067044E" w:rsidRPr="008F6E2E" w:rsidRDefault="0067044E" w:rsidP="006443C0">
      <w:pPr>
        <w:ind w:left="0" w:firstLine="0"/>
        <w:rPr>
          <w:noProof/>
          <w:szCs w:val="22"/>
        </w:rPr>
      </w:pPr>
    </w:p>
    <w:p w14:paraId="0685F50F" w14:textId="77777777" w:rsidR="0067044E" w:rsidRPr="008F6E2E" w:rsidRDefault="0067044E" w:rsidP="006443C0">
      <w:pPr>
        <w:ind w:left="0" w:firstLine="0"/>
        <w:rPr>
          <w:noProof/>
          <w:szCs w:val="22"/>
        </w:rPr>
      </w:pPr>
      <w:r w:rsidRPr="008F6E2E">
        <w:rPr>
          <w:b/>
          <w:noProof/>
          <w:szCs w:val="22"/>
        </w:rPr>
        <w:t>4.1</w:t>
      </w:r>
      <w:r w:rsidRPr="008F6E2E">
        <w:rPr>
          <w:b/>
          <w:noProof/>
          <w:szCs w:val="22"/>
        </w:rPr>
        <w:tab/>
        <w:t>Terapeutické indikace</w:t>
      </w:r>
    </w:p>
    <w:p w14:paraId="5C16E8FC" w14:textId="77777777" w:rsidR="0067044E" w:rsidRPr="008F6E2E" w:rsidRDefault="0067044E" w:rsidP="006443C0">
      <w:pPr>
        <w:ind w:left="0" w:firstLine="0"/>
        <w:rPr>
          <w:noProof/>
          <w:szCs w:val="22"/>
        </w:rPr>
      </w:pPr>
    </w:p>
    <w:p w14:paraId="75F4EFA6" w14:textId="77777777" w:rsidR="0067044E" w:rsidRPr="008F6E2E" w:rsidRDefault="00E5011B" w:rsidP="006443C0">
      <w:pPr>
        <w:ind w:left="0" w:firstLine="0"/>
        <w:rPr>
          <w:noProof/>
          <w:szCs w:val="22"/>
        </w:rPr>
      </w:pPr>
      <w:r w:rsidRPr="008F6E2E">
        <w:rPr>
          <w:noProof/>
          <w:szCs w:val="22"/>
        </w:rPr>
        <w:t xml:space="preserve">Přípravek </w:t>
      </w:r>
      <w:r w:rsidR="00044424" w:rsidRPr="008F6E2E">
        <w:rPr>
          <w:noProof/>
          <w:szCs w:val="22"/>
        </w:rPr>
        <w:t>Cabazitaxel Accord</w:t>
      </w:r>
      <w:r w:rsidR="00D22D21" w:rsidRPr="008F6E2E">
        <w:rPr>
          <w:noProof/>
          <w:szCs w:val="22"/>
        </w:rPr>
        <w:t xml:space="preserve"> v kombinaci s prednisonem nebo prednisolonem </w:t>
      </w:r>
      <w:r w:rsidR="00030F89" w:rsidRPr="008F6E2E">
        <w:rPr>
          <w:noProof/>
          <w:szCs w:val="22"/>
        </w:rPr>
        <w:t xml:space="preserve">je </w:t>
      </w:r>
      <w:r w:rsidR="00D22D21" w:rsidRPr="008F6E2E">
        <w:rPr>
          <w:noProof/>
          <w:szCs w:val="22"/>
        </w:rPr>
        <w:t xml:space="preserve">indikován k léčbě </w:t>
      </w:r>
      <w:r w:rsidR="004F24F9" w:rsidRPr="008F6E2E">
        <w:rPr>
          <w:noProof/>
          <w:szCs w:val="22"/>
        </w:rPr>
        <w:t xml:space="preserve">dospělých </w:t>
      </w:r>
      <w:r w:rsidR="00D22D21" w:rsidRPr="008F6E2E">
        <w:rPr>
          <w:noProof/>
          <w:szCs w:val="22"/>
        </w:rPr>
        <w:t>pacientů s</w:t>
      </w:r>
      <w:r w:rsidR="002847A9" w:rsidRPr="008F6E2E">
        <w:rPr>
          <w:noProof/>
          <w:szCs w:val="22"/>
        </w:rPr>
        <w:t> metasta</w:t>
      </w:r>
      <w:r w:rsidR="002E0F5F" w:rsidRPr="008F6E2E">
        <w:rPr>
          <w:noProof/>
          <w:szCs w:val="22"/>
        </w:rPr>
        <w:t>zujícím</w:t>
      </w:r>
      <w:r w:rsidR="00D22D21" w:rsidRPr="008F6E2E">
        <w:rPr>
          <w:noProof/>
          <w:szCs w:val="22"/>
        </w:rPr>
        <w:t xml:space="preserve"> </w:t>
      </w:r>
      <w:r w:rsidR="00743911" w:rsidRPr="008F6E2E">
        <w:rPr>
          <w:noProof/>
          <w:szCs w:val="22"/>
        </w:rPr>
        <w:t xml:space="preserve">kastračně </w:t>
      </w:r>
      <w:r w:rsidR="00BB6A19" w:rsidRPr="008F6E2E">
        <w:rPr>
          <w:noProof/>
          <w:szCs w:val="22"/>
        </w:rPr>
        <w:t xml:space="preserve">rezistentním </w:t>
      </w:r>
      <w:r w:rsidR="00D22D21" w:rsidRPr="008F6E2E">
        <w:rPr>
          <w:noProof/>
          <w:szCs w:val="22"/>
        </w:rPr>
        <w:t>karcinomem prostaty</w:t>
      </w:r>
      <w:r w:rsidR="002847A9" w:rsidRPr="008F6E2E">
        <w:rPr>
          <w:noProof/>
          <w:szCs w:val="22"/>
        </w:rPr>
        <w:t xml:space="preserve"> dříve léčených režimem obsahujícím docetaxel </w:t>
      </w:r>
      <w:r w:rsidR="00FF053E" w:rsidRPr="008F6E2E">
        <w:rPr>
          <w:noProof/>
          <w:szCs w:val="22"/>
        </w:rPr>
        <w:t>(viz bod</w:t>
      </w:r>
      <w:r w:rsidR="004F24F9" w:rsidRPr="008F6E2E">
        <w:rPr>
          <w:noProof/>
          <w:szCs w:val="22"/>
        </w:rPr>
        <w:t> </w:t>
      </w:r>
      <w:r w:rsidR="00FF053E" w:rsidRPr="008F6E2E">
        <w:rPr>
          <w:noProof/>
          <w:szCs w:val="22"/>
        </w:rPr>
        <w:t>5.1)</w:t>
      </w:r>
      <w:r w:rsidR="00D22D21" w:rsidRPr="008F6E2E">
        <w:rPr>
          <w:noProof/>
          <w:szCs w:val="22"/>
        </w:rPr>
        <w:t>.</w:t>
      </w:r>
    </w:p>
    <w:p w14:paraId="509AA6EB" w14:textId="77777777" w:rsidR="0067044E" w:rsidRPr="008F6E2E" w:rsidRDefault="0067044E" w:rsidP="006443C0">
      <w:pPr>
        <w:ind w:left="0" w:firstLine="0"/>
        <w:rPr>
          <w:b/>
          <w:noProof/>
          <w:szCs w:val="22"/>
        </w:rPr>
      </w:pPr>
    </w:p>
    <w:p w14:paraId="580269B3" w14:textId="77777777" w:rsidR="0067044E" w:rsidRPr="008F6E2E" w:rsidRDefault="0067044E" w:rsidP="006443C0">
      <w:pPr>
        <w:ind w:left="0" w:firstLine="0"/>
        <w:rPr>
          <w:b/>
          <w:noProof/>
          <w:szCs w:val="22"/>
        </w:rPr>
      </w:pPr>
      <w:r w:rsidRPr="008F6E2E">
        <w:rPr>
          <w:b/>
          <w:noProof/>
          <w:szCs w:val="22"/>
        </w:rPr>
        <w:t>4.2</w:t>
      </w:r>
      <w:r w:rsidRPr="008F6E2E">
        <w:rPr>
          <w:b/>
          <w:noProof/>
          <w:szCs w:val="22"/>
        </w:rPr>
        <w:tab/>
        <w:t>Dávkování a způsob podání</w:t>
      </w:r>
    </w:p>
    <w:p w14:paraId="6F9DDA2E" w14:textId="77777777" w:rsidR="0067044E" w:rsidRPr="008F6E2E" w:rsidRDefault="0067044E" w:rsidP="006443C0">
      <w:pPr>
        <w:ind w:left="0" w:firstLine="0"/>
        <w:rPr>
          <w:b/>
          <w:noProof/>
          <w:szCs w:val="22"/>
        </w:rPr>
      </w:pPr>
    </w:p>
    <w:p w14:paraId="15C814F8" w14:textId="77777777" w:rsidR="0067044E" w:rsidRPr="008F6E2E" w:rsidRDefault="0082404C" w:rsidP="006443C0">
      <w:pPr>
        <w:ind w:left="0" w:firstLine="0"/>
        <w:rPr>
          <w:noProof/>
          <w:szCs w:val="22"/>
        </w:rPr>
      </w:pPr>
      <w:r w:rsidRPr="008F6E2E">
        <w:rPr>
          <w:noProof/>
          <w:szCs w:val="22"/>
        </w:rPr>
        <w:t>Po</w:t>
      </w:r>
      <w:r w:rsidR="00A13140" w:rsidRPr="008F6E2E">
        <w:rPr>
          <w:noProof/>
          <w:szCs w:val="22"/>
        </w:rPr>
        <w:t>u</w:t>
      </w:r>
      <w:r w:rsidRPr="008F6E2E">
        <w:rPr>
          <w:noProof/>
          <w:szCs w:val="22"/>
        </w:rPr>
        <w:t xml:space="preserve">žití </w:t>
      </w:r>
      <w:r w:rsidR="00BA6786" w:rsidRPr="008F6E2E">
        <w:rPr>
          <w:noProof/>
          <w:szCs w:val="22"/>
        </w:rPr>
        <w:t>kabazitaxelu</w:t>
      </w:r>
      <w:r w:rsidRPr="008F6E2E">
        <w:rPr>
          <w:noProof/>
          <w:szCs w:val="22"/>
        </w:rPr>
        <w:t xml:space="preserve"> m</w:t>
      </w:r>
      <w:r w:rsidR="002E0F5F" w:rsidRPr="008F6E2E">
        <w:rPr>
          <w:noProof/>
          <w:szCs w:val="22"/>
        </w:rPr>
        <w:t>á</w:t>
      </w:r>
      <w:r w:rsidRPr="008F6E2E">
        <w:rPr>
          <w:noProof/>
          <w:szCs w:val="22"/>
        </w:rPr>
        <w:t xml:space="preserve"> být omezeno na oddělení specializovaná na podávání cytotoxických látek a m</w:t>
      </w:r>
      <w:r w:rsidR="00AD0881" w:rsidRPr="008F6E2E">
        <w:rPr>
          <w:noProof/>
          <w:szCs w:val="22"/>
        </w:rPr>
        <w:t>á</w:t>
      </w:r>
      <w:r w:rsidRPr="008F6E2E">
        <w:rPr>
          <w:noProof/>
          <w:szCs w:val="22"/>
        </w:rPr>
        <w:t xml:space="preserve"> </w:t>
      </w:r>
      <w:r w:rsidR="000B4222" w:rsidRPr="008F6E2E">
        <w:rPr>
          <w:noProof/>
          <w:szCs w:val="22"/>
        </w:rPr>
        <w:t>probíhat</w:t>
      </w:r>
      <w:r w:rsidRPr="008F6E2E">
        <w:rPr>
          <w:noProof/>
          <w:szCs w:val="22"/>
        </w:rPr>
        <w:t xml:space="preserve"> pouze pod do</w:t>
      </w:r>
      <w:r w:rsidR="000B4222" w:rsidRPr="008F6E2E">
        <w:rPr>
          <w:noProof/>
          <w:szCs w:val="22"/>
        </w:rPr>
        <w:t>zorem</w:t>
      </w:r>
      <w:r w:rsidRPr="008F6E2E">
        <w:rPr>
          <w:noProof/>
          <w:szCs w:val="22"/>
        </w:rPr>
        <w:t xml:space="preserve"> lékaře</w:t>
      </w:r>
      <w:r w:rsidR="000B4222" w:rsidRPr="008F6E2E">
        <w:rPr>
          <w:noProof/>
          <w:szCs w:val="22"/>
        </w:rPr>
        <w:t>, který má</w:t>
      </w:r>
      <w:r w:rsidRPr="008F6E2E">
        <w:rPr>
          <w:noProof/>
          <w:szCs w:val="22"/>
        </w:rPr>
        <w:t xml:space="preserve"> zkušenost s používáním protinádorové chemoterapie. </w:t>
      </w:r>
      <w:r w:rsidR="00922714" w:rsidRPr="008F6E2E">
        <w:rPr>
          <w:noProof/>
          <w:szCs w:val="22"/>
        </w:rPr>
        <w:t>Na pracovišti musí být k dispozici zařízení a vybavení k léčbě závažn</w:t>
      </w:r>
      <w:r w:rsidR="00A13140" w:rsidRPr="008F6E2E">
        <w:rPr>
          <w:noProof/>
          <w:szCs w:val="22"/>
        </w:rPr>
        <w:t>ých</w:t>
      </w:r>
      <w:r w:rsidR="00922714" w:rsidRPr="008F6E2E">
        <w:rPr>
          <w:noProof/>
          <w:szCs w:val="22"/>
        </w:rPr>
        <w:t xml:space="preserve"> hypersenzitivní</w:t>
      </w:r>
      <w:r w:rsidR="00A13140" w:rsidRPr="008F6E2E">
        <w:rPr>
          <w:noProof/>
          <w:szCs w:val="22"/>
        </w:rPr>
        <w:t>ch</w:t>
      </w:r>
      <w:r w:rsidR="00922714" w:rsidRPr="008F6E2E">
        <w:rPr>
          <w:noProof/>
          <w:szCs w:val="22"/>
        </w:rPr>
        <w:t xml:space="preserve"> reakc</w:t>
      </w:r>
      <w:r w:rsidR="00A13140" w:rsidRPr="008F6E2E">
        <w:rPr>
          <w:noProof/>
          <w:szCs w:val="22"/>
        </w:rPr>
        <w:t>í</w:t>
      </w:r>
      <w:r w:rsidR="00922714" w:rsidRPr="008F6E2E">
        <w:rPr>
          <w:noProof/>
          <w:szCs w:val="22"/>
        </w:rPr>
        <w:t xml:space="preserve"> jak</w:t>
      </w:r>
      <w:r w:rsidR="00A13140" w:rsidRPr="008F6E2E">
        <w:rPr>
          <w:noProof/>
          <w:szCs w:val="22"/>
        </w:rPr>
        <w:t>o</w:t>
      </w:r>
      <w:r w:rsidR="00922714" w:rsidRPr="008F6E2E">
        <w:rPr>
          <w:noProof/>
          <w:szCs w:val="22"/>
        </w:rPr>
        <w:t xml:space="preserve"> je hypotenze a bronchospasmus (viz bod</w:t>
      </w:r>
      <w:r w:rsidR="004F24F9" w:rsidRPr="008F6E2E">
        <w:rPr>
          <w:noProof/>
          <w:szCs w:val="22"/>
        </w:rPr>
        <w:t> </w:t>
      </w:r>
      <w:r w:rsidR="00922714" w:rsidRPr="008F6E2E">
        <w:rPr>
          <w:noProof/>
          <w:szCs w:val="22"/>
        </w:rPr>
        <w:t>4.4).</w:t>
      </w:r>
    </w:p>
    <w:p w14:paraId="37D9241E" w14:textId="77777777" w:rsidR="00922714" w:rsidRPr="008F6E2E" w:rsidRDefault="00922714" w:rsidP="006443C0">
      <w:pPr>
        <w:ind w:left="0" w:firstLine="0"/>
        <w:rPr>
          <w:noProof/>
          <w:szCs w:val="22"/>
        </w:rPr>
      </w:pPr>
    </w:p>
    <w:p w14:paraId="204B6B51" w14:textId="77777777" w:rsidR="00922714" w:rsidRPr="008F6E2E" w:rsidRDefault="00922714" w:rsidP="006443C0">
      <w:pPr>
        <w:ind w:left="0" w:firstLine="0"/>
        <w:rPr>
          <w:noProof/>
          <w:szCs w:val="22"/>
          <w:u w:val="single"/>
        </w:rPr>
      </w:pPr>
      <w:r w:rsidRPr="008F6E2E">
        <w:rPr>
          <w:noProof/>
          <w:szCs w:val="22"/>
          <w:u w:val="single"/>
        </w:rPr>
        <w:t>Premedikace</w:t>
      </w:r>
    </w:p>
    <w:p w14:paraId="0860C2CB" w14:textId="77777777" w:rsidR="00922714" w:rsidRPr="008F6E2E" w:rsidRDefault="00922714" w:rsidP="006443C0">
      <w:pPr>
        <w:ind w:left="0" w:firstLine="0"/>
        <w:rPr>
          <w:noProof/>
          <w:szCs w:val="22"/>
        </w:rPr>
      </w:pPr>
      <w:r w:rsidRPr="008F6E2E">
        <w:rPr>
          <w:noProof/>
          <w:szCs w:val="22"/>
        </w:rPr>
        <w:t>Doporučená premedikace m</w:t>
      </w:r>
      <w:r w:rsidR="00AD0881" w:rsidRPr="008F6E2E">
        <w:rPr>
          <w:noProof/>
          <w:szCs w:val="22"/>
        </w:rPr>
        <w:t>á</w:t>
      </w:r>
      <w:r w:rsidRPr="008F6E2E">
        <w:rPr>
          <w:noProof/>
          <w:szCs w:val="22"/>
        </w:rPr>
        <w:t xml:space="preserve"> být </w:t>
      </w:r>
      <w:r w:rsidR="00AD0881" w:rsidRPr="008F6E2E">
        <w:rPr>
          <w:noProof/>
          <w:szCs w:val="22"/>
        </w:rPr>
        <w:t>podána</w:t>
      </w:r>
      <w:r w:rsidRPr="008F6E2E">
        <w:rPr>
          <w:noProof/>
          <w:szCs w:val="22"/>
        </w:rPr>
        <w:t xml:space="preserve"> </w:t>
      </w:r>
      <w:r w:rsidR="00A13140" w:rsidRPr="008F6E2E">
        <w:rPr>
          <w:noProof/>
          <w:szCs w:val="22"/>
        </w:rPr>
        <w:t>alespoň</w:t>
      </w:r>
      <w:r w:rsidRPr="008F6E2E">
        <w:rPr>
          <w:noProof/>
          <w:szCs w:val="22"/>
        </w:rPr>
        <w:t xml:space="preserve"> 30</w:t>
      </w:r>
      <w:r w:rsidR="004F24F9" w:rsidRPr="008F6E2E">
        <w:rPr>
          <w:noProof/>
          <w:szCs w:val="22"/>
        </w:rPr>
        <w:t> </w:t>
      </w:r>
      <w:r w:rsidRPr="008F6E2E">
        <w:rPr>
          <w:noProof/>
          <w:szCs w:val="22"/>
        </w:rPr>
        <w:t xml:space="preserve">minut před každým podáním </w:t>
      </w:r>
      <w:r w:rsidR="00BA6786" w:rsidRPr="008F6E2E">
        <w:rPr>
          <w:noProof/>
          <w:szCs w:val="22"/>
        </w:rPr>
        <w:t>kabazitaxelu</w:t>
      </w:r>
      <w:r w:rsidR="000E668D" w:rsidRPr="008F6E2E">
        <w:rPr>
          <w:noProof/>
          <w:szCs w:val="22"/>
        </w:rPr>
        <w:t>;</w:t>
      </w:r>
      <w:r w:rsidRPr="008F6E2E">
        <w:rPr>
          <w:noProof/>
          <w:szCs w:val="22"/>
        </w:rPr>
        <w:t xml:space="preserve"> </w:t>
      </w:r>
      <w:r w:rsidR="000E668D" w:rsidRPr="008F6E2E">
        <w:rPr>
          <w:noProof/>
          <w:szCs w:val="22"/>
        </w:rPr>
        <w:t>ke</w:t>
      </w:r>
      <w:r w:rsidRPr="008F6E2E">
        <w:rPr>
          <w:noProof/>
          <w:szCs w:val="22"/>
        </w:rPr>
        <w:t xml:space="preserve"> zmírnění rizika a závažnosti hypersenzitivity</w:t>
      </w:r>
      <w:r w:rsidR="000E668D" w:rsidRPr="008F6E2E">
        <w:rPr>
          <w:noProof/>
          <w:szCs w:val="22"/>
        </w:rPr>
        <w:t xml:space="preserve"> m</w:t>
      </w:r>
      <w:r w:rsidR="00AD0881" w:rsidRPr="008F6E2E">
        <w:rPr>
          <w:noProof/>
          <w:szCs w:val="22"/>
        </w:rPr>
        <w:t>ají</w:t>
      </w:r>
      <w:r w:rsidR="000E668D" w:rsidRPr="008F6E2E">
        <w:rPr>
          <w:noProof/>
          <w:szCs w:val="22"/>
        </w:rPr>
        <w:t xml:space="preserve"> být intravenózně podány následující léčivé přípravky</w:t>
      </w:r>
      <w:r w:rsidRPr="008F6E2E">
        <w:rPr>
          <w:noProof/>
          <w:szCs w:val="22"/>
        </w:rPr>
        <w:t>:</w:t>
      </w:r>
    </w:p>
    <w:p w14:paraId="031D9A5A" w14:textId="77777777" w:rsidR="00922714" w:rsidRPr="008F6E2E" w:rsidRDefault="00922714" w:rsidP="006443C0">
      <w:pPr>
        <w:numPr>
          <w:ilvl w:val="0"/>
          <w:numId w:val="21"/>
        </w:numPr>
        <w:ind w:left="0" w:firstLine="0"/>
        <w:rPr>
          <w:noProof/>
          <w:szCs w:val="22"/>
        </w:rPr>
      </w:pPr>
      <w:r w:rsidRPr="008F6E2E">
        <w:rPr>
          <w:noProof/>
          <w:szCs w:val="22"/>
        </w:rPr>
        <w:t>antihistamin</w:t>
      </w:r>
      <w:r w:rsidR="000E668D" w:rsidRPr="008F6E2E">
        <w:rPr>
          <w:noProof/>
          <w:szCs w:val="22"/>
        </w:rPr>
        <w:t>i</w:t>
      </w:r>
      <w:r w:rsidRPr="008F6E2E">
        <w:rPr>
          <w:noProof/>
          <w:szCs w:val="22"/>
        </w:rPr>
        <w:t>k</w:t>
      </w:r>
      <w:r w:rsidR="000E668D" w:rsidRPr="008F6E2E">
        <w:rPr>
          <w:noProof/>
          <w:szCs w:val="22"/>
        </w:rPr>
        <w:t>um</w:t>
      </w:r>
      <w:r w:rsidRPr="008F6E2E">
        <w:rPr>
          <w:noProof/>
          <w:szCs w:val="22"/>
        </w:rPr>
        <w:t xml:space="preserve"> (dexchlorfenyramin 5 mg nebo difenhydramin 25</w:t>
      </w:r>
      <w:r w:rsidR="000E668D" w:rsidRPr="008F6E2E">
        <w:rPr>
          <w:noProof/>
          <w:szCs w:val="22"/>
        </w:rPr>
        <w:t> </w:t>
      </w:r>
      <w:r w:rsidRPr="008F6E2E">
        <w:rPr>
          <w:noProof/>
          <w:szCs w:val="22"/>
        </w:rPr>
        <w:t>mg nebo ekvivalent)</w:t>
      </w:r>
      <w:r w:rsidR="000E668D" w:rsidRPr="008F6E2E">
        <w:rPr>
          <w:noProof/>
          <w:szCs w:val="22"/>
        </w:rPr>
        <w:t>,</w:t>
      </w:r>
    </w:p>
    <w:p w14:paraId="21B70F71" w14:textId="77777777" w:rsidR="00922714" w:rsidRPr="008F6E2E" w:rsidRDefault="00922714" w:rsidP="006443C0">
      <w:pPr>
        <w:numPr>
          <w:ilvl w:val="0"/>
          <w:numId w:val="21"/>
        </w:numPr>
        <w:ind w:left="0" w:firstLine="0"/>
        <w:rPr>
          <w:noProof/>
          <w:szCs w:val="22"/>
        </w:rPr>
      </w:pPr>
      <w:r w:rsidRPr="008F6E2E">
        <w:rPr>
          <w:noProof/>
          <w:szCs w:val="22"/>
        </w:rPr>
        <w:t>kortikosteroid (dexamet</w:t>
      </w:r>
      <w:r w:rsidR="00E06C4D" w:rsidRPr="008F6E2E">
        <w:rPr>
          <w:noProof/>
          <w:szCs w:val="22"/>
        </w:rPr>
        <w:t>h</w:t>
      </w:r>
      <w:r w:rsidRPr="008F6E2E">
        <w:rPr>
          <w:noProof/>
          <w:szCs w:val="22"/>
        </w:rPr>
        <w:t>azon 8</w:t>
      </w:r>
      <w:r w:rsidR="000E668D" w:rsidRPr="008F6E2E">
        <w:rPr>
          <w:noProof/>
          <w:szCs w:val="22"/>
        </w:rPr>
        <w:t> </w:t>
      </w:r>
      <w:r w:rsidRPr="008F6E2E">
        <w:rPr>
          <w:noProof/>
          <w:szCs w:val="22"/>
        </w:rPr>
        <w:t xml:space="preserve">mg nebo ekvivalent) a </w:t>
      </w:r>
    </w:p>
    <w:p w14:paraId="06D823FE" w14:textId="77777777" w:rsidR="00922714" w:rsidRPr="008F6E2E" w:rsidRDefault="00922714" w:rsidP="006443C0">
      <w:pPr>
        <w:numPr>
          <w:ilvl w:val="0"/>
          <w:numId w:val="21"/>
        </w:numPr>
        <w:ind w:left="0" w:firstLine="0"/>
        <w:rPr>
          <w:noProof/>
          <w:szCs w:val="22"/>
        </w:rPr>
      </w:pPr>
      <w:r w:rsidRPr="008F6E2E">
        <w:rPr>
          <w:noProof/>
          <w:szCs w:val="22"/>
        </w:rPr>
        <w:t>antagonist</w:t>
      </w:r>
      <w:r w:rsidR="000E668D" w:rsidRPr="008F6E2E">
        <w:rPr>
          <w:noProof/>
          <w:szCs w:val="22"/>
        </w:rPr>
        <w:t>a</w:t>
      </w:r>
      <w:r w:rsidRPr="008F6E2E">
        <w:rPr>
          <w:noProof/>
          <w:szCs w:val="22"/>
        </w:rPr>
        <w:t xml:space="preserve"> H2</w:t>
      </w:r>
      <w:r w:rsidR="00E06C4D" w:rsidRPr="008F6E2E">
        <w:rPr>
          <w:noProof/>
          <w:szCs w:val="22"/>
        </w:rPr>
        <w:t xml:space="preserve"> receptoru</w:t>
      </w:r>
      <w:r w:rsidRPr="008F6E2E">
        <w:rPr>
          <w:noProof/>
          <w:szCs w:val="22"/>
        </w:rPr>
        <w:t xml:space="preserve"> (ranitidin nebo ekvivalent</w:t>
      </w:r>
      <w:r w:rsidR="000E668D" w:rsidRPr="008F6E2E">
        <w:rPr>
          <w:noProof/>
          <w:szCs w:val="22"/>
        </w:rPr>
        <w:t>)</w:t>
      </w:r>
      <w:r w:rsidRPr="008F6E2E">
        <w:rPr>
          <w:noProof/>
          <w:szCs w:val="22"/>
        </w:rPr>
        <w:t xml:space="preserve"> (viz bod</w:t>
      </w:r>
      <w:r w:rsidR="004F24F9" w:rsidRPr="008F6E2E">
        <w:rPr>
          <w:noProof/>
          <w:szCs w:val="22"/>
        </w:rPr>
        <w:t> </w:t>
      </w:r>
      <w:r w:rsidRPr="008F6E2E">
        <w:rPr>
          <w:noProof/>
          <w:szCs w:val="22"/>
        </w:rPr>
        <w:t>4.4).</w:t>
      </w:r>
    </w:p>
    <w:p w14:paraId="2CE98BC2" w14:textId="77777777" w:rsidR="00922714" w:rsidRPr="008F6E2E" w:rsidRDefault="00922714" w:rsidP="006443C0">
      <w:pPr>
        <w:ind w:left="0" w:firstLine="0"/>
        <w:rPr>
          <w:noProof/>
          <w:szCs w:val="22"/>
        </w:rPr>
      </w:pPr>
    </w:p>
    <w:p w14:paraId="16A36C11" w14:textId="77777777" w:rsidR="00922714" w:rsidRPr="008F6E2E" w:rsidRDefault="00922714" w:rsidP="006443C0">
      <w:pPr>
        <w:ind w:left="0" w:firstLine="0"/>
        <w:rPr>
          <w:noProof/>
          <w:szCs w:val="22"/>
        </w:rPr>
      </w:pPr>
      <w:r w:rsidRPr="008F6E2E">
        <w:rPr>
          <w:noProof/>
          <w:szCs w:val="22"/>
        </w:rPr>
        <w:t>Doporučuje se profylaxe antiemetiky, kter</w:t>
      </w:r>
      <w:r w:rsidR="000E668D" w:rsidRPr="008F6E2E">
        <w:rPr>
          <w:noProof/>
          <w:szCs w:val="22"/>
        </w:rPr>
        <w:t>á</w:t>
      </w:r>
      <w:r w:rsidRPr="008F6E2E">
        <w:rPr>
          <w:noProof/>
          <w:szCs w:val="22"/>
        </w:rPr>
        <w:t xml:space="preserve"> lze </w:t>
      </w:r>
      <w:r w:rsidR="000B4222" w:rsidRPr="008F6E2E">
        <w:rPr>
          <w:noProof/>
          <w:szCs w:val="22"/>
        </w:rPr>
        <w:t xml:space="preserve">podle potřeby </w:t>
      </w:r>
      <w:r w:rsidRPr="008F6E2E">
        <w:rPr>
          <w:noProof/>
          <w:szCs w:val="22"/>
        </w:rPr>
        <w:t>podat perorálně nebo intravenózně.</w:t>
      </w:r>
    </w:p>
    <w:p w14:paraId="167592CF" w14:textId="77777777" w:rsidR="000E668D" w:rsidRPr="008F6E2E" w:rsidRDefault="000E668D" w:rsidP="006443C0">
      <w:pPr>
        <w:ind w:left="0" w:firstLine="0"/>
        <w:rPr>
          <w:noProof/>
          <w:szCs w:val="22"/>
        </w:rPr>
      </w:pPr>
    </w:p>
    <w:p w14:paraId="378DBF61" w14:textId="77777777" w:rsidR="00922714" w:rsidRPr="008F6E2E" w:rsidRDefault="00922714" w:rsidP="006443C0">
      <w:pPr>
        <w:ind w:left="0" w:firstLine="0"/>
        <w:rPr>
          <w:noProof/>
          <w:szCs w:val="22"/>
        </w:rPr>
      </w:pPr>
      <w:r w:rsidRPr="008F6E2E">
        <w:rPr>
          <w:noProof/>
          <w:szCs w:val="22"/>
        </w:rPr>
        <w:t xml:space="preserve">Je třeba zajistit </w:t>
      </w:r>
      <w:r w:rsidR="000E668D" w:rsidRPr="008F6E2E">
        <w:rPr>
          <w:noProof/>
          <w:szCs w:val="22"/>
        </w:rPr>
        <w:t>dostatečnou</w:t>
      </w:r>
      <w:r w:rsidRPr="008F6E2E">
        <w:rPr>
          <w:noProof/>
          <w:szCs w:val="22"/>
        </w:rPr>
        <w:t xml:space="preserve"> hydrataci pacienta po celou dobu léčby, aby se předešlo komplikacím jako je selhání ledvin.</w:t>
      </w:r>
    </w:p>
    <w:p w14:paraId="53F3BE35" w14:textId="77777777" w:rsidR="000E668D" w:rsidRPr="008F6E2E" w:rsidRDefault="000E668D" w:rsidP="006443C0">
      <w:pPr>
        <w:ind w:left="0" w:firstLine="0"/>
        <w:rPr>
          <w:noProof/>
          <w:szCs w:val="22"/>
        </w:rPr>
      </w:pPr>
    </w:p>
    <w:p w14:paraId="48D4EC84" w14:textId="77777777" w:rsidR="0082404C" w:rsidRPr="008F6E2E" w:rsidRDefault="00922714" w:rsidP="006443C0">
      <w:pPr>
        <w:ind w:left="0" w:firstLine="0"/>
        <w:rPr>
          <w:noProof/>
          <w:szCs w:val="22"/>
          <w:u w:val="single"/>
        </w:rPr>
      </w:pPr>
      <w:r w:rsidRPr="008F6E2E">
        <w:rPr>
          <w:noProof/>
          <w:szCs w:val="22"/>
          <w:u w:val="single"/>
        </w:rPr>
        <w:t>Dávkování:</w:t>
      </w:r>
    </w:p>
    <w:p w14:paraId="2B82680F" w14:textId="77777777" w:rsidR="00922714" w:rsidRPr="008F6E2E" w:rsidRDefault="00922714" w:rsidP="006443C0">
      <w:pPr>
        <w:ind w:left="0" w:firstLine="0"/>
        <w:rPr>
          <w:noProof/>
          <w:szCs w:val="22"/>
        </w:rPr>
      </w:pPr>
      <w:r w:rsidRPr="008F6E2E">
        <w:rPr>
          <w:noProof/>
          <w:szCs w:val="22"/>
        </w:rPr>
        <w:t xml:space="preserve">Doporučená dávka </w:t>
      </w:r>
      <w:r w:rsidR="00350307" w:rsidRPr="008F6E2E">
        <w:rPr>
          <w:noProof/>
          <w:szCs w:val="22"/>
        </w:rPr>
        <w:t>kabazitaxelu</w:t>
      </w:r>
      <w:r w:rsidRPr="008F6E2E">
        <w:rPr>
          <w:noProof/>
          <w:szCs w:val="22"/>
        </w:rPr>
        <w:t xml:space="preserve"> je 25 mg/m</w:t>
      </w:r>
      <w:r w:rsidRPr="008F6E2E">
        <w:rPr>
          <w:noProof/>
          <w:szCs w:val="22"/>
          <w:vertAlign w:val="superscript"/>
        </w:rPr>
        <w:t>2</w:t>
      </w:r>
      <w:r w:rsidRPr="008F6E2E">
        <w:rPr>
          <w:noProof/>
          <w:szCs w:val="22"/>
        </w:rPr>
        <w:t xml:space="preserve"> podáv</w:t>
      </w:r>
      <w:r w:rsidR="001E5E6B" w:rsidRPr="008F6E2E">
        <w:rPr>
          <w:noProof/>
          <w:szCs w:val="22"/>
        </w:rPr>
        <w:t>a</w:t>
      </w:r>
      <w:r w:rsidRPr="008F6E2E">
        <w:rPr>
          <w:noProof/>
          <w:szCs w:val="22"/>
        </w:rPr>
        <w:t>ná formou jednohodinové intravenózní infuze každé 3</w:t>
      </w:r>
      <w:r w:rsidR="004F24F9" w:rsidRPr="008F6E2E">
        <w:rPr>
          <w:noProof/>
          <w:szCs w:val="22"/>
        </w:rPr>
        <w:t> </w:t>
      </w:r>
      <w:r w:rsidRPr="008F6E2E">
        <w:rPr>
          <w:noProof/>
          <w:szCs w:val="22"/>
        </w:rPr>
        <w:t>týdny v kombinaci s </w:t>
      </w:r>
      <w:r w:rsidR="000E668D" w:rsidRPr="008F6E2E">
        <w:rPr>
          <w:noProof/>
          <w:szCs w:val="22"/>
        </w:rPr>
        <w:t xml:space="preserve">10 mg </w:t>
      </w:r>
      <w:r w:rsidRPr="008F6E2E">
        <w:rPr>
          <w:noProof/>
          <w:szCs w:val="22"/>
        </w:rPr>
        <w:t>prednison</w:t>
      </w:r>
      <w:r w:rsidR="000E668D" w:rsidRPr="008F6E2E">
        <w:rPr>
          <w:noProof/>
          <w:szCs w:val="22"/>
        </w:rPr>
        <w:t>u</w:t>
      </w:r>
      <w:r w:rsidRPr="008F6E2E">
        <w:rPr>
          <w:noProof/>
          <w:szCs w:val="22"/>
        </w:rPr>
        <w:t xml:space="preserve"> nebo prednisolon</w:t>
      </w:r>
      <w:r w:rsidR="000E668D" w:rsidRPr="008F6E2E">
        <w:rPr>
          <w:noProof/>
          <w:szCs w:val="22"/>
        </w:rPr>
        <w:t>u</w:t>
      </w:r>
      <w:r w:rsidRPr="008F6E2E">
        <w:rPr>
          <w:noProof/>
          <w:szCs w:val="22"/>
        </w:rPr>
        <w:t xml:space="preserve"> </w:t>
      </w:r>
      <w:r w:rsidR="000E668D" w:rsidRPr="008F6E2E">
        <w:rPr>
          <w:noProof/>
          <w:szCs w:val="22"/>
        </w:rPr>
        <w:t>perorálně denně po celou dobu léčby</w:t>
      </w:r>
      <w:r w:rsidRPr="008F6E2E">
        <w:rPr>
          <w:noProof/>
          <w:szCs w:val="22"/>
        </w:rPr>
        <w:t>.</w:t>
      </w:r>
    </w:p>
    <w:p w14:paraId="44DED4B3" w14:textId="77777777" w:rsidR="00922714" w:rsidRPr="008F6E2E" w:rsidRDefault="00922714" w:rsidP="006443C0">
      <w:pPr>
        <w:ind w:left="0" w:firstLine="0"/>
        <w:rPr>
          <w:noProof/>
          <w:szCs w:val="22"/>
        </w:rPr>
      </w:pPr>
    </w:p>
    <w:p w14:paraId="3392BB48" w14:textId="77777777" w:rsidR="00922714" w:rsidRPr="008F6E2E" w:rsidRDefault="00AD0881" w:rsidP="00A86D8F">
      <w:pPr>
        <w:keepNext/>
        <w:keepLines/>
        <w:ind w:left="0" w:firstLine="0"/>
        <w:rPr>
          <w:i/>
          <w:noProof/>
          <w:szCs w:val="22"/>
          <w:u w:val="single"/>
        </w:rPr>
      </w:pPr>
      <w:r w:rsidRPr="008F6E2E">
        <w:rPr>
          <w:i/>
          <w:noProof/>
          <w:szCs w:val="22"/>
          <w:u w:val="single"/>
        </w:rPr>
        <w:t>Úprava</w:t>
      </w:r>
      <w:r w:rsidR="00922714" w:rsidRPr="008F6E2E">
        <w:rPr>
          <w:i/>
          <w:noProof/>
          <w:szCs w:val="22"/>
          <w:u w:val="single"/>
        </w:rPr>
        <w:t xml:space="preserve"> dávky</w:t>
      </w:r>
    </w:p>
    <w:p w14:paraId="1F279459" w14:textId="77777777" w:rsidR="00922714" w:rsidRPr="008F6E2E" w:rsidRDefault="00922714" w:rsidP="00A86D8F">
      <w:pPr>
        <w:keepNext/>
        <w:keepLines/>
        <w:ind w:left="0" w:firstLine="0"/>
        <w:rPr>
          <w:noProof/>
          <w:szCs w:val="22"/>
        </w:rPr>
      </w:pPr>
      <w:r w:rsidRPr="008F6E2E">
        <w:rPr>
          <w:noProof/>
          <w:szCs w:val="22"/>
        </w:rPr>
        <w:t xml:space="preserve">K úpravě dávky </w:t>
      </w:r>
      <w:r w:rsidR="000B4222" w:rsidRPr="008F6E2E">
        <w:rPr>
          <w:noProof/>
          <w:szCs w:val="22"/>
        </w:rPr>
        <w:t>je třeba přikročit</w:t>
      </w:r>
      <w:r w:rsidR="00ED6555" w:rsidRPr="008F6E2E">
        <w:rPr>
          <w:noProof/>
          <w:szCs w:val="22"/>
        </w:rPr>
        <w:t>,</w:t>
      </w:r>
      <w:r w:rsidRPr="008F6E2E">
        <w:rPr>
          <w:noProof/>
          <w:szCs w:val="22"/>
        </w:rPr>
        <w:t xml:space="preserve"> pokud pacient zazn</w:t>
      </w:r>
      <w:r w:rsidR="00ED6555" w:rsidRPr="008F6E2E">
        <w:rPr>
          <w:noProof/>
          <w:szCs w:val="22"/>
        </w:rPr>
        <w:t>a</w:t>
      </w:r>
      <w:r w:rsidRPr="008F6E2E">
        <w:rPr>
          <w:noProof/>
          <w:szCs w:val="22"/>
        </w:rPr>
        <w:t>mená následující nežádoucí účinky (stup</w:t>
      </w:r>
      <w:r w:rsidR="000B4222" w:rsidRPr="008F6E2E">
        <w:rPr>
          <w:noProof/>
          <w:szCs w:val="22"/>
        </w:rPr>
        <w:t xml:space="preserve">ně jsou definovány </w:t>
      </w:r>
      <w:r w:rsidR="000120F5" w:rsidRPr="008F6E2E">
        <w:rPr>
          <w:noProof/>
          <w:szCs w:val="22"/>
        </w:rPr>
        <w:t xml:space="preserve">podle </w:t>
      </w:r>
      <w:r w:rsidR="00C12DC8" w:rsidRPr="008F6E2E">
        <w:rPr>
          <w:noProof/>
          <w:szCs w:val="22"/>
        </w:rPr>
        <w:t>Common Te</w:t>
      </w:r>
      <w:r w:rsidR="00ED6555" w:rsidRPr="008F6E2E">
        <w:rPr>
          <w:noProof/>
          <w:szCs w:val="22"/>
        </w:rPr>
        <w:t>rminology</w:t>
      </w:r>
      <w:r w:rsidR="00C12DC8" w:rsidRPr="008F6E2E">
        <w:rPr>
          <w:noProof/>
          <w:szCs w:val="22"/>
        </w:rPr>
        <w:t xml:space="preserve"> Criteria for Adverse Events</w:t>
      </w:r>
      <w:r w:rsidR="004F24F9" w:rsidRPr="008F6E2E">
        <w:rPr>
          <w:noProof/>
          <w:szCs w:val="22"/>
        </w:rPr>
        <w:t xml:space="preserve"> [CTCAE 4.0]</w:t>
      </w:r>
      <w:r w:rsidR="000B4222" w:rsidRPr="008F6E2E">
        <w:rPr>
          <w:noProof/>
          <w:szCs w:val="22"/>
        </w:rPr>
        <w:t>)</w:t>
      </w:r>
      <w:r w:rsidR="00C12DC8" w:rsidRPr="008F6E2E">
        <w:rPr>
          <w:noProof/>
          <w:szCs w:val="22"/>
        </w:rPr>
        <w:t>:</w:t>
      </w:r>
    </w:p>
    <w:p w14:paraId="4C72CFFB" w14:textId="77777777" w:rsidR="00C12DC8" w:rsidRPr="008F6E2E" w:rsidRDefault="00C12DC8" w:rsidP="006443C0">
      <w:pPr>
        <w:ind w:left="0" w:firstLine="0"/>
        <w:rPr>
          <w:noProof/>
          <w:szCs w:val="22"/>
        </w:rPr>
      </w:pPr>
    </w:p>
    <w:p w14:paraId="6BA1AC1E" w14:textId="77777777" w:rsidR="00C12DC8" w:rsidRPr="008F6E2E" w:rsidRDefault="00ED6555" w:rsidP="00EA1C34">
      <w:pPr>
        <w:ind w:left="0" w:firstLine="0"/>
        <w:rPr>
          <w:noProof/>
          <w:szCs w:val="22"/>
        </w:rPr>
      </w:pPr>
      <w:r w:rsidRPr="008F6E2E">
        <w:rPr>
          <w:noProof/>
          <w:szCs w:val="22"/>
        </w:rPr>
        <w:t>Tabulka 1: D</w:t>
      </w:r>
      <w:r w:rsidR="00C12DC8" w:rsidRPr="008F6E2E">
        <w:rPr>
          <w:noProof/>
          <w:szCs w:val="22"/>
        </w:rPr>
        <w:t xml:space="preserve">oporučené úpravy dávkování při výskytu nežádoucích účinků u pacientů léčených </w:t>
      </w:r>
      <w:r w:rsidR="00AD0881" w:rsidRPr="008F6E2E">
        <w:rPr>
          <w:noProof/>
          <w:szCs w:val="22"/>
        </w:rPr>
        <w:t>k</w:t>
      </w:r>
      <w:r w:rsidRPr="008F6E2E">
        <w:rPr>
          <w:noProof/>
          <w:szCs w:val="22"/>
        </w:rPr>
        <w:t>abazitaxelem</w:t>
      </w:r>
    </w:p>
    <w:p w14:paraId="3454F63B" w14:textId="77777777" w:rsidR="00C12DC8" w:rsidRPr="008F6E2E" w:rsidRDefault="00C12DC8" w:rsidP="006443C0">
      <w:pPr>
        <w:ind w:left="0" w:firstLine="0"/>
        <w:rPr>
          <w:noProof/>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677"/>
      </w:tblGrid>
      <w:tr w:rsidR="00876403" w:rsidRPr="008F6E2E" w14:paraId="749CE9B5" w14:textId="77777777" w:rsidTr="00677ED5">
        <w:trPr>
          <w:trHeight w:val="440"/>
        </w:trPr>
        <w:tc>
          <w:tcPr>
            <w:tcW w:w="4395" w:type="dxa"/>
            <w:vAlign w:val="center"/>
          </w:tcPr>
          <w:p w14:paraId="3A770EAD" w14:textId="77777777" w:rsidR="00876403" w:rsidRPr="008F6E2E" w:rsidRDefault="00876403" w:rsidP="00A320CE">
            <w:pPr>
              <w:ind w:left="0" w:firstLine="0"/>
              <w:rPr>
                <w:b/>
                <w:noProof/>
                <w:szCs w:val="22"/>
              </w:rPr>
            </w:pPr>
            <w:r w:rsidRPr="008F6E2E">
              <w:rPr>
                <w:b/>
                <w:noProof/>
                <w:szCs w:val="22"/>
              </w:rPr>
              <w:t>Nežádoucí účinek</w:t>
            </w:r>
          </w:p>
        </w:tc>
        <w:tc>
          <w:tcPr>
            <w:tcW w:w="4677" w:type="dxa"/>
            <w:vAlign w:val="center"/>
          </w:tcPr>
          <w:p w14:paraId="047AC324" w14:textId="77777777" w:rsidR="00876403" w:rsidRPr="008F6E2E" w:rsidRDefault="00876403" w:rsidP="00A320CE">
            <w:pPr>
              <w:ind w:left="0" w:firstLine="0"/>
              <w:rPr>
                <w:b/>
                <w:noProof/>
                <w:szCs w:val="22"/>
              </w:rPr>
            </w:pPr>
            <w:r w:rsidRPr="008F6E2E">
              <w:rPr>
                <w:b/>
                <w:noProof/>
                <w:szCs w:val="22"/>
              </w:rPr>
              <w:t>Úprava dávkování</w:t>
            </w:r>
          </w:p>
        </w:tc>
      </w:tr>
      <w:tr w:rsidR="00876403" w:rsidRPr="008F6E2E" w14:paraId="512E698F" w14:textId="77777777" w:rsidTr="00677ED5">
        <w:tc>
          <w:tcPr>
            <w:tcW w:w="4395" w:type="dxa"/>
          </w:tcPr>
          <w:p w14:paraId="42BEB658" w14:textId="77777777" w:rsidR="00876403" w:rsidRPr="008F6E2E" w:rsidRDefault="000B4222" w:rsidP="00A320CE">
            <w:pPr>
              <w:ind w:left="0" w:firstLine="0"/>
              <w:rPr>
                <w:noProof/>
                <w:szCs w:val="22"/>
              </w:rPr>
            </w:pPr>
            <w:r w:rsidRPr="008F6E2E">
              <w:rPr>
                <w:noProof/>
                <w:szCs w:val="22"/>
              </w:rPr>
              <w:t>Dlouhodobější</w:t>
            </w:r>
            <w:r w:rsidR="00876403" w:rsidRPr="008F6E2E">
              <w:rPr>
                <w:noProof/>
                <w:szCs w:val="22"/>
              </w:rPr>
              <w:t xml:space="preserve"> (</w:t>
            </w:r>
            <w:r w:rsidRPr="008F6E2E">
              <w:rPr>
                <w:noProof/>
                <w:szCs w:val="22"/>
              </w:rPr>
              <w:t>déle</w:t>
            </w:r>
            <w:r w:rsidR="00876403" w:rsidRPr="008F6E2E">
              <w:rPr>
                <w:noProof/>
                <w:szCs w:val="22"/>
              </w:rPr>
              <w:t xml:space="preserve"> než 1 týden) neutropenie stupně ≥ 3 navzdory odpovídající </w:t>
            </w:r>
            <w:r w:rsidR="00FF053E" w:rsidRPr="008F6E2E">
              <w:rPr>
                <w:noProof/>
                <w:szCs w:val="22"/>
              </w:rPr>
              <w:t>l</w:t>
            </w:r>
            <w:r w:rsidR="00763014" w:rsidRPr="008F6E2E">
              <w:rPr>
                <w:noProof/>
                <w:szCs w:val="22"/>
              </w:rPr>
              <w:t>é</w:t>
            </w:r>
            <w:r w:rsidR="00FF053E" w:rsidRPr="008F6E2E">
              <w:rPr>
                <w:noProof/>
                <w:szCs w:val="22"/>
              </w:rPr>
              <w:t>čbě</w:t>
            </w:r>
            <w:r w:rsidR="00876403" w:rsidRPr="008F6E2E">
              <w:rPr>
                <w:noProof/>
                <w:szCs w:val="22"/>
              </w:rPr>
              <w:t>, která z</w:t>
            </w:r>
            <w:r w:rsidR="00ED6555" w:rsidRPr="008F6E2E">
              <w:rPr>
                <w:noProof/>
                <w:szCs w:val="22"/>
              </w:rPr>
              <w:t>ahr</w:t>
            </w:r>
            <w:r w:rsidR="00876403" w:rsidRPr="008F6E2E">
              <w:rPr>
                <w:noProof/>
                <w:szCs w:val="22"/>
              </w:rPr>
              <w:t>nuje G-CSF</w:t>
            </w:r>
          </w:p>
        </w:tc>
        <w:tc>
          <w:tcPr>
            <w:tcW w:w="4677" w:type="dxa"/>
          </w:tcPr>
          <w:p w14:paraId="296635E5" w14:textId="77777777" w:rsidR="00876403" w:rsidRPr="008F6E2E" w:rsidRDefault="00876403" w:rsidP="002E1D37">
            <w:pPr>
              <w:ind w:left="0" w:firstLine="0"/>
              <w:rPr>
                <w:noProof/>
                <w:szCs w:val="22"/>
              </w:rPr>
            </w:pPr>
            <w:r w:rsidRPr="008F6E2E">
              <w:rPr>
                <w:noProof/>
                <w:szCs w:val="22"/>
              </w:rPr>
              <w:t xml:space="preserve">Odložení léčby, dokud nebude </w:t>
            </w:r>
            <w:r w:rsidR="00AD0881" w:rsidRPr="008F6E2E">
              <w:rPr>
                <w:noProof/>
                <w:szCs w:val="22"/>
              </w:rPr>
              <w:t>počet</w:t>
            </w:r>
            <w:r w:rsidRPr="008F6E2E">
              <w:rPr>
                <w:noProof/>
                <w:szCs w:val="22"/>
              </w:rPr>
              <w:t xml:space="preserve"> neutrofilů &gt; 1</w:t>
            </w:r>
            <w:r w:rsidR="004F24F9" w:rsidRPr="008F6E2E">
              <w:rPr>
                <w:noProof/>
                <w:szCs w:val="22"/>
              </w:rPr>
              <w:t> </w:t>
            </w:r>
            <w:r w:rsidRPr="008F6E2E">
              <w:rPr>
                <w:noProof/>
                <w:szCs w:val="22"/>
              </w:rPr>
              <w:t>500</w:t>
            </w:r>
            <w:r w:rsidR="004F24F9" w:rsidRPr="008F6E2E">
              <w:rPr>
                <w:noProof/>
                <w:szCs w:val="22"/>
              </w:rPr>
              <w:t> </w:t>
            </w:r>
            <w:r w:rsidRPr="008F6E2E">
              <w:rPr>
                <w:noProof/>
                <w:szCs w:val="22"/>
              </w:rPr>
              <w:t>buněk/mm</w:t>
            </w:r>
            <w:r w:rsidRPr="008F6E2E">
              <w:rPr>
                <w:noProof/>
                <w:szCs w:val="22"/>
                <w:vertAlign w:val="superscript"/>
              </w:rPr>
              <w:t>3</w:t>
            </w:r>
            <w:r w:rsidRPr="008F6E2E">
              <w:rPr>
                <w:noProof/>
                <w:szCs w:val="22"/>
              </w:rPr>
              <w:t xml:space="preserve">, poté snížení dávky </w:t>
            </w:r>
            <w:r w:rsidR="002E1D37" w:rsidRPr="008F6E2E">
              <w:rPr>
                <w:noProof/>
                <w:szCs w:val="22"/>
              </w:rPr>
              <w:t>k</w:t>
            </w:r>
            <w:r w:rsidR="00ED6555" w:rsidRPr="008F6E2E">
              <w:rPr>
                <w:noProof/>
                <w:szCs w:val="22"/>
              </w:rPr>
              <w:t xml:space="preserve">abazitaxelu </w:t>
            </w:r>
            <w:r w:rsidRPr="008F6E2E">
              <w:rPr>
                <w:noProof/>
                <w:szCs w:val="22"/>
              </w:rPr>
              <w:t>z 25 mg/m</w:t>
            </w:r>
            <w:r w:rsidRPr="008F6E2E">
              <w:rPr>
                <w:noProof/>
                <w:szCs w:val="22"/>
                <w:vertAlign w:val="superscript"/>
              </w:rPr>
              <w:t>2</w:t>
            </w:r>
            <w:r w:rsidRPr="008F6E2E">
              <w:rPr>
                <w:noProof/>
                <w:szCs w:val="22"/>
              </w:rPr>
              <w:t xml:space="preserve"> na 20 mg/m</w:t>
            </w:r>
            <w:r w:rsidRPr="008F6E2E">
              <w:rPr>
                <w:noProof/>
                <w:szCs w:val="22"/>
                <w:vertAlign w:val="superscript"/>
              </w:rPr>
              <w:t>2</w:t>
            </w:r>
          </w:p>
        </w:tc>
      </w:tr>
      <w:tr w:rsidR="00876403" w:rsidRPr="008F6E2E" w14:paraId="2E3D4111" w14:textId="77777777" w:rsidTr="00677ED5">
        <w:tc>
          <w:tcPr>
            <w:tcW w:w="4395" w:type="dxa"/>
          </w:tcPr>
          <w:p w14:paraId="7C9464D8" w14:textId="77777777" w:rsidR="00876403" w:rsidRPr="008F6E2E" w:rsidRDefault="00876403" w:rsidP="00A320CE">
            <w:pPr>
              <w:ind w:left="0" w:firstLine="0"/>
              <w:rPr>
                <w:noProof/>
                <w:szCs w:val="22"/>
              </w:rPr>
            </w:pPr>
            <w:r w:rsidRPr="008F6E2E">
              <w:rPr>
                <w:noProof/>
                <w:szCs w:val="22"/>
              </w:rPr>
              <w:t>Febrilní neutropenie nebo neutropenická inf</w:t>
            </w:r>
            <w:r w:rsidR="00ED6555" w:rsidRPr="008F6E2E">
              <w:rPr>
                <w:noProof/>
                <w:szCs w:val="22"/>
              </w:rPr>
              <w:t>ek</w:t>
            </w:r>
            <w:r w:rsidRPr="008F6E2E">
              <w:rPr>
                <w:noProof/>
                <w:szCs w:val="22"/>
              </w:rPr>
              <w:t>ce</w:t>
            </w:r>
          </w:p>
        </w:tc>
        <w:tc>
          <w:tcPr>
            <w:tcW w:w="4677" w:type="dxa"/>
          </w:tcPr>
          <w:p w14:paraId="63EDA0C3" w14:textId="77777777" w:rsidR="00876403" w:rsidRPr="008F6E2E" w:rsidRDefault="00876403" w:rsidP="00A320CE">
            <w:pPr>
              <w:ind w:left="0" w:firstLine="0"/>
              <w:rPr>
                <w:noProof/>
                <w:szCs w:val="22"/>
              </w:rPr>
            </w:pPr>
            <w:r w:rsidRPr="008F6E2E">
              <w:rPr>
                <w:noProof/>
                <w:szCs w:val="22"/>
              </w:rPr>
              <w:t>Odložení léčby</w:t>
            </w:r>
            <w:r w:rsidR="00ED6555" w:rsidRPr="008F6E2E">
              <w:rPr>
                <w:noProof/>
                <w:szCs w:val="22"/>
              </w:rPr>
              <w:t>,</w:t>
            </w:r>
            <w:r w:rsidRPr="008F6E2E">
              <w:rPr>
                <w:noProof/>
                <w:szCs w:val="22"/>
              </w:rPr>
              <w:t xml:space="preserve"> </w:t>
            </w:r>
            <w:r w:rsidR="00ED6555" w:rsidRPr="008F6E2E">
              <w:rPr>
                <w:noProof/>
                <w:szCs w:val="22"/>
              </w:rPr>
              <w:t>dokud nedojde ke zlepšení nebo odeznění účinku,</w:t>
            </w:r>
            <w:r w:rsidRPr="008F6E2E">
              <w:rPr>
                <w:noProof/>
                <w:szCs w:val="22"/>
              </w:rPr>
              <w:t xml:space="preserve"> a dokud nebude hladina neutrofilů &gt; 1 500 buněk/mm</w:t>
            </w:r>
            <w:r w:rsidRPr="008F6E2E">
              <w:rPr>
                <w:noProof/>
                <w:szCs w:val="22"/>
                <w:vertAlign w:val="superscript"/>
              </w:rPr>
              <w:t>3</w:t>
            </w:r>
            <w:r w:rsidRPr="008F6E2E">
              <w:rPr>
                <w:noProof/>
                <w:szCs w:val="22"/>
              </w:rPr>
              <w:t xml:space="preserve">, poté snížení dávky </w:t>
            </w:r>
            <w:r w:rsidR="00C26810" w:rsidRPr="008F6E2E">
              <w:rPr>
                <w:noProof/>
                <w:szCs w:val="22"/>
              </w:rPr>
              <w:t>k</w:t>
            </w:r>
            <w:r w:rsidR="00ED6555" w:rsidRPr="008F6E2E">
              <w:rPr>
                <w:noProof/>
                <w:szCs w:val="22"/>
              </w:rPr>
              <w:t xml:space="preserve">abazitaxelu </w:t>
            </w:r>
            <w:r w:rsidRPr="008F6E2E">
              <w:rPr>
                <w:noProof/>
                <w:szCs w:val="22"/>
              </w:rPr>
              <w:t>z 25 mg/m</w:t>
            </w:r>
            <w:r w:rsidRPr="008F6E2E">
              <w:rPr>
                <w:noProof/>
                <w:szCs w:val="22"/>
                <w:vertAlign w:val="superscript"/>
              </w:rPr>
              <w:t>2</w:t>
            </w:r>
            <w:r w:rsidRPr="008F6E2E">
              <w:rPr>
                <w:noProof/>
                <w:szCs w:val="22"/>
              </w:rPr>
              <w:t xml:space="preserve"> na 20 mg/m</w:t>
            </w:r>
            <w:r w:rsidRPr="008F6E2E">
              <w:rPr>
                <w:noProof/>
                <w:szCs w:val="22"/>
                <w:vertAlign w:val="superscript"/>
              </w:rPr>
              <w:t>2</w:t>
            </w:r>
          </w:p>
        </w:tc>
      </w:tr>
      <w:tr w:rsidR="00876403" w:rsidRPr="008F6E2E" w14:paraId="739D5000" w14:textId="77777777" w:rsidTr="00677ED5">
        <w:tc>
          <w:tcPr>
            <w:tcW w:w="4395" w:type="dxa"/>
          </w:tcPr>
          <w:p w14:paraId="7EF5F60C" w14:textId="77777777" w:rsidR="00876403" w:rsidRPr="008F6E2E" w:rsidRDefault="00ED6555" w:rsidP="00A320CE">
            <w:pPr>
              <w:ind w:left="0" w:firstLine="0"/>
              <w:rPr>
                <w:noProof/>
                <w:szCs w:val="22"/>
              </w:rPr>
            </w:pPr>
            <w:r w:rsidRPr="008F6E2E">
              <w:rPr>
                <w:noProof/>
                <w:szCs w:val="22"/>
              </w:rPr>
              <w:t>P</w:t>
            </w:r>
            <w:r w:rsidR="00876403" w:rsidRPr="008F6E2E">
              <w:rPr>
                <w:noProof/>
                <w:szCs w:val="22"/>
              </w:rPr>
              <w:t xml:space="preserve">růjem stupně ≥ 3 nebo přetrvávající průjem navzdory </w:t>
            </w:r>
            <w:r w:rsidRPr="008F6E2E">
              <w:rPr>
                <w:noProof/>
                <w:szCs w:val="22"/>
              </w:rPr>
              <w:t>odpovídající</w:t>
            </w:r>
            <w:r w:rsidR="00876403" w:rsidRPr="008F6E2E">
              <w:rPr>
                <w:noProof/>
                <w:szCs w:val="22"/>
              </w:rPr>
              <w:t xml:space="preserve"> </w:t>
            </w:r>
            <w:r w:rsidR="00FF053E" w:rsidRPr="008F6E2E">
              <w:rPr>
                <w:noProof/>
                <w:szCs w:val="22"/>
              </w:rPr>
              <w:t>léčbě</w:t>
            </w:r>
            <w:r w:rsidR="00876403" w:rsidRPr="008F6E2E">
              <w:rPr>
                <w:noProof/>
                <w:szCs w:val="22"/>
              </w:rPr>
              <w:t>, která zahrnuje doplňování tekutin a elektrolytů</w:t>
            </w:r>
          </w:p>
        </w:tc>
        <w:tc>
          <w:tcPr>
            <w:tcW w:w="4677" w:type="dxa"/>
          </w:tcPr>
          <w:p w14:paraId="3CED3880" w14:textId="77777777" w:rsidR="00876403" w:rsidRPr="008F6E2E" w:rsidRDefault="00876403" w:rsidP="00A320CE">
            <w:pPr>
              <w:ind w:left="0" w:firstLine="0"/>
              <w:rPr>
                <w:noProof/>
                <w:szCs w:val="22"/>
              </w:rPr>
            </w:pPr>
            <w:r w:rsidRPr="008F6E2E">
              <w:rPr>
                <w:noProof/>
                <w:szCs w:val="22"/>
              </w:rPr>
              <w:t>Odložení léčby</w:t>
            </w:r>
            <w:r w:rsidR="00ED6555" w:rsidRPr="008F6E2E">
              <w:rPr>
                <w:noProof/>
                <w:szCs w:val="22"/>
              </w:rPr>
              <w:t>,</w:t>
            </w:r>
            <w:r w:rsidRPr="008F6E2E">
              <w:rPr>
                <w:noProof/>
                <w:szCs w:val="22"/>
              </w:rPr>
              <w:t xml:space="preserve"> do</w:t>
            </w:r>
            <w:r w:rsidR="00ED6555" w:rsidRPr="008F6E2E">
              <w:rPr>
                <w:noProof/>
                <w:szCs w:val="22"/>
              </w:rPr>
              <w:t>kud nedojde ke</w:t>
            </w:r>
            <w:r w:rsidRPr="008F6E2E">
              <w:rPr>
                <w:noProof/>
                <w:szCs w:val="22"/>
              </w:rPr>
              <w:t xml:space="preserve"> zlepšení nebo </w:t>
            </w:r>
            <w:r w:rsidR="00ED6555" w:rsidRPr="008F6E2E">
              <w:rPr>
                <w:noProof/>
                <w:szCs w:val="22"/>
              </w:rPr>
              <w:t>odeznění účinku</w:t>
            </w:r>
            <w:r w:rsidRPr="008F6E2E">
              <w:rPr>
                <w:noProof/>
                <w:szCs w:val="22"/>
              </w:rPr>
              <w:t xml:space="preserve">, poté snížení dávky </w:t>
            </w:r>
            <w:r w:rsidR="00C26810" w:rsidRPr="008F6E2E">
              <w:rPr>
                <w:noProof/>
                <w:szCs w:val="22"/>
              </w:rPr>
              <w:t>k</w:t>
            </w:r>
            <w:r w:rsidR="00ED6555" w:rsidRPr="008F6E2E">
              <w:rPr>
                <w:noProof/>
                <w:szCs w:val="22"/>
              </w:rPr>
              <w:t>abazitaxelu</w:t>
            </w:r>
            <w:r w:rsidRPr="008F6E2E">
              <w:rPr>
                <w:noProof/>
                <w:szCs w:val="22"/>
              </w:rPr>
              <w:t xml:space="preserve"> z 25 mg/m</w:t>
            </w:r>
            <w:r w:rsidRPr="008F6E2E">
              <w:rPr>
                <w:noProof/>
                <w:szCs w:val="22"/>
                <w:vertAlign w:val="superscript"/>
              </w:rPr>
              <w:t>2</w:t>
            </w:r>
            <w:r w:rsidRPr="008F6E2E">
              <w:rPr>
                <w:noProof/>
                <w:szCs w:val="22"/>
              </w:rPr>
              <w:t xml:space="preserve"> na 20 mg/m</w:t>
            </w:r>
            <w:r w:rsidRPr="008F6E2E">
              <w:rPr>
                <w:noProof/>
                <w:szCs w:val="22"/>
                <w:vertAlign w:val="superscript"/>
              </w:rPr>
              <w:t>2</w:t>
            </w:r>
          </w:p>
        </w:tc>
      </w:tr>
      <w:tr w:rsidR="00ED6555" w:rsidRPr="008F6E2E" w14:paraId="383CC92C" w14:textId="77777777" w:rsidTr="00677ED5">
        <w:tc>
          <w:tcPr>
            <w:tcW w:w="4395" w:type="dxa"/>
          </w:tcPr>
          <w:p w14:paraId="75131778" w14:textId="77777777" w:rsidR="00ED6555" w:rsidRPr="008F6E2E" w:rsidRDefault="00ED6555" w:rsidP="00A320CE">
            <w:pPr>
              <w:ind w:left="0" w:firstLine="0"/>
              <w:rPr>
                <w:noProof/>
                <w:szCs w:val="22"/>
              </w:rPr>
            </w:pPr>
            <w:r w:rsidRPr="008F6E2E">
              <w:rPr>
                <w:noProof/>
                <w:szCs w:val="22"/>
              </w:rPr>
              <w:t>Periferní neuropatie stupně ≥ 2</w:t>
            </w:r>
          </w:p>
        </w:tc>
        <w:tc>
          <w:tcPr>
            <w:tcW w:w="4677" w:type="dxa"/>
          </w:tcPr>
          <w:p w14:paraId="78784004" w14:textId="77777777" w:rsidR="00ED6555" w:rsidRPr="008F6E2E" w:rsidRDefault="00ED6555" w:rsidP="00A320CE">
            <w:pPr>
              <w:ind w:left="0" w:firstLine="0"/>
              <w:rPr>
                <w:noProof/>
                <w:szCs w:val="22"/>
              </w:rPr>
            </w:pPr>
            <w:r w:rsidRPr="008F6E2E">
              <w:rPr>
                <w:noProof/>
                <w:szCs w:val="22"/>
              </w:rPr>
              <w:t>Odložení léčby</w:t>
            </w:r>
            <w:r w:rsidR="008D1CF0" w:rsidRPr="008F6E2E">
              <w:rPr>
                <w:noProof/>
                <w:szCs w:val="22"/>
              </w:rPr>
              <w:t>,</w:t>
            </w:r>
            <w:r w:rsidRPr="008F6E2E">
              <w:rPr>
                <w:noProof/>
                <w:szCs w:val="22"/>
              </w:rPr>
              <w:t xml:space="preserve"> dokud nedojde ke zlepšení, poté snížení dávky </w:t>
            </w:r>
            <w:r w:rsidR="00C26810" w:rsidRPr="008F6E2E">
              <w:rPr>
                <w:noProof/>
                <w:szCs w:val="22"/>
              </w:rPr>
              <w:t>k</w:t>
            </w:r>
            <w:r w:rsidRPr="008F6E2E">
              <w:rPr>
                <w:noProof/>
                <w:szCs w:val="22"/>
              </w:rPr>
              <w:t>abazitaxelu z 25 mg/m</w:t>
            </w:r>
            <w:r w:rsidRPr="008F6E2E">
              <w:rPr>
                <w:noProof/>
                <w:szCs w:val="22"/>
                <w:vertAlign w:val="superscript"/>
              </w:rPr>
              <w:t>2</w:t>
            </w:r>
            <w:r w:rsidRPr="008F6E2E">
              <w:rPr>
                <w:noProof/>
                <w:szCs w:val="22"/>
              </w:rPr>
              <w:t xml:space="preserve"> na 20 mg/m</w:t>
            </w:r>
            <w:r w:rsidRPr="008F6E2E">
              <w:rPr>
                <w:noProof/>
                <w:szCs w:val="22"/>
                <w:vertAlign w:val="superscript"/>
              </w:rPr>
              <w:t xml:space="preserve">2 </w:t>
            </w:r>
          </w:p>
        </w:tc>
      </w:tr>
    </w:tbl>
    <w:p w14:paraId="0EFE703C" w14:textId="77777777" w:rsidR="00C12DC8" w:rsidRPr="008F6E2E" w:rsidRDefault="00C12DC8" w:rsidP="006443C0">
      <w:pPr>
        <w:ind w:left="0" w:firstLine="0"/>
        <w:rPr>
          <w:noProof/>
          <w:szCs w:val="22"/>
        </w:rPr>
      </w:pPr>
    </w:p>
    <w:p w14:paraId="522459B4" w14:textId="77777777" w:rsidR="00C12DC8" w:rsidRPr="008F6E2E" w:rsidRDefault="00EB6DBF" w:rsidP="006443C0">
      <w:pPr>
        <w:ind w:left="0" w:firstLine="0"/>
        <w:rPr>
          <w:noProof/>
          <w:szCs w:val="22"/>
        </w:rPr>
      </w:pPr>
      <w:r w:rsidRPr="008F6E2E">
        <w:rPr>
          <w:noProof/>
          <w:szCs w:val="22"/>
        </w:rPr>
        <w:t>P</w:t>
      </w:r>
      <w:r w:rsidR="00C12DC8" w:rsidRPr="008F6E2E">
        <w:rPr>
          <w:noProof/>
          <w:szCs w:val="22"/>
        </w:rPr>
        <w:t xml:space="preserve">okud </w:t>
      </w:r>
      <w:r w:rsidR="00BE7956" w:rsidRPr="008F6E2E">
        <w:rPr>
          <w:noProof/>
          <w:szCs w:val="22"/>
        </w:rPr>
        <w:t xml:space="preserve">se </w:t>
      </w:r>
      <w:r w:rsidR="00C12DC8" w:rsidRPr="008F6E2E">
        <w:rPr>
          <w:noProof/>
          <w:szCs w:val="22"/>
        </w:rPr>
        <w:t>u pacient</w:t>
      </w:r>
      <w:r w:rsidRPr="008F6E2E">
        <w:rPr>
          <w:noProof/>
          <w:szCs w:val="22"/>
        </w:rPr>
        <w:t>ů</w:t>
      </w:r>
      <w:r w:rsidR="00ED6555" w:rsidRPr="008F6E2E">
        <w:rPr>
          <w:noProof/>
          <w:szCs w:val="22"/>
        </w:rPr>
        <w:t xml:space="preserve"> </w:t>
      </w:r>
      <w:r w:rsidR="00C12DC8" w:rsidRPr="008F6E2E">
        <w:rPr>
          <w:noProof/>
          <w:szCs w:val="22"/>
        </w:rPr>
        <w:t>v</w:t>
      </w:r>
      <w:r w:rsidR="00763014" w:rsidRPr="008F6E2E">
        <w:rPr>
          <w:noProof/>
          <w:szCs w:val="22"/>
        </w:rPr>
        <w:t>y</w:t>
      </w:r>
      <w:r w:rsidR="00C12DC8" w:rsidRPr="008F6E2E">
        <w:rPr>
          <w:noProof/>
          <w:szCs w:val="22"/>
        </w:rPr>
        <w:t>skyt</w:t>
      </w:r>
      <w:r w:rsidR="00BE7956" w:rsidRPr="008F6E2E">
        <w:rPr>
          <w:noProof/>
          <w:szCs w:val="22"/>
        </w:rPr>
        <w:t>ne kterýkoliv z těchto</w:t>
      </w:r>
      <w:r w:rsidR="00C12DC8" w:rsidRPr="008F6E2E">
        <w:rPr>
          <w:noProof/>
          <w:szCs w:val="22"/>
        </w:rPr>
        <w:t xml:space="preserve"> nežádoucích účinků</w:t>
      </w:r>
      <w:r w:rsidR="0058711A" w:rsidRPr="008F6E2E">
        <w:rPr>
          <w:noProof/>
          <w:szCs w:val="22"/>
        </w:rPr>
        <w:t xml:space="preserve"> i</w:t>
      </w:r>
      <w:r w:rsidR="00C12DC8" w:rsidRPr="008F6E2E">
        <w:rPr>
          <w:noProof/>
          <w:szCs w:val="22"/>
        </w:rPr>
        <w:t xml:space="preserve"> při dávce 20 mg/m</w:t>
      </w:r>
      <w:r w:rsidR="00C12DC8" w:rsidRPr="008F6E2E">
        <w:rPr>
          <w:noProof/>
          <w:szCs w:val="22"/>
          <w:vertAlign w:val="superscript"/>
        </w:rPr>
        <w:t>2</w:t>
      </w:r>
      <w:r w:rsidRPr="008F6E2E">
        <w:rPr>
          <w:noProof/>
          <w:szCs w:val="22"/>
        </w:rPr>
        <w:t xml:space="preserve">, má být zvážena redukce dávky na </w:t>
      </w:r>
      <w:r w:rsidRPr="008F6E2E">
        <w:rPr>
          <w:bCs/>
          <w:noProof/>
          <w:szCs w:val="22"/>
        </w:rPr>
        <w:t>15 mg/m</w:t>
      </w:r>
      <w:r w:rsidRPr="008F6E2E">
        <w:rPr>
          <w:bCs/>
          <w:noProof/>
          <w:szCs w:val="22"/>
          <w:vertAlign w:val="superscript"/>
        </w:rPr>
        <w:t>2</w:t>
      </w:r>
      <w:r w:rsidRPr="008F6E2E">
        <w:rPr>
          <w:noProof/>
          <w:szCs w:val="22"/>
        </w:rPr>
        <w:t xml:space="preserve"> nebo přerušení podávání </w:t>
      </w:r>
      <w:r w:rsidR="00350307" w:rsidRPr="008F6E2E">
        <w:rPr>
          <w:noProof/>
          <w:szCs w:val="22"/>
        </w:rPr>
        <w:t>kabazitaxelu</w:t>
      </w:r>
      <w:r w:rsidR="00C12DC8" w:rsidRPr="008F6E2E">
        <w:rPr>
          <w:noProof/>
          <w:szCs w:val="22"/>
        </w:rPr>
        <w:t xml:space="preserve">. </w:t>
      </w:r>
      <w:r w:rsidR="0058711A" w:rsidRPr="008F6E2E">
        <w:rPr>
          <w:noProof/>
          <w:szCs w:val="22"/>
        </w:rPr>
        <w:t>Údaje o podávání přípravku v dávce pod 20</w:t>
      </w:r>
      <w:r w:rsidR="00E06C4D" w:rsidRPr="008F6E2E">
        <w:rPr>
          <w:noProof/>
          <w:szCs w:val="22"/>
        </w:rPr>
        <w:t> </w:t>
      </w:r>
      <w:r w:rsidR="0058711A" w:rsidRPr="008F6E2E">
        <w:rPr>
          <w:noProof/>
          <w:szCs w:val="22"/>
        </w:rPr>
        <w:t>mg/m</w:t>
      </w:r>
      <w:r w:rsidR="0058711A" w:rsidRPr="008F6E2E">
        <w:rPr>
          <w:noProof/>
          <w:szCs w:val="22"/>
          <w:vertAlign w:val="superscript"/>
        </w:rPr>
        <w:t>2</w:t>
      </w:r>
      <w:r w:rsidR="0058711A" w:rsidRPr="008F6E2E">
        <w:rPr>
          <w:noProof/>
          <w:szCs w:val="22"/>
        </w:rPr>
        <w:t xml:space="preserve"> jsou omezené.</w:t>
      </w:r>
    </w:p>
    <w:p w14:paraId="5792392A" w14:textId="77777777" w:rsidR="00A262BE" w:rsidRPr="008F6E2E" w:rsidRDefault="00A262BE" w:rsidP="006443C0">
      <w:pPr>
        <w:ind w:left="0" w:firstLine="0"/>
        <w:rPr>
          <w:noProof/>
          <w:szCs w:val="22"/>
        </w:rPr>
      </w:pPr>
    </w:p>
    <w:p w14:paraId="1FA7D3E1" w14:textId="77777777" w:rsidR="00A262BE" w:rsidRPr="008F6E2E" w:rsidRDefault="00A262BE" w:rsidP="00A262BE">
      <w:pPr>
        <w:keepNext/>
        <w:ind w:left="0" w:firstLine="0"/>
        <w:rPr>
          <w:i/>
          <w:noProof/>
          <w:szCs w:val="22"/>
        </w:rPr>
      </w:pPr>
      <w:r w:rsidRPr="008F6E2E">
        <w:rPr>
          <w:i/>
          <w:noProof/>
          <w:szCs w:val="22"/>
        </w:rPr>
        <w:t>Současně užívané léčivé přípravky</w:t>
      </w:r>
    </w:p>
    <w:p w14:paraId="04782D7E" w14:textId="77777777" w:rsidR="0082404C" w:rsidRPr="008F6E2E" w:rsidRDefault="00A262BE" w:rsidP="00A262BE">
      <w:pPr>
        <w:ind w:left="0" w:firstLine="0"/>
        <w:rPr>
          <w:noProof/>
          <w:szCs w:val="22"/>
        </w:rPr>
      </w:pPr>
      <w:r w:rsidRPr="008F6E2E">
        <w:rPr>
          <w:noProof/>
          <w:szCs w:val="22"/>
        </w:rPr>
        <w:t>Je třeba vyvarovat se současného podávání léčivých přípravků, které jsou silnými induktory nebo silnými inhibitory CYP3A. U pacientů, jimž je zapotřebí současně podávat silný inhibitor CYP3A, je třeba zvážit snížení dávky kabazitaxelu o 25 % (viz body 4.4 a 4.5).</w:t>
      </w:r>
    </w:p>
    <w:p w14:paraId="1175EA95" w14:textId="77777777" w:rsidR="00A262BE" w:rsidRPr="008F6E2E" w:rsidRDefault="00A262BE" w:rsidP="00A262BE">
      <w:pPr>
        <w:ind w:left="0" w:firstLine="0"/>
        <w:rPr>
          <w:noProof/>
          <w:szCs w:val="22"/>
        </w:rPr>
      </w:pPr>
    </w:p>
    <w:p w14:paraId="73B50542" w14:textId="77777777" w:rsidR="0082404C" w:rsidRPr="008F6E2E" w:rsidRDefault="00C12DC8" w:rsidP="006443C0">
      <w:pPr>
        <w:ind w:left="0" w:firstLine="0"/>
        <w:rPr>
          <w:i/>
          <w:noProof/>
          <w:szCs w:val="22"/>
          <w:u w:val="single"/>
        </w:rPr>
      </w:pPr>
      <w:r w:rsidRPr="008F6E2E">
        <w:rPr>
          <w:i/>
          <w:noProof/>
          <w:szCs w:val="22"/>
          <w:u w:val="single"/>
        </w:rPr>
        <w:t>Zvláštní populace</w:t>
      </w:r>
    </w:p>
    <w:p w14:paraId="0297987C" w14:textId="77777777" w:rsidR="004F24F9" w:rsidRPr="008F6E2E" w:rsidRDefault="004F24F9" w:rsidP="006443C0">
      <w:pPr>
        <w:ind w:left="0" w:firstLine="0"/>
        <w:rPr>
          <w:i/>
          <w:noProof/>
          <w:szCs w:val="22"/>
          <w:u w:val="single"/>
        </w:rPr>
      </w:pPr>
    </w:p>
    <w:p w14:paraId="0CC188EB" w14:textId="600C7D0A" w:rsidR="00C12DC8" w:rsidRPr="008F6E2E" w:rsidRDefault="00C12DC8" w:rsidP="006443C0">
      <w:pPr>
        <w:ind w:left="0" w:firstLine="0"/>
        <w:rPr>
          <w:i/>
          <w:noProof/>
          <w:szCs w:val="22"/>
        </w:rPr>
      </w:pPr>
      <w:r w:rsidRPr="008F6E2E">
        <w:rPr>
          <w:i/>
          <w:noProof/>
          <w:szCs w:val="22"/>
        </w:rPr>
        <w:t>P</w:t>
      </w:r>
      <w:r w:rsidR="00BB29CC" w:rsidRPr="008F6E2E">
        <w:rPr>
          <w:i/>
          <w:noProof/>
          <w:szCs w:val="22"/>
        </w:rPr>
        <w:t>acienti s p</w:t>
      </w:r>
      <w:r w:rsidRPr="008F6E2E">
        <w:rPr>
          <w:i/>
          <w:noProof/>
          <w:szCs w:val="22"/>
        </w:rPr>
        <w:t>oruch</w:t>
      </w:r>
      <w:r w:rsidR="00BB29CC" w:rsidRPr="008F6E2E">
        <w:rPr>
          <w:i/>
          <w:noProof/>
          <w:szCs w:val="22"/>
        </w:rPr>
        <w:t>ou</w:t>
      </w:r>
      <w:r w:rsidRPr="008F6E2E">
        <w:rPr>
          <w:i/>
          <w:noProof/>
          <w:szCs w:val="22"/>
        </w:rPr>
        <w:t xml:space="preserve"> funkce jater</w:t>
      </w:r>
    </w:p>
    <w:p w14:paraId="77AE57DE" w14:textId="77777777" w:rsidR="00C664CB" w:rsidRPr="008F6E2E" w:rsidRDefault="00C26810" w:rsidP="006443C0">
      <w:pPr>
        <w:ind w:left="0" w:firstLine="0"/>
        <w:rPr>
          <w:noProof/>
          <w:szCs w:val="22"/>
        </w:rPr>
      </w:pPr>
      <w:r w:rsidRPr="008F6E2E">
        <w:rPr>
          <w:noProof/>
          <w:szCs w:val="22"/>
        </w:rPr>
        <w:t>K</w:t>
      </w:r>
      <w:r w:rsidR="00ED6555" w:rsidRPr="008F6E2E">
        <w:rPr>
          <w:noProof/>
          <w:szCs w:val="22"/>
        </w:rPr>
        <w:t>abazitaxel</w:t>
      </w:r>
      <w:r w:rsidR="005F72F1" w:rsidRPr="008F6E2E">
        <w:rPr>
          <w:noProof/>
          <w:szCs w:val="22"/>
        </w:rPr>
        <w:t xml:space="preserve"> je ve velké míře metab</w:t>
      </w:r>
      <w:r w:rsidR="000B4222" w:rsidRPr="008F6E2E">
        <w:rPr>
          <w:noProof/>
          <w:szCs w:val="22"/>
        </w:rPr>
        <w:t>o</w:t>
      </w:r>
      <w:r w:rsidR="005F72F1" w:rsidRPr="008F6E2E">
        <w:rPr>
          <w:noProof/>
          <w:szCs w:val="22"/>
        </w:rPr>
        <w:t xml:space="preserve">lizován v játrech. </w:t>
      </w:r>
      <w:r w:rsidR="00C664CB" w:rsidRPr="008F6E2E">
        <w:rPr>
          <w:noProof/>
          <w:szCs w:val="22"/>
        </w:rPr>
        <w:t xml:space="preserve">Pacientům s </w:t>
      </w:r>
      <w:r w:rsidR="003754EC" w:rsidRPr="008F6E2E">
        <w:rPr>
          <w:noProof/>
          <w:szCs w:val="22"/>
        </w:rPr>
        <w:t>lehkou</w:t>
      </w:r>
      <w:r w:rsidR="00C664CB" w:rsidRPr="008F6E2E">
        <w:rPr>
          <w:noProof/>
          <w:szCs w:val="22"/>
        </w:rPr>
        <w:t xml:space="preserve"> poruchou funkce jater (celkový bilirubin &gt;</w:t>
      </w:r>
      <w:r w:rsidR="00B67391" w:rsidRPr="008F6E2E">
        <w:rPr>
          <w:noProof/>
          <w:szCs w:val="22"/>
        </w:rPr>
        <w:t> </w:t>
      </w:r>
      <w:r w:rsidR="00C664CB" w:rsidRPr="008F6E2E">
        <w:rPr>
          <w:noProof/>
          <w:szCs w:val="22"/>
        </w:rPr>
        <w:t>1 a</w:t>
      </w:r>
      <w:r w:rsidR="00751D0A" w:rsidRPr="008F6E2E">
        <w:rPr>
          <w:noProof/>
          <w:szCs w:val="22"/>
        </w:rPr>
        <w:t>ž</w:t>
      </w:r>
      <w:r w:rsidR="00C664CB" w:rsidRPr="008F6E2E">
        <w:rPr>
          <w:noProof/>
          <w:szCs w:val="22"/>
        </w:rPr>
        <w:t xml:space="preserve"> ≤</w:t>
      </w:r>
      <w:r w:rsidR="00B67391" w:rsidRPr="008F6E2E">
        <w:rPr>
          <w:noProof/>
          <w:szCs w:val="22"/>
        </w:rPr>
        <w:t> </w:t>
      </w:r>
      <w:r w:rsidR="00C664CB" w:rsidRPr="008F6E2E">
        <w:rPr>
          <w:noProof/>
          <w:szCs w:val="22"/>
        </w:rPr>
        <w:t>1,5 x horní limit normálních hodnot (ULN) nebo</w:t>
      </w:r>
      <w:r w:rsidR="005D6C67" w:rsidRPr="008F6E2E">
        <w:rPr>
          <w:noProof/>
          <w:szCs w:val="22"/>
        </w:rPr>
        <w:t xml:space="preserve"> aspartátaminotransferáza</w:t>
      </w:r>
      <w:r w:rsidR="00C664CB" w:rsidRPr="008F6E2E">
        <w:rPr>
          <w:noProof/>
          <w:szCs w:val="22"/>
        </w:rPr>
        <w:t xml:space="preserve"> </w:t>
      </w:r>
      <w:r w:rsidR="00424577" w:rsidRPr="008F6E2E">
        <w:rPr>
          <w:noProof/>
          <w:szCs w:val="22"/>
        </w:rPr>
        <w:t>[</w:t>
      </w:r>
      <w:r w:rsidR="00C664CB" w:rsidRPr="008F6E2E">
        <w:rPr>
          <w:noProof/>
          <w:szCs w:val="22"/>
        </w:rPr>
        <w:t>AST</w:t>
      </w:r>
      <w:r w:rsidR="00424577" w:rsidRPr="008F6E2E">
        <w:rPr>
          <w:noProof/>
          <w:szCs w:val="22"/>
        </w:rPr>
        <w:t>]</w:t>
      </w:r>
      <w:r w:rsidR="00C664CB" w:rsidRPr="008F6E2E">
        <w:rPr>
          <w:noProof/>
          <w:szCs w:val="22"/>
        </w:rPr>
        <w:t xml:space="preserve"> &gt;</w:t>
      </w:r>
      <w:r w:rsidR="00B67391" w:rsidRPr="008F6E2E">
        <w:rPr>
          <w:noProof/>
          <w:szCs w:val="22"/>
        </w:rPr>
        <w:t> </w:t>
      </w:r>
      <w:r w:rsidR="00C664CB" w:rsidRPr="008F6E2E">
        <w:rPr>
          <w:noProof/>
          <w:szCs w:val="22"/>
        </w:rPr>
        <w:t>1,5</w:t>
      </w:r>
      <w:r w:rsidR="004F24F9" w:rsidRPr="008F6E2E">
        <w:rPr>
          <w:noProof/>
          <w:szCs w:val="22"/>
        </w:rPr>
        <w:t> </w:t>
      </w:r>
      <w:r w:rsidR="00C664CB" w:rsidRPr="008F6E2E">
        <w:rPr>
          <w:noProof/>
          <w:szCs w:val="22"/>
        </w:rPr>
        <w:t xml:space="preserve">x ULN) </w:t>
      </w:r>
      <w:r w:rsidR="003754EC" w:rsidRPr="008F6E2E">
        <w:rPr>
          <w:noProof/>
          <w:szCs w:val="22"/>
        </w:rPr>
        <w:t>má</w:t>
      </w:r>
      <w:r w:rsidR="00C664CB" w:rsidRPr="008F6E2E">
        <w:rPr>
          <w:noProof/>
          <w:szCs w:val="22"/>
        </w:rPr>
        <w:t xml:space="preserve"> být snížena dávka kabazitaxelu na 20 mg/m</w:t>
      </w:r>
      <w:r w:rsidR="00C664CB" w:rsidRPr="008F6E2E">
        <w:rPr>
          <w:noProof/>
          <w:szCs w:val="22"/>
          <w:vertAlign w:val="superscript"/>
        </w:rPr>
        <w:t>2</w:t>
      </w:r>
      <w:r w:rsidR="00C664CB" w:rsidRPr="008F6E2E">
        <w:rPr>
          <w:noProof/>
          <w:szCs w:val="22"/>
        </w:rPr>
        <w:t xml:space="preserve">. </w:t>
      </w:r>
      <w:r w:rsidR="00751D0A" w:rsidRPr="008F6E2E">
        <w:rPr>
          <w:noProof/>
          <w:szCs w:val="22"/>
        </w:rPr>
        <w:t>K</w:t>
      </w:r>
      <w:r w:rsidR="00C664CB" w:rsidRPr="008F6E2E">
        <w:rPr>
          <w:noProof/>
          <w:szCs w:val="22"/>
        </w:rPr>
        <w:t xml:space="preserve">abazitaxel </w:t>
      </w:r>
      <w:r w:rsidR="003754EC" w:rsidRPr="008F6E2E">
        <w:rPr>
          <w:noProof/>
          <w:szCs w:val="22"/>
        </w:rPr>
        <w:t>má</w:t>
      </w:r>
      <w:r w:rsidR="00751D0A" w:rsidRPr="008F6E2E">
        <w:rPr>
          <w:noProof/>
          <w:szCs w:val="22"/>
        </w:rPr>
        <w:t xml:space="preserve"> být podáván u </w:t>
      </w:r>
      <w:r w:rsidR="00C664CB" w:rsidRPr="008F6E2E">
        <w:rPr>
          <w:noProof/>
          <w:szCs w:val="22"/>
        </w:rPr>
        <w:t xml:space="preserve">pacientů s </w:t>
      </w:r>
      <w:r w:rsidR="003754EC" w:rsidRPr="008F6E2E">
        <w:rPr>
          <w:noProof/>
          <w:szCs w:val="22"/>
        </w:rPr>
        <w:t xml:space="preserve">lehkou </w:t>
      </w:r>
      <w:r w:rsidR="00C664CB" w:rsidRPr="008F6E2E">
        <w:rPr>
          <w:noProof/>
          <w:szCs w:val="22"/>
        </w:rPr>
        <w:t xml:space="preserve">poruchou funkce jater se zvýšenou opatrností a </w:t>
      </w:r>
      <w:r w:rsidR="00751D0A" w:rsidRPr="008F6E2E">
        <w:rPr>
          <w:noProof/>
          <w:szCs w:val="22"/>
        </w:rPr>
        <w:t xml:space="preserve">za </w:t>
      </w:r>
      <w:r w:rsidR="00C664CB" w:rsidRPr="008F6E2E">
        <w:rPr>
          <w:noProof/>
          <w:szCs w:val="22"/>
        </w:rPr>
        <w:t>pečliv</w:t>
      </w:r>
      <w:r w:rsidR="00751D0A" w:rsidRPr="008F6E2E">
        <w:rPr>
          <w:noProof/>
          <w:szCs w:val="22"/>
        </w:rPr>
        <w:t>ého</w:t>
      </w:r>
      <w:r w:rsidR="00C664CB" w:rsidRPr="008F6E2E">
        <w:rPr>
          <w:noProof/>
          <w:szCs w:val="22"/>
        </w:rPr>
        <w:t xml:space="preserve"> sledování bezpečnosti.</w:t>
      </w:r>
    </w:p>
    <w:p w14:paraId="766DCED4" w14:textId="3011665C" w:rsidR="00E0677C" w:rsidRPr="008F6E2E" w:rsidRDefault="00E0677C" w:rsidP="006443C0">
      <w:pPr>
        <w:ind w:left="0" w:firstLine="0"/>
        <w:rPr>
          <w:noProof/>
          <w:szCs w:val="22"/>
        </w:rPr>
      </w:pPr>
    </w:p>
    <w:p w14:paraId="2690AB91" w14:textId="6615F60D" w:rsidR="0026596B" w:rsidRPr="008F6E2E" w:rsidRDefault="0026596B" w:rsidP="006443C0">
      <w:pPr>
        <w:ind w:left="0" w:firstLine="0"/>
        <w:rPr>
          <w:szCs w:val="22"/>
        </w:rPr>
      </w:pPr>
      <w:r w:rsidRPr="008F6E2E">
        <w:rPr>
          <w:szCs w:val="22"/>
        </w:rPr>
        <w:t>U pacientů se středně závažnou poruchou funkce jater (celkový bilirubin &gt; 1,5 až ≤ 3,0 x ULN) byla maximální tolerovaná dávka (MTD) 15 mg/m</w:t>
      </w:r>
      <w:r w:rsidRPr="00EA1C34">
        <w:rPr>
          <w:szCs w:val="22"/>
          <w:vertAlign w:val="superscript"/>
        </w:rPr>
        <w:t>2</w:t>
      </w:r>
      <w:r w:rsidRPr="008F6E2E">
        <w:rPr>
          <w:szCs w:val="22"/>
        </w:rPr>
        <w:t xml:space="preserve"> . U pacientů se středně závažnou poruchou funkce jater, u kterých se předpokládá léčba kabazitaxelem, by neměla dávka překročit 15 mg/m</w:t>
      </w:r>
      <w:r w:rsidRPr="00EA1C34">
        <w:rPr>
          <w:szCs w:val="22"/>
          <w:vertAlign w:val="superscript"/>
        </w:rPr>
        <w:t>2</w:t>
      </w:r>
      <w:r w:rsidRPr="008F6E2E">
        <w:rPr>
          <w:szCs w:val="22"/>
        </w:rPr>
        <w:t>. Nicméně jsou k dispozici pouze omezené údaje o účinnosti této dávky.</w:t>
      </w:r>
    </w:p>
    <w:p w14:paraId="78528844" w14:textId="77777777" w:rsidR="0026596B" w:rsidRPr="008F6E2E" w:rsidRDefault="0026596B" w:rsidP="006443C0">
      <w:pPr>
        <w:ind w:left="0" w:firstLine="0"/>
        <w:rPr>
          <w:noProof/>
          <w:szCs w:val="22"/>
        </w:rPr>
      </w:pPr>
    </w:p>
    <w:p w14:paraId="6DA4A15C" w14:textId="738D44B5" w:rsidR="0067174E" w:rsidRPr="008F6E2E" w:rsidRDefault="00E0677C" w:rsidP="006443C0">
      <w:pPr>
        <w:ind w:left="0" w:firstLine="0"/>
        <w:rPr>
          <w:noProof/>
          <w:szCs w:val="22"/>
        </w:rPr>
      </w:pPr>
      <w:r w:rsidRPr="008F6E2E">
        <w:rPr>
          <w:noProof/>
          <w:szCs w:val="22"/>
        </w:rPr>
        <w:t>Cabazitaxel Accord</w:t>
      </w:r>
      <w:r w:rsidR="0067174E" w:rsidRPr="008F6E2E">
        <w:rPr>
          <w:noProof/>
          <w:szCs w:val="22"/>
        </w:rPr>
        <w:t xml:space="preserve"> </w:t>
      </w:r>
      <w:r w:rsidR="001700F3" w:rsidRPr="008F6E2E">
        <w:rPr>
          <w:noProof/>
          <w:szCs w:val="22"/>
        </w:rPr>
        <w:t xml:space="preserve">by neměl </w:t>
      </w:r>
      <w:r w:rsidR="00751D0A" w:rsidRPr="008F6E2E">
        <w:rPr>
          <w:noProof/>
          <w:szCs w:val="22"/>
        </w:rPr>
        <w:t>být podáván</w:t>
      </w:r>
      <w:r w:rsidR="00DF2CC6" w:rsidRPr="008F6E2E">
        <w:rPr>
          <w:noProof/>
          <w:szCs w:val="22"/>
        </w:rPr>
        <w:t xml:space="preserve"> </w:t>
      </w:r>
      <w:r w:rsidR="0067174E" w:rsidRPr="008F6E2E">
        <w:rPr>
          <w:noProof/>
          <w:szCs w:val="22"/>
        </w:rPr>
        <w:t>pacientům s</w:t>
      </w:r>
      <w:r w:rsidR="008A032D" w:rsidRPr="008F6E2E">
        <w:rPr>
          <w:noProof/>
          <w:szCs w:val="22"/>
        </w:rPr>
        <w:t xml:space="preserve"> </w:t>
      </w:r>
      <w:r w:rsidR="003754EC" w:rsidRPr="008F6E2E">
        <w:rPr>
          <w:noProof/>
          <w:szCs w:val="22"/>
        </w:rPr>
        <w:t xml:space="preserve">těžkou </w:t>
      </w:r>
      <w:r w:rsidR="0067174E" w:rsidRPr="008F6E2E">
        <w:rPr>
          <w:noProof/>
          <w:szCs w:val="22"/>
        </w:rPr>
        <w:t xml:space="preserve">poruchou funkce </w:t>
      </w:r>
      <w:r w:rsidR="00433C5E" w:rsidRPr="008F6E2E">
        <w:rPr>
          <w:noProof/>
          <w:szCs w:val="22"/>
        </w:rPr>
        <w:t xml:space="preserve">jater </w:t>
      </w:r>
      <w:r w:rsidR="0067174E" w:rsidRPr="008F6E2E">
        <w:rPr>
          <w:noProof/>
          <w:szCs w:val="22"/>
        </w:rPr>
        <w:t>(</w:t>
      </w:r>
      <w:r w:rsidR="00DF2CC6" w:rsidRPr="008F6E2E">
        <w:rPr>
          <w:noProof/>
          <w:szCs w:val="22"/>
        </w:rPr>
        <w:t xml:space="preserve">celkový </w:t>
      </w:r>
      <w:r w:rsidR="0067174E" w:rsidRPr="008F6E2E">
        <w:rPr>
          <w:noProof/>
          <w:szCs w:val="22"/>
        </w:rPr>
        <w:t>bilirubin</w:t>
      </w:r>
      <w:r w:rsidR="00B67391" w:rsidRPr="008F6E2E">
        <w:rPr>
          <w:noProof/>
          <w:szCs w:val="22"/>
        </w:rPr>
        <w:t xml:space="preserve"> </w:t>
      </w:r>
      <w:r w:rsidR="00FC5703" w:rsidRPr="008F6E2E">
        <w:rPr>
          <w:noProof/>
          <w:szCs w:val="22"/>
        </w:rPr>
        <w:t>&gt;</w:t>
      </w:r>
      <w:r w:rsidR="0067174E" w:rsidRPr="008F6E2E">
        <w:rPr>
          <w:noProof/>
          <w:szCs w:val="22"/>
        </w:rPr>
        <w:t> </w:t>
      </w:r>
      <w:r w:rsidR="0026596B" w:rsidRPr="008F6E2E">
        <w:rPr>
          <w:noProof/>
          <w:szCs w:val="22"/>
        </w:rPr>
        <w:t>3</w:t>
      </w:r>
      <w:r w:rsidR="008029C0" w:rsidRPr="008F6E2E">
        <w:rPr>
          <w:noProof/>
          <w:szCs w:val="22"/>
        </w:rPr>
        <w:t> </w:t>
      </w:r>
      <w:r w:rsidR="0067174E" w:rsidRPr="008F6E2E">
        <w:rPr>
          <w:noProof/>
          <w:szCs w:val="22"/>
        </w:rPr>
        <w:t>x</w:t>
      </w:r>
      <w:r w:rsidR="004F24F9" w:rsidRPr="008F6E2E">
        <w:rPr>
          <w:noProof/>
          <w:szCs w:val="22"/>
        </w:rPr>
        <w:t> </w:t>
      </w:r>
      <w:r w:rsidR="0067174E" w:rsidRPr="008F6E2E">
        <w:rPr>
          <w:noProof/>
          <w:szCs w:val="22"/>
        </w:rPr>
        <w:t>ULN)</w:t>
      </w:r>
      <w:r w:rsidR="00DF2CC6" w:rsidRPr="008F6E2E">
        <w:rPr>
          <w:noProof/>
          <w:szCs w:val="22"/>
        </w:rPr>
        <w:t xml:space="preserve"> </w:t>
      </w:r>
      <w:r w:rsidR="0067174E" w:rsidRPr="008F6E2E">
        <w:rPr>
          <w:noProof/>
          <w:szCs w:val="22"/>
        </w:rPr>
        <w:t>(viz body 4.3, 4.4 a 5.2).</w:t>
      </w:r>
    </w:p>
    <w:p w14:paraId="5FCF3A7C" w14:textId="77777777" w:rsidR="0067174E" w:rsidRPr="008F6E2E" w:rsidRDefault="0067174E" w:rsidP="006443C0">
      <w:pPr>
        <w:ind w:left="0" w:firstLine="0"/>
        <w:rPr>
          <w:noProof/>
          <w:szCs w:val="22"/>
        </w:rPr>
      </w:pPr>
    </w:p>
    <w:p w14:paraId="2C038ED3" w14:textId="167B9E41" w:rsidR="0067174E" w:rsidRPr="008F6E2E" w:rsidRDefault="0067174E" w:rsidP="006443C0">
      <w:pPr>
        <w:ind w:left="0" w:firstLine="0"/>
        <w:rPr>
          <w:i/>
          <w:noProof/>
          <w:szCs w:val="22"/>
        </w:rPr>
      </w:pPr>
      <w:r w:rsidRPr="008F6E2E">
        <w:rPr>
          <w:i/>
          <w:noProof/>
          <w:szCs w:val="22"/>
        </w:rPr>
        <w:t>P</w:t>
      </w:r>
      <w:r w:rsidR="001700F3" w:rsidRPr="008F6E2E">
        <w:rPr>
          <w:i/>
          <w:noProof/>
          <w:szCs w:val="22"/>
        </w:rPr>
        <w:t>acienti s p</w:t>
      </w:r>
      <w:r w:rsidRPr="008F6E2E">
        <w:rPr>
          <w:i/>
          <w:noProof/>
          <w:szCs w:val="22"/>
        </w:rPr>
        <w:t>oruch</w:t>
      </w:r>
      <w:r w:rsidR="001700F3" w:rsidRPr="008F6E2E">
        <w:rPr>
          <w:i/>
          <w:noProof/>
          <w:szCs w:val="22"/>
        </w:rPr>
        <w:t>ou</w:t>
      </w:r>
      <w:r w:rsidRPr="008F6E2E">
        <w:rPr>
          <w:i/>
          <w:noProof/>
          <w:szCs w:val="22"/>
        </w:rPr>
        <w:t xml:space="preserve"> funkce ledvin</w:t>
      </w:r>
    </w:p>
    <w:p w14:paraId="1F8AFE16" w14:textId="77777777" w:rsidR="008E3BEE" w:rsidRPr="008F6E2E" w:rsidRDefault="00433C5E" w:rsidP="006443C0">
      <w:pPr>
        <w:ind w:left="0" w:firstLine="0"/>
        <w:rPr>
          <w:noProof/>
          <w:szCs w:val="22"/>
        </w:rPr>
      </w:pPr>
      <w:r w:rsidRPr="008F6E2E">
        <w:rPr>
          <w:noProof/>
          <w:szCs w:val="22"/>
        </w:rPr>
        <w:t xml:space="preserve">Ledvinami je </w:t>
      </w:r>
      <w:r w:rsidR="00C26810" w:rsidRPr="008F6E2E">
        <w:rPr>
          <w:noProof/>
          <w:szCs w:val="22"/>
        </w:rPr>
        <w:t>k</w:t>
      </w:r>
      <w:r w:rsidR="00ED6555" w:rsidRPr="008F6E2E">
        <w:rPr>
          <w:noProof/>
          <w:szCs w:val="22"/>
        </w:rPr>
        <w:t>abazitaxel</w:t>
      </w:r>
      <w:r w:rsidR="0067174E" w:rsidRPr="008F6E2E">
        <w:rPr>
          <w:noProof/>
          <w:szCs w:val="22"/>
        </w:rPr>
        <w:t xml:space="preserve"> vylučován minimálně. U p</w:t>
      </w:r>
      <w:r w:rsidR="0098764A" w:rsidRPr="008F6E2E">
        <w:rPr>
          <w:noProof/>
          <w:szCs w:val="22"/>
        </w:rPr>
        <w:t>a</w:t>
      </w:r>
      <w:r w:rsidR="0067174E" w:rsidRPr="008F6E2E">
        <w:rPr>
          <w:noProof/>
          <w:szCs w:val="22"/>
        </w:rPr>
        <w:t>cientů s</w:t>
      </w:r>
      <w:r w:rsidR="008D1CF0" w:rsidRPr="008F6E2E">
        <w:rPr>
          <w:noProof/>
          <w:szCs w:val="22"/>
        </w:rPr>
        <w:t xml:space="preserve"> </w:t>
      </w:r>
      <w:r w:rsidR="0067174E" w:rsidRPr="008F6E2E">
        <w:rPr>
          <w:noProof/>
          <w:szCs w:val="22"/>
        </w:rPr>
        <w:t>poruchou funkce ledvi</w:t>
      </w:r>
      <w:r w:rsidR="008D1CF0" w:rsidRPr="008F6E2E">
        <w:rPr>
          <w:noProof/>
          <w:szCs w:val="22"/>
        </w:rPr>
        <w:t>n</w:t>
      </w:r>
      <w:r w:rsidR="009600F9" w:rsidRPr="008F6E2E">
        <w:rPr>
          <w:noProof/>
          <w:szCs w:val="22"/>
        </w:rPr>
        <w:t>,</w:t>
      </w:r>
      <w:r w:rsidR="007E0D04" w:rsidRPr="008F6E2E">
        <w:rPr>
          <w:noProof/>
          <w:szCs w:val="22"/>
        </w:rPr>
        <w:t xml:space="preserve"> kteří nevyžadují hemodialýzu,</w:t>
      </w:r>
      <w:r w:rsidR="0067174E" w:rsidRPr="008F6E2E">
        <w:rPr>
          <w:noProof/>
          <w:szCs w:val="22"/>
        </w:rPr>
        <w:t xml:space="preserve"> není zapotřebí upravovat dávku. </w:t>
      </w:r>
      <w:r w:rsidRPr="008F6E2E">
        <w:rPr>
          <w:noProof/>
          <w:szCs w:val="22"/>
        </w:rPr>
        <w:t>U</w:t>
      </w:r>
      <w:r w:rsidR="0067174E" w:rsidRPr="008F6E2E">
        <w:rPr>
          <w:noProof/>
          <w:szCs w:val="22"/>
        </w:rPr>
        <w:t xml:space="preserve"> pacientů </w:t>
      </w:r>
      <w:r w:rsidR="007E0D04" w:rsidRPr="008F6E2E">
        <w:rPr>
          <w:noProof/>
          <w:szCs w:val="22"/>
        </w:rPr>
        <w:t xml:space="preserve">v konečném </w:t>
      </w:r>
      <w:r w:rsidR="00FE1715" w:rsidRPr="008F6E2E">
        <w:rPr>
          <w:noProof/>
          <w:szCs w:val="22"/>
        </w:rPr>
        <w:t>stadiu</w:t>
      </w:r>
      <w:r w:rsidR="007E0D04" w:rsidRPr="008F6E2E">
        <w:rPr>
          <w:noProof/>
          <w:szCs w:val="22"/>
        </w:rPr>
        <w:t xml:space="preserve"> </w:t>
      </w:r>
      <w:r w:rsidR="00085944" w:rsidRPr="008F6E2E">
        <w:rPr>
          <w:noProof/>
          <w:szCs w:val="22"/>
        </w:rPr>
        <w:t>renální</w:t>
      </w:r>
      <w:r w:rsidR="007E0D04" w:rsidRPr="008F6E2E">
        <w:rPr>
          <w:noProof/>
          <w:szCs w:val="22"/>
        </w:rPr>
        <w:t>ho</w:t>
      </w:r>
      <w:r w:rsidR="00085944" w:rsidRPr="008F6E2E">
        <w:rPr>
          <w:noProof/>
          <w:szCs w:val="22"/>
        </w:rPr>
        <w:t xml:space="preserve"> selhání</w:t>
      </w:r>
      <w:r w:rsidR="008D1CF0" w:rsidRPr="008F6E2E">
        <w:rPr>
          <w:noProof/>
          <w:szCs w:val="22"/>
        </w:rPr>
        <w:t xml:space="preserve"> </w:t>
      </w:r>
      <w:r w:rsidR="00085944" w:rsidRPr="008F6E2E">
        <w:rPr>
          <w:noProof/>
          <w:szCs w:val="22"/>
        </w:rPr>
        <w:t>(clearance kreatininu (CL</w:t>
      </w:r>
      <w:r w:rsidR="00085944" w:rsidRPr="008F6E2E">
        <w:rPr>
          <w:noProof/>
          <w:szCs w:val="22"/>
          <w:vertAlign w:val="subscript"/>
        </w:rPr>
        <w:t>CR</w:t>
      </w:r>
      <w:r w:rsidR="00085944" w:rsidRPr="008F6E2E">
        <w:rPr>
          <w:noProof/>
          <w:szCs w:val="22"/>
        </w:rPr>
        <w:t>&lt;</w:t>
      </w:r>
      <w:r w:rsidR="004F24F9" w:rsidRPr="008F6E2E">
        <w:rPr>
          <w:noProof/>
          <w:szCs w:val="22"/>
        </w:rPr>
        <w:t> </w:t>
      </w:r>
      <w:r w:rsidR="00085944" w:rsidRPr="008F6E2E">
        <w:rPr>
          <w:noProof/>
          <w:szCs w:val="22"/>
        </w:rPr>
        <w:t>15</w:t>
      </w:r>
      <w:r w:rsidR="003754EC" w:rsidRPr="008F6E2E">
        <w:rPr>
          <w:noProof/>
          <w:szCs w:val="22"/>
        </w:rPr>
        <w:t xml:space="preserve"> </w:t>
      </w:r>
      <w:r w:rsidR="00085944" w:rsidRPr="008F6E2E">
        <w:rPr>
          <w:noProof/>
          <w:szCs w:val="22"/>
        </w:rPr>
        <w:t>ml/min/1,73</w:t>
      </w:r>
      <w:r w:rsidR="004F24F9" w:rsidRPr="008F6E2E">
        <w:rPr>
          <w:noProof/>
          <w:szCs w:val="22"/>
        </w:rPr>
        <w:t> </w:t>
      </w:r>
      <w:r w:rsidR="00085944" w:rsidRPr="008F6E2E">
        <w:rPr>
          <w:noProof/>
          <w:szCs w:val="22"/>
        </w:rPr>
        <w:t>m</w:t>
      </w:r>
      <w:r w:rsidR="00085944" w:rsidRPr="008F6E2E">
        <w:rPr>
          <w:noProof/>
          <w:szCs w:val="22"/>
          <w:vertAlign w:val="superscript"/>
        </w:rPr>
        <w:t>2</w:t>
      </w:r>
      <w:r w:rsidR="00085944" w:rsidRPr="008F6E2E">
        <w:rPr>
          <w:noProof/>
          <w:szCs w:val="22"/>
        </w:rPr>
        <w:t>) je z důvodu jejich stavu a omezeného množství d</w:t>
      </w:r>
      <w:r w:rsidR="009600F9" w:rsidRPr="008F6E2E">
        <w:rPr>
          <w:noProof/>
          <w:szCs w:val="22"/>
        </w:rPr>
        <w:t>o</w:t>
      </w:r>
      <w:r w:rsidR="00085944" w:rsidRPr="008F6E2E">
        <w:rPr>
          <w:noProof/>
          <w:szCs w:val="22"/>
        </w:rPr>
        <w:t xml:space="preserve">stupných údajů </w:t>
      </w:r>
      <w:r w:rsidR="008E3BEE" w:rsidRPr="008F6E2E">
        <w:rPr>
          <w:noProof/>
          <w:szCs w:val="22"/>
        </w:rPr>
        <w:t xml:space="preserve">zapotřebí postupovat se zvýšenou opatrností a během léčby </w:t>
      </w:r>
      <w:r w:rsidRPr="008F6E2E">
        <w:rPr>
          <w:noProof/>
          <w:szCs w:val="22"/>
        </w:rPr>
        <w:t>je nutné pečlivě kontrolovat</w:t>
      </w:r>
      <w:r w:rsidR="008E3BEE" w:rsidRPr="008F6E2E">
        <w:rPr>
          <w:noProof/>
          <w:szCs w:val="22"/>
        </w:rPr>
        <w:t xml:space="preserve"> jejich stav (viz body</w:t>
      </w:r>
      <w:r w:rsidR="004F24F9" w:rsidRPr="008F6E2E">
        <w:rPr>
          <w:noProof/>
          <w:szCs w:val="22"/>
        </w:rPr>
        <w:t> </w:t>
      </w:r>
      <w:r w:rsidR="008E3BEE" w:rsidRPr="008F6E2E">
        <w:rPr>
          <w:noProof/>
          <w:szCs w:val="22"/>
        </w:rPr>
        <w:t xml:space="preserve">4.4 a 5.2). </w:t>
      </w:r>
    </w:p>
    <w:p w14:paraId="324245C5" w14:textId="77777777" w:rsidR="00C12DC8" w:rsidRPr="008F6E2E" w:rsidRDefault="00C12DC8" w:rsidP="006443C0">
      <w:pPr>
        <w:ind w:left="0" w:firstLine="0"/>
        <w:rPr>
          <w:noProof/>
          <w:szCs w:val="22"/>
        </w:rPr>
      </w:pPr>
    </w:p>
    <w:p w14:paraId="337B5DC0" w14:textId="77777777" w:rsidR="0067044E" w:rsidRPr="008F6E2E" w:rsidRDefault="008E3BEE" w:rsidP="006443C0">
      <w:pPr>
        <w:ind w:left="0" w:firstLine="0"/>
        <w:rPr>
          <w:i/>
          <w:noProof/>
          <w:szCs w:val="22"/>
        </w:rPr>
      </w:pPr>
      <w:r w:rsidRPr="008F6E2E">
        <w:rPr>
          <w:i/>
          <w:noProof/>
          <w:szCs w:val="22"/>
        </w:rPr>
        <w:t>Starší pacienti</w:t>
      </w:r>
    </w:p>
    <w:p w14:paraId="1EC857A8" w14:textId="77777777" w:rsidR="008E3BEE" w:rsidRPr="008F6E2E" w:rsidRDefault="008E3BEE" w:rsidP="006443C0">
      <w:pPr>
        <w:ind w:left="0" w:firstLine="0"/>
        <w:rPr>
          <w:noProof/>
          <w:szCs w:val="22"/>
        </w:rPr>
      </w:pPr>
      <w:r w:rsidRPr="008F6E2E">
        <w:rPr>
          <w:noProof/>
          <w:szCs w:val="22"/>
        </w:rPr>
        <w:t xml:space="preserve">U starších pacientů </w:t>
      </w:r>
      <w:r w:rsidR="00433C5E" w:rsidRPr="008F6E2E">
        <w:rPr>
          <w:noProof/>
          <w:szCs w:val="22"/>
        </w:rPr>
        <w:t>se nedoporučuje</w:t>
      </w:r>
      <w:r w:rsidRPr="008F6E2E">
        <w:rPr>
          <w:noProof/>
          <w:szCs w:val="22"/>
        </w:rPr>
        <w:t xml:space="preserve"> žádná specifická úprava dávkování (viz také body</w:t>
      </w:r>
      <w:r w:rsidR="004F24F9" w:rsidRPr="008F6E2E">
        <w:rPr>
          <w:noProof/>
          <w:szCs w:val="22"/>
        </w:rPr>
        <w:t> </w:t>
      </w:r>
      <w:r w:rsidRPr="008F6E2E">
        <w:rPr>
          <w:noProof/>
          <w:szCs w:val="22"/>
        </w:rPr>
        <w:t xml:space="preserve">4.4, 4.8 a 5.2). </w:t>
      </w:r>
    </w:p>
    <w:p w14:paraId="06D797C2" w14:textId="77777777" w:rsidR="008E3BEE" w:rsidRPr="008F6E2E" w:rsidRDefault="008E3BEE" w:rsidP="00CB0FD9">
      <w:pPr>
        <w:keepNext/>
        <w:ind w:left="0" w:firstLine="0"/>
        <w:rPr>
          <w:b/>
          <w:noProof/>
          <w:szCs w:val="22"/>
        </w:rPr>
      </w:pPr>
    </w:p>
    <w:p w14:paraId="17E5AB25" w14:textId="77777777" w:rsidR="0067044E" w:rsidRPr="008F6E2E" w:rsidRDefault="0067044E" w:rsidP="006443C0">
      <w:pPr>
        <w:ind w:left="0" w:firstLine="0"/>
        <w:rPr>
          <w:i/>
          <w:noProof/>
          <w:szCs w:val="22"/>
        </w:rPr>
      </w:pPr>
      <w:r w:rsidRPr="008F6E2E">
        <w:rPr>
          <w:i/>
          <w:noProof/>
          <w:szCs w:val="22"/>
        </w:rPr>
        <w:t>Pediatrická populace</w:t>
      </w:r>
    </w:p>
    <w:p w14:paraId="60E370B9" w14:textId="77777777" w:rsidR="0095405E" w:rsidRPr="008F6E2E" w:rsidRDefault="003754EC" w:rsidP="00E65561">
      <w:pPr>
        <w:ind w:left="0" w:firstLine="0"/>
        <w:rPr>
          <w:noProof/>
          <w:szCs w:val="22"/>
        </w:rPr>
      </w:pPr>
      <w:r w:rsidRPr="008F6E2E">
        <w:rPr>
          <w:noProof/>
          <w:szCs w:val="22"/>
        </w:rPr>
        <w:t>Pou</w:t>
      </w:r>
      <w:r w:rsidR="0095405E" w:rsidRPr="008F6E2E">
        <w:rPr>
          <w:noProof/>
          <w:szCs w:val="22"/>
        </w:rPr>
        <w:t xml:space="preserve">žití </w:t>
      </w:r>
      <w:r w:rsidR="001E2F32" w:rsidRPr="008F6E2E">
        <w:rPr>
          <w:noProof/>
          <w:szCs w:val="22"/>
        </w:rPr>
        <w:t>kabazitaxelu</w:t>
      </w:r>
      <w:r w:rsidR="0095405E" w:rsidRPr="008F6E2E">
        <w:rPr>
          <w:noProof/>
          <w:szCs w:val="22"/>
        </w:rPr>
        <w:t xml:space="preserve"> není opodstatněné u pediatrické populace.</w:t>
      </w:r>
    </w:p>
    <w:p w14:paraId="10685196" w14:textId="77777777" w:rsidR="001E2F32" w:rsidRPr="008F6E2E" w:rsidRDefault="001E2F32" w:rsidP="00E65561">
      <w:pPr>
        <w:ind w:left="0" w:firstLine="0"/>
        <w:rPr>
          <w:noProof/>
          <w:szCs w:val="22"/>
        </w:rPr>
      </w:pPr>
    </w:p>
    <w:p w14:paraId="0D0E9BF2" w14:textId="77777777" w:rsidR="00E65561" w:rsidRPr="008F6E2E" w:rsidRDefault="0067044E" w:rsidP="00E65561">
      <w:pPr>
        <w:ind w:left="0" w:firstLine="0"/>
        <w:rPr>
          <w:noProof/>
          <w:szCs w:val="22"/>
        </w:rPr>
      </w:pPr>
      <w:r w:rsidRPr="008F6E2E">
        <w:rPr>
          <w:noProof/>
          <w:szCs w:val="22"/>
        </w:rPr>
        <w:t>Bezpečnost</w:t>
      </w:r>
      <w:r w:rsidR="00352CD3" w:rsidRPr="008F6E2E">
        <w:rPr>
          <w:noProof/>
          <w:szCs w:val="22"/>
        </w:rPr>
        <w:t xml:space="preserve"> </w:t>
      </w:r>
      <w:r w:rsidRPr="008F6E2E">
        <w:rPr>
          <w:noProof/>
          <w:szCs w:val="22"/>
        </w:rPr>
        <w:t>a</w:t>
      </w:r>
      <w:r w:rsidR="00352CD3" w:rsidRPr="008F6E2E">
        <w:rPr>
          <w:noProof/>
          <w:szCs w:val="22"/>
        </w:rPr>
        <w:t xml:space="preserve"> </w:t>
      </w:r>
      <w:r w:rsidRPr="008F6E2E">
        <w:rPr>
          <w:noProof/>
          <w:szCs w:val="22"/>
        </w:rPr>
        <w:t>účinnost</w:t>
      </w:r>
      <w:r w:rsidR="00352CD3" w:rsidRPr="008F6E2E">
        <w:rPr>
          <w:noProof/>
          <w:szCs w:val="22"/>
        </w:rPr>
        <w:t xml:space="preserve"> </w:t>
      </w:r>
      <w:r w:rsidR="001E2F32" w:rsidRPr="008F6E2E">
        <w:rPr>
          <w:noProof/>
          <w:szCs w:val="22"/>
        </w:rPr>
        <w:t>kabazitaxelu</w:t>
      </w:r>
      <w:r w:rsidR="00352CD3" w:rsidRPr="008F6E2E">
        <w:rPr>
          <w:noProof/>
          <w:szCs w:val="22"/>
        </w:rPr>
        <w:t xml:space="preserve"> </w:t>
      </w:r>
      <w:r w:rsidRPr="008F6E2E">
        <w:rPr>
          <w:noProof/>
          <w:szCs w:val="22"/>
        </w:rPr>
        <w:t xml:space="preserve">u dětí </w:t>
      </w:r>
      <w:r w:rsidR="008D1CF0" w:rsidRPr="008F6E2E">
        <w:rPr>
          <w:noProof/>
          <w:szCs w:val="22"/>
        </w:rPr>
        <w:t xml:space="preserve">a </w:t>
      </w:r>
      <w:r w:rsidR="008575FC" w:rsidRPr="008F6E2E">
        <w:rPr>
          <w:noProof/>
          <w:szCs w:val="22"/>
        </w:rPr>
        <w:t>dospívajících</w:t>
      </w:r>
      <w:r w:rsidR="008D1CF0" w:rsidRPr="008F6E2E">
        <w:rPr>
          <w:noProof/>
          <w:szCs w:val="22"/>
        </w:rPr>
        <w:t xml:space="preserve"> do 18 let </w:t>
      </w:r>
      <w:r w:rsidRPr="008F6E2E">
        <w:rPr>
          <w:noProof/>
          <w:szCs w:val="22"/>
        </w:rPr>
        <w:t>nebyl</w:t>
      </w:r>
      <w:r w:rsidR="003754EC" w:rsidRPr="008F6E2E">
        <w:rPr>
          <w:noProof/>
          <w:szCs w:val="22"/>
        </w:rPr>
        <w:t>y</w:t>
      </w:r>
      <w:r w:rsidR="00352CD3" w:rsidRPr="008F6E2E">
        <w:rPr>
          <w:noProof/>
          <w:szCs w:val="22"/>
        </w:rPr>
        <w:t xml:space="preserve"> </w:t>
      </w:r>
      <w:r w:rsidRPr="008F6E2E">
        <w:rPr>
          <w:noProof/>
          <w:szCs w:val="22"/>
        </w:rPr>
        <w:t>stanoven</w:t>
      </w:r>
      <w:r w:rsidR="003754EC" w:rsidRPr="008F6E2E">
        <w:rPr>
          <w:noProof/>
          <w:szCs w:val="22"/>
        </w:rPr>
        <w:t>y</w:t>
      </w:r>
      <w:r w:rsidR="0095405E" w:rsidRPr="008F6E2E">
        <w:rPr>
          <w:noProof/>
          <w:szCs w:val="22"/>
        </w:rPr>
        <w:t xml:space="preserve"> (viz bod 5.1)</w:t>
      </w:r>
      <w:r w:rsidRPr="008F6E2E">
        <w:rPr>
          <w:noProof/>
          <w:szCs w:val="22"/>
        </w:rPr>
        <w:t>.</w:t>
      </w:r>
      <w:r w:rsidR="00E65561" w:rsidRPr="008F6E2E">
        <w:rPr>
          <w:noProof/>
          <w:szCs w:val="22"/>
        </w:rPr>
        <w:t xml:space="preserve"> </w:t>
      </w:r>
    </w:p>
    <w:p w14:paraId="04814C17" w14:textId="77777777" w:rsidR="0067044E" w:rsidRPr="008F6E2E" w:rsidRDefault="0067044E" w:rsidP="006443C0">
      <w:pPr>
        <w:ind w:left="0" w:firstLine="0"/>
        <w:rPr>
          <w:noProof/>
          <w:szCs w:val="22"/>
        </w:rPr>
      </w:pPr>
    </w:p>
    <w:p w14:paraId="6F50B22B" w14:textId="77777777" w:rsidR="0067044E" w:rsidRPr="008F6E2E" w:rsidRDefault="0067044E" w:rsidP="00C818A6">
      <w:pPr>
        <w:keepNext/>
        <w:ind w:left="0" w:firstLine="0"/>
        <w:rPr>
          <w:noProof/>
          <w:szCs w:val="22"/>
          <w:u w:val="single"/>
        </w:rPr>
      </w:pPr>
      <w:r w:rsidRPr="008F6E2E">
        <w:rPr>
          <w:noProof/>
          <w:szCs w:val="22"/>
          <w:u w:val="single"/>
        </w:rPr>
        <w:t>Způsob podání</w:t>
      </w:r>
    </w:p>
    <w:p w14:paraId="05D01515" w14:textId="77777777" w:rsidR="00D43671" w:rsidRPr="008F6E2E" w:rsidRDefault="00D43671" w:rsidP="00C818A6">
      <w:pPr>
        <w:keepNext/>
        <w:ind w:left="0" w:firstLine="0"/>
        <w:rPr>
          <w:noProof/>
          <w:szCs w:val="22"/>
        </w:rPr>
      </w:pPr>
      <w:r w:rsidRPr="008F6E2E">
        <w:rPr>
          <w:noProof/>
          <w:szCs w:val="22"/>
        </w:rPr>
        <w:t>Cabazitaxel Accord je určen k intravenóznímu podání.</w:t>
      </w:r>
    </w:p>
    <w:p w14:paraId="1AC58B0B" w14:textId="77777777" w:rsidR="0067044E" w:rsidRPr="008F6E2E" w:rsidRDefault="0067044E" w:rsidP="00C818A6">
      <w:pPr>
        <w:keepNext/>
        <w:ind w:left="0" w:firstLine="0"/>
        <w:rPr>
          <w:noProof/>
          <w:szCs w:val="22"/>
        </w:rPr>
      </w:pPr>
      <w:r w:rsidRPr="008F6E2E">
        <w:rPr>
          <w:noProof/>
          <w:szCs w:val="22"/>
        </w:rPr>
        <w:t>Návod k</w:t>
      </w:r>
      <w:r w:rsidR="00352CD3" w:rsidRPr="008F6E2E">
        <w:rPr>
          <w:noProof/>
          <w:szCs w:val="22"/>
        </w:rPr>
        <w:t xml:space="preserve"> přípravě </w:t>
      </w:r>
      <w:r w:rsidRPr="008F6E2E">
        <w:rPr>
          <w:noProof/>
          <w:szCs w:val="22"/>
        </w:rPr>
        <w:t>léčivého přípravku před jeho</w:t>
      </w:r>
      <w:r w:rsidR="00352CD3" w:rsidRPr="008F6E2E">
        <w:rPr>
          <w:noProof/>
          <w:szCs w:val="22"/>
        </w:rPr>
        <w:t xml:space="preserve"> podáním je uveden v bodě 6.6. </w:t>
      </w:r>
    </w:p>
    <w:p w14:paraId="2773D241" w14:textId="77777777" w:rsidR="00644EDA" w:rsidRPr="008F6E2E" w:rsidRDefault="00644EDA" w:rsidP="006443C0">
      <w:pPr>
        <w:ind w:left="0" w:firstLine="0"/>
        <w:rPr>
          <w:i/>
          <w:noProof/>
          <w:szCs w:val="22"/>
        </w:rPr>
      </w:pPr>
      <w:r w:rsidRPr="008F6E2E">
        <w:rPr>
          <w:noProof/>
          <w:szCs w:val="22"/>
        </w:rPr>
        <w:t>Ne</w:t>
      </w:r>
      <w:r w:rsidR="0074588F" w:rsidRPr="008F6E2E">
        <w:rPr>
          <w:noProof/>
          <w:szCs w:val="22"/>
        </w:rPr>
        <w:t>smí</w:t>
      </w:r>
      <w:r w:rsidR="00C2220A" w:rsidRPr="008F6E2E">
        <w:rPr>
          <w:noProof/>
          <w:szCs w:val="22"/>
        </w:rPr>
        <w:t xml:space="preserve"> se po</w:t>
      </w:r>
      <w:r w:rsidRPr="008F6E2E">
        <w:rPr>
          <w:noProof/>
          <w:szCs w:val="22"/>
        </w:rPr>
        <w:t>užív</w:t>
      </w:r>
      <w:r w:rsidR="00C2220A" w:rsidRPr="008F6E2E">
        <w:rPr>
          <w:noProof/>
          <w:szCs w:val="22"/>
        </w:rPr>
        <w:t>at</w:t>
      </w:r>
      <w:r w:rsidRPr="008F6E2E">
        <w:rPr>
          <w:noProof/>
          <w:szCs w:val="22"/>
        </w:rPr>
        <w:t xml:space="preserve"> infuzní vaky z PVC a polyuretanové infuzní sety. </w:t>
      </w:r>
    </w:p>
    <w:p w14:paraId="2155D65D" w14:textId="77777777" w:rsidR="0067044E" w:rsidRPr="008F6E2E" w:rsidRDefault="00D43671" w:rsidP="006443C0">
      <w:pPr>
        <w:ind w:left="0" w:firstLine="0"/>
        <w:rPr>
          <w:noProof/>
          <w:szCs w:val="22"/>
        </w:rPr>
      </w:pPr>
      <w:r w:rsidRPr="008F6E2E">
        <w:rPr>
          <w:noProof/>
          <w:szCs w:val="22"/>
        </w:rPr>
        <w:t>Kabazitaxel</w:t>
      </w:r>
      <w:r w:rsidR="000C5490" w:rsidRPr="008F6E2E">
        <w:rPr>
          <w:noProof/>
          <w:szCs w:val="22"/>
        </w:rPr>
        <w:t xml:space="preserve"> nesmí být mísen s žádnými jinými léčivými přípravky s výjimkou přípravků uvedených v bodě 6.6.</w:t>
      </w:r>
    </w:p>
    <w:p w14:paraId="750D83F3" w14:textId="77777777" w:rsidR="000C5490" w:rsidRPr="008F6E2E" w:rsidRDefault="000C5490" w:rsidP="006443C0">
      <w:pPr>
        <w:ind w:left="0" w:firstLine="0"/>
        <w:rPr>
          <w:noProof/>
          <w:szCs w:val="22"/>
        </w:rPr>
      </w:pPr>
    </w:p>
    <w:p w14:paraId="228BFD23" w14:textId="77777777" w:rsidR="0067044E" w:rsidRPr="008F6E2E" w:rsidRDefault="0067044E" w:rsidP="006443C0">
      <w:pPr>
        <w:ind w:left="0" w:firstLine="0"/>
        <w:rPr>
          <w:noProof/>
          <w:szCs w:val="22"/>
        </w:rPr>
      </w:pPr>
      <w:r w:rsidRPr="008F6E2E">
        <w:rPr>
          <w:b/>
          <w:noProof/>
          <w:szCs w:val="22"/>
        </w:rPr>
        <w:t>4.3</w:t>
      </w:r>
      <w:r w:rsidRPr="008F6E2E">
        <w:rPr>
          <w:b/>
          <w:noProof/>
          <w:szCs w:val="22"/>
        </w:rPr>
        <w:tab/>
        <w:t>Kontraindikace</w:t>
      </w:r>
    </w:p>
    <w:p w14:paraId="6F7AE4EE" w14:textId="77777777" w:rsidR="0067044E" w:rsidRPr="008F6E2E" w:rsidRDefault="0067044E" w:rsidP="006443C0">
      <w:pPr>
        <w:ind w:left="0" w:firstLine="0"/>
        <w:rPr>
          <w:noProof/>
          <w:szCs w:val="22"/>
        </w:rPr>
      </w:pPr>
    </w:p>
    <w:p w14:paraId="58AD67A9" w14:textId="77777777" w:rsidR="00352CD3" w:rsidRPr="008F6E2E" w:rsidRDefault="0067044E" w:rsidP="00EA1C34">
      <w:pPr>
        <w:pStyle w:val="BodyText"/>
        <w:numPr>
          <w:ilvl w:val="0"/>
          <w:numId w:val="20"/>
        </w:numPr>
        <w:tabs>
          <w:tab w:val="clear" w:pos="720"/>
        </w:tabs>
        <w:ind w:left="567" w:hanging="567"/>
        <w:rPr>
          <w:noProof/>
          <w:szCs w:val="22"/>
        </w:rPr>
      </w:pPr>
      <w:r w:rsidRPr="008F6E2E">
        <w:rPr>
          <w:noProof/>
          <w:szCs w:val="22"/>
        </w:rPr>
        <w:t xml:space="preserve">Hypersenzitivita na </w:t>
      </w:r>
      <w:r w:rsidR="00C26810" w:rsidRPr="008F6E2E">
        <w:rPr>
          <w:noProof/>
          <w:szCs w:val="22"/>
        </w:rPr>
        <w:t>k</w:t>
      </w:r>
      <w:r w:rsidR="00644EDA" w:rsidRPr="008F6E2E">
        <w:rPr>
          <w:noProof/>
          <w:szCs w:val="22"/>
        </w:rPr>
        <w:t>abazitaxel, na jiné taxany</w:t>
      </w:r>
      <w:r w:rsidR="004F24F9" w:rsidRPr="008F6E2E">
        <w:rPr>
          <w:noProof/>
          <w:szCs w:val="22"/>
        </w:rPr>
        <w:t xml:space="preserve">, </w:t>
      </w:r>
      <w:r w:rsidR="000120F5" w:rsidRPr="008F6E2E">
        <w:rPr>
          <w:noProof/>
          <w:szCs w:val="22"/>
        </w:rPr>
        <w:t xml:space="preserve">na </w:t>
      </w:r>
      <w:r w:rsidR="004F24F9" w:rsidRPr="008F6E2E">
        <w:rPr>
          <w:noProof/>
          <w:szCs w:val="22"/>
        </w:rPr>
        <w:t>polysorbát 80</w:t>
      </w:r>
      <w:r w:rsidR="00644EDA" w:rsidRPr="008F6E2E">
        <w:rPr>
          <w:noProof/>
          <w:szCs w:val="22"/>
        </w:rPr>
        <w:t xml:space="preserve"> </w:t>
      </w:r>
      <w:r w:rsidRPr="008F6E2E">
        <w:rPr>
          <w:noProof/>
          <w:szCs w:val="22"/>
        </w:rPr>
        <w:t xml:space="preserve">nebo na kteroukoli pomocnou látku </w:t>
      </w:r>
      <w:r w:rsidR="004F24F9" w:rsidRPr="008F6E2E">
        <w:rPr>
          <w:noProof/>
          <w:szCs w:val="22"/>
        </w:rPr>
        <w:t>uvedenou v bodě 6.1</w:t>
      </w:r>
      <w:r w:rsidR="00352CD3" w:rsidRPr="008F6E2E">
        <w:rPr>
          <w:noProof/>
          <w:szCs w:val="22"/>
        </w:rPr>
        <w:t>.</w:t>
      </w:r>
    </w:p>
    <w:p w14:paraId="0F6E9923" w14:textId="77777777" w:rsidR="0067044E" w:rsidRPr="008F6E2E" w:rsidRDefault="00352CD3" w:rsidP="00FF053E">
      <w:pPr>
        <w:pStyle w:val="BodyText"/>
        <w:numPr>
          <w:ilvl w:val="0"/>
          <w:numId w:val="20"/>
        </w:numPr>
        <w:tabs>
          <w:tab w:val="clear" w:pos="720"/>
          <w:tab w:val="num" w:pos="567"/>
        </w:tabs>
        <w:ind w:left="600" w:hanging="600"/>
        <w:rPr>
          <w:noProof/>
          <w:szCs w:val="22"/>
        </w:rPr>
      </w:pPr>
      <w:r w:rsidRPr="008F6E2E">
        <w:rPr>
          <w:noProof/>
          <w:szCs w:val="22"/>
        </w:rPr>
        <w:t>Počet neutrofilů menší než 1500/mm</w:t>
      </w:r>
      <w:r w:rsidRPr="008F6E2E">
        <w:rPr>
          <w:noProof/>
          <w:szCs w:val="22"/>
          <w:vertAlign w:val="superscript"/>
        </w:rPr>
        <w:t>3</w:t>
      </w:r>
      <w:r w:rsidR="0067044E" w:rsidRPr="008F6E2E">
        <w:rPr>
          <w:noProof/>
          <w:szCs w:val="22"/>
        </w:rPr>
        <w:t>.</w:t>
      </w:r>
    </w:p>
    <w:p w14:paraId="20F585EB" w14:textId="027E6AC9" w:rsidR="00352CD3" w:rsidRPr="008F6E2E" w:rsidRDefault="0026596B" w:rsidP="006443C0">
      <w:pPr>
        <w:pStyle w:val="BodyText"/>
        <w:numPr>
          <w:ilvl w:val="0"/>
          <w:numId w:val="20"/>
        </w:numPr>
        <w:tabs>
          <w:tab w:val="clear" w:pos="720"/>
          <w:tab w:val="num" w:pos="567"/>
        </w:tabs>
        <w:ind w:left="0" w:firstLine="0"/>
        <w:rPr>
          <w:noProof/>
          <w:szCs w:val="22"/>
        </w:rPr>
      </w:pPr>
      <w:r w:rsidRPr="008F6E2E">
        <w:rPr>
          <w:noProof/>
          <w:szCs w:val="22"/>
        </w:rPr>
        <w:t>T</w:t>
      </w:r>
      <w:r w:rsidR="003754EC" w:rsidRPr="008F6E2E">
        <w:rPr>
          <w:noProof/>
          <w:szCs w:val="22"/>
        </w:rPr>
        <w:t>ěžká</w:t>
      </w:r>
      <w:r w:rsidR="00757009" w:rsidRPr="008F6E2E">
        <w:rPr>
          <w:noProof/>
          <w:szCs w:val="22"/>
        </w:rPr>
        <w:t xml:space="preserve"> </w:t>
      </w:r>
      <w:r w:rsidR="00FC5703" w:rsidRPr="008F6E2E">
        <w:rPr>
          <w:noProof/>
          <w:szCs w:val="22"/>
        </w:rPr>
        <w:t>p</w:t>
      </w:r>
      <w:r w:rsidR="00352CD3" w:rsidRPr="008F6E2E">
        <w:rPr>
          <w:noProof/>
          <w:szCs w:val="22"/>
        </w:rPr>
        <w:t>orucha funkce jater (</w:t>
      </w:r>
      <w:r w:rsidR="00FC5703" w:rsidRPr="008F6E2E">
        <w:rPr>
          <w:noProof/>
          <w:szCs w:val="22"/>
        </w:rPr>
        <w:t xml:space="preserve">celkový </w:t>
      </w:r>
      <w:r w:rsidR="00352CD3" w:rsidRPr="008F6E2E">
        <w:rPr>
          <w:noProof/>
          <w:szCs w:val="22"/>
        </w:rPr>
        <w:t xml:space="preserve">bilirubin </w:t>
      </w:r>
      <w:r w:rsidR="00FC5703" w:rsidRPr="008F6E2E">
        <w:rPr>
          <w:noProof/>
          <w:szCs w:val="22"/>
        </w:rPr>
        <w:t>&gt; </w:t>
      </w:r>
      <w:r w:rsidRPr="008F6E2E">
        <w:rPr>
          <w:noProof/>
          <w:szCs w:val="22"/>
        </w:rPr>
        <w:t>3</w:t>
      </w:r>
      <w:r w:rsidR="00757009" w:rsidRPr="008F6E2E">
        <w:rPr>
          <w:noProof/>
          <w:szCs w:val="22"/>
        </w:rPr>
        <w:t> </w:t>
      </w:r>
      <w:r w:rsidR="00352CD3" w:rsidRPr="008F6E2E">
        <w:rPr>
          <w:noProof/>
          <w:szCs w:val="22"/>
        </w:rPr>
        <w:t>x</w:t>
      </w:r>
      <w:r w:rsidR="0004526B" w:rsidRPr="008F6E2E">
        <w:rPr>
          <w:noProof/>
          <w:szCs w:val="22"/>
        </w:rPr>
        <w:t> </w:t>
      </w:r>
      <w:r w:rsidR="00352CD3" w:rsidRPr="008F6E2E">
        <w:rPr>
          <w:noProof/>
          <w:szCs w:val="22"/>
        </w:rPr>
        <w:t>ULN)</w:t>
      </w:r>
      <w:r w:rsidR="00644EDA" w:rsidRPr="008F6E2E">
        <w:rPr>
          <w:noProof/>
          <w:szCs w:val="22"/>
        </w:rPr>
        <w:t>.</w:t>
      </w:r>
    </w:p>
    <w:p w14:paraId="061F56AD" w14:textId="77777777" w:rsidR="00644EDA" w:rsidRPr="008F6E2E" w:rsidRDefault="00644EDA" w:rsidP="006443C0">
      <w:pPr>
        <w:pStyle w:val="BodyText"/>
        <w:numPr>
          <w:ilvl w:val="0"/>
          <w:numId w:val="20"/>
        </w:numPr>
        <w:tabs>
          <w:tab w:val="clear" w:pos="720"/>
          <w:tab w:val="num" w:pos="567"/>
        </w:tabs>
        <w:ind w:left="0" w:firstLine="0"/>
        <w:rPr>
          <w:noProof/>
          <w:szCs w:val="22"/>
        </w:rPr>
      </w:pPr>
      <w:r w:rsidRPr="008F6E2E">
        <w:rPr>
          <w:noProof/>
          <w:szCs w:val="22"/>
        </w:rPr>
        <w:t>Souběžné očkování vakcínou proti žluté zimnici (viz bod</w:t>
      </w:r>
      <w:r w:rsidR="0004526B" w:rsidRPr="008F6E2E">
        <w:rPr>
          <w:noProof/>
          <w:szCs w:val="22"/>
        </w:rPr>
        <w:t> </w:t>
      </w:r>
      <w:r w:rsidRPr="008F6E2E">
        <w:rPr>
          <w:noProof/>
          <w:szCs w:val="22"/>
        </w:rPr>
        <w:t>4.5)</w:t>
      </w:r>
      <w:r w:rsidR="006220EF" w:rsidRPr="008F6E2E">
        <w:rPr>
          <w:noProof/>
          <w:szCs w:val="22"/>
        </w:rPr>
        <w:t>.</w:t>
      </w:r>
    </w:p>
    <w:p w14:paraId="7B4CD734" w14:textId="77777777" w:rsidR="0067044E" w:rsidRPr="008F6E2E" w:rsidRDefault="0067044E" w:rsidP="006443C0">
      <w:pPr>
        <w:ind w:left="0" w:firstLine="0"/>
        <w:rPr>
          <w:noProof/>
          <w:szCs w:val="22"/>
        </w:rPr>
      </w:pPr>
    </w:p>
    <w:p w14:paraId="4DE8D41C" w14:textId="77777777" w:rsidR="0067044E" w:rsidRPr="008F6E2E" w:rsidRDefault="0067044E" w:rsidP="006443C0">
      <w:pPr>
        <w:keepNext/>
        <w:ind w:left="0" w:firstLine="0"/>
        <w:rPr>
          <w:b/>
          <w:noProof/>
          <w:szCs w:val="22"/>
        </w:rPr>
      </w:pPr>
      <w:r w:rsidRPr="008F6E2E">
        <w:rPr>
          <w:b/>
          <w:noProof/>
          <w:szCs w:val="22"/>
        </w:rPr>
        <w:t>4.4</w:t>
      </w:r>
      <w:r w:rsidRPr="008F6E2E">
        <w:rPr>
          <w:b/>
          <w:noProof/>
          <w:szCs w:val="22"/>
        </w:rPr>
        <w:tab/>
        <w:t>Zvláštní upozornění a opatření pro použití</w:t>
      </w:r>
    </w:p>
    <w:p w14:paraId="781E1780" w14:textId="77777777" w:rsidR="0067044E" w:rsidRPr="008F6E2E" w:rsidRDefault="0067044E" w:rsidP="006443C0">
      <w:pPr>
        <w:keepNext/>
        <w:ind w:left="0" w:firstLine="0"/>
        <w:rPr>
          <w:noProof/>
          <w:szCs w:val="22"/>
        </w:rPr>
      </w:pPr>
    </w:p>
    <w:p w14:paraId="357887D5" w14:textId="77777777" w:rsidR="00F6204E" w:rsidRPr="008F6E2E" w:rsidRDefault="00F6204E" w:rsidP="006443C0">
      <w:pPr>
        <w:ind w:left="0" w:firstLine="0"/>
        <w:rPr>
          <w:noProof/>
          <w:szCs w:val="22"/>
          <w:u w:val="single"/>
        </w:rPr>
      </w:pPr>
      <w:r w:rsidRPr="008F6E2E">
        <w:rPr>
          <w:noProof/>
          <w:szCs w:val="22"/>
          <w:u w:val="single"/>
        </w:rPr>
        <w:t>Hypersenzitivní reakce</w:t>
      </w:r>
    </w:p>
    <w:p w14:paraId="6BFFB371" w14:textId="77777777" w:rsidR="00F6204E" w:rsidRPr="008F6E2E" w:rsidRDefault="00F6204E" w:rsidP="006443C0">
      <w:pPr>
        <w:ind w:left="0" w:firstLine="0"/>
        <w:rPr>
          <w:noProof/>
          <w:szCs w:val="22"/>
        </w:rPr>
      </w:pPr>
      <w:r w:rsidRPr="008F6E2E">
        <w:rPr>
          <w:noProof/>
          <w:szCs w:val="22"/>
        </w:rPr>
        <w:t xml:space="preserve">Před zahájením infuze </w:t>
      </w:r>
      <w:r w:rsidR="00C26810" w:rsidRPr="008F6E2E">
        <w:rPr>
          <w:noProof/>
          <w:szCs w:val="22"/>
        </w:rPr>
        <w:t>k</w:t>
      </w:r>
      <w:r w:rsidRPr="008F6E2E">
        <w:rPr>
          <w:noProof/>
          <w:szCs w:val="22"/>
        </w:rPr>
        <w:t xml:space="preserve">abazitaxelu </w:t>
      </w:r>
      <w:r w:rsidR="003754EC" w:rsidRPr="008F6E2E">
        <w:rPr>
          <w:noProof/>
          <w:szCs w:val="22"/>
        </w:rPr>
        <w:t>mají</w:t>
      </w:r>
      <w:r w:rsidR="003454A5" w:rsidRPr="008F6E2E">
        <w:rPr>
          <w:noProof/>
          <w:szCs w:val="22"/>
        </w:rPr>
        <w:t xml:space="preserve"> být </w:t>
      </w:r>
      <w:r w:rsidRPr="008F6E2E">
        <w:rPr>
          <w:noProof/>
          <w:szCs w:val="22"/>
        </w:rPr>
        <w:t>všichni pacienti premedikováni (viz bod</w:t>
      </w:r>
      <w:r w:rsidR="0004526B" w:rsidRPr="008F6E2E">
        <w:rPr>
          <w:noProof/>
          <w:szCs w:val="22"/>
        </w:rPr>
        <w:t> </w:t>
      </w:r>
      <w:r w:rsidRPr="008F6E2E">
        <w:rPr>
          <w:noProof/>
          <w:szCs w:val="22"/>
        </w:rPr>
        <w:t>4.2).</w:t>
      </w:r>
    </w:p>
    <w:p w14:paraId="4B93F7AD" w14:textId="0D91DADA" w:rsidR="00F6204E" w:rsidRPr="008F6E2E" w:rsidRDefault="00F6204E" w:rsidP="006443C0">
      <w:pPr>
        <w:ind w:left="0" w:firstLine="0"/>
        <w:rPr>
          <w:noProof/>
          <w:szCs w:val="22"/>
        </w:rPr>
      </w:pPr>
      <w:r w:rsidRPr="008F6E2E">
        <w:rPr>
          <w:noProof/>
          <w:szCs w:val="22"/>
        </w:rPr>
        <w:t xml:space="preserve">Pacienty je třeba pečlivě sledovat </w:t>
      </w:r>
      <w:r w:rsidR="006220EF" w:rsidRPr="008F6E2E">
        <w:rPr>
          <w:noProof/>
          <w:szCs w:val="22"/>
        </w:rPr>
        <w:t xml:space="preserve">kvůli </w:t>
      </w:r>
      <w:r w:rsidRPr="008F6E2E">
        <w:rPr>
          <w:noProof/>
          <w:szCs w:val="22"/>
        </w:rPr>
        <w:t>hypersenzitivní</w:t>
      </w:r>
      <w:r w:rsidR="006220EF" w:rsidRPr="008F6E2E">
        <w:rPr>
          <w:noProof/>
          <w:szCs w:val="22"/>
        </w:rPr>
        <w:t>m</w:t>
      </w:r>
      <w:r w:rsidRPr="008F6E2E">
        <w:rPr>
          <w:noProof/>
          <w:szCs w:val="22"/>
        </w:rPr>
        <w:t xml:space="preserve"> reakc</w:t>
      </w:r>
      <w:r w:rsidR="006220EF" w:rsidRPr="008F6E2E">
        <w:rPr>
          <w:noProof/>
          <w:szCs w:val="22"/>
        </w:rPr>
        <w:t>ím, a to</w:t>
      </w:r>
      <w:r w:rsidRPr="008F6E2E">
        <w:rPr>
          <w:noProof/>
          <w:szCs w:val="22"/>
        </w:rPr>
        <w:t xml:space="preserve"> především během první a druhé infuze. Hypersenzitivní reakce se mohou vyskytnout během několika minut po záhájení infuze </w:t>
      </w:r>
      <w:r w:rsidR="00C26810" w:rsidRPr="008F6E2E">
        <w:rPr>
          <w:noProof/>
          <w:szCs w:val="22"/>
        </w:rPr>
        <w:t>k</w:t>
      </w:r>
      <w:r w:rsidRPr="008F6E2E">
        <w:rPr>
          <w:noProof/>
          <w:szCs w:val="22"/>
        </w:rPr>
        <w:t xml:space="preserve">abazitaxelu, proto musí být na pracovišti k dispozici vybavení a zázemí pro léčbu hypotenze a bronchospasmu. Mohou se vyskytnout závažné reakce zahrnující generalizovanou vyrážku/erytém, hypotenzi a bronchospasmus. Závažné hypersenzitivní reakce vyžadují okamžité </w:t>
      </w:r>
      <w:r w:rsidR="003454A5" w:rsidRPr="008F6E2E">
        <w:rPr>
          <w:noProof/>
          <w:szCs w:val="22"/>
        </w:rPr>
        <w:t xml:space="preserve">přerušení </w:t>
      </w:r>
      <w:r w:rsidRPr="008F6E2E">
        <w:rPr>
          <w:noProof/>
          <w:szCs w:val="22"/>
        </w:rPr>
        <w:t xml:space="preserve">infuze </w:t>
      </w:r>
      <w:r w:rsidR="00C26810" w:rsidRPr="008F6E2E">
        <w:rPr>
          <w:noProof/>
          <w:szCs w:val="22"/>
        </w:rPr>
        <w:t>k</w:t>
      </w:r>
      <w:r w:rsidRPr="008F6E2E">
        <w:rPr>
          <w:noProof/>
          <w:szCs w:val="22"/>
        </w:rPr>
        <w:t xml:space="preserve">abazitaxelu a příslušnou léčbu. U pacientů s hypersenzitivní reakcí musí být léčba </w:t>
      </w:r>
      <w:r w:rsidR="00A43D6A" w:rsidRPr="008F6E2E">
        <w:rPr>
          <w:noProof/>
          <w:szCs w:val="22"/>
        </w:rPr>
        <w:t>kabazitaxelem</w:t>
      </w:r>
      <w:r w:rsidRPr="008F6E2E">
        <w:rPr>
          <w:noProof/>
          <w:szCs w:val="22"/>
        </w:rPr>
        <w:t xml:space="preserve"> </w:t>
      </w:r>
      <w:r w:rsidR="00E30BCD" w:rsidRPr="008F6E2E">
        <w:rPr>
          <w:noProof/>
          <w:szCs w:val="22"/>
        </w:rPr>
        <w:t>ukončena</w:t>
      </w:r>
      <w:r w:rsidRPr="008F6E2E">
        <w:rPr>
          <w:noProof/>
          <w:szCs w:val="22"/>
        </w:rPr>
        <w:t xml:space="preserve"> (viz bod</w:t>
      </w:r>
      <w:r w:rsidR="0004526B" w:rsidRPr="008F6E2E">
        <w:rPr>
          <w:noProof/>
          <w:szCs w:val="22"/>
        </w:rPr>
        <w:t> </w:t>
      </w:r>
      <w:r w:rsidRPr="008F6E2E">
        <w:rPr>
          <w:noProof/>
          <w:szCs w:val="22"/>
        </w:rPr>
        <w:t xml:space="preserve">4.3). </w:t>
      </w:r>
    </w:p>
    <w:p w14:paraId="06918AFB" w14:textId="77777777" w:rsidR="00F6204E" w:rsidRPr="008F6E2E" w:rsidRDefault="00F6204E" w:rsidP="006443C0">
      <w:pPr>
        <w:ind w:left="0" w:firstLine="0"/>
        <w:rPr>
          <w:noProof/>
          <w:szCs w:val="22"/>
        </w:rPr>
      </w:pPr>
    </w:p>
    <w:p w14:paraId="188D7E93" w14:textId="77777777" w:rsidR="007B6AD1" w:rsidRPr="008F6E2E" w:rsidRDefault="007B6AD1" w:rsidP="006443C0">
      <w:pPr>
        <w:ind w:left="0" w:firstLine="0"/>
        <w:rPr>
          <w:noProof/>
          <w:szCs w:val="22"/>
          <w:u w:val="single"/>
        </w:rPr>
      </w:pPr>
      <w:r w:rsidRPr="008F6E2E">
        <w:rPr>
          <w:noProof/>
          <w:szCs w:val="22"/>
          <w:u w:val="single"/>
        </w:rPr>
        <w:t>Útlum kostní dřeně</w:t>
      </w:r>
    </w:p>
    <w:p w14:paraId="073D9A82" w14:textId="04C9D485" w:rsidR="007B6AD1" w:rsidRPr="008F6E2E" w:rsidRDefault="007B6AD1" w:rsidP="006443C0">
      <w:pPr>
        <w:ind w:left="0" w:firstLine="0"/>
        <w:rPr>
          <w:noProof/>
          <w:szCs w:val="22"/>
        </w:rPr>
      </w:pPr>
      <w:r w:rsidRPr="008F6E2E">
        <w:rPr>
          <w:noProof/>
          <w:szCs w:val="22"/>
        </w:rPr>
        <w:t>Může se vyskytnout útlum kostní dřeně</w:t>
      </w:r>
      <w:r w:rsidR="00BF5D36" w:rsidRPr="008F6E2E">
        <w:rPr>
          <w:noProof/>
          <w:szCs w:val="22"/>
        </w:rPr>
        <w:t xml:space="preserve">, </w:t>
      </w:r>
      <w:r w:rsidR="002121C8" w:rsidRPr="008F6E2E">
        <w:rPr>
          <w:noProof/>
          <w:szCs w:val="22"/>
        </w:rPr>
        <w:t xml:space="preserve">projevující se </w:t>
      </w:r>
      <w:r w:rsidRPr="008F6E2E">
        <w:rPr>
          <w:noProof/>
          <w:szCs w:val="22"/>
        </w:rPr>
        <w:t>jako neutropenie, anemie, trombocytopenie nebo pancytopenie (viz „Riziko neutropenie“ a „Anemie“ v bodě 4.4 níže)</w:t>
      </w:r>
      <w:r w:rsidR="004670DC" w:rsidRPr="008F6E2E">
        <w:rPr>
          <w:noProof/>
          <w:szCs w:val="22"/>
        </w:rPr>
        <w:t>.</w:t>
      </w:r>
    </w:p>
    <w:p w14:paraId="615D1D2E" w14:textId="77777777" w:rsidR="007B6AD1" w:rsidRPr="008F6E2E" w:rsidRDefault="007B6AD1" w:rsidP="006443C0">
      <w:pPr>
        <w:ind w:left="0" w:firstLine="0"/>
        <w:rPr>
          <w:noProof/>
          <w:szCs w:val="22"/>
        </w:rPr>
      </w:pPr>
    </w:p>
    <w:p w14:paraId="4C355124" w14:textId="77777777" w:rsidR="0067044E" w:rsidRPr="008F6E2E" w:rsidRDefault="00352CD3" w:rsidP="000043E0">
      <w:pPr>
        <w:ind w:left="0" w:firstLine="0"/>
        <w:rPr>
          <w:noProof/>
          <w:szCs w:val="22"/>
          <w:u w:val="single"/>
        </w:rPr>
      </w:pPr>
      <w:r w:rsidRPr="008F6E2E">
        <w:rPr>
          <w:noProof/>
          <w:szCs w:val="22"/>
          <w:u w:val="single"/>
        </w:rPr>
        <w:t>Riziko neutropenie</w:t>
      </w:r>
    </w:p>
    <w:p w14:paraId="3476AD58" w14:textId="77777777" w:rsidR="00DF56BE" w:rsidRPr="008F6E2E" w:rsidRDefault="00352CD3" w:rsidP="000043E0">
      <w:pPr>
        <w:ind w:left="0" w:firstLine="0"/>
        <w:rPr>
          <w:noProof/>
          <w:szCs w:val="22"/>
        </w:rPr>
      </w:pPr>
      <w:r w:rsidRPr="008F6E2E">
        <w:rPr>
          <w:noProof/>
          <w:szCs w:val="22"/>
        </w:rPr>
        <w:t>P</w:t>
      </w:r>
      <w:r w:rsidR="00876403" w:rsidRPr="008F6E2E">
        <w:rPr>
          <w:noProof/>
          <w:szCs w:val="22"/>
        </w:rPr>
        <w:t>a</w:t>
      </w:r>
      <w:r w:rsidRPr="008F6E2E">
        <w:rPr>
          <w:noProof/>
          <w:szCs w:val="22"/>
        </w:rPr>
        <w:t>cient</w:t>
      </w:r>
      <w:r w:rsidR="00E30BCD" w:rsidRPr="008F6E2E">
        <w:rPr>
          <w:noProof/>
          <w:szCs w:val="22"/>
        </w:rPr>
        <w:t>ům</w:t>
      </w:r>
      <w:r w:rsidRPr="008F6E2E">
        <w:rPr>
          <w:noProof/>
          <w:szCs w:val="22"/>
        </w:rPr>
        <w:t xml:space="preserve"> léčen</w:t>
      </w:r>
      <w:r w:rsidR="00E30BCD" w:rsidRPr="008F6E2E">
        <w:rPr>
          <w:noProof/>
          <w:szCs w:val="22"/>
        </w:rPr>
        <w:t>ým</w:t>
      </w:r>
      <w:r w:rsidRPr="008F6E2E">
        <w:rPr>
          <w:noProof/>
          <w:szCs w:val="22"/>
        </w:rPr>
        <w:t xml:space="preserve"> </w:t>
      </w:r>
      <w:r w:rsidR="00C26810" w:rsidRPr="008F6E2E">
        <w:rPr>
          <w:noProof/>
          <w:szCs w:val="22"/>
        </w:rPr>
        <w:t>k</w:t>
      </w:r>
      <w:r w:rsidR="00E30BCD" w:rsidRPr="008F6E2E">
        <w:rPr>
          <w:noProof/>
          <w:szCs w:val="22"/>
        </w:rPr>
        <w:t>abazitaxelem</w:t>
      </w:r>
      <w:r w:rsidRPr="008F6E2E">
        <w:rPr>
          <w:noProof/>
          <w:szCs w:val="22"/>
        </w:rPr>
        <w:t xml:space="preserve"> m</w:t>
      </w:r>
      <w:r w:rsidR="00E30BCD" w:rsidRPr="008F6E2E">
        <w:rPr>
          <w:noProof/>
          <w:szCs w:val="22"/>
        </w:rPr>
        <w:t xml:space="preserve">ůže být </w:t>
      </w:r>
      <w:r w:rsidRPr="008F6E2E">
        <w:rPr>
          <w:noProof/>
          <w:szCs w:val="22"/>
        </w:rPr>
        <w:t>podle doporučení ASCO (American Society of Clinical Oncology) a/nebo současn</w:t>
      </w:r>
      <w:r w:rsidR="00E30BCD" w:rsidRPr="008F6E2E">
        <w:rPr>
          <w:noProof/>
          <w:szCs w:val="22"/>
        </w:rPr>
        <w:t>ých lokálně platných doporučení profylakticky podáván G-CSF</w:t>
      </w:r>
      <w:r w:rsidRPr="008F6E2E">
        <w:rPr>
          <w:noProof/>
          <w:szCs w:val="22"/>
        </w:rPr>
        <w:t xml:space="preserve"> ke snížení rizika nebo k</w:t>
      </w:r>
      <w:r w:rsidR="003454A5" w:rsidRPr="008F6E2E">
        <w:rPr>
          <w:noProof/>
          <w:szCs w:val="22"/>
        </w:rPr>
        <w:t>e zvládnutí</w:t>
      </w:r>
      <w:r w:rsidRPr="008F6E2E">
        <w:rPr>
          <w:noProof/>
          <w:szCs w:val="22"/>
        </w:rPr>
        <w:t xml:space="preserve"> neutropenických komplikací (febrilní neutropenie, dlouhodobá neut</w:t>
      </w:r>
      <w:r w:rsidR="006220EF" w:rsidRPr="008F6E2E">
        <w:rPr>
          <w:noProof/>
          <w:szCs w:val="22"/>
        </w:rPr>
        <w:t>ro</w:t>
      </w:r>
      <w:r w:rsidRPr="008F6E2E">
        <w:rPr>
          <w:noProof/>
          <w:szCs w:val="22"/>
        </w:rPr>
        <w:t>penie nebo neutropenická infekce). Primární profylaxi G-CSF je třeba uvážit u pa</w:t>
      </w:r>
      <w:r w:rsidR="00DB6979" w:rsidRPr="008F6E2E">
        <w:rPr>
          <w:noProof/>
          <w:szCs w:val="22"/>
        </w:rPr>
        <w:t>cie</w:t>
      </w:r>
      <w:r w:rsidRPr="008F6E2E">
        <w:rPr>
          <w:noProof/>
          <w:szCs w:val="22"/>
        </w:rPr>
        <w:t>ntů z vysoce rizikovýc</w:t>
      </w:r>
      <w:r w:rsidR="00E30BCD" w:rsidRPr="008F6E2E">
        <w:rPr>
          <w:noProof/>
          <w:szCs w:val="22"/>
        </w:rPr>
        <w:t>h</w:t>
      </w:r>
      <w:r w:rsidRPr="008F6E2E">
        <w:rPr>
          <w:noProof/>
          <w:szCs w:val="22"/>
        </w:rPr>
        <w:t xml:space="preserve"> klinických skupin (věk &gt; 65</w:t>
      </w:r>
      <w:r w:rsidR="0004526B" w:rsidRPr="008F6E2E">
        <w:rPr>
          <w:noProof/>
          <w:szCs w:val="22"/>
        </w:rPr>
        <w:t> </w:t>
      </w:r>
      <w:r w:rsidRPr="008F6E2E">
        <w:rPr>
          <w:noProof/>
          <w:szCs w:val="22"/>
        </w:rPr>
        <w:t xml:space="preserve">let, špatný </w:t>
      </w:r>
      <w:r w:rsidR="000D0789" w:rsidRPr="008F6E2E">
        <w:rPr>
          <w:noProof/>
          <w:szCs w:val="22"/>
        </w:rPr>
        <w:t>celkový</w:t>
      </w:r>
      <w:r w:rsidRPr="008F6E2E">
        <w:rPr>
          <w:noProof/>
          <w:szCs w:val="22"/>
        </w:rPr>
        <w:t xml:space="preserve"> stav, </w:t>
      </w:r>
      <w:r w:rsidR="00E30BCD" w:rsidRPr="008F6E2E">
        <w:rPr>
          <w:noProof/>
          <w:szCs w:val="22"/>
        </w:rPr>
        <w:t>prodělané</w:t>
      </w:r>
      <w:r w:rsidRPr="008F6E2E">
        <w:rPr>
          <w:noProof/>
          <w:szCs w:val="22"/>
        </w:rPr>
        <w:t xml:space="preserve"> epizody </w:t>
      </w:r>
      <w:r w:rsidR="00DF56BE" w:rsidRPr="008F6E2E">
        <w:rPr>
          <w:noProof/>
          <w:szCs w:val="22"/>
        </w:rPr>
        <w:t xml:space="preserve">febrilní neutropenie, </w:t>
      </w:r>
      <w:r w:rsidR="000D0789" w:rsidRPr="008F6E2E">
        <w:rPr>
          <w:noProof/>
          <w:szCs w:val="22"/>
        </w:rPr>
        <w:t xml:space="preserve">rozsáhlá </w:t>
      </w:r>
      <w:r w:rsidR="003454A5" w:rsidRPr="008F6E2E">
        <w:rPr>
          <w:noProof/>
          <w:szCs w:val="22"/>
        </w:rPr>
        <w:t>dřívější radia</w:t>
      </w:r>
      <w:r w:rsidR="000D0789" w:rsidRPr="008F6E2E">
        <w:rPr>
          <w:noProof/>
          <w:szCs w:val="22"/>
        </w:rPr>
        <w:t>ce</w:t>
      </w:r>
      <w:r w:rsidR="006220EF" w:rsidRPr="008F6E2E">
        <w:rPr>
          <w:noProof/>
          <w:szCs w:val="22"/>
        </w:rPr>
        <w:t xml:space="preserve">, </w:t>
      </w:r>
      <w:r w:rsidR="00DF56BE" w:rsidRPr="008F6E2E">
        <w:rPr>
          <w:noProof/>
          <w:szCs w:val="22"/>
        </w:rPr>
        <w:t>špatný stav výživy nebo jiné závažné komorbidity), které jsou predispozicí k častějším kompl</w:t>
      </w:r>
      <w:r w:rsidR="00DB6979" w:rsidRPr="008F6E2E">
        <w:rPr>
          <w:noProof/>
          <w:szCs w:val="22"/>
        </w:rPr>
        <w:t>ika</w:t>
      </w:r>
      <w:r w:rsidR="00DF56BE" w:rsidRPr="008F6E2E">
        <w:rPr>
          <w:noProof/>
          <w:szCs w:val="22"/>
        </w:rPr>
        <w:t>cím z dlouhodobé neutropenie. Bylo prokázáno, že použití G-CSF omezu</w:t>
      </w:r>
      <w:r w:rsidR="00DB6979" w:rsidRPr="008F6E2E">
        <w:rPr>
          <w:noProof/>
          <w:szCs w:val="22"/>
        </w:rPr>
        <w:t>je</w:t>
      </w:r>
      <w:r w:rsidR="00DF56BE" w:rsidRPr="008F6E2E">
        <w:rPr>
          <w:noProof/>
          <w:szCs w:val="22"/>
        </w:rPr>
        <w:t xml:space="preserve"> inci</w:t>
      </w:r>
      <w:r w:rsidR="00DB6979" w:rsidRPr="008F6E2E">
        <w:rPr>
          <w:noProof/>
          <w:szCs w:val="22"/>
        </w:rPr>
        <w:t>d</w:t>
      </w:r>
      <w:r w:rsidR="00DF56BE" w:rsidRPr="008F6E2E">
        <w:rPr>
          <w:noProof/>
          <w:szCs w:val="22"/>
        </w:rPr>
        <w:t xml:space="preserve">enci a závažnost neutropenie. </w:t>
      </w:r>
    </w:p>
    <w:p w14:paraId="47E4C596" w14:textId="77777777" w:rsidR="00DF56BE" w:rsidRPr="008F6E2E" w:rsidRDefault="00DF56BE" w:rsidP="000043E0">
      <w:pPr>
        <w:ind w:left="0" w:firstLine="0"/>
        <w:rPr>
          <w:noProof/>
          <w:szCs w:val="22"/>
        </w:rPr>
      </w:pPr>
      <w:r w:rsidRPr="008F6E2E">
        <w:rPr>
          <w:noProof/>
          <w:szCs w:val="22"/>
        </w:rPr>
        <w:t xml:space="preserve">Neutropenie je nejčastějším nežádoucím účinkem </w:t>
      </w:r>
      <w:r w:rsidR="00C26810" w:rsidRPr="008F6E2E">
        <w:rPr>
          <w:noProof/>
          <w:szCs w:val="22"/>
        </w:rPr>
        <w:t>k</w:t>
      </w:r>
      <w:r w:rsidR="00DB6979" w:rsidRPr="008F6E2E">
        <w:rPr>
          <w:noProof/>
          <w:szCs w:val="22"/>
        </w:rPr>
        <w:t>abazitaxelu</w:t>
      </w:r>
      <w:r w:rsidRPr="008F6E2E">
        <w:rPr>
          <w:noProof/>
          <w:szCs w:val="22"/>
        </w:rPr>
        <w:t xml:space="preserve"> (viz bod</w:t>
      </w:r>
      <w:r w:rsidR="0004526B" w:rsidRPr="008F6E2E">
        <w:rPr>
          <w:noProof/>
          <w:szCs w:val="22"/>
        </w:rPr>
        <w:t> </w:t>
      </w:r>
      <w:r w:rsidRPr="008F6E2E">
        <w:rPr>
          <w:noProof/>
          <w:szCs w:val="22"/>
        </w:rPr>
        <w:t xml:space="preserve">4.8). Každotýdenní monitorování </w:t>
      </w:r>
      <w:r w:rsidR="000D0789" w:rsidRPr="008F6E2E">
        <w:rPr>
          <w:noProof/>
          <w:szCs w:val="22"/>
        </w:rPr>
        <w:t>kompletního</w:t>
      </w:r>
      <w:r w:rsidRPr="008F6E2E">
        <w:rPr>
          <w:noProof/>
          <w:szCs w:val="22"/>
        </w:rPr>
        <w:t xml:space="preserve"> krevního obrazu je nezbytně nutné v cyklu 1 a nadále před každým cyklem léčby, aby bylo možno </w:t>
      </w:r>
      <w:r w:rsidR="004A32F8" w:rsidRPr="008F6E2E">
        <w:rPr>
          <w:noProof/>
          <w:szCs w:val="22"/>
        </w:rPr>
        <w:t>případně</w:t>
      </w:r>
      <w:r w:rsidRPr="008F6E2E">
        <w:rPr>
          <w:noProof/>
          <w:szCs w:val="22"/>
        </w:rPr>
        <w:t xml:space="preserve"> upravit dávku. </w:t>
      </w:r>
    </w:p>
    <w:p w14:paraId="2E7CE34F" w14:textId="77777777" w:rsidR="00DF56BE" w:rsidRPr="008F6E2E" w:rsidRDefault="00DB6979" w:rsidP="000043E0">
      <w:pPr>
        <w:ind w:left="0" w:firstLine="0"/>
        <w:rPr>
          <w:noProof/>
          <w:szCs w:val="22"/>
        </w:rPr>
      </w:pPr>
      <w:r w:rsidRPr="008F6E2E">
        <w:rPr>
          <w:noProof/>
          <w:szCs w:val="22"/>
        </w:rPr>
        <w:t>D</w:t>
      </w:r>
      <w:r w:rsidR="00DF56BE" w:rsidRPr="008F6E2E">
        <w:rPr>
          <w:noProof/>
          <w:szCs w:val="22"/>
        </w:rPr>
        <w:t xml:space="preserve">ávku </w:t>
      </w:r>
      <w:r w:rsidRPr="008F6E2E">
        <w:rPr>
          <w:noProof/>
          <w:szCs w:val="22"/>
        </w:rPr>
        <w:t xml:space="preserve">je třeba snížit </w:t>
      </w:r>
      <w:r w:rsidR="00DF56BE" w:rsidRPr="008F6E2E">
        <w:rPr>
          <w:noProof/>
          <w:szCs w:val="22"/>
        </w:rPr>
        <w:t xml:space="preserve">v případě febrilní neutropenie nebo </w:t>
      </w:r>
      <w:r w:rsidRPr="008F6E2E">
        <w:rPr>
          <w:noProof/>
          <w:szCs w:val="22"/>
        </w:rPr>
        <w:t xml:space="preserve">u </w:t>
      </w:r>
      <w:r w:rsidR="00DF56BE" w:rsidRPr="008F6E2E">
        <w:rPr>
          <w:noProof/>
          <w:szCs w:val="22"/>
        </w:rPr>
        <w:t xml:space="preserve">neutropenie </w:t>
      </w:r>
      <w:r w:rsidRPr="008F6E2E">
        <w:rPr>
          <w:noProof/>
          <w:szCs w:val="22"/>
        </w:rPr>
        <w:t>přetrvávající navzdory</w:t>
      </w:r>
      <w:r w:rsidR="00DF56BE" w:rsidRPr="008F6E2E">
        <w:rPr>
          <w:noProof/>
          <w:szCs w:val="22"/>
        </w:rPr>
        <w:t xml:space="preserve"> příslušn</w:t>
      </w:r>
      <w:r w:rsidRPr="008F6E2E">
        <w:rPr>
          <w:noProof/>
          <w:szCs w:val="22"/>
        </w:rPr>
        <w:t>é</w:t>
      </w:r>
      <w:r w:rsidR="00DF56BE" w:rsidRPr="008F6E2E">
        <w:rPr>
          <w:noProof/>
          <w:szCs w:val="22"/>
        </w:rPr>
        <w:t xml:space="preserve"> léčb</w:t>
      </w:r>
      <w:r w:rsidRPr="008F6E2E">
        <w:rPr>
          <w:noProof/>
          <w:szCs w:val="22"/>
        </w:rPr>
        <w:t>ě</w:t>
      </w:r>
      <w:r w:rsidR="00DF56BE" w:rsidRPr="008F6E2E">
        <w:rPr>
          <w:noProof/>
          <w:szCs w:val="22"/>
        </w:rPr>
        <w:t xml:space="preserve"> (viz bod</w:t>
      </w:r>
      <w:r w:rsidR="0004526B" w:rsidRPr="008F6E2E">
        <w:rPr>
          <w:noProof/>
          <w:szCs w:val="22"/>
        </w:rPr>
        <w:t> </w:t>
      </w:r>
      <w:r w:rsidR="00DF56BE" w:rsidRPr="008F6E2E">
        <w:rPr>
          <w:noProof/>
          <w:szCs w:val="22"/>
        </w:rPr>
        <w:t xml:space="preserve">4.2). </w:t>
      </w:r>
    </w:p>
    <w:p w14:paraId="0829230C" w14:textId="77777777" w:rsidR="00352CD3" w:rsidRPr="008F6E2E" w:rsidRDefault="00DF56BE" w:rsidP="000043E0">
      <w:pPr>
        <w:ind w:left="0" w:firstLine="0"/>
        <w:rPr>
          <w:noProof/>
          <w:szCs w:val="22"/>
        </w:rPr>
      </w:pPr>
      <w:r w:rsidRPr="008F6E2E">
        <w:rPr>
          <w:noProof/>
          <w:szCs w:val="22"/>
        </w:rPr>
        <w:lastRenderedPageBreak/>
        <w:t>Léčb</w:t>
      </w:r>
      <w:r w:rsidR="00DB6979" w:rsidRPr="008F6E2E">
        <w:rPr>
          <w:noProof/>
          <w:szCs w:val="22"/>
        </w:rPr>
        <w:t>a má být z</w:t>
      </w:r>
      <w:r w:rsidRPr="008F6E2E">
        <w:rPr>
          <w:noProof/>
          <w:szCs w:val="22"/>
        </w:rPr>
        <w:t xml:space="preserve">novu </w:t>
      </w:r>
      <w:r w:rsidR="00CF1BFB" w:rsidRPr="008F6E2E">
        <w:rPr>
          <w:noProof/>
          <w:szCs w:val="22"/>
        </w:rPr>
        <w:t>zah</w:t>
      </w:r>
      <w:r w:rsidR="00DB6979" w:rsidRPr="008F6E2E">
        <w:rPr>
          <w:noProof/>
          <w:szCs w:val="22"/>
        </w:rPr>
        <w:t>ájena</w:t>
      </w:r>
      <w:r w:rsidR="004A32F8" w:rsidRPr="008F6E2E">
        <w:rPr>
          <w:noProof/>
          <w:szCs w:val="22"/>
        </w:rPr>
        <w:t>,</w:t>
      </w:r>
      <w:r w:rsidRPr="008F6E2E">
        <w:rPr>
          <w:noProof/>
          <w:szCs w:val="22"/>
        </w:rPr>
        <w:t xml:space="preserve"> pouze pokud se počet neutrofilů vrá</w:t>
      </w:r>
      <w:r w:rsidR="00CF1BFB" w:rsidRPr="008F6E2E">
        <w:rPr>
          <w:noProof/>
          <w:szCs w:val="22"/>
        </w:rPr>
        <w:t>t</w:t>
      </w:r>
      <w:r w:rsidRPr="008F6E2E">
        <w:rPr>
          <w:noProof/>
          <w:szCs w:val="22"/>
        </w:rPr>
        <w:t xml:space="preserve">í na </w:t>
      </w:r>
      <w:r w:rsidR="000D0789" w:rsidRPr="008F6E2E">
        <w:rPr>
          <w:noProof/>
          <w:szCs w:val="22"/>
        </w:rPr>
        <w:t>úroveň</w:t>
      </w:r>
      <w:r w:rsidRPr="008F6E2E">
        <w:rPr>
          <w:noProof/>
          <w:szCs w:val="22"/>
        </w:rPr>
        <w:t xml:space="preserve"> ≥ 1500/mm</w:t>
      </w:r>
      <w:r w:rsidRPr="008F6E2E">
        <w:rPr>
          <w:noProof/>
          <w:szCs w:val="22"/>
          <w:vertAlign w:val="superscript"/>
        </w:rPr>
        <w:t>3</w:t>
      </w:r>
      <w:r w:rsidRPr="008F6E2E">
        <w:rPr>
          <w:noProof/>
          <w:szCs w:val="22"/>
        </w:rPr>
        <w:t xml:space="preserve"> (viz bod</w:t>
      </w:r>
      <w:r w:rsidR="0004526B" w:rsidRPr="008F6E2E">
        <w:rPr>
          <w:noProof/>
          <w:szCs w:val="22"/>
        </w:rPr>
        <w:t> </w:t>
      </w:r>
      <w:r w:rsidRPr="008F6E2E">
        <w:rPr>
          <w:noProof/>
          <w:szCs w:val="22"/>
        </w:rPr>
        <w:t xml:space="preserve">4.3). </w:t>
      </w:r>
    </w:p>
    <w:p w14:paraId="2D323291" w14:textId="77777777" w:rsidR="00B96030" w:rsidRPr="008F6E2E" w:rsidRDefault="00B96030" w:rsidP="00434804">
      <w:pPr>
        <w:ind w:left="0" w:firstLine="0"/>
        <w:rPr>
          <w:noProof/>
          <w:szCs w:val="22"/>
          <w:u w:val="single"/>
        </w:rPr>
      </w:pPr>
    </w:p>
    <w:p w14:paraId="79CAA8C8" w14:textId="77777777" w:rsidR="005459C9" w:rsidRPr="008F6E2E" w:rsidRDefault="005459C9" w:rsidP="004376E4">
      <w:pPr>
        <w:keepNext/>
        <w:ind w:left="0" w:firstLine="0"/>
        <w:rPr>
          <w:noProof/>
          <w:szCs w:val="22"/>
          <w:u w:val="single"/>
        </w:rPr>
      </w:pPr>
      <w:r w:rsidRPr="008F6E2E">
        <w:rPr>
          <w:noProof/>
          <w:szCs w:val="22"/>
          <w:u w:val="single"/>
        </w:rPr>
        <w:t>Gastrointestinální poruchy</w:t>
      </w:r>
    </w:p>
    <w:p w14:paraId="6EBA0520" w14:textId="77777777" w:rsidR="005459C9" w:rsidRPr="008F6E2E" w:rsidRDefault="005459C9" w:rsidP="004376E4">
      <w:pPr>
        <w:keepNext/>
        <w:ind w:left="0" w:firstLine="0"/>
        <w:rPr>
          <w:noProof/>
          <w:szCs w:val="22"/>
        </w:rPr>
      </w:pPr>
      <w:r w:rsidRPr="008F6E2E">
        <w:rPr>
          <w:noProof/>
          <w:szCs w:val="22"/>
        </w:rPr>
        <w:t xml:space="preserve">Příznaky jako je bolest a citlivost břicha, horečka, přetrvávající zácpa, průjem s neutropenií nebo bez ní mohou být časnými projevy závažné gastrointestinální toxicity a </w:t>
      </w:r>
      <w:r w:rsidR="00170FEF" w:rsidRPr="008F6E2E">
        <w:rPr>
          <w:noProof/>
          <w:szCs w:val="22"/>
        </w:rPr>
        <w:t>mají být vyšetřeny a</w:t>
      </w:r>
      <w:r w:rsidRPr="008F6E2E">
        <w:rPr>
          <w:noProof/>
          <w:szCs w:val="22"/>
        </w:rPr>
        <w:t xml:space="preserve"> neodkladně léč</w:t>
      </w:r>
      <w:r w:rsidR="00170FEF" w:rsidRPr="008F6E2E">
        <w:rPr>
          <w:noProof/>
          <w:szCs w:val="22"/>
        </w:rPr>
        <w:t>eny</w:t>
      </w:r>
      <w:r w:rsidRPr="008F6E2E">
        <w:rPr>
          <w:noProof/>
          <w:szCs w:val="22"/>
        </w:rPr>
        <w:t xml:space="preserve">. Může být nutné léčbu kabazitaxelem odložit nebo ukončit. </w:t>
      </w:r>
    </w:p>
    <w:p w14:paraId="7163A238" w14:textId="77777777" w:rsidR="005459C9" w:rsidRPr="008F6E2E" w:rsidRDefault="005459C9" w:rsidP="006443C0">
      <w:pPr>
        <w:ind w:left="0" w:firstLine="0"/>
        <w:rPr>
          <w:noProof/>
          <w:szCs w:val="22"/>
          <w:u w:val="single"/>
        </w:rPr>
      </w:pPr>
    </w:p>
    <w:p w14:paraId="16533974" w14:textId="77777777" w:rsidR="00B96030" w:rsidRPr="008F6E2E" w:rsidRDefault="00B96030" w:rsidP="006443C0">
      <w:pPr>
        <w:ind w:left="0" w:firstLine="0"/>
        <w:rPr>
          <w:i/>
          <w:noProof/>
          <w:szCs w:val="22"/>
        </w:rPr>
      </w:pPr>
      <w:r w:rsidRPr="008F6E2E">
        <w:rPr>
          <w:i/>
          <w:noProof/>
          <w:szCs w:val="22"/>
        </w:rPr>
        <w:t>Riziko nau</w:t>
      </w:r>
      <w:r w:rsidR="00B20FC9" w:rsidRPr="008F6E2E">
        <w:rPr>
          <w:i/>
          <w:noProof/>
          <w:szCs w:val="22"/>
        </w:rPr>
        <w:t>z</w:t>
      </w:r>
      <w:r w:rsidRPr="008F6E2E">
        <w:rPr>
          <w:i/>
          <w:noProof/>
          <w:szCs w:val="22"/>
        </w:rPr>
        <w:t>ey, zvracení, průjmu a dehydratace</w:t>
      </w:r>
    </w:p>
    <w:p w14:paraId="11CFDB67" w14:textId="77777777" w:rsidR="00B96030" w:rsidRPr="008F6E2E" w:rsidRDefault="00B96030" w:rsidP="006443C0">
      <w:pPr>
        <w:ind w:left="0" w:firstLine="0"/>
        <w:rPr>
          <w:noProof/>
          <w:szCs w:val="22"/>
        </w:rPr>
      </w:pPr>
      <w:r w:rsidRPr="008F6E2E">
        <w:rPr>
          <w:noProof/>
          <w:szCs w:val="22"/>
        </w:rPr>
        <w:t xml:space="preserve">Jestliže se u pacienta po podání </w:t>
      </w:r>
      <w:r w:rsidR="00C26810" w:rsidRPr="008F6E2E">
        <w:rPr>
          <w:noProof/>
          <w:szCs w:val="22"/>
        </w:rPr>
        <w:t>k</w:t>
      </w:r>
      <w:r w:rsidR="00DB6979" w:rsidRPr="008F6E2E">
        <w:rPr>
          <w:noProof/>
          <w:szCs w:val="22"/>
        </w:rPr>
        <w:t>abazitaxelu</w:t>
      </w:r>
      <w:r w:rsidRPr="008F6E2E">
        <w:rPr>
          <w:noProof/>
          <w:szCs w:val="22"/>
        </w:rPr>
        <w:t xml:space="preserve"> vyskytne průjem, je možné zahájit léčbu </w:t>
      </w:r>
      <w:r w:rsidR="00DB6979" w:rsidRPr="008F6E2E">
        <w:rPr>
          <w:noProof/>
          <w:szCs w:val="22"/>
        </w:rPr>
        <w:t>obvykle</w:t>
      </w:r>
      <w:r w:rsidRPr="008F6E2E">
        <w:rPr>
          <w:noProof/>
          <w:szCs w:val="22"/>
        </w:rPr>
        <w:t xml:space="preserve"> používanými přípravky proti průjmu. M</w:t>
      </w:r>
      <w:r w:rsidR="003754EC" w:rsidRPr="008F6E2E">
        <w:rPr>
          <w:noProof/>
          <w:szCs w:val="22"/>
        </w:rPr>
        <w:t>ají</w:t>
      </w:r>
      <w:r w:rsidRPr="008F6E2E">
        <w:rPr>
          <w:noProof/>
          <w:szCs w:val="22"/>
        </w:rPr>
        <w:t xml:space="preserve"> být zavedena příslušná opatření pro rehydrataci pacient</w:t>
      </w:r>
      <w:r w:rsidR="004A32F8" w:rsidRPr="008F6E2E">
        <w:rPr>
          <w:noProof/>
          <w:szCs w:val="22"/>
        </w:rPr>
        <w:t>ů</w:t>
      </w:r>
      <w:r w:rsidRPr="008F6E2E">
        <w:rPr>
          <w:noProof/>
          <w:szCs w:val="22"/>
        </w:rPr>
        <w:t>. Průjem se může vyskyt</w:t>
      </w:r>
      <w:r w:rsidR="00DB6979" w:rsidRPr="008F6E2E">
        <w:rPr>
          <w:noProof/>
          <w:szCs w:val="22"/>
        </w:rPr>
        <w:t>ovat</w:t>
      </w:r>
      <w:r w:rsidRPr="008F6E2E">
        <w:rPr>
          <w:noProof/>
          <w:szCs w:val="22"/>
        </w:rPr>
        <w:t xml:space="preserve"> častěji u pacientů, kteří předtím podstoupili </w:t>
      </w:r>
      <w:r w:rsidR="004A32F8" w:rsidRPr="008F6E2E">
        <w:rPr>
          <w:noProof/>
          <w:szCs w:val="22"/>
        </w:rPr>
        <w:t>ozařování břicha a pánve</w:t>
      </w:r>
      <w:r w:rsidRPr="008F6E2E">
        <w:rPr>
          <w:noProof/>
          <w:szCs w:val="22"/>
        </w:rPr>
        <w:t>. K dehy</w:t>
      </w:r>
      <w:r w:rsidR="00DB6979" w:rsidRPr="008F6E2E">
        <w:rPr>
          <w:noProof/>
          <w:szCs w:val="22"/>
        </w:rPr>
        <w:t>dr</w:t>
      </w:r>
      <w:r w:rsidRPr="008F6E2E">
        <w:rPr>
          <w:noProof/>
          <w:szCs w:val="22"/>
        </w:rPr>
        <w:t xml:space="preserve">ataci dochází častěji u </w:t>
      </w:r>
      <w:r w:rsidR="003754EC" w:rsidRPr="008F6E2E">
        <w:rPr>
          <w:noProof/>
          <w:szCs w:val="22"/>
        </w:rPr>
        <w:t>pacientů</w:t>
      </w:r>
      <w:r w:rsidRPr="008F6E2E">
        <w:rPr>
          <w:noProof/>
          <w:szCs w:val="22"/>
        </w:rPr>
        <w:t xml:space="preserve"> ve věku 65 nebo více let. Je zapotřebí zavést vhodná opatření k rehydrataci pacientů a monitorovat a </w:t>
      </w:r>
      <w:r w:rsidR="00DB6979" w:rsidRPr="008F6E2E">
        <w:rPr>
          <w:noProof/>
          <w:szCs w:val="22"/>
        </w:rPr>
        <w:t>upravovat</w:t>
      </w:r>
      <w:r w:rsidRPr="008F6E2E">
        <w:rPr>
          <w:noProof/>
          <w:szCs w:val="22"/>
        </w:rPr>
        <w:t xml:space="preserve"> hladiny elektrolytů v séru, zejména hladinu draslíku. V případě průjmu stupně ≥ 3 může být nutné léčbu odložit nebo snížit dávku (viz bod</w:t>
      </w:r>
      <w:r w:rsidR="0004526B" w:rsidRPr="008F6E2E">
        <w:rPr>
          <w:noProof/>
          <w:szCs w:val="22"/>
        </w:rPr>
        <w:t> </w:t>
      </w:r>
      <w:r w:rsidRPr="008F6E2E">
        <w:rPr>
          <w:noProof/>
          <w:szCs w:val="22"/>
        </w:rPr>
        <w:t xml:space="preserve">4.2). </w:t>
      </w:r>
      <w:r w:rsidR="004A32F8" w:rsidRPr="008F6E2E">
        <w:rPr>
          <w:noProof/>
          <w:szCs w:val="22"/>
        </w:rPr>
        <w:t>V</w:t>
      </w:r>
      <w:r w:rsidRPr="008F6E2E">
        <w:rPr>
          <w:noProof/>
          <w:szCs w:val="22"/>
        </w:rPr>
        <w:t>yskytne</w:t>
      </w:r>
      <w:r w:rsidR="004A32F8" w:rsidRPr="008F6E2E">
        <w:rPr>
          <w:noProof/>
          <w:szCs w:val="22"/>
        </w:rPr>
        <w:t>-li se u pacientů</w:t>
      </w:r>
      <w:r w:rsidRPr="008F6E2E">
        <w:rPr>
          <w:noProof/>
          <w:szCs w:val="22"/>
        </w:rPr>
        <w:t xml:space="preserve"> nau</w:t>
      </w:r>
      <w:r w:rsidR="0007687F" w:rsidRPr="008F6E2E">
        <w:rPr>
          <w:noProof/>
          <w:szCs w:val="22"/>
        </w:rPr>
        <w:t>z</w:t>
      </w:r>
      <w:r w:rsidRPr="008F6E2E">
        <w:rPr>
          <w:noProof/>
          <w:szCs w:val="22"/>
        </w:rPr>
        <w:t>ea nebo zv</w:t>
      </w:r>
      <w:r w:rsidR="005E4668" w:rsidRPr="008F6E2E">
        <w:rPr>
          <w:noProof/>
          <w:szCs w:val="22"/>
        </w:rPr>
        <w:t>ra</w:t>
      </w:r>
      <w:r w:rsidRPr="008F6E2E">
        <w:rPr>
          <w:noProof/>
          <w:szCs w:val="22"/>
        </w:rPr>
        <w:t>cení</w:t>
      </w:r>
      <w:r w:rsidR="005E4668" w:rsidRPr="008F6E2E">
        <w:rPr>
          <w:noProof/>
          <w:szCs w:val="22"/>
        </w:rPr>
        <w:t xml:space="preserve">, </w:t>
      </w:r>
      <w:r w:rsidR="00DB6979" w:rsidRPr="008F6E2E">
        <w:rPr>
          <w:noProof/>
          <w:szCs w:val="22"/>
        </w:rPr>
        <w:t>je možné</w:t>
      </w:r>
      <w:r w:rsidR="005E4668" w:rsidRPr="008F6E2E">
        <w:rPr>
          <w:noProof/>
          <w:szCs w:val="22"/>
        </w:rPr>
        <w:t xml:space="preserve"> pod</w:t>
      </w:r>
      <w:r w:rsidR="00DB6979" w:rsidRPr="008F6E2E">
        <w:rPr>
          <w:noProof/>
          <w:szCs w:val="22"/>
        </w:rPr>
        <w:t>at</w:t>
      </w:r>
      <w:r w:rsidR="005E4668" w:rsidRPr="008F6E2E">
        <w:rPr>
          <w:noProof/>
          <w:szCs w:val="22"/>
        </w:rPr>
        <w:t xml:space="preserve"> obvyklá antiemetika. </w:t>
      </w:r>
    </w:p>
    <w:p w14:paraId="6E20C419" w14:textId="77777777" w:rsidR="00DF56BE" w:rsidRPr="008F6E2E" w:rsidRDefault="00DF56BE" w:rsidP="006443C0">
      <w:pPr>
        <w:ind w:left="0" w:firstLine="0"/>
        <w:rPr>
          <w:noProof/>
          <w:szCs w:val="22"/>
        </w:rPr>
      </w:pPr>
    </w:p>
    <w:p w14:paraId="7A0FF06F" w14:textId="77777777" w:rsidR="005459C9" w:rsidRPr="008F6E2E" w:rsidRDefault="005459C9" w:rsidP="006443C0">
      <w:pPr>
        <w:ind w:left="0" w:firstLine="0"/>
        <w:rPr>
          <w:i/>
          <w:noProof/>
          <w:szCs w:val="22"/>
        </w:rPr>
      </w:pPr>
      <w:r w:rsidRPr="008F6E2E">
        <w:rPr>
          <w:i/>
          <w:noProof/>
          <w:szCs w:val="22"/>
        </w:rPr>
        <w:t>Riziko závažných gastrointestinálních nežádoucích účinků</w:t>
      </w:r>
    </w:p>
    <w:p w14:paraId="5087CE2E" w14:textId="77777777" w:rsidR="003C7969" w:rsidRPr="008F6E2E" w:rsidRDefault="005459C9" w:rsidP="003C7969">
      <w:pPr>
        <w:ind w:left="0" w:firstLine="0"/>
        <w:rPr>
          <w:noProof/>
          <w:szCs w:val="22"/>
        </w:rPr>
      </w:pPr>
      <w:r w:rsidRPr="008F6E2E">
        <w:rPr>
          <w:noProof/>
          <w:szCs w:val="22"/>
        </w:rPr>
        <w:t>U pacientů léčených kabazitaxelem bylo hlášeno gastrointestinální (GI) krvácení a perforace, ileus, kolitida včetně fatálních případů (viz bod</w:t>
      </w:r>
      <w:r w:rsidR="0004526B" w:rsidRPr="008F6E2E">
        <w:rPr>
          <w:noProof/>
          <w:szCs w:val="22"/>
        </w:rPr>
        <w:t> </w:t>
      </w:r>
      <w:r w:rsidRPr="008F6E2E">
        <w:rPr>
          <w:noProof/>
          <w:szCs w:val="22"/>
        </w:rPr>
        <w:t xml:space="preserve">4.8). </w:t>
      </w:r>
      <w:r w:rsidR="003C7969" w:rsidRPr="008F6E2E">
        <w:rPr>
          <w:noProof/>
          <w:szCs w:val="22"/>
        </w:rPr>
        <w:t>Opatrnost je nutná zejména při léčbě pacientů s rizikem gastrointestinálních komplikací: jedná se o pacienty s neutropenií, starší pacienty, pacienty užívající současně NSAID, protidestičkovou léčbu nebo antikoagulancia a pacient</w:t>
      </w:r>
      <w:r w:rsidR="00170FEF" w:rsidRPr="008F6E2E">
        <w:rPr>
          <w:noProof/>
          <w:szCs w:val="22"/>
        </w:rPr>
        <w:t xml:space="preserve">y, </w:t>
      </w:r>
      <w:r w:rsidR="003C7969" w:rsidRPr="008F6E2E">
        <w:rPr>
          <w:noProof/>
          <w:szCs w:val="22"/>
        </w:rPr>
        <w:t>kteří mají v anamnéze radioterapii pánve, gastrointestinální onemocnění jako je ulcerace a GI krvácení.</w:t>
      </w:r>
    </w:p>
    <w:p w14:paraId="04FD9E4B" w14:textId="77777777" w:rsidR="005459C9" w:rsidRPr="008F6E2E" w:rsidRDefault="005459C9" w:rsidP="006443C0">
      <w:pPr>
        <w:ind w:left="0" w:firstLine="0"/>
        <w:rPr>
          <w:noProof/>
          <w:szCs w:val="22"/>
        </w:rPr>
      </w:pPr>
    </w:p>
    <w:p w14:paraId="10AE6616" w14:textId="77777777" w:rsidR="00DB6979" w:rsidRPr="008F6E2E" w:rsidRDefault="00DB6979" w:rsidP="006443C0">
      <w:pPr>
        <w:ind w:left="0" w:firstLine="0"/>
        <w:rPr>
          <w:noProof/>
          <w:szCs w:val="22"/>
          <w:u w:val="single"/>
        </w:rPr>
      </w:pPr>
      <w:r w:rsidRPr="008F6E2E">
        <w:rPr>
          <w:noProof/>
          <w:szCs w:val="22"/>
          <w:u w:val="single"/>
        </w:rPr>
        <w:t>Periferní neuropatie</w:t>
      </w:r>
    </w:p>
    <w:p w14:paraId="0D8F0E5F" w14:textId="34EBC70D" w:rsidR="00DB6979" w:rsidRPr="008F6E2E" w:rsidRDefault="00DB6979" w:rsidP="006443C0">
      <w:pPr>
        <w:ind w:left="0" w:firstLine="0"/>
        <w:rPr>
          <w:noProof/>
          <w:szCs w:val="22"/>
        </w:rPr>
      </w:pPr>
      <w:r w:rsidRPr="008F6E2E">
        <w:rPr>
          <w:noProof/>
          <w:szCs w:val="22"/>
        </w:rPr>
        <w:t xml:space="preserve">U pacientů léčených </w:t>
      </w:r>
      <w:r w:rsidR="00C26810" w:rsidRPr="008F6E2E">
        <w:rPr>
          <w:noProof/>
          <w:szCs w:val="22"/>
        </w:rPr>
        <w:t>k</w:t>
      </w:r>
      <w:r w:rsidRPr="008F6E2E">
        <w:rPr>
          <w:noProof/>
          <w:szCs w:val="22"/>
        </w:rPr>
        <w:t xml:space="preserve">abazitaxelem byly zaznamenány případy periferní neuropatie, </w:t>
      </w:r>
      <w:r w:rsidR="00405702" w:rsidRPr="008F6E2E">
        <w:rPr>
          <w:noProof/>
          <w:szCs w:val="22"/>
        </w:rPr>
        <w:t>periferní senzorické n</w:t>
      </w:r>
      <w:r w:rsidR="004A32F8" w:rsidRPr="008F6E2E">
        <w:rPr>
          <w:noProof/>
          <w:szCs w:val="22"/>
        </w:rPr>
        <w:t>e</w:t>
      </w:r>
      <w:r w:rsidR="00405702" w:rsidRPr="008F6E2E">
        <w:rPr>
          <w:noProof/>
          <w:szCs w:val="22"/>
        </w:rPr>
        <w:t xml:space="preserve">uropatie (např. parestezie, dysestezie) a periferní motorické neuropatie. Pacienty léčené </w:t>
      </w:r>
      <w:r w:rsidR="00C26810" w:rsidRPr="008F6E2E">
        <w:rPr>
          <w:noProof/>
          <w:szCs w:val="22"/>
        </w:rPr>
        <w:t>k</w:t>
      </w:r>
      <w:r w:rsidR="00405702" w:rsidRPr="008F6E2E">
        <w:rPr>
          <w:noProof/>
          <w:szCs w:val="22"/>
        </w:rPr>
        <w:t xml:space="preserve">abazitaxelem je třeba poučit, aby před pokračováním léčby informovali lékaře, </w:t>
      </w:r>
      <w:r w:rsidR="004A32F8" w:rsidRPr="008F6E2E">
        <w:rPr>
          <w:noProof/>
          <w:szCs w:val="22"/>
        </w:rPr>
        <w:t>pokud</w:t>
      </w:r>
      <w:r w:rsidR="00405702" w:rsidRPr="008F6E2E">
        <w:rPr>
          <w:noProof/>
          <w:szCs w:val="22"/>
        </w:rPr>
        <w:t xml:space="preserve"> se u nich vyskytnou příznaky neuropatie jako je bolest, pálení, brnění, pocit necitlivosti nebo slabosti. </w:t>
      </w:r>
      <w:r w:rsidR="003454A5" w:rsidRPr="008F6E2E">
        <w:rPr>
          <w:noProof/>
          <w:szCs w:val="22"/>
        </w:rPr>
        <w:t>Lékaři m</w:t>
      </w:r>
      <w:r w:rsidR="003754EC" w:rsidRPr="008F6E2E">
        <w:rPr>
          <w:noProof/>
          <w:szCs w:val="22"/>
        </w:rPr>
        <w:t>ají</w:t>
      </w:r>
      <w:r w:rsidR="003454A5" w:rsidRPr="008F6E2E">
        <w:rPr>
          <w:noProof/>
          <w:szCs w:val="22"/>
        </w:rPr>
        <w:t xml:space="preserve"> posoudit přítomnost neuropatie či její zhoršení před každou léčbou. </w:t>
      </w:r>
      <w:r w:rsidR="00405702" w:rsidRPr="008F6E2E">
        <w:rPr>
          <w:noProof/>
          <w:szCs w:val="22"/>
        </w:rPr>
        <w:t xml:space="preserve">Léčbu je zapotřebí odložit, dokud se příznaky nezlepší. Při přetrvávající periferní neuropatii stupně ≥ 2 </w:t>
      </w:r>
      <w:r w:rsidR="003754EC" w:rsidRPr="008F6E2E">
        <w:rPr>
          <w:noProof/>
          <w:szCs w:val="22"/>
        </w:rPr>
        <w:t xml:space="preserve">má být </w:t>
      </w:r>
      <w:r w:rsidR="00405702" w:rsidRPr="008F6E2E">
        <w:rPr>
          <w:noProof/>
          <w:szCs w:val="22"/>
        </w:rPr>
        <w:t xml:space="preserve">dávka </w:t>
      </w:r>
      <w:r w:rsidR="00C26810" w:rsidRPr="008F6E2E">
        <w:rPr>
          <w:noProof/>
          <w:szCs w:val="22"/>
        </w:rPr>
        <w:t>k</w:t>
      </w:r>
      <w:r w:rsidR="00405702" w:rsidRPr="008F6E2E">
        <w:rPr>
          <w:noProof/>
          <w:szCs w:val="22"/>
        </w:rPr>
        <w:t>abazitaxelu snížena z 25 mg/m</w:t>
      </w:r>
      <w:r w:rsidR="00405702" w:rsidRPr="008F6E2E">
        <w:rPr>
          <w:noProof/>
          <w:szCs w:val="22"/>
          <w:vertAlign w:val="superscript"/>
        </w:rPr>
        <w:t>2</w:t>
      </w:r>
      <w:r w:rsidR="00405702" w:rsidRPr="008F6E2E">
        <w:rPr>
          <w:noProof/>
          <w:szCs w:val="22"/>
        </w:rPr>
        <w:t xml:space="preserve"> na 20 mg/m</w:t>
      </w:r>
      <w:r w:rsidR="00405702" w:rsidRPr="008F6E2E">
        <w:rPr>
          <w:noProof/>
          <w:szCs w:val="22"/>
          <w:vertAlign w:val="superscript"/>
        </w:rPr>
        <w:t>2</w:t>
      </w:r>
      <w:r w:rsidR="00405702" w:rsidRPr="008F6E2E">
        <w:rPr>
          <w:noProof/>
          <w:szCs w:val="22"/>
        </w:rPr>
        <w:t xml:space="preserve"> (viz bod</w:t>
      </w:r>
      <w:r w:rsidR="0004526B" w:rsidRPr="008F6E2E">
        <w:rPr>
          <w:noProof/>
          <w:szCs w:val="22"/>
        </w:rPr>
        <w:t> </w:t>
      </w:r>
      <w:r w:rsidR="00405702" w:rsidRPr="008F6E2E">
        <w:rPr>
          <w:noProof/>
          <w:szCs w:val="22"/>
        </w:rPr>
        <w:t xml:space="preserve">4.2). </w:t>
      </w:r>
    </w:p>
    <w:p w14:paraId="442704B7" w14:textId="77777777" w:rsidR="00DB6979" w:rsidRPr="008F6E2E" w:rsidRDefault="00DB6979" w:rsidP="006443C0">
      <w:pPr>
        <w:ind w:left="0" w:firstLine="0"/>
        <w:rPr>
          <w:noProof/>
          <w:szCs w:val="22"/>
        </w:rPr>
      </w:pPr>
    </w:p>
    <w:p w14:paraId="27ECAEC8" w14:textId="77777777" w:rsidR="003D5D39" w:rsidRPr="008F6E2E" w:rsidRDefault="003D5D39" w:rsidP="006443C0">
      <w:pPr>
        <w:ind w:left="0" w:firstLine="0"/>
        <w:rPr>
          <w:noProof/>
          <w:szCs w:val="22"/>
          <w:u w:val="single"/>
        </w:rPr>
      </w:pPr>
      <w:r w:rsidRPr="008F6E2E">
        <w:rPr>
          <w:noProof/>
          <w:szCs w:val="22"/>
          <w:u w:val="single"/>
        </w:rPr>
        <w:t>An</w:t>
      </w:r>
      <w:r w:rsidR="00D47A19" w:rsidRPr="008F6E2E">
        <w:rPr>
          <w:noProof/>
          <w:szCs w:val="22"/>
          <w:u w:val="single"/>
        </w:rPr>
        <w:t>e</w:t>
      </w:r>
      <w:r w:rsidRPr="008F6E2E">
        <w:rPr>
          <w:noProof/>
          <w:szCs w:val="22"/>
          <w:u w:val="single"/>
        </w:rPr>
        <w:t>mie</w:t>
      </w:r>
    </w:p>
    <w:p w14:paraId="3DFA0161" w14:textId="77777777" w:rsidR="003D5D39" w:rsidRPr="008F6E2E" w:rsidRDefault="003D5D39" w:rsidP="003D5D39">
      <w:pPr>
        <w:ind w:left="0" w:firstLine="0"/>
        <w:rPr>
          <w:noProof/>
          <w:szCs w:val="22"/>
        </w:rPr>
      </w:pPr>
      <w:r w:rsidRPr="008F6E2E">
        <w:rPr>
          <w:noProof/>
          <w:szCs w:val="22"/>
        </w:rPr>
        <w:t>Byla pozorována an</w:t>
      </w:r>
      <w:r w:rsidR="00D47A19" w:rsidRPr="008F6E2E">
        <w:rPr>
          <w:noProof/>
          <w:szCs w:val="22"/>
        </w:rPr>
        <w:t>e</w:t>
      </w:r>
      <w:r w:rsidRPr="008F6E2E">
        <w:rPr>
          <w:noProof/>
          <w:szCs w:val="22"/>
        </w:rPr>
        <w:t>mie u pacientů, kteří jsou léčeni kabazitaxelem (viz bod</w:t>
      </w:r>
      <w:r w:rsidR="0004526B" w:rsidRPr="008F6E2E">
        <w:rPr>
          <w:noProof/>
          <w:szCs w:val="22"/>
        </w:rPr>
        <w:t> </w:t>
      </w:r>
      <w:r w:rsidRPr="008F6E2E">
        <w:rPr>
          <w:noProof/>
          <w:szCs w:val="22"/>
        </w:rPr>
        <w:t xml:space="preserve">4.8). Hemoglobin a hematokrit </w:t>
      </w:r>
      <w:r w:rsidR="003754EC" w:rsidRPr="008F6E2E">
        <w:rPr>
          <w:noProof/>
          <w:szCs w:val="22"/>
        </w:rPr>
        <w:t>mají</w:t>
      </w:r>
      <w:r w:rsidRPr="008F6E2E">
        <w:rPr>
          <w:noProof/>
          <w:szCs w:val="22"/>
        </w:rPr>
        <w:t xml:space="preserve"> být zkontrolovány před</w:t>
      </w:r>
      <w:r w:rsidR="00CC38E7" w:rsidRPr="008F6E2E">
        <w:rPr>
          <w:noProof/>
          <w:szCs w:val="22"/>
        </w:rPr>
        <w:t xml:space="preserve"> zahájením</w:t>
      </w:r>
      <w:r w:rsidRPr="008F6E2E">
        <w:rPr>
          <w:noProof/>
          <w:szCs w:val="22"/>
        </w:rPr>
        <w:t xml:space="preserve"> léčb</w:t>
      </w:r>
      <w:r w:rsidR="00CC38E7" w:rsidRPr="008F6E2E">
        <w:rPr>
          <w:noProof/>
          <w:szCs w:val="22"/>
        </w:rPr>
        <w:t>y</w:t>
      </w:r>
      <w:r w:rsidRPr="008F6E2E">
        <w:rPr>
          <w:noProof/>
          <w:szCs w:val="22"/>
        </w:rPr>
        <w:t xml:space="preserve"> kabazitaxelem a pokud pacienti vykazují známky </w:t>
      </w:r>
      <w:r w:rsidR="00CC38E7" w:rsidRPr="008F6E2E">
        <w:rPr>
          <w:noProof/>
          <w:szCs w:val="22"/>
        </w:rPr>
        <w:t>nebo</w:t>
      </w:r>
      <w:r w:rsidRPr="008F6E2E">
        <w:rPr>
          <w:noProof/>
          <w:szCs w:val="22"/>
        </w:rPr>
        <w:t xml:space="preserve"> příznaky an</w:t>
      </w:r>
      <w:r w:rsidR="00D47A19" w:rsidRPr="008F6E2E">
        <w:rPr>
          <w:noProof/>
          <w:szCs w:val="22"/>
        </w:rPr>
        <w:t>e</w:t>
      </w:r>
      <w:r w:rsidRPr="008F6E2E">
        <w:rPr>
          <w:noProof/>
          <w:szCs w:val="22"/>
        </w:rPr>
        <w:t xml:space="preserve">mie </w:t>
      </w:r>
      <w:r w:rsidR="00CC38E7" w:rsidRPr="008F6E2E">
        <w:rPr>
          <w:noProof/>
          <w:szCs w:val="22"/>
        </w:rPr>
        <w:t>či</w:t>
      </w:r>
      <w:r w:rsidRPr="008F6E2E">
        <w:rPr>
          <w:noProof/>
          <w:szCs w:val="22"/>
        </w:rPr>
        <w:t xml:space="preserve"> ztráty krve. U pacientů s hladinou hemoglobinu &lt; 10 g/dl je zapotřebí postupovat s opatrností a v případě klinické indikace zavést příslušná opatření.</w:t>
      </w:r>
    </w:p>
    <w:p w14:paraId="3B13AE18" w14:textId="77777777" w:rsidR="003D5D39" w:rsidRPr="008F6E2E" w:rsidRDefault="003D5D39" w:rsidP="006443C0">
      <w:pPr>
        <w:ind w:left="0" w:firstLine="0"/>
        <w:rPr>
          <w:noProof/>
          <w:szCs w:val="22"/>
        </w:rPr>
      </w:pPr>
    </w:p>
    <w:p w14:paraId="7D0AAFF9" w14:textId="77777777" w:rsidR="005E4668" w:rsidRPr="008F6E2E" w:rsidRDefault="005E4668" w:rsidP="006443C0">
      <w:pPr>
        <w:keepNext/>
        <w:ind w:left="0" w:firstLine="0"/>
        <w:rPr>
          <w:noProof/>
          <w:szCs w:val="22"/>
          <w:u w:val="single"/>
        </w:rPr>
      </w:pPr>
      <w:r w:rsidRPr="008F6E2E">
        <w:rPr>
          <w:noProof/>
          <w:szCs w:val="22"/>
          <w:u w:val="single"/>
        </w:rPr>
        <w:t>Riziko selhání ledvin</w:t>
      </w:r>
    </w:p>
    <w:p w14:paraId="1E0DDAD2" w14:textId="77777777" w:rsidR="005E4668" w:rsidRPr="008F6E2E" w:rsidRDefault="006501C6" w:rsidP="006443C0">
      <w:pPr>
        <w:keepNext/>
        <w:ind w:left="0" w:firstLine="0"/>
        <w:rPr>
          <w:noProof/>
          <w:szCs w:val="22"/>
        </w:rPr>
      </w:pPr>
      <w:r w:rsidRPr="008F6E2E">
        <w:rPr>
          <w:noProof/>
          <w:szCs w:val="22"/>
        </w:rPr>
        <w:t>Byly hlášeny renální poruchy ve spoj</w:t>
      </w:r>
      <w:r w:rsidR="00405702" w:rsidRPr="008F6E2E">
        <w:rPr>
          <w:noProof/>
          <w:szCs w:val="22"/>
        </w:rPr>
        <w:t>itosti s</w:t>
      </w:r>
      <w:r w:rsidRPr="008F6E2E">
        <w:rPr>
          <w:noProof/>
          <w:szCs w:val="22"/>
        </w:rPr>
        <w:t xml:space="preserve">e sepsí, závažnou dehydratací </w:t>
      </w:r>
      <w:r w:rsidR="003454A5" w:rsidRPr="008F6E2E">
        <w:rPr>
          <w:noProof/>
          <w:szCs w:val="22"/>
        </w:rPr>
        <w:t xml:space="preserve">způsobenou </w:t>
      </w:r>
      <w:r w:rsidRPr="008F6E2E">
        <w:rPr>
          <w:noProof/>
          <w:szCs w:val="22"/>
        </w:rPr>
        <w:t>průjm</w:t>
      </w:r>
      <w:r w:rsidR="003454A5" w:rsidRPr="008F6E2E">
        <w:rPr>
          <w:noProof/>
          <w:szCs w:val="22"/>
        </w:rPr>
        <w:t>em</w:t>
      </w:r>
      <w:r w:rsidRPr="008F6E2E">
        <w:rPr>
          <w:noProof/>
          <w:szCs w:val="22"/>
        </w:rPr>
        <w:t>, zvracením a obstrukč</w:t>
      </w:r>
      <w:r w:rsidR="00405702" w:rsidRPr="008F6E2E">
        <w:rPr>
          <w:noProof/>
          <w:szCs w:val="22"/>
        </w:rPr>
        <w:t>n</w:t>
      </w:r>
      <w:r w:rsidRPr="008F6E2E">
        <w:rPr>
          <w:noProof/>
          <w:szCs w:val="22"/>
        </w:rPr>
        <w:t xml:space="preserve">í uropatií. </w:t>
      </w:r>
      <w:r w:rsidR="00C0673C" w:rsidRPr="008F6E2E">
        <w:rPr>
          <w:noProof/>
          <w:szCs w:val="22"/>
        </w:rPr>
        <w:t xml:space="preserve">Bylo </w:t>
      </w:r>
      <w:r w:rsidR="00222A08" w:rsidRPr="008F6E2E">
        <w:rPr>
          <w:noProof/>
          <w:szCs w:val="22"/>
        </w:rPr>
        <w:t>pozorováno</w:t>
      </w:r>
      <w:r w:rsidR="00C0673C" w:rsidRPr="008F6E2E">
        <w:rPr>
          <w:noProof/>
          <w:szCs w:val="22"/>
        </w:rPr>
        <w:t xml:space="preserve"> s</w:t>
      </w:r>
      <w:r w:rsidRPr="008F6E2E">
        <w:rPr>
          <w:noProof/>
          <w:szCs w:val="22"/>
        </w:rPr>
        <w:t xml:space="preserve">elhání ledvin včetně fatálních </w:t>
      </w:r>
      <w:r w:rsidR="00C0673C" w:rsidRPr="008F6E2E">
        <w:rPr>
          <w:noProof/>
          <w:szCs w:val="22"/>
        </w:rPr>
        <w:t>případů. Je vhodné z</w:t>
      </w:r>
      <w:r w:rsidR="00222A08" w:rsidRPr="008F6E2E">
        <w:rPr>
          <w:noProof/>
          <w:szCs w:val="22"/>
        </w:rPr>
        <w:t xml:space="preserve">avést </w:t>
      </w:r>
      <w:r w:rsidR="00C0673C" w:rsidRPr="008F6E2E">
        <w:rPr>
          <w:noProof/>
          <w:szCs w:val="22"/>
        </w:rPr>
        <w:t xml:space="preserve">příslušná opatření ke zjištění příčiny a intenzivně </w:t>
      </w:r>
      <w:r w:rsidR="004A32F8" w:rsidRPr="008F6E2E">
        <w:rPr>
          <w:noProof/>
          <w:szCs w:val="22"/>
        </w:rPr>
        <w:t xml:space="preserve">pacienty </w:t>
      </w:r>
      <w:r w:rsidR="00C0673C" w:rsidRPr="008F6E2E">
        <w:rPr>
          <w:noProof/>
          <w:szCs w:val="22"/>
        </w:rPr>
        <w:t>léčit,</w:t>
      </w:r>
      <w:r w:rsidR="004A32F8" w:rsidRPr="008F6E2E">
        <w:rPr>
          <w:noProof/>
          <w:szCs w:val="22"/>
        </w:rPr>
        <w:t xml:space="preserve"> </w:t>
      </w:r>
      <w:r w:rsidR="00C0673C" w:rsidRPr="008F6E2E">
        <w:rPr>
          <w:noProof/>
          <w:szCs w:val="22"/>
        </w:rPr>
        <w:t xml:space="preserve">pokud </w:t>
      </w:r>
      <w:r w:rsidR="004A32F8" w:rsidRPr="008F6E2E">
        <w:rPr>
          <w:noProof/>
          <w:szCs w:val="22"/>
        </w:rPr>
        <w:t>tato situace nastane</w:t>
      </w:r>
      <w:r w:rsidR="00C0673C" w:rsidRPr="008F6E2E">
        <w:rPr>
          <w:noProof/>
          <w:szCs w:val="22"/>
        </w:rPr>
        <w:t>.</w:t>
      </w:r>
    </w:p>
    <w:p w14:paraId="14906B68" w14:textId="77777777" w:rsidR="00C0673C" w:rsidRPr="008F6E2E" w:rsidRDefault="00C0673C" w:rsidP="006443C0">
      <w:pPr>
        <w:ind w:left="0" w:firstLine="0"/>
        <w:rPr>
          <w:noProof/>
          <w:szCs w:val="22"/>
        </w:rPr>
      </w:pPr>
      <w:r w:rsidRPr="008F6E2E">
        <w:rPr>
          <w:noProof/>
          <w:szCs w:val="22"/>
        </w:rPr>
        <w:t xml:space="preserve">Po celou dobu léčby </w:t>
      </w:r>
      <w:r w:rsidR="00C26810" w:rsidRPr="008F6E2E">
        <w:rPr>
          <w:noProof/>
          <w:szCs w:val="22"/>
        </w:rPr>
        <w:t>k</w:t>
      </w:r>
      <w:r w:rsidR="00957B12" w:rsidRPr="008F6E2E">
        <w:rPr>
          <w:noProof/>
          <w:szCs w:val="22"/>
        </w:rPr>
        <w:t>abazitaxelem</w:t>
      </w:r>
      <w:r w:rsidRPr="008F6E2E">
        <w:rPr>
          <w:noProof/>
          <w:szCs w:val="22"/>
        </w:rPr>
        <w:t xml:space="preserve"> je třeba </w:t>
      </w:r>
      <w:r w:rsidR="004A32F8" w:rsidRPr="008F6E2E">
        <w:rPr>
          <w:noProof/>
          <w:szCs w:val="22"/>
        </w:rPr>
        <w:t>kontrolovat</w:t>
      </w:r>
      <w:r w:rsidRPr="008F6E2E">
        <w:rPr>
          <w:noProof/>
          <w:szCs w:val="22"/>
        </w:rPr>
        <w:t xml:space="preserve"> </w:t>
      </w:r>
      <w:r w:rsidR="00DD1D56" w:rsidRPr="008F6E2E">
        <w:rPr>
          <w:noProof/>
          <w:szCs w:val="22"/>
        </w:rPr>
        <w:t>patřičnou hydrataci pacienta. Pa</w:t>
      </w:r>
      <w:r w:rsidRPr="008F6E2E">
        <w:rPr>
          <w:noProof/>
          <w:szCs w:val="22"/>
        </w:rPr>
        <w:t>cient má být upozorněn, aby okamžitě hlásil jakékoli závažné změny v denním objemu moči. Na počátku léčby má být stanovena hladina kreatininu v séru a vyšetřen krevní obraz</w:t>
      </w:r>
      <w:r w:rsidR="00957B12" w:rsidRPr="008F6E2E">
        <w:rPr>
          <w:noProof/>
          <w:szCs w:val="22"/>
        </w:rPr>
        <w:t xml:space="preserve">, </w:t>
      </w:r>
      <w:r w:rsidRPr="008F6E2E">
        <w:rPr>
          <w:noProof/>
          <w:szCs w:val="22"/>
        </w:rPr>
        <w:t>a to</w:t>
      </w:r>
      <w:r w:rsidR="00957B12" w:rsidRPr="008F6E2E">
        <w:rPr>
          <w:noProof/>
          <w:szCs w:val="22"/>
        </w:rPr>
        <w:t>též vždy, když</w:t>
      </w:r>
      <w:r w:rsidRPr="008F6E2E">
        <w:rPr>
          <w:noProof/>
          <w:szCs w:val="22"/>
        </w:rPr>
        <w:t xml:space="preserve"> </w:t>
      </w:r>
      <w:r w:rsidR="00957B12" w:rsidRPr="008F6E2E">
        <w:rPr>
          <w:noProof/>
          <w:szCs w:val="22"/>
        </w:rPr>
        <w:t>pacient</w:t>
      </w:r>
      <w:r w:rsidRPr="008F6E2E">
        <w:rPr>
          <w:noProof/>
          <w:szCs w:val="22"/>
        </w:rPr>
        <w:t xml:space="preserve"> hlásí změnu </w:t>
      </w:r>
      <w:r w:rsidR="004A32F8" w:rsidRPr="008F6E2E">
        <w:rPr>
          <w:noProof/>
          <w:szCs w:val="22"/>
        </w:rPr>
        <w:t xml:space="preserve">ve </w:t>
      </w:r>
      <w:r w:rsidRPr="008F6E2E">
        <w:rPr>
          <w:noProof/>
          <w:szCs w:val="22"/>
        </w:rPr>
        <w:t>vylučování m</w:t>
      </w:r>
      <w:r w:rsidR="004A32F8" w:rsidRPr="008F6E2E">
        <w:rPr>
          <w:noProof/>
          <w:szCs w:val="22"/>
        </w:rPr>
        <w:t xml:space="preserve">oči. V případě </w:t>
      </w:r>
      <w:r w:rsidR="006F7F03" w:rsidRPr="008F6E2E">
        <w:rPr>
          <w:noProof/>
          <w:szCs w:val="22"/>
        </w:rPr>
        <w:t xml:space="preserve">jakéhokoliv </w:t>
      </w:r>
      <w:r w:rsidR="00085944" w:rsidRPr="008F6E2E">
        <w:rPr>
          <w:noProof/>
          <w:szCs w:val="22"/>
        </w:rPr>
        <w:t xml:space="preserve">zhoršení </w:t>
      </w:r>
      <w:r w:rsidR="006F7F03" w:rsidRPr="008F6E2E">
        <w:rPr>
          <w:noProof/>
          <w:szCs w:val="22"/>
        </w:rPr>
        <w:t xml:space="preserve">renálních </w:t>
      </w:r>
      <w:r w:rsidR="00085944" w:rsidRPr="008F6E2E">
        <w:rPr>
          <w:noProof/>
          <w:szCs w:val="22"/>
        </w:rPr>
        <w:t>funkc</w:t>
      </w:r>
      <w:r w:rsidR="006F7F03" w:rsidRPr="008F6E2E">
        <w:rPr>
          <w:noProof/>
          <w:szCs w:val="22"/>
        </w:rPr>
        <w:t>í</w:t>
      </w:r>
      <w:r w:rsidR="009600F9" w:rsidRPr="008F6E2E">
        <w:rPr>
          <w:noProof/>
          <w:szCs w:val="22"/>
        </w:rPr>
        <w:t xml:space="preserve"> </w:t>
      </w:r>
      <w:r w:rsidR="00085944" w:rsidRPr="008F6E2E">
        <w:rPr>
          <w:noProof/>
          <w:szCs w:val="22"/>
        </w:rPr>
        <w:t xml:space="preserve">až </w:t>
      </w:r>
      <w:r w:rsidR="00D20E1F" w:rsidRPr="008F6E2E">
        <w:rPr>
          <w:noProof/>
          <w:szCs w:val="22"/>
        </w:rPr>
        <w:t xml:space="preserve">renálního </w:t>
      </w:r>
      <w:r w:rsidR="004A32F8" w:rsidRPr="008F6E2E">
        <w:rPr>
          <w:noProof/>
          <w:szCs w:val="22"/>
        </w:rPr>
        <w:t>selhání ≥ </w:t>
      </w:r>
      <w:r w:rsidRPr="008F6E2E">
        <w:rPr>
          <w:noProof/>
          <w:szCs w:val="22"/>
        </w:rPr>
        <w:t>stup</w:t>
      </w:r>
      <w:r w:rsidR="004A32F8" w:rsidRPr="008F6E2E">
        <w:rPr>
          <w:noProof/>
          <w:szCs w:val="22"/>
        </w:rPr>
        <w:t>eň 3</w:t>
      </w:r>
      <w:r w:rsidRPr="008F6E2E">
        <w:rPr>
          <w:noProof/>
          <w:szCs w:val="22"/>
        </w:rPr>
        <w:t xml:space="preserve"> </w:t>
      </w:r>
      <w:r w:rsidR="004A32F8" w:rsidRPr="008F6E2E">
        <w:rPr>
          <w:noProof/>
          <w:szCs w:val="22"/>
        </w:rPr>
        <w:t>dle CTCAE</w:t>
      </w:r>
      <w:r w:rsidR="0004526B" w:rsidRPr="008F6E2E">
        <w:rPr>
          <w:noProof/>
          <w:szCs w:val="22"/>
        </w:rPr>
        <w:t> </w:t>
      </w:r>
      <w:r w:rsidR="004A32F8" w:rsidRPr="008F6E2E">
        <w:rPr>
          <w:noProof/>
          <w:szCs w:val="22"/>
        </w:rPr>
        <w:t xml:space="preserve">4.0 </w:t>
      </w:r>
      <w:r w:rsidRPr="008F6E2E">
        <w:rPr>
          <w:noProof/>
          <w:szCs w:val="22"/>
        </w:rPr>
        <w:t xml:space="preserve">má být léčba </w:t>
      </w:r>
      <w:r w:rsidR="00C26810" w:rsidRPr="008F6E2E">
        <w:rPr>
          <w:noProof/>
          <w:szCs w:val="22"/>
        </w:rPr>
        <w:t>k</w:t>
      </w:r>
      <w:r w:rsidR="00957B12" w:rsidRPr="008F6E2E">
        <w:rPr>
          <w:noProof/>
          <w:szCs w:val="22"/>
        </w:rPr>
        <w:t>abazitaxelem</w:t>
      </w:r>
      <w:r w:rsidRPr="008F6E2E">
        <w:rPr>
          <w:noProof/>
          <w:szCs w:val="22"/>
        </w:rPr>
        <w:t xml:space="preserve"> ukončena.</w:t>
      </w:r>
    </w:p>
    <w:p w14:paraId="03752257" w14:textId="77777777" w:rsidR="00C0673C" w:rsidRPr="008F6E2E" w:rsidRDefault="00C0673C" w:rsidP="006443C0">
      <w:pPr>
        <w:ind w:left="0" w:firstLine="0"/>
        <w:rPr>
          <w:noProof/>
          <w:szCs w:val="22"/>
        </w:rPr>
      </w:pPr>
    </w:p>
    <w:p w14:paraId="3FB327DE" w14:textId="77777777" w:rsidR="007B6AD1" w:rsidRPr="008F6E2E" w:rsidRDefault="007B6AD1" w:rsidP="007B6AD1">
      <w:pPr>
        <w:ind w:left="0" w:firstLine="0"/>
        <w:rPr>
          <w:noProof/>
          <w:szCs w:val="22"/>
          <w:u w:val="single"/>
        </w:rPr>
      </w:pPr>
      <w:r w:rsidRPr="008F6E2E">
        <w:rPr>
          <w:noProof/>
          <w:szCs w:val="22"/>
          <w:u w:val="single"/>
        </w:rPr>
        <w:t>Respirační poruchy</w:t>
      </w:r>
    </w:p>
    <w:p w14:paraId="570D3555" w14:textId="77777777" w:rsidR="007B6AD1" w:rsidRPr="008F6E2E" w:rsidRDefault="007B6AD1" w:rsidP="007B6AD1">
      <w:pPr>
        <w:ind w:left="0" w:firstLine="0"/>
        <w:rPr>
          <w:noProof/>
          <w:szCs w:val="22"/>
        </w:rPr>
      </w:pPr>
      <w:r w:rsidRPr="008F6E2E">
        <w:rPr>
          <w:noProof/>
          <w:szCs w:val="22"/>
        </w:rPr>
        <w:t>Byly hlášeny případy intersticiální pneumonie/pneumonitidy a intersticiální</w:t>
      </w:r>
      <w:r w:rsidR="00C409E9" w:rsidRPr="008F6E2E">
        <w:rPr>
          <w:noProof/>
          <w:szCs w:val="22"/>
        </w:rPr>
        <w:t>ho</w:t>
      </w:r>
      <w:r w:rsidRPr="008F6E2E">
        <w:rPr>
          <w:noProof/>
          <w:szCs w:val="22"/>
        </w:rPr>
        <w:t xml:space="preserve"> plicní</w:t>
      </w:r>
      <w:r w:rsidR="00C409E9" w:rsidRPr="008F6E2E">
        <w:rPr>
          <w:noProof/>
          <w:szCs w:val="22"/>
        </w:rPr>
        <w:t>ho</w:t>
      </w:r>
      <w:r w:rsidRPr="008F6E2E">
        <w:rPr>
          <w:noProof/>
          <w:szCs w:val="22"/>
        </w:rPr>
        <w:t xml:space="preserve"> </w:t>
      </w:r>
      <w:r w:rsidR="00C409E9" w:rsidRPr="008F6E2E">
        <w:rPr>
          <w:noProof/>
          <w:szCs w:val="22"/>
        </w:rPr>
        <w:t>onemocnění</w:t>
      </w:r>
      <w:r w:rsidRPr="008F6E2E">
        <w:rPr>
          <w:noProof/>
          <w:szCs w:val="22"/>
        </w:rPr>
        <w:t>, které mohou být spojeny s fatálními následky (viz bod 4.8).</w:t>
      </w:r>
    </w:p>
    <w:p w14:paraId="30C3D4DF" w14:textId="77777777" w:rsidR="007B6AD1" w:rsidRPr="008F6E2E" w:rsidRDefault="007B6AD1" w:rsidP="007B6AD1">
      <w:pPr>
        <w:ind w:left="0" w:firstLine="0"/>
        <w:rPr>
          <w:noProof/>
          <w:szCs w:val="22"/>
        </w:rPr>
      </w:pPr>
      <w:r w:rsidRPr="008F6E2E">
        <w:rPr>
          <w:noProof/>
          <w:szCs w:val="22"/>
        </w:rPr>
        <w:t>Pokud</w:t>
      </w:r>
      <w:r w:rsidR="00E07C71" w:rsidRPr="008F6E2E">
        <w:rPr>
          <w:noProof/>
          <w:szCs w:val="22"/>
        </w:rPr>
        <w:t xml:space="preserve"> se rozvinou</w:t>
      </w:r>
      <w:r w:rsidRPr="008F6E2E">
        <w:rPr>
          <w:noProof/>
          <w:szCs w:val="22"/>
        </w:rPr>
        <w:t xml:space="preserve"> nové nebo</w:t>
      </w:r>
      <w:r w:rsidR="00E07C71" w:rsidRPr="008F6E2E">
        <w:rPr>
          <w:noProof/>
          <w:szCs w:val="22"/>
        </w:rPr>
        <w:t xml:space="preserve"> se</w:t>
      </w:r>
      <w:r w:rsidRPr="008F6E2E">
        <w:rPr>
          <w:noProof/>
          <w:szCs w:val="22"/>
        </w:rPr>
        <w:t xml:space="preserve"> zhorš</w:t>
      </w:r>
      <w:r w:rsidR="00E07C71" w:rsidRPr="008F6E2E">
        <w:rPr>
          <w:noProof/>
          <w:szCs w:val="22"/>
        </w:rPr>
        <w:t>í stávající plicní příznaky, pacienti m</w:t>
      </w:r>
      <w:r w:rsidR="002121C8" w:rsidRPr="008F6E2E">
        <w:rPr>
          <w:noProof/>
          <w:szCs w:val="22"/>
        </w:rPr>
        <w:t>usí</w:t>
      </w:r>
      <w:r w:rsidRPr="008F6E2E">
        <w:rPr>
          <w:noProof/>
          <w:szCs w:val="22"/>
        </w:rPr>
        <w:t xml:space="preserve"> </w:t>
      </w:r>
      <w:r w:rsidR="00E07C71" w:rsidRPr="008F6E2E">
        <w:rPr>
          <w:noProof/>
          <w:szCs w:val="22"/>
        </w:rPr>
        <w:t>být</w:t>
      </w:r>
      <w:r w:rsidR="002121C8" w:rsidRPr="008F6E2E">
        <w:rPr>
          <w:noProof/>
          <w:szCs w:val="22"/>
        </w:rPr>
        <w:t xml:space="preserve"> ihned vyšetřeni,</w:t>
      </w:r>
      <w:r w:rsidR="00E07C71" w:rsidRPr="008F6E2E">
        <w:rPr>
          <w:noProof/>
          <w:szCs w:val="22"/>
        </w:rPr>
        <w:t xml:space="preserve"> pečlivě sledováni</w:t>
      </w:r>
      <w:r w:rsidRPr="008F6E2E">
        <w:rPr>
          <w:noProof/>
          <w:szCs w:val="22"/>
        </w:rPr>
        <w:t xml:space="preserve"> a vhodným způsobem </w:t>
      </w:r>
      <w:r w:rsidR="00E07C71" w:rsidRPr="008F6E2E">
        <w:rPr>
          <w:noProof/>
          <w:szCs w:val="22"/>
        </w:rPr>
        <w:t>léčeni</w:t>
      </w:r>
      <w:r w:rsidRPr="008F6E2E">
        <w:rPr>
          <w:noProof/>
          <w:szCs w:val="22"/>
        </w:rPr>
        <w:t xml:space="preserve">. </w:t>
      </w:r>
      <w:r w:rsidR="00E07C71" w:rsidRPr="008F6E2E">
        <w:rPr>
          <w:noProof/>
          <w:szCs w:val="22"/>
        </w:rPr>
        <w:t>Je doporučeno p</w:t>
      </w:r>
      <w:r w:rsidRPr="008F6E2E">
        <w:rPr>
          <w:noProof/>
          <w:szCs w:val="22"/>
        </w:rPr>
        <w:t>řeruš</w:t>
      </w:r>
      <w:r w:rsidR="00E07C71" w:rsidRPr="008F6E2E">
        <w:rPr>
          <w:noProof/>
          <w:szCs w:val="22"/>
        </w:rPr>
        <w:t>it</w:t>
      </w:r>
      <w:r w:rsidRPr="008F6E2E">
        <w:rPr>
          <w:noProof/>
          <w:szCs w:val="22"/>
        </w:rPr>
        <w:t xml:space="preserve"> </w:t>
      </w:r>
      <w:r w:rsidR="00E07C71" w:rsidRPr="008F6E2E">
        <w:rPr>
          <w:noProof/>
          <w:szCs w:val="22"/>
        </w:rPr>
        <w:t>léčbu k</w:t>
      </w:r>
      <w:r w:rsidRPr="008F6E2E">
        <w:rPr>
          <w:noProof/>
          <w:szCs w:val="22"/>
        </w:rPr>
        <w:t>abazitaxel</w:t>
      </w:r>
      <w:r w:rsidR="00E07C71" w:rsidRPr="008F6E2E">
        <w:rPr>
          <w:noProof/>
          <w:szCs w:val="22"/>
        </w:rPr>
        <w:t>em</w:t>
      </w:r>
      <w:r w:rsidRPr="008F6E2E">
        <w:rPr>
          <w:noProof/>
          <w:szCs w:val="22"/>
        </w:rPr>
        <w:t xml:space="preserve"> </w:t>
      </w:r>
      <w:r w:rsidR="00E07C71" w:rsidRPr="008F6E2E">
        <w:rPr>
          <w:noProof/>
          <w:szCs w:val="22"/>
        </w:rPr>
        <w:t>do doby</w:t>
      </w:r>
      <w:r w:rsidR="00C409E9" w:rsidRPr="008F6E2E">
        <w:rPr>
          <w:noProof/>
          <w:szCs w:val="22"/>
        </w:rPr>
        <w:t>,</w:t>
      </w:r>
      <w:r w:rsidR="00E07C71" w:rsidRPr="008F6E2E">
        <w:rPr>
          <w:noProof/>
          <w:szCs w:val="22"/>
        </w:rPr>
        <w:t xml:space="preserve"> </w:t>
      </w:r>
      <w:r w:rsidR="00E07C71" w:rsidRPr="008F6E2E">
        <w:rPr>
          <w:noProof/>
          <w:szCs w:val="22"/>
        </w:rPr>
        <w:lastRenderedPageBreak/>
        <w:t xml:space="preserve">než je </w:t>
      </w:r>
      <w:r w:rsidR="00C409E9" w:rsidRPr="008F6E2E">
        <w:rPr>
          <w:noProof/>
          <w:szCs w:val="22"/>
        </w:rPr>
        <w:t>známá</w:t>
      </w:r>
      <w:r w:rsidR="00E07C71" w:rsidRPr="008F6E2E">
        <w:rPr>
          <w:noProof/>
          <w:szCs w:val="22"/>
        </w:rPr>
        <w:t xml:space="preserve"> diagnóza</w:t>
      </w:r>
      <w:r w:rsidR="006B3970" w:rsidRPr="008F6E2E">
        <w:rPr>
          <w:noProof/>
          <w:szCs w:val="22"/>
        </w:rPr>
        <w:t xml:space="preserve">. Včasné </w:t>
      </w:r>
      <w:r w:rsidRPr="008F6E2E">
        <w:rPr>
          <w:noProof/>
          <w:szCs w:val="22"/>
        </w:rPr>
        <w:t>už</w:t>
      </w:r>
      <w:r w:rsidR="006B3970" w:rsidRPr="008F6E2E">
        <w:rPr>
          <w:noProof/>
          <w:szCs w:val="22"/>
        </w:rPr>
        <w:t xml:space="preserve">ití podpůrných opatření </w:t>
      </w:r>
      <w:r w:rsidRPr="008F6E2E">
        <w:rPr>
          <w:noProof/>
          <w:szCs w:val="22"/>
        </w:rPr>
        <w:t>může pomoci zlepšit stav.</w:t>
      </w:r>
      <w:r w:rsidR="006B3970" w:rsidRPr="008F6E2E">
        <w:rPr>
          <w:noProof/>
          <w:szCs w:val="22"/>
        </w:rPr>
        <w:t xml:space="preserve"> </w:t>
      </w:r>
      <w:r w:rsidR="00C334BA" w:rsidRPr="008F6E2E">
        <w:rPr>
          <w:noProof/>
          <w:szCs w:val="22"/>
        </w:rPr>
        <w:t>Přínosy</w:t>
      </w:r>
      <w:r w:rsidR="006B3970" w:rsidRPr="008F6E2E">
        <w:rPr>
          <w:noProof/>
          <w:szCs w:val="22"/>
        </w:rPr>
        <w:t xml:space="preserve"> obnovení léčby k</w:t>
      </w:r>
      <w:r w:rsidRPr="008F6E2E">
        <w:rPr>
          <w:noProof/>
          <w:szCs w:val="22"/>
        </w:rPr>
        <w:t>abazitaxel</w:t>
      </w:r>
      <w:r w:rsidR="006B3970" w:rsidRPr="008F6E2E">
        <w:rPr>
          <w:noProof/>
          <w:szCs w:val="22"/>
        </w:rPr>
        <w:t>em</w:t>
      </w:r>
      <w:r w:rsidRPr="008F6E2E">
        <w:rPr>
          <w:noProof/>
          <w:szCs w:val="22"/>
        </w:rPr>
        <w:t xml:space="preserve"> musí být pečlivě </w:t>
      </w:r>
      <w:r w:rsidR="006B3970" w:rsidRPr="008F6E2E">
        <w:rPr>
          <w:noProof/>
          <w:szCs w:val="22"/>
        </w:rPr>
        <w:t>z</w:t>
      </w:r>
      <w:r w:rsidRPr="008F6E2E">
        <w:rPr>
          <w:noProof/>
          <w:szCs w:val="22"/>
        </w:rPr>
        <w:t>hodnoceny.</w:t>
      </w:r>
    </w:p>
    <w:p w14:paraId="63CA446E" w14:textId="77777777" w:rsidR="007B6AD1" w:rsidRPr="008F6E2E" w:rsidRDefault="007B6AD1" w:rsidP="007B6AD1">
      <w:pPr>
        <w:ind w:left="0" w:firstLine="0"/>
        <w:rPr>
          <w:noProof/>
          <w:szCs w:val="22"/>
        </w:rPr>
      </w:pPr>
    </w:p>
    <w:p w14:paraId="61B00C7F" w14:textId="77777777" w:rsidR="00957B12" w:rsidRPr="008F6E2E" w:rsidRDefault="00957B12" w:rsidP="006443C0">
      <w:pPr>
        <w:ind w:left="0" w:firstLine="0"/>
        <w:rPr>
          <w:noProof/>
          <w:szCs w:val="22"/>
          <w:u w:val="single"/>
        </w:rPr>
      </w:pPr>
      <w:r w:rsidRPr="008F6E2E">
        <w:rPr>
          <w:noProof/>
          <w:szCs w:val="22"/>
          <w:u w:val="single"/>
        </w:rPr>
        <w:t>Riziko srdečních arytmií</w:t>
      </w:r>
    </w:p>
    <w:p w14:paraId="39DC4A7D" w14:textId="77777777" w:rsidR="00957B12" w:rsidRPr="008F6E2E" w:rsidRDefault="00957B12" w:rsidP="006443C0">
      <w:pPr>
        <w:ind w:left="0" w:firstLine="0"/>
        <w:rPr>
          <w:noProof/>
          <w:szCs w:val="22"/>
        </w:rPr>
      </w:pPr>
      <w:r w:rsidRPr="008F6E2E">
        <w:rPr>
          <w:noProof/>
          <w:szCs w:val="22"/>
        </w:rPr>
        <w:t>Byly hlášeny srdeční arytmie, nejčastěji tachykardie a fibrilace síní (viz bod</w:t>
      </w:r>
      <w:r w:rsidR="0004526B" w:rsidRPr="008F6E2E">
        <w:rPr>
          <w:noProof/>
          <w:szCs w:val="22"/>
        </w:rPr>
        <w:t> </w:t>
      </w:r>
      <w:r w:rsidRPr="008F6E2E">
        <w:rPr>
          <w:noProof/>
          <w:szCs w:val="22"/>
        </w:rPr>
        <w:t xml:space="preserve">4.8). </w:t>
      </w:r>
    </w:p>
    <w:p w14:paraId="53227BE5" w14:textId="77777777" w:rsidR="00957B12" w:rsidRPr="008F6E2E" w:rsidRDefault="00957B12" w:rsidP="006443C0">
      <w:pPr>
        <w:ind w:left="0" w:firstLine="0"/>
        <w:rPr>
          <w:noProof/>
          <w:szCs w:val="22"/>
        </w:rPr>
      </w:pPr>
    </w:p>
    <w:p w14:paraId="6CF7DBE7" w14:textId="77777777" w:rsidR="009A6A4C" w:rsidRPr="008F6E2E" w:rsidRDefault="009A6A4C" w:rsidP="006443C0">
      <w:pPr>
        <w:ind w:left="0" w:firstLine="0"/>
        <w:rPr>
          <w:noProof/>
          <w:szCs w:val="22"/>
          <w:u w:val="single"/>
        </w:rPr>
      </w:pPr>
      <w:r w:rsidRPr="008F6E2E">
        <w:rPr>
          <w:noProof/>
          <w:szCs w:val="22"/>
          <w:u w:val="single"/>
        </w:rPr>
        <w:t>Starší pacienti</w:t>
      </w:r>
    </w:p>
    <w:p w14:paraId="7BBC1357" w14:textId="77777777" w:rsidR="009A6A4C" w:rsidRPr="008F6E2E" w:rsidRDefault="009A6A4C" w:rsidP="006443C0">
      <w:pPr>
        <w:ind w:left="0" w:firstLine="0"/>
        <w:rPr>
          <w:noProof/>
          <w:szCs w:val="22"/>
        </w:rPr>
      </w:pPr>
      <w:r w:rsidRPr="008F6E2E">
        <w:rPr>
          <w:noProof/>
          <w:szCs w:val="22"/>
        </w:rPr>
        <w:t>U starších pacientů (≥ 65</w:t>
      </w:r>
      <w:r w:rsidR="0004526B" w:rsidRPr="008F6E2E">
        <w:rPr>
          <w:noProof/>
          <w:szCs w:val="22"/>
        </w:rPr>
        <w:t> </w:t>
      </w:r>
      <w:r w:rsidRPr="008F6E2E">
        <w:rPr>
          <w:noProof/>
          <w:szCs w:val="22"/>
        </w:rPr>
        <w:t xml:space="preserve">let) může být vyšší pravděpodobnost výskytu </w:t>
      </w:r>
      <w:r w:rsidR="004A32F8" w:rsidRPr="008F6E2E">
        <w:rPr>
          <w:noProof/>
          <w:szCs w:val="22"/>
        </w:rPr>
        <w:t>určitých</w:t>
      </w:r>
      <w:r w:rsidRPr="008F6E2E">
        <w:rPr>
          <w:noProof/>
          <w:szCs w:val="22"/>
        </w:rPr>
        <w:t xml:space="preserve"> nežádoucích účinků včetně neutropenie </w:t>
      </w:r>
      <w:r w:rsidR="00957B12" w:rsidRPr="008F6E2E">
        <w:rPr>
          <w:noProof/>
          <w:szCs w:val="22"/>
        </w:rPr>
        <w:t xml:space="preserve">a febrilní neutropenie </w:t>
      </w:r>
      <w:r w:rsidRPr="008F6E2E">
        <w:rPr>
          <w:noProof/>
          <w:szCs w:val="22"/>
        </w:rPr>
        <w:t>(viz bod</w:t>
      </w:r>
      <w:r w:rsidR="0004526B" w:rsidRPr="008F6E2E">
        <w:rPr>
          <w:noProof/>
          <w:szCs w:val="22"/>
        </w:rPr>
        <w:t> </w:t>
      </w:r>
      <w:r w:rsidRPr="008F6E2E">
        <w:rPr>
          <w:noProof/>
          <w:szCs w:val="22"/>
        </w:rPr>
        <w:t>4.8).</w:t>
      </w:r>
    </w:p>
    <w:p w14:paraId="793EFC7E" w14:textId="77777777" w:rsidR="009A6A4C" w:rsidRPr="008F6E2E" w:rsidRDefault="009A6A4C" w:rsidP="006443C0">
      <w:pPr>
        <w:ind w:left="0" w:firstLine="0"/>
        <w:rPr>
          <w:noProof/>
          <w:szCs w:val="22"/>
        </w:rPr>
      </w:pPr>
    </w:p>
    <w:p w14:paraId="006972C6" w14:textId="77777777" w:rsidR="009A6A4C" w:rsidRPr="008F6E2E" w:rsidRDefault="009A6A4C" w:rsidP="006443C0">
      <w:pPr>
        <w:ind w:left="0" w:firstLine="0"/>
        <w:rPr>
          <w:noProof/>
          <w:szCs w:val="22"/>
          <w:u w:val="single"/>
        </w:rPr>
      </w:pPr>
      <w:r w:rsidRPr="008F6E2E">
        <w:rPr>
          <w:noProof/>
          <w:szCs w:val="22"/>
          <w:u w:val="single"/>
        </w:rPr>
        <w:t xml:space="preserve">Pacienti s poruchou funkce </w:t>
      </w:r>
      <w:r w:rsidR="003454A5" w:rsidRPr="008F6E2E">
        <w:rPr>
          <w:noProof/>
          <w:szCs w:val="22"/>
          <w:u w:val="single"/>
        </w:rPr>
        <w:t>jater</w:t>
      </w:r>
    </w:p>
    <w:p w14:paraId="6864D94A" w14:textId="09BEF1E5" w:rsidR="009A6A4C" w:rsidRPr="008F6E2E" w:rsidRDefault="0062183B" w:rsidP="006443C0">
      <w:pPr>
        <w:ind w:left="0" w:firstLine="0"/>
        <w:rPr>
          <w:noProof/>
          <w:szCs w:val="22"/>
        </w:rPr>
      </w:pPr>
      <w:r w:rsidRPr="008F6E2E">
        <w:rPr>
          <w:noProof/>
          <w:szCs w:val="22"/>
        </w:rPr>
        <w:t xml:space="preserve">Léčba přípravkem </w:t>
      </w:r>
      <w:r w:rsidR="00E9256B" w:rsidRPr="008F6E2E">
        <w:rPr>
          <w:noProof/>
          <w:szCs w:val="22"/>
        </w:rPr>
        <w:t>Cabazitaxel Accord</w:t>
      </w:r>
      <w:r w:rsidRPr="008F6E2E">
        <w:rPr>
          <w:noProof/>
          <w:szCs w:val="22"/>
        </w:rPr>
        <w:t xml:space="preserve"> je kontraindikována </w:t>
      </w:r>
      <w:r w:rsidR="00FC5703" w:rsidRPr="008F6E2E">
        <w:rPr>
          <w:noProof/>
          <w:szCs w:val="22"/>
        </w:rPr>
        <w:t xml:space="preserve">u pacientů s </w:t>
      </w:r>
      <w:r w:rsidR="00565CD5" w:rsidRPr="008F6E2E">
        <w:rPr>
          <w:noProof/>
          <w:szCs w:val="22"/>
        </w:rPr>
        <w:t xml:space="preserve">těžkou </w:t>
      </w:r>
      <w:r w:rsidR="00FC5703" w:rsidRPr="008F6E2E">
        <w:rPr>
          <w:noProof/>
          <w:szCs w:val="22"/>
        </w:rPr>
        <w:t>poruchou funkce jater (celkový bilirubin &gt; </w:t>
      </w:r>
      <w:r w:rsidR="0026596B" w:rsidRPr="008F6E2E">
        <w:rPr>
          <w:noProof/>
          <w:szCs w:val="22"/>
        </w:rPr>
        <w:t>3</w:t>
      </w:r>
      <w:r w:rsidR="004C2568" w:rsidRPr="008F6E2E">
        <w:rPr>
          <w:noProof/>
          <w:szCs w:val="22"/>
        </w:rPr>
        <w:t> </w:t>
      </w:r>
      <w:r w:rsidR="00FC5703" w:rsidRPr="008F6E2E">
        <w:rPr>
          <w:noProof/>
          <w:szCs w:val="22"/>
        </w:rPr>
        <w:t>x</w:t>
      </w:r>
      <w:r w:rsidR="0004526B" w:rsidRPr="008F6E2E">
        <w:rPr>
          <w:noProof/>
          <w:szCs w:val="22"/>
        </w:rPr>
        <w:t> </w:t>
      </w:r>
      <w:r w:rsidR="00FC5703" w:rsidRPr="008F6E2E">
        <w:rPr>
          <w:noProof/>
          <w:szCs w:val="22"/>
        </w:rPr>
        <w:t xml:space="preserve">ULN) </w:t>
      </w:r>
      <w:r w:rsidRPr="008F6E2E">
        <w:rPr>
          <w:noProof/>
          <w:szCs w:val="22"/>
        </w:rPr>
        <w:t>(viz body</w:t>
      </w:r>
      <w:r w:rsidR="0004526B" w:rsidRPr="008F6E2E">
        <w:rPr>
          <w:noProof/>
          <w:szCs w:val="22"/>
        </w:rPr>
        <w:t> </w:t>
      </w:r>
      <w:r w:rsidRPr="008F6E2E">
        <w:rPr>
          <w:noProof/>
          <w:szCs w:val="22"/>
        </w:rPr>
        <w:t>4.3</w:t>
      </w:r>
      <w:r w:rsidR="00FC5703" w:rsidRPr="008F6E2E">
        <w:rPr>
          <w:noProof/>
          <w:szCs w:val="22"/>
        </w:rPr>
        <w:t xml:space="preserve"> a 5.2</w:t>
      </w:r>
      <w:r w:rsidRPr="008F6E2E">
        <w:rPr>
          <w:noProof/>
          <w:szCs w:val="22"/>
        </w:rPr>
        <w:t>).</w:t>
      </w:r>
    </w:p>
    <w:p w14:paraId="7FF0D109" w14:textId="77777777" w:rsidR="00FC5703" w:rsidRPr="008F6E2E" w:rsidRDefault="00FC5703" w:rsidP="006443C0">
      <w:pPr>
        <w:ind w:left="0" w:firstLine="0"/>
        <w:rPr>
          <w:noProof/>
          <w:szCs w:val="22"/>
        </w:rPr>
      </w:pPr>
      <w:r w:rsidRPr="008F6E2E">
        <w:rPr>
          <w:noProof/>
          <w:szCs w:val="22"/>
        </w:rPr>
        <w:t xml:space="preserve">Dávka </w:t>
      </w:r>
      <w:r w:rsidR="00B9143F" w:rsidRPr="008F6E2E">
        <w:rPr>
          <w:noProof/>
          <w:szCs w:val="22"/>
        </w:rPr>
        <w:t>má</w:t>
      </w:r>
      <w:r w:rsidR="0028123B" w:rsidRPr="008F6E2E">
        <w:rPr>
          <w:noProof/>
          <w:szCs w:val="22"/>
        </w:rPr>
        <w:t xml:space="preserve"> </w:t>
      </w:r>
      <w:r w:rsidRPr="008F6E2E">
        <w:rPr>
          <w:noProof/>
          <w:szCs w:val="22"/>
        </w:rPr>
        <w:t>být snížena u paci</w:t>
      </w:r>
      <w:r w:rsidR="00BA0001" w:rsidRPr="008F6E2E">
        <w:rPr>
          <w:noProof/>
          <w:szCs w:val="22"/>
        </w:rPr>
        <w:t>en</w:t>
      </w:r>
      <w:r w:rsidRPr="008F6E2E">
        <w:rPr>
          <w:noProof/>
          <w:szCs w:val="22"/>
        </w:rPr>
        <w:t>tů s </w:t>
      </w:r>
      <w:r w:rsidR="00565CD5" w:rsidRPr="008F6E2E">
        <w:rPr>
          <w:noProof/>
          <w:szCs w:val="22"/>
        </w:rPr>
        <w:t>lehkou</w:t>
      </w:r>
      <w:r w:rsidRPr="008F6E2E">
        <w:rPr>
          <w:noProof/>
          <w:szCs w:val="22"/>
        </w:rPr>
        <w:t xml:space="preserve"> poruchou funkce jater (celkový bilirubin &gt; 1 a</w:t>
      </w:r>
      <w:r w:rsidR="0028123B" w:rsidRPr="008F6E2E">
        <w:rPr>
          <w:noProof/>
          <w:szCs w:val="22"/>
        </w:rPr>
        <w:t>ž</w:t>
      </w:r>
      <w:r w:rsidRPr="008F6E2E">
        <w:rPr>
          <w:noProof/>
          <w:szCs w:val="22"/>
        </w:rPr>
        <w:t xml:space="preserve"> ≤ 1,5</w:t>
      </w:r>
      <w:r w:rsidR="0004526B" w:rsidRPr="008F6E2E">
        <w:rPr>
          <w:noProof/>
          <w:szCs w:val="22"/>
        </w:rPr>
        <w:t> </w:t>
      </w:r>
      <w:r w:rsidRPr="008F6E2E">
        <w:rPr>
          <w:noProof/>
          <w:szCs w:val="22"/>
        </w:rPr>
        <w:t>x</w:t>
      </w:r>
      <w:r w:rsidR="0004526B" w:rsidRPr="008F6E2E">
        <w:rPr>
          <w:noProof/>
          <w:szCs w:val="22"/>
        </w:rPr>
        <w:t> </w:t>
      </w:r>
      <w:r w:rsidRPr="008F6E2E">
        <w:rPr>
          <w:noProof/>
          <w:szCs w:val="22"/>
        </w:rPr>
        <w:t>ULN nebo AST &gt;</w:t>
      </w:r>
      <w:r w:rsidR="00B67391" w:rsidRPr="008F6E2E">
        <w:rPr>
          <w:noProof/>
          <w:szCs w:val="22"/>
        </w:rPr>
        <w:t> </w:t>
      </w:r>
      <w:r w:rsidRPr="008F6E2E">
        <w:rPr>
          <w:noProof/>
          <w:szCs w:val="22"/>
        </w:rPr>
        <w:t>1,5</w:t>
      </w:r>
      <w:r w:rsidR="0004526B" w:rsidRPr="008F6E2E">
        <w:rPr>
          <w:noProof/>
          <w:szCs w:val="22"/>
        </w:rPr>
        <w:t> </w:t>
      </w:r>
      <w:r w:rsidRPr="008F6E2E">
        <w:rPr>
          <w:noProof/>
          <w:szCs w:val="22"/>
        </w:rPr>
        <w:t>x</w:t>
      </w:r>
      <w:r w:rsidR="0004526B" w:rsidRPr="008F6E2E">
        <w:rPr>
          <w:noProof/>
          <w:szCs w:val="22"/>
        </w:rPr>
        <w:t> </w:t>
      </w:r>
      <w:r w:rsidRPr="008F6E2E">
        <w:rPr>
          <w:noProof/>
          <w:szCs w:val="22"/>
        </w:rPr>
        <w:t>ULN) (viz body</w:t>
      </w:r>
      <w:r w:rsidR="0004526B" w:rsidRPr="008F6E2E">
        <w:rPr>
          <w:noProof/>
          <w:szCs w:val="22"/>
        </w:rPr>
        <w:t> </w:t>
      </w:r>
      <w:r w:rsidRPr="008F6E2E">
        <w:rPr>
          <w:noProof/>
          <w:szCs w:val="22"/>
        </w:rPr>
        <w:t>4.2 a 5.2).</w:t>
      </w:r>
    </w:p>
    <w:p w14:paraId="549036BC" w14:textId="77777777" w:rsidR="00957B12" w:rsidRPr="008F6E2E" w:rsidRDefault="00957B12" w:rsidP="006443C0">
      <w:pPr>
        <w:ind w:left="0" w:firstLine="0"/>
        <w:rPr>
          <w:noProof/>
          <w:szCs w:val="22"/>
        </w:rPr>
      </w:pPr>
    </w:p>
    <w:p w14:paraId="3B90BCDD" w14:textId="77777777" w:rsidR="00957B12" w:rsidRPr="008F6E2E" w:rsidRDefault="00957B12" w:rsidP="00753A48">
      <w:pPr>
        <w:keepNext/>
        <w:ind w:left="0" w:firstLine="0"/>
        <w:rPr>
          <w:noProof/>
          <w:szCs w:val="22"/>
          <w:u w:val="single"/>
        </w:rPr>
      </w:pPr>
      <w:r w:rsidRPr="008F6E2E">
        <w:rPr>
          <w:noProof/>
          <w:szCs w:val="22"/>
          <w:u w:val="single"/>
        </w:rPr>
        <w:t>Interakce</w:t>
      </w:r>
    </w:p>
    <w:p w14:paraId="3AAA39B6" w14:textId="77777777" w:rsidR="00957B12" w:rsidRPr="008F6E2E" w:rsidRDefault="00957B12" w:rsidP="00753A48">
      <w:pPr>
        <w:keepNext/>
        <w:ind w:left="0" w:firstLine="0"/>
        <w:rPr>
          <w:noProof/>
          <w:szCs w:val="22"/>
        </w:rPr>
      </w:pPr>
      <w:r w:rsidRPr="008F6E2E">
        <w:rPr>
          <w:noProof/>
          <w:szCs w:val="22"/>
        </w:rPr>
        <w:t xml:space="preserve">Je </w:t>
      </w:r>
      <w:r w:rsidR="004A32F8" w:rsidRPr="008F6E2E">
        <w:rPr>
          <w:noProof/>
          <w:szCs w:val="22"/>
        </w:rPr>
        <w:t>třeba</w:t>
      </w:r>
      <w:r w:rsidRPr="008F6E2E">
        <w:rPr>
          <w:noProof/>
          <w:szCs w:val="22"/>
        </w:rPr>
        <w:t xml:space="preserve"> vyvarovat se současného podávání se silnými inhibitory CYP3A, které mohou zvyšovat plazmatickou koncentraci </w:t>
      </w:r>
      <w:r w:rsidR="00C26810" w:rsidRPr="008F6E2E">
        <w:rPr>
          <w:noProof/>
          <w:szCs w:val="22"/>
        </w:rPr>
        <w:t>k</w:t>
      </w:r>
      <w:r w:rsidRPr="008F6E2E">
        <w:rPr>
          <w:noProof/>
          <w:szCs w:val="22"/>
        </w:rPr>
        <w:t>abazitaxelu (viz body</w:t>
      </w:r>
      <w:r w:rsidR="0004526B" w:rsidRPr="008F6E2E">
        <w:rPr>
          <w:noProof/>
          <w:szCs w:val="22"/>
        </w:rPr>
        <w:t> </w:t>
      </w:r>
      <w:r w:rsidRPr="008F6E2E">
        <w:rPr>
          <w:noProof/>
          <w:szCs w:val="22"/>
        </w:rPr>
        <w:t>4.2 a 4.5).</w:t>
      </w:r>
      <w:r w:rsidR="00BD7B0E" w:rsidRPr="008F6E2E">
        <w:rPr>
          <w:noProof/>
          <w:szCs w:val="22"/>
        </w:rPr>
        <w:t xml:space="preserve"> P</w:t>
      </w:r>
      <w:r w:rsidR="00E41673" w:rsidRPr="008F6E2E">
        <w:rPr>
          <w:noProof/>
          <w:szCs w:val="22"/>
        </w:rPr>
        <w:t>o</w:t>
      </w:r>
      <w:r w:rsidR="00BD7B0E" w:rsidRPr="008F6E2E">
        <w:rPr>
          <w:noProof/>
          <w:szCs w:val="22"/>
        </w:rPr>
        <w:t>kud se současnému podávání silných inhibitorů CYP3A nelze vyhnout, je třeba zvážit pečlivé monitorování toxicity a snížen</w:t>
      </w:r>
      <w:r w:rsidR="00AD4C4D" w:rsidRPr="008F6E2E">
        <w:rPr>
          <w:noProof/>
          <w:szCs w:val="22"/>
        </w:rPr>
        <w:t>í</w:t>
      </w:r>
      <w:r w:rsidR="00BD7B0E" w:rsidRPr="008F6E2E">
        <w:rPr>
          <w:noProof/>
          <w:szCs w:val="22"/>
        </w:rPr>
        <w:t xml:space="preserve"> dávky kabazitaxelu (viz body</w:t>
      </w:r>
      <w:r w:rsidR="0004526B" w:rsidRPr="008F6E2E">
        <w:rPr>
          <w:noProof/>
          <w:szCs w:val="22"/>
        </w:rPr>
        <w:t> </w:t>
      </w:r>
      <w:r w:rsidR="00BD7B0E" w:rsidRPr="008F6E2E">
        <w:rPr>
          <w:noProof/>
          <w:szCs w:val="22"/>
        </w:rPr>
        <w:t xml:space="preserve">4.2 a 4.5). </w:t>
      </w:r>
    </w:p>
    <w:p w14:paraId="2F74C346" w14:textId="77777777" w:rsidR="00957B12" w:rsidRPr="008F6E2E" w:rsidRDefault="00957B12" w:rsidP="006443C0">
      <w:pPr>
        <w:ind w:left="0" w:firstLine="0"/>
        <w:rPr>
          <w:noProof/>
          <w:szCs w:val="22"/>
        </w:rPr>
      </w:pPr>
      <w:r w:rsidRPr="008F6E2E">
        <w:rPr>
          <w:noProof/>
          <w:szCs w:val="22"/>
        </w:rPr>
        <w:t xml:space="preserve">Je </w:t>
      </w:r>
      <w:r w:rsidR="004A32F8" w:rsidRPr="008F6E2E">
        <w:rPr>
          <w:noProof/>
          <w:szCs w:val="22"/>
        </w:rPr>
        <w:t>třeba</w:t>
      </w:r>
      <w:r w:rsidRPr="008F6E2E">
        <w:rPr>
          <w:noProof/>
          <w:szCs w:val="22"/>
        </w:rPr>
        <w:t xml:space="preserve"> vyvarovat se současného podávání se silnými induktory CYP3A, protože může dojít ke snížení plazmatické koncentrace </w:t>
      </w:r>
      <w:r w:rsidR="00C26810" w:rsidRPr="008F6E2E">
        <w:rPr>
          <w:noProof/>
          <w:szCs w:val="22"/>
        </w:rPr>
        <w:t>k</w:t>
      </w:r>
      <w:r w:rsidRPr="008F6E2E">
        <w:rPr>
          <w:noProof/>
          <w:szCs w:val="22"/>
        </w:rPr>
        <w:t>abazitaxelu (viz body</w:t>
      </w:r>
      <w:r w:rsidR="0004526B" w:rsidRPr="008F6E2E">
        <w:rPr>
          <w:noProof/>
          <w:szCs w:val="22"/>
        </w:rPr>
        <w:t> </w:t>
      </w:r>
      <w:r w:rsidRPr="008F6E2E">
        <w:rPr>
          <w:noProof/>
          <w:szCs w:val="22"/>
        </w:rPr>
        <w:t>4.2 a 4.5).</w:t>
      </w:r>
    </w:p>
    <w:p w14:paraId="2D742B33" w14:textId="77777777" w:rsidR="00957B12" w:rsidRPr="008F6E2E" w:rsidRDefault="00957B12" w:rsidP="006443C0">
      <w:pPr>
        <w:ind w:left="0" w:firstLine="0"/>
        <w:rPr>
          <w:noProof/>
          <w:szCs w:val="22"/>
        </w:rPr>
      </w:pPr>
    </w:p>
    <w:p w14:paraId="5CAA040A" w14:textId="77777777" w:rsidR="009A6A4C" w:rsidRPr="008F6E2E" w:rsidRDefault="009A6A4C" w:rsidP="006443C0">
      <w:pPr>
        <w:ind w:left="0" w:firstLine="0"/>
        <w:rPr>
          <w:noProof/>
          <w:szCs w:val="22"/>
          <w:u w:val="single"/>
        </w:rPr>
      </w:pPr>
      <w:r w:rsidRPr="008F6E2E">
        <w:rPr>
          <w:noProof/>
          <w:szCs w:val="22"/>
          <w:u w:val="single"/>
        </w:rPr>
        <w:t>Pomocné látky</w:t>
      </w:r>
    </w:p>
    <w:p w14:paraId="0169DC89" w14:textId="77777777" w:rsidR="00F62EEC" w:rsidRPr="008F6E2E" w:rsidRDefault="00F62EEC" w:rsidP="00F62EEC">
      <w:pPr>
        <w:ind w:left="0" w:firstLine="0"/>
        <w:rPr>
          <w:noProof/>
          <w:szCs w:val="22"/>
        </w:rPr>
      </w:pPr>
      <w:r w:rsidRPr="008F6E2E">
        <w:rPr>
          <w:noProof/>
          <w:szCs w:val="22"/>
        </w:rPr>
        <w:t>Tento léčivý přípravek obsahuje 1185 mg alkoholu (ethanolu) v jedné lahvičce, což odpovídá 395 mg/ml. Množství v jedné lahvičce tohoto léku odpovídá 30 ml piva nebo 12 ml vína.</w:t>
      </w:r>
    </w:p>
    <w:p w14:paraId="553E32A2" w14:textId="77777777" w:rsidR="00F62EEC" w:rsidRPr="008F6E2E" w:rsidRDefault="00F62EEC" w:rsidP="00F62EEC">
      <w:pPr>
        <w:ind w:left="0" w:firstLine="0"/>
        <w:rPr>
          <w:noProof/>
          <w:szCs w:val="22"/>
        </w:rPr>
      </w:pPr>
      <w:r w:rsidRPr="008F6E2E">
        <w:rPr>
          <w:noProof/>
          <w:szCs w:val="22"/>
        </w:rPr>
        <w:t>Množství alkoholu v tomto přípravku pravděpodobně nebude mít vliv na dospělé a dospívající a jeho účinky u dětí pravděpodobně nebudou patrné.</w:t>
      </w:r>
    </w:p>
    <w:p w14:paraId="4E2959E7" w14:textId="77777777" w:rsidR="00F62EEC" w:rsidRPr="008F6E2E" w:rsidRDefault="00F62EEC" w:rsidP="00F62EEC">
      <w:pPr>
        <w:ind w:left="0" w:firstLine="0"/>
        <w:rPr>
          <w:noProof/>
          <w:szCs w:val="22"/>
        </w:rPr>
      </w:pPr>
      <w:r w:rsidRPr="008F6E2E">
        <w:rPr>
          <w:noProof/>
          <w:szCs w:val="22"/>
        </w:rPr>
        <w:t>U mladších dětí může mít určité účinky, například pocit ospalosti. Alkohol v tomto léku může změnit účinky jiných léků. Pokud užíváte jiné léky, poraďte se se svým lékařem nebo lékárníkem.</w:t>
      </w:r>
    </w:p>
    <w:p w14:paraId="236ACB30" w14:textId="77777777" w:rsidR="00F62EEC" w:rsidRPr="008F6E2E" w:rsidRDefault="00F62EEC" w:rsidP="00F62EEC">
      <w:pPr>
        <w:ind w:left="0" w:firstLine="0"/>
        <w:rPr>
          <w:noProof/>
          <w:szCs w:val="22"/>
        </w:rPr>
      </w:pPr>
      <w:r w:rsidRPr="008F6E2E">
        <w:rPr>
          <w:noProof/>
          <w:szCs w:val="22"/>
        </w:rPr>
        <w:t>Pokud jste těhotná nebo kojíte, poraďte se se svým lékařem nebo lékárníkem dříve, než začnete tento přípravek užívat.</w:t>
      </w:r>
    </w:p>
    <w:p w14:paraId="5301A2DD" w14:textId="77777777" w:rsidR="00A206AC" w:rsidRPr="008F6E2E" w:rsidRDefault="00F62EEC" w:rsidP="006523D9">
      <w:pPr>
        <w:ind w:left="0" w:firstLine="0"/>
        <w:rPr>
          <w:noProof/>
          <w:szCs w:val="22"/>
        </w:rPr>
      </w:pPr>
      <w:r w:rsidRPr="008F6E2E">
        <w:rPr>
          <w:noProof/>
          <w:szCs w:val="22"/>
        </w:rPr>
        <w:t>Pokud jste závislý na alkoholu, poraďte se se svým lékařem nebo lékárníkem dříve, než začnete tento přípravek užívat</w:t>
      </w:r>
    </w:p>
    <w:p w14:paraId="00D1DB7F" w14:textId="77777777" w:rsidR="00782F71" w:rsidRPr="008F6E2E" w:rsidRDefault="00782F71" w:rsidP="006523D9">
      <w:pPr>
        <w:ind w:left="0" w:firstLine="0"/>
        <w:rPr>
          <w:noProof/>
          <w:szCs w:val="22"/>
        </w:rPr>
      </w:pPr>
    </w:p>
    <w:p w14:paraId="53EEDB09" w14:textId="544003EE" w:rsidR="0074773F" w:rsidRPr="008F6E2E" w:rsidRDefault="00A206AC" w:rsidP="006523D9">
      <w:pPr>
        <w:ind w:left="0" w:firstLine="0"/>
        <w:rPr>
          <w:noProof/>
          <w:szCs w:val="22"/>
        </w:rPr>
      </w:pPr>
      <w:r w:rsidRPr="008F6E2E">
        <w:rPr>
          <w:noProof/>
          <w:szCs w:val="22"/>
        </w:rPr>
        <w:t>Dávka 60 mg tohoto léčivého přípravku podaná dospělému s tělesnou hmotností 70 kg vede k expozici 17 mg/kg ethanolu, což může způsobit zvýšení koncentrace alkoholu v krvi přibližně o 2,8 mg/100 ml.</w:t>
      </w:r>
      <w:r w:rsidR="0062183B" w:rsidRPr="008F6E2E">
        <w:rPr>
          <w:noProof/>
          <w:szCs w:val="22"/>
        </w:rPr>
        <w:t xml:space="preserve"> </w:t>
      </w:r>
      <w:r w:rsidR="00F62EEC" w:rsidRPr="008F6E2E">
        <w:rPr>
          <w:noProof/>
          <w:szCs w:val="22"/>
        </w:rPr>
        <w:t>Pro srovnání, pro dospělého, který vypije sklenici vína nebo 500 ml piva, bude koncentrace alkoholu v krvi pravděpodobně asi 50 mg/100 ml.</w:t>
      </w:r>
      <w:r w:rsidR="0062183B" w:rsidRPr="008F6E2E">
        <w:rPr>
          <w:noProof/>
          <w:szCs w:val="22"/>
        </w:rPr>
        <w:t xml:space="preserve"> </w:t>
      </w:r>
    </w:p>
    <w:p w14:paraId="0AB3C350" w14:textId="77777777" w:rsidR="0074773F" w:rsidRPr="008F6E2E" w:rsidRDefault="0074773F" w:rsidP="006523D9">
      <w:pPr>
        <w:ind w:left="0" w:firstLine="0"/>
        <w:rPr>
          <w:noProof/>
          <w:szCs w:val="22"/>
        </w:rPr>
      </w:pPr>
    </w:p>
    <w:p w14:paraId="31E0E4AD" w14:textId="77777777" w:rsidR="0074773F" w:rsidRPr="008F6E2E" w:rsidRDefault="0074773F" w:rsidP="006523D9">
      <w:pPr>
        <w:ind w:left="0" w:firstLine="0"/>
        <w:rPr>
          <w:szCs w:val="22"/>
          <w:u w:val="single"/>
        </w:rPr>
      </w:pPr>
      <w:r w:rsidRPr="008F6E2E">
        <w:rPr>
          <w:szCs w:val="22"/>
          <w:u w:val="single"/>
        </w:rPr>
        <w:t xml:space="preserve">Antikoncepce </w:t>
      </w:r>
    </w:p>
    <w:p w14:paraId="3DB29A11" w14:textId="7B4C1C26" w:rsidR="0074773F" w:rsidRPr="008F6E2E" w:rsidRDefault="0074773F" w:rsidP="006523D9">
      <w:pPr>
        <w:ind w:left="0" w:firstLine="0"/>
        <w:rPr>
          <w:noProof/>
          <w:szCs w:val="22"/>
        </w:rPr>
      </w:pPr>
      <w:r w:rsidRPr="008F6E2E">
        <w:rPr>
          <w:szCs w:val="22"/>
        </w:rPr>
        <w:t>Muži musí během léčby kabazitaxelem a 4 měsíce po jejím ukončení používat účinnou antikoncepci (viz bod 4.6).</w:t>
      </w:r>
    </w:p>
    <w:p w14:paraId="20F5DC56" w14:textId="77777777" w:rsidR="0062183B" w:rsidRPr="008F6E2E" w:rsidRDefault="0062183B" w:rsidP="006443C0">
      <w:pPr>
        <w:ind w:left="0" w:firstLine="0"/>
        <w:rPr>
          <w:noProof/>
          <w:szCs w:val="22"/>
        </w:rPr>
      </w:pPr>
    </w:p>
    <w:p w14:paraId="13128B13" w14:textId="77777777" w:rsidR="0067044E" w:rsidRPr="008F6E2E" w:rsidRDefault="0067044E" w:rsidP="00D21989">
      <w:pPr>
        <w:keepNext/>
        <w:ind w:left="0" w:firstLine="0"/>
        <w:rPr>
          <w:b/>
          <w:noProof/>
          <w:szCs w:val="22"/>
        </w:rPr>
      </w:pPr>
      <w:r w:rsidRPr="008F6E2E">
        <w:rPr>
          <w:b/>
          <w:noProof/>
          <w:szCs w:val="22"/>
        </w:rPr>
        <w:t>4.5</w:t>
      </w:r>
      <w:r w:rsidRPr="008F6E2E">
        <w:rPr>
          <w:b/>
          <w:noProof/>
          <w:szCs w:val="22"/>
        </w:rPr>
        <w:tab/>
        <w:t>Interakce s jinými léčivými přípravky a jiné formy interakce</w:t>
      </w:r>
    </w:p>
    <w:p w14:paraId="496E2018" w14:textId="77777777" w:rsidR="0067044E" w:rsidRPr="008F6E2E" w:rsidRDefault="0067044E" w:rsidP="00D21989">
      <w:pPr>
        <w:keepNext/>
        <w:ind w:left="0" w:firstLine="0"/>
        <w:rPr>
          <w:b/>
          <w:noProof/>
          <w:szCs w:val="22"/>
        </w:rPr>
      </w:pPr>
    </w:p>
    <w:p w14:paraId="20D22627" w14:textId="77777777" w:rsidR="002C5084" w:rsidRPr="008F6E2E" w:rsidRDefault="002C5084" w:rsidP="00D21989">
      <w:pPr>
        <w:keepNext/>
        <w:ind w:left="0" w:firstLine="0"/>
        <w:rPr>
          <w:noProof/>
          <w:szCs w:val="22"/>
        </w:rPr>
      </w:pPr>
      <w:r w:rsidRPr="008F6E2E">
        <w:rPr>
          <w:noProof/>
          <w:szCs w:val="22"/>
        </w:rPr>
        <w:t xml:space="preserve">Studie </w:t>
      </w:r>
      <w:r w:rsidRPr="008F6E2E">
        <w:rPr>
          <w:i/>
          <w:noProof/>
          <w:szCs w:val="22"/>
        </w:rPr>
        <w:t>in vitro</w:t>
      </w:r>
      <w:r w:rsidRPr="008F6E2E">
        <w:rPr>
          <w:noProof/>
          <w:szCs w:val="22"/>
        </w:rPr>
        <w:t xml:space="preserve"> prokázaly, že </w:t>
      </w:r>
      <w:r w:rsidR="00C26810" w:rsidRPr="008F6E2E">
        <w:rPr>
          <w:noProof/>
          <w:szCs w:val="22"/>
        </w:rPr>
        <w:t>k</w:t>
      </w:r>
      <w:r w:rsidRPr="008F6E2E">
        <w:rPr>
          <w:noProof/>
          <w:szCs w:val="22"/>
        </w:rPr>
        <w:t>abazitaxel je m</w:t>
      </w:r>
      <w:r w:rsidR="00A6191D" w:rsidRPr="008F6E2E">
        <w:rPr>
          <w:noProof/>
          <w:szCs w:val="22"/>
        </w:rPr>
        <w:t>e</w:t>
      </w:r>
      <w:r w:rsidRPr="008F6E2E">
        <w:rPr>
          <w:noProof/>
          <w:szCs w:val="22"/>
        </w:rPr>
        <w:t xml:space="preserve">tabolizován </w:t>
      </w:r>
      <w:r w:rsidR="00671CD7" w:rsidRPr="008F6E2E">
        <w:rPr>
          <w:noProof/>
          <w:szCs w:val="22"/>
        </w:rPr>
        <w:t xml:space="preserve">převážně </w:t>
      </w:r>
      <w:r w:rsidRPr="008F6E2E">
        <w:rPr>
          <w:noProof/>
          <w:szCs w:val="22"/>
        </w:rPr>
        <w:t>CYP3A4 (80</w:t>
      </w:r>
      <w:r w:rsidR="00957B12" w:rsidRPr="008F6E2E">
        <w:rPr>
          <w:noProof/>
          <w:szCs w:val="22"/>
        </w:rPr>
        <w:t> </w:t>
      </w:r>
      <w:r w:rsidRPr="008F6E2E">
        <w:rPr>
          <w:noProof/>
          <w:szCs w:val="22"/>
        </w:rPr>
        <w:t>% až 90</w:t>
      </w:r>
      <w:r w:rsidR="00957B12" w:rsidRPr="008F6E2E">
        <w:rPr>
          <w:noProof/>
          <w:szCs w:val="22"/>
        </w:rPr>
        <w:t> </w:t>
      </w:r>
      <w:r w:rsidRPr="008F6E2E">
        <w:rPr>
          <w:noProof/>
          <w:szCs w:val="22"/>
        </w:rPr>
        <w:t xml:space="preserve">%) </w:t>
      </w:r>
      <w:r w:rsidR="00E127FB" w:rsidRPr="008F6E2E">
        <w:rPr>
          <w:noProof/>
          <w:szCs w:val="22"/>
        </w:rPr>
        <w:t>(viz bod</w:t>
      </w:r>
      <w:r w:rsidR="009436EC" w:rsidRPr="008F6E2E">
        <w:rPr>
          <w:noProof/>
          <w:szCs w:val="22"/>
        </w:rPr>
        <w:t> </w:t>
      </w:r>
      <w:r w:rsidR="00E127FB" w:rsidRPr="008F6E2E">
        <w:rPr>
          <w:noProof/>
          <w:szCs w:val="22"/>
        </w:rPr>
        <w:t>5.2)</w:t>
      </w:r>
      <w:r w:rsidRPr="008F6E2E">
        <w:rPr>
          <w:noProof/>
          <w:szCs w:val="22"/>
        </w:rPr>
        <w:t>.</w:t>
      </w:r>
    </w:p>
    <w:p w14:paraId="390E77D7" w14:textId="77777777" w:rsidR="00957B12" w:rsidRPr="008F6E2E" w:rsidRDefault="00957B12" w:rsidP="006443C0">
      <w:pPr>
        <w:ind w:left="0" w:firstLine="0"/>
        <w:rPr>
          <w:noProof/>
          <w:szCs w:val="22"/>
        </w:rPr>
      </w:pPr>
    </w:p>
    <w:p w14:paraId="7B184C7E" w14:textId="77777777" w:rsidR="00957B12" w:rsidRPr="008F6E2E" w:rsidRDefault="00957B12" w:rsidP="006443C0">
      <w:pPr>
        <w:ind w:left="0" w:firstLine="0"/>
        <w:rPr>
          <w:noProof/>
          <w:szCs w:val="22"/>
          <w:u w:val="single"/>
        </w:rPr>
      </w:pPr>
      <w:bookmarkStart w:id="1" w:name="OLE_LINK2"/>
      <w:bookmarkStart w:id="2" w:name="OLE_LINK3"/>
      <w:r w:rsidRPr="008F6E2E">
        <w:rPr>
          <w:noProof/>
          <w:szCs w:val="22"/>
          <w:u w:val="single"/>
        </w:rPr>
        <w:t>Inhibitory CYP3A</w:t>
      </w:r>
    </w:p>
    <w:p w14:paraId="6E3B725C" w14:textId="77777777" w:rsidR="00067D04" w:rsidRPr="008F6E2E" w:rsidRDefault="00BD7B0E" w:rsidP="006443C0">
      <w:pPr>
        <w:ind w:left="0" w:firstLine="0"/>
        <w:rPr>
          <w:noProof/>
          <w:szCs w:val="22"/>
        </w:rPr>
      </w:pPr>
      <w:r w:rsidRPr="008F6E2E">
        <w:rPr>
          <w:noProof/>
          <w:szCs w:val="22"/>
        </w:rPr>
        <w:t xml:space="preserve">Opakované podávání ketokonazolu (400 mg jednou denně), </w:t>
      </w:r>
      <w:r w:rsidR="00067D04" w:rsidRPr="008F6E2E">
        <w:rPr>
          <w:noProof/>
          <w:szCs w:val="22"/>
        </w:rPr>
        <w:t xml:space="preserve">který je </w:t>
      </w:r>
      <w:r w:rsidRPr="008F6E2E">
        <w:rPr>
          <w:noProof/>
          <w:szCs w:val="22"/>
        </w:rPr>
        <w:t>siln</w:t>
      </w:r>
      <w:r w:rsidR="00067D04" w:rsidRPr="008F6E2E">
        <w:rPr>
          <w:noProof/>
          <w:szCs w:val="22"/>
        </w:rPr>
        <w:t>ým</w:t>
      </w:r>
      <w:r w:rsidRPr="008F6E2E">
        <w:rPr>
          <w:noProof/>
          <w:szCs w:val="22"/>
        </w:rPr>
        <w:t xml:space="preserve"> inhibitior</w:t>
      </w:r>
      <w:r w:rsidR="00067D04" w:rsidRPr="008F6E2E">
        <w:rPr>
          <w:noProof/>
          <w:szCs w:val="22"/>
        </w:rPr>
        <w:t>em</w:t>
      </w:r>
      <w:r w:rsidRPr="008F6E2E">
        <w:rPr>
          <w:noProof/>
          <w:szCs w:val="22"/>
        </w:rPr>
        <w:t xml:space="preserve"> CYP3A, mělo za následek pokles clearance kabazitaxelu o 20 %</w:t>
      </w:r>
      <w:r w:rsidR="00067D04" w:rsidRPr="008F6E2E">
        <w:rPr>
          <w:noProof/>
          <w:szCs w:val="22"/>
        </w:rPr>
        <w:t xml:space="preserve">, což odpovídá 25% zvýšení AUC. </w:t>
      </w:r>
    </w:p>
    <w:p w14:paraId="799F2589" w14:textId="0FEE983A" w:rsidR="00067D04" w:rsidRPr="008F6E2E" w:rsidRDefault="00067D04" w:rsidP="006443C0">
      <w:pPr>
        <w:ind w:left="0" w:firstLine="0"/>
        <w:rPr>
          <w:noProof/>
          <w:szCs w:val="22"/>
        </w:rPr>
      </w:pPr>
      <w:r w:rsidRPr="008F6E2E">
        <w:rPr>
          <w:noProof/>
          <w:szCs w:val="22"/>
        </w:rPr>
        <w:lastRenderedPageBreak/>
        <w:t>Je třeba vyvarovat se současného podávání silných inhibitorů CYP3A</w:t>
      </w:r>
      <w:r w:rsidRPr="008F6E2E" w:rsidDel="00067D04">
        <w:rPr>
          <w:noProof/>
          <w:szCs w:val="22"/>
        </w:rPr>
        <w:t xml:space="preserve"> </w:t>
      </w:r>
      <w:r w:rsidR="009B31EB" w:rsidRPr="008F6E2E">
        <w:rPr>
          <w:noProof/>
          <w:szCs w:val="22"/>
        </w:rPr>
        <w:t>(např. ketokonazol, itrakonazol, klarit</w:t>
      </w:r>
      <w:r w:rsidR="00565CD5" w:rsidRPr="008F6E2E">
        <w:rPr>
          <w:noProof/>
          <w:szCs w:val="22"/>
        </w:rPr>
        <w:t>h</w:t>
      </w:r>
      <w:r w:rsidR="009B31EB" w:rsidRPr="008F6E2E">
        <w:rPr>
          <w:noProof/>
          <w:szCs w:val="22"/>
        </w:rPr>
        <w:t>romycin, indinavir, nefazodon, nelfinavir, r</w:t>
      </w:r>
      <w:r w:rsidR="00957B12" w:rsidRPr="008F6E2E">
        <w:rPr>
          <w:noProof/>
          <w:szCs w:val="22"/>
        </w:rPr>
        <w:t>i</w:t>
      </w:r>
      <w:r w:rsidR="009B31EB" w:rsidRPr="008F6E2E">
        <w:rPr>
          <w:noProof/>
          <w:szCs w:val="22"/>
        </w:rPr>
        <w:t>tonavir, sachinavir, telit</w:t>
      </w:r>
      <w:r w:rsidR="00565CD5" w:rsidRPr="008F6E2E">
        <w:rPr>
          <w:noProof/>
          <w:szCs w:val="22"/>
        </w:rPr>
        <w:t>h</w:t>
      </w:r>
      <w:r w:rsidR="009B31EB" w:rsidRPr="008F6E2E">
        <w:rPr>
          <w:noProof/>
          <w:szCs w:val="22"/>
        </w:rPr>
        <w:t>romycin, vorikonazol)</w:t>
      </w:r>
      <w:r w:rsidRPr="008F6E2E">
        <w:rPr>
          <w:noProof/>
          <w:szCs w:val="22"/>
        </w:rPr>
        <w:t>, neboť může dojít ke zvýšení plazmatické koncentrace kabazitaxelu (viz body</w:t>
      </w:r>
      <w:r w:rsidR="009436EC" w:rsidRPr="008F6E2E">
        <w:rPr>
          <w:noProof/>
          <w:szCs w:val="22"/>
        </w:rPr>
        <w:t> </w:t>
      </w:r>
      <w:r w:rsidRPr="008F6E2E">
        <w:rPr>
          <w:noProof/>
          <w:szCs w:val="22"/>
        </w:rPr>
        <w:t>4.2 a 4.</w:t>
      </w:r>
      <w:r w:rsidR="004670DC" w:rsidRPr="008F6E2E">
        <w:rPr>
          <w:noProof/>
          <w:szCs w:val="22"/>
        </w:rPr>
        <w:t>4</w:t>
      </w:r>
      <w:r w:rsidRPr="008F6E2E">
        <w:rPr>
          <w:noProof/>
          <w:szCs w:val="22"/>
        </w:rPr>
        <w:t xml:space="preserve">). </w:t>
      </w:r>
    </w:p>
    <w:p w14:paraId="696FEB2F" w14:textId="77777777" w:rsidR="00067D04" w:rsidRPr="008F6E2E" w:rsidRDefault="00067D04" w:rsidP="006443C0">
      <w:pPr>
        <w:ind w:left="0" w:firstLine="0"/>
        <w:rPr>
          <w:noProof/>
          <w:szCs w:val="22"/>
        </w:rPr>
      </w:pPr>
    </w:p>
    <w:p w14:paraId="059E5201" w14:textId="77777777" w:rsidR="002C5084" w:rsidRPr="008F6E2E" w:rsidRDefault="00067D04" w:rsidP="006443C0">
      <w:pPr>
        <w:ind w:left="0" w:firstLine="0"/>
        <w:rPr>
          <w:noProof/>
          <w:szCs w:val="22"/>
        </w:rPr>
      </w:pPr>
      <w:r w:rsidRPr="008F6E2E">
        <w:rPr>
          <w:noProof/>
          <w:szCs w:val="22"/>
        </w:rPr>
        <w:t xml:space="preserve">Současné podávání aprepitantu, středně silného inhibitoru CYP3A, nemělo žádný vliv na clearance kabatzitaxelu. </w:t>
      </w:r>
    </w:p>
    <w:bookmarkEnd w:id="1"/>
    <w:bookmarkEnd w:id="2"/>
    <w:p w14:paraId="25BCA15E" w14:textId="77777777" w:rsidR="009B31EB" w:rsidRPr="008F6E2E" w:rsidRDefault="009B31EB" w:rsidP="006443C0">
      <w:pPr>
        <w:ind w:left="0" w:firstLine="0"/>
        <w:rPr>
          <w:noProof/>
          <w:szCs w:val="22"/>
        </w:rPr>
      </w:pPr>
    </w:p>
    <w:p w14:paraId="5087650B" w14:textId="77777777" w:rsidR="00AA63C3" w:rsidRPr="008F6E2E" w:rsidRDefault="00AA63C3" w:rsidP="006443C0">
      <w:pPr>
        <w:ind w:left="0" w:firstLine="0"/>
        <w:rPr>
          <w:noProof/>
          <w:szCs w:val="22"/>
          <w:u w:val="single"/>
        </w:rPr>
      </w:pPr>
      <w:r w:rsidRPr="008F6E2E">
        <w:rPr>
          <w:noProof/>
          <w:szCs w:val="22"/>
          <w:u w:val="single"/>
        </w:rPr>
        <w:t>Induktory CYP3A</w:t>
      </w:r>
    </w:p>
    <w:p w14:paraId="753C454A" w14:textId="77777777" w:rsidR="00067D04" w:rsidRPr="008F6E2E" w:rsidRDefault="00067D04" w:rsidP="006443C0">
      <w:pPr>
        <w:ind w:left="0" w:firstLine="0"/>
        <w:rPr>
          <w:noProof/>
          <w:szCs w:val="22"/>
        </w:rPr>
      </w:pPr>
      <w:r w:rsidRPr="008F6E2E">
        <w:rPr>
          <w:noProof/>
          <w:szCs w:val="22"/>
        </w:rPr>
        <w:t xml:space="preserve">Opakované podávání rifampinu (600 mg jednou denně), který je silným induktorem CYP3A, mělo za následek zvýšení clearance kabazitaxelu o 21 %, což odpovídá 17% snížení AUC. </w:t>
      </w:r>
    </w:p>
    <w:p w14:paraId="243B101C" w14:textId="57647EA6" w:rsidR="009B31EB" w:rsidRPr="008F6E2E" w:rsidRDefault="00067D04" w:rsidP="006443C0">
      <w:pPr>
        <w:ind w:left="0" w:firstLine="0"/>
        <w:rPr>
          <w:noProof/>
          <w:szCs w:val="22"/>
        </w:rPr>
      </w:pPr>
      <w:r w:rsidRPr="008F6E2E">
        <w:rPr>
          <w:noProof/>
          <w:szCs w:val="22"/>
        </w:rPr>
        <w:t>Je třeba vyvarovat se současného podávání silných induktorů CYP3A</w:t>
      </w:r>
      <w:r w:rsidRPr="008F6E2E" w:rsidDel="00067D04">
        <w:rPr>
          <w:noProof/>
          <w:szCs w:val="22"/>
        </w:rPr>
        <w:t xml:space="preserve"> </w:t>
      </w:r>
      <w:r w:rsidR="009B31EB" w:rsidRPr="008F6E2E">
        <w:rPr>
          <w:noProof/>
          <w:szCs w:val="22"/>
        </w:rPr>
        <w:t>(např. fenytoin, karbamazepin, rifampin, rifabutin, r</w:t>
      </w:r>
      <w:r w:rsidR="00AA63C3" w:rsidRPr="008F6E2E">
        <w:rPr>
          <w:noProof/>
          <w:szCs w:val="22"/>
        </w:rPr>
        <w:t>i</w:t>
      </w:r>
      <w:r w:rsidR="009B31EB" w:rsidRPr="008F6E2E">
        <w:rPr>
          <w:noProof/>
          <w:szCs w:val="22"/>
        </w:rPr>
        <w:t>fapentin</w:t>
      </w:r>
      <w:r w:rsidR="00E41673" w:rsidRPr="008F6E2E">
        <w:rPr>
          <w:noProof/>
          <w:szCs w:val="22"/>
        </w:rPr>
        <w:t>, fenobarbital</w:t>
      </w:r>
      <w:r w:rsidR="009B31EB" w:rsidRPr="008F6E2E">
        <w:rPr>
          <w:noProof/>
          <w:szCs w:val="22"/>
        </w:rPr>
        <w:t>)</w:t>
      </w:r>
      <w:r w:rsidR="004F2BD5" w:rsidRPr="008F6E2E">
        <w:rPr>
          <w:noProof/>
          <w:szCs w:val="22"/>
        </w:rPr>
        <w:t>, neboť může dojít ke snížení plazmatické koncentrace kabazitaxelu (viz body</w:t>
      </w:r>
      <w:r w:rsidR="009436EC" w:rsidRPr="008F6E2E">
        <w:rPr>
          <w:noProof/>
          <w:szCs w:val="22"/>
        </w:rPr>
        <w:t> </w:t>
      </w:r>
      <w:r w:rsidR="004F2BD5" w:rsidRPr="008F6E2E">
        <w:rPr>
          <w:noProof/>
          <w:szCs w:val="22"/>
        </w:rPr>
        <w:t>4.2 a 4.</w:t>
      </w:r>
      <w:r w:rsidR="004670DC" w:rsidRPr="008F6E2E">
        <w:rPr>
          <w:noProof/>
          <w:szCs w:val="22"/>
        </w:rPr>
        <w:t>4</w:t>
      </w:r>
      <w:r w:rsidR="004F2BD5" w:rsidRPr="008F6E2E">
        <w:rPr>
          <w:noProof/>
          <w:szCs w:val="22"/>
        </w:rPr>
        <w:t xml:space="preserve">). </w:t>
      </w:r>
      <w:r w:rsidR="009B31EB" w:rsidRPr="008F6E2E">
        <w:rPr>
          <w:noProof/>
          <w:szCs w:val="22"/>
        </w:rPr>
        <w:t xml:space="preserve">Kromě toho se pacienti </w:t>
      </w:r>
      <w:r w:rsidR="00565CD5" w:rsidRPr="008F6E2E">
        <w:rPr>
          <w:noProof/>
          <w:szCs w:val="22"/>
        </w:rPr>
        <w:t xml:space="preserve">mají </w:t>
      </w:r>
      <w:r w:rsidR="009B31EB" w:rsidRPr="008F6E2E">
        <w:rPr>
          <w:noProof/>
          <w:szCs w:val="22"/>
        </w:rPr>
        <w:t>vyhýb</w:t>
      </w:r>
      <w:r w:rsidR="009E2823" w:rsidRPr="008F6E2E">
        <w:rPr>
          <w:noProof/>
          <w:szCs w:val="22"/>
        </w:rPr>
        <w:t>a</w:t>
      </w:r>
      <w:r w:rsidR="009B31EB" w:rsidRPr="008F6E2E">
        <w:rPr>
          <w:noProof/>
          <w:szCs w:val="22"/>
        </w:rPr>
        <w:t>t užívání třezal</w:t>
      </w:r>
      <w:r w:rsidR="00AA63C3" w:rsidRPr="008F6E2E">
        <w:rPr>
          <w:noProof/>
          <w:szCs w:val="22"/>
        </w:rPr>
        <w:t>ky</w:t>
      </w:r>
      <w:r w:rsidR="009B31EB" w:rsidRPr="008F6E2E">
        <w:rPr>
          <w:noProof/>
          <w:szCs w:val="22"/>
        </w:rPr>
        <w:t xml:space="preserve"> tečkované. </w:t>
      </w:r>
    </w:p>
    <w:p w14:paraId="08E5CF20" w14:textId="77777777" w:rsidR="009B31EB" w:rsidRPr="008F6E2E" w:rsidRDefault="009B31EB" w:rsidP="006443C0">
      <w:pPr>
        <w:ind w:left="0" w:firstLine="0"/>
        <w:rPr>
          <w:noProof/>
          <w:szCs w:val="22"/>
        </w:rPr>
      </w:pPr>
    </w:p>
    <w:p w14:paraId="7347C701" w14:textId="77777777" w:rsidR="000E32C2" w:rsidRPr="008F6E2E" w:rsidRDefault="00AB5053" w:rsidP="006443C0">
      <w:pPr>
        <w:ind w:left="0" w:firstLine="0"/>
        <w:rPr>
          <w:noProof/>
          <w:szCs w:val="22"/>
          <w:u w:val="single"/>
        </w:rPr>
      </w:pPr>
      <w:r w:rsidRPr="008F6E2E">
        <w:rPr>
          <w:noProof/>
          <w:szCs w:val="22"/>
          <w:u w:val="single"/>
        </w:rPr>
        <w:t>OATP1B1</w:t>
      </w:r>
    </w:p>
    <w:p w14:paraId="23AA5D0A" w14:textId="77777777" w:rsidR="00584436" w:rsidRPr="008F6E2E" w:rsidRDefault="00584436" w:rsidP="00584436">
      <w:pPr>
        <w:ind w:left="0" w:firstLine="0"/>
        <w:rPr>
          <w:noProof/>
          <w:szCs w:val="22"/>
        </w:rPr>
      </w:pPr>
      <w:r w:rsidRPr="008F6E2E">
        <w:rPr>
          <w:noProof/>
          <w:szCs w:val="22"/>
        </w:rPr>
        <w:t xml:space="preserve">Bylo zjištěno, že kabazitaxel </w:t>
      </w:r>
      <w:r w:rsidRPr="008F6E2E">
        <w:rPr>
          <w:i/>
          <w:noProof/>
          <w:szCs w:val="22"/>
        </w:rPr>
        <w:t>in vitro</w:t>
      </w:r>
      <w:r w:rsidRPr="008F6E2E">
        <w:rPr>
          <w:noProof/>
          <w:szCs w:val="22"/>
        </w:rPr>
        <w:t xml:space="preserve"> inhibuje transport proteinů organickým aniontovým transportním polypeptidem OATP1B1. Riziko interakce se substráty OATP1B1 (např. statiny, valsartan, repaglinid) existuje zejména během trvání infuze (1 hodina) a až 20 minut po ukončení infuze. Před podáním substrátů OATP1B1 se doporučuje dodržet odstup 12 hodin </w:t>
      </w:r>
      <w:r w:rsidR="00AB5053" w:rsidRPr="008F6E2E">
        <w:rPr>
          <w:noProof/>
          <w:szCs w:val="22"/>
        </w:rPr>
        <w:t>před</w:t>
      </w:r>
      <w:r w:rsidRPr="008F6E2E">
        <w:rPr>
          <w:noProof/>
          <w:szCs w:val="22"/>
        </w:rPr>
        <w:t xml:space="preserve"> aplikac</w:t>
      </w:r>
      <w:r w:rsidR="00AB5053" w:rsidRPr="008F6E2E">
        <w:rPr>
          <w:noProof/>
          <w:szCs w:val="22"/>
        </w:rPr>
        <w:t>í</w:t>
      </w:r>
      <w:r w:rsidRPr="008F6E2E">
        <w:rPr>
          <w:noProof/>
          <w:szCs w:val="22"/>
        </w:rPr>
        <w:t xml:space="preserve"> infuze a nejméně 3 hodiny </w:t>
      </w:r>
      <w:r w:rsidR="00AB5053" w:rsidRPr="008F6E2E">
        <w:rPr>
          <w:noProof/>
          <w:szCs w:val="22"/>
        </w:rPr>
        <w:t>po</w:t>
      </w:r>
      <w:r w:rsidRPr="008F6E2E">
        <w:rPr>
          <w:noProof/>
          <w:szCs w:val="22"/>
        </w:rPr>
        <w:t xml:space="preserve"> ukončení infuze. </w:t>
      </w:r>
    </w:p>
    <w:p w14:paraId="59BFFCDB" w14:textId="77777777" w:rsidR="000E32C2" w:rsidRPr="008F6E2E" w:rsidRDefault="000E32C2" w:rsidP="006443C0">
      <w:pPr>
        <w:ind w:left="0" w:firstLine="0"/>
        <w:rPr>
          <w:noProof/>
          <w:szCs w:val="22"/>
        </w:rPr>
      </w:pPr>
    </w:p>
    <w:p w14:paraId="35544E8D" w14:textId="77777777" w:rsidR="009E2823" w:rsidRPr="008F6E2E" w:rsidRDefault="009E2823" w:rsidP="006443C0">
      <w:pPr>
        <w:keepNext/>
        <w:ind w:left="0" w:firstLine="0"/>
        <w:rPr>
          <w:noProof/>
          <w:szCs w:val="22"/>
          <w:u w:val="single"/>
        </w:rPr>
      </w:pPr>
      <w:r w:rsidRPr="008F6E2E">
        <w:rPr>
          <w:noProof/>
          <w:szCs w:val="22"/>
          <w:u w:val="single"/>
        </w:rPr>
        <w:t>Očkování</w:t>
      </w:r>
    </w:p>
    <w:p w14:paraId="7E564DC3" w14:textId="77777777" w:rsidR="009E2823" w:rsidRPr="008F6E2E" w:rsidRDefault="009E2823" w:rsidP="006443C0">
      <w:pPr>
        <w:keepNext/>
        <w:ind w:left="0" w:firstLine="0"/>
        <w:rPr>
          <w:noProof/>
          <w:szCs w:val="22"/>
        </w:rPr>
      </w:pPr>
      <w:r w:rsidRPr="008F6E2E">
        <w:rPr>
          <w:noProof/>
          <w:szCs w:val="22"/>
        </w:rPr>
        <w:t>Podávání živých nebo atenuovaných vakcín pacientům</w:t>
      </w:r>
      <w:r w:rsidR="003235A5" w:rsidRPr="008F6E2E">
        <w:rPr>
          <w:noProof/>
          <w:szCs w:val="22"/>
        </w:rPr>
        <w:t>, kteří mají v důsledku užívání chemoterapeutik sníženou</w:t>
      </w:r>
      <w:r w:rsidRPr="008F6E2E">
        <w:rPr>
          <w:noProof/>
          <w:szCs w:val="22"/>
        </w:rPr>
        <w:t xml:space="preserve"> funkc</w:t>
      </w:r>
      <w:r w:rsidR="003235A5" w:rsidRPr="008F6E2E">
        <w:rPr>
          <w:noProof/>
          <w:szCs w:val="22"/>
        </w:rPr>
        <w:t>i</w:t>
      </w:r>
      <w:r w:rsidRPr="008F6E2E">
        <w:rPr>
          <w:noProof/>
          <w:szCs w:val="22"/>
        </w:rPr>
        <w:t xml:space="preserve"> imun</w:t>
      </w:r>
      <w:r w:rsidR="003235A5" w:rsidRPr="008F6E2E">
        <w:rPr>
          <w:noProof/>
          <w:szCs w:val="22"/>
        </w:rPr>
        <w:t>i</w:t>
      </w:r>
      <w:r w:rsidRPr="008F6E2E">
        <w:rPr>
          <w:noProof/>
          <w:szCs w:val="22"/>
        </w:rPr>
        <w:t>tního systému</w:t>
      </w:r>
      <w:r w:rsidR="003235A5" w:rsidRPr="008F6E2E">
        <w:rPr>
          <w:noProof/>
          <w:szCs w:val="22"/>
        </w:rPr>
        <w:t>,</w:t>
      </w:r>
      <w:r w:rsidRPr="008F6E2E">
        <w:rPr>
          <w:noProof/>
          <w:szCs w:val="22"/>
        </w:rPr>
        <w:t xml:space="preserve"> může </w:t>
      </w:r>
      <w:r w:rsidR="003235A5" w:rsidRPr="008F6E2E">
        <w:rPr>
          <w:noProof/>
          <w:szCs w:val="22"/>
        </w:rPr>
        <w:t xml:space="preserve">mít za následek </w:t>
      </w:r>
      <w:r w:rsidRPr="008F6E2E">
        <w:rPr>
          <w:noProof/>
          <w:szCs w:val="22"/>
        </w:rPr>
        <w:t>závažn</w:t>
      </w:r>
      <w:r w:rsidR="003235A5" w:rsidRPr="008F6E2E">
        <w:rPr>
          <w:noProof/>
          <w:szCs w:val="22"/>
        </w:rPr>
        <w:t>é</w:t>
      </w:r>
      <w:r w:rsidRPr="008F6E2E">
        <w:rPr>
          <w:noProof/>
          <w:szCs w:val="22"/>
        </w:rPr>
        <w:t xml:space="preserve"> nebo fatální infekce. U pacientů léčených </w:t>
      </w:r>
      <w:r w:rsidR="00C845FA" w:rsidRPr="008F6E2E">
        <w:rPr>
          <w:noProof/>
          <w:szCs w:val="22"/>
        </w:rPr>
        <w:t>k</w:t>
      </w:r>
      <w:r w:rsidR="003235A5" w:rsidRPr="008F6E2E">
        <w:rPr>
          <w:noProof/>
          <w:szCs w:val="22"/>
        </w:rPr>
        <w:t>abazitaxelem</w:t>
      </w:r>
      <w:r w:rsidRPr="008F6E2E">
        <w:rPr>
          <w:noProof/>
          <w:szCs w:val="22"/>
        </w:rPr>
        <w:t xml:space="preserve"> je tř</w:t>
      </w:r>
      <w:r w:rsidR="003235A5" w:rsidRPr="008F6E2E">
        <w:rPr>
          <w:noProof/>
          <w:szCs w:val="22"/>
        </w:rPr>
        <w:t xml:space="preserve">eba vyvarovat se očkování živou atenuovanou </w:t>
      </w:r>
      <w:r w:rsidRPr="008F6E2E">
        <w:rPr>
          <w:noProof/>
          <w:szCs w:val="22"/>
        </w:rPr>
        <w:t xml:space="preserve">vakcínou. </w:t>
      </w:r>
      <w:r w:rsidR="003235A5" w:rsidRPr="008F6E2E">
        <w:rPr>
          <w:noProof/>
          <w:szCs w:val="22"/>
        </w:rPr>
        <w:t>N</w:t>
      </w:r>
      <w:r w:rsidRPr="008F6E2E">
        <w:rPr>
          <w:noProof/>
          <w:szCs w:val="22"/>
        </w:rPr>
        <w:t>eživé nebo in</w:t>
      </w:r>
      <w:r w:rsidR="003235A5" w:rsidRPr="008F6E2E">
        <w:rPr>
          <w:noProof/>
          <w:szCs w:val="22"/>
        </w:rPr>
        <w:t>a</w:t>
      </w:r>
      <w:r w:rsidRPr="008F6E2E">
        <w:rPr>
          <w:noProof/>
          <w:szCs w:val="22"/>
        </w:rPr>
        <w:t>ktivované vakcíny lze podávat, nicméně odpověď na tyto v</w:t>
      </w:r>
      <w:r w:rsidR="00671CD7" w:rsidRPr="008F6E2E">
        <w:rPr>
          <w:noProof/>
          <w:szCs w:val="22"/>
        </w:rPr>
        <w:t>a</w:t>
      </w:r>
      <w:r w:rsidRPr="008F6E2E">
        <w:rPr>
          <w:noProof/>
          <w:szCs w:val="22"/>
        </w:rPr>
        <w:t xml:space="preserve">kcíny může být </w:t>
      </w:r>
      <w:r w:rsidR="003235A5" w:rsidRPr="008F6E2E">
        <w:rPr>
          <w:noProof/>
          <w:szCs w:val="22"/>
        </w:rPr>
        <w:t>menší</w:t>
      </w:r>
      <w:r w:rsidRPr="008F6E2E">
        <w:rPr>
          <w:noProof/>
          <w:szCs w:val="22"/>
        </w:rPr>
        <w:t>.</w:t>
      </w:r>
    </w:p>
    <w:p w14:paraId="4FF22A2D" w14:textId="77777777" w:rsidR="0067044E" w:rsidRPr="008F6E2E" w:rsidRDefault="0067044E" w:rsidP="006443C0">
      <w:pPr>
        <w:ind w:left="0" w:firstLine="0"/>
        <w:rPr>
          <w:noProof/>
          <w:szCs w:val="22"/>
        </w:rPr>
      </w:pPr>
    </w:p>
    <w:p w14:paraId="1848CF66" w14:textId="77777777" w:rsidR="0067044E" w:rsidRPr="008F6E2E" w:rsidRDefault="0067044E" w:rsidP="006443C0">
      <w:pPr>
        <w:ind w:left="0" w:firstLine="0"/>
        <w:rPr>
          <w:noProof/>
          <w:szCs w:val="22"/>
        </w:rPr>
      </w:pPr>
      <w:r w:rsidRPr="008F6E2E">
        <w:rPr>
          <w:b/>
          <w:noProof/>
          <w:szCs w:val="22"/>
        </w:rPr>
        <w:t>4.6</w:t>
      </w:r>
      <w:r w:rsidRPr="008F6E2E">
        <w:rPr>
          <w:b/>
          <w:noProof/>
          <w:szCs w:val="22"/>
        </w:rPr>
        <w:tab/>
        <w:t>Fertilita, těhotenství a kojení</w:t>
      </w:r>
    </w:p>
    <w:p w14:paraId="3C4947BC" w14:textId="77777777" w:rsidR="009E2823" w:rsidRPr="008F6E2E" w:rsidRDefault="009E2823" w:rsidP="006443C0">
      <w:pPr>
        <w:ind w:left="0" w:firstLine="0"/>
        <w:rPr>
          <w:noProof/>
          <w:szCs w:val="22"/>
        </w:rPr>
      </w:pPr>
    </w:p>
    <w:p w14:paraId="7A24BC59" w14:textId="77777777" w:rsidR="0074773F" w:rsidRPr="008F6E2E" w:rsidRDefault="0074773F" w:rsidP="006443C0">
      <w:pPr>
        <w:autoSpaceDE w:val="0"/>
        <w:autoSpaceDN w:val="0"/>
        <w:adjustRightInd w:val="0"/>
        <w:ind w:left="0" w:firstLine="0"/>
        <w:rPr>
          <w:szCs w:val="22"/>
          <w:u w:val="single"/>
        </w:rPr>
      </w:pPr>
      <w:r w:rsidRPr="008F6E2E">
        <w:rPr>
          <w:szCs w:val="22"/>
          <w:u w:val="single"/>
        </w:rPr>
        <w:t xml:space="preserve">Antikoncepce </w:t>
      </w:r>
    </w:p>
    <w:p w14:paraId="09FF901A" w14:textId="7D1718F0" w:rsidR="0074773F" w:rsidRPr="008F6E2E" w:rsidRDefault="0074773F" w:rsidP="006443C0">
      <w:pPr>
        <w:autoSpaceDE w:val="0"/>
        <w:autoSpaceDN w:val="0"/>
        <w:adjustRightInd w:val="0"/>
        <w:ind w:left="0" w:firstLine="0"/>
        <w:rPr>
          <w:szCs w:val="22"/>
        </w:rPr>
      </w:pPr>
      <w:r w:rsidRPr="008F6E2E">
        <w:rPr>
          <w:szCs w:val="22"/>
        </w:rPr>
        <w:t>Z důvodu genotoxického rizika u kabazitaxelu (viz bod 5.3) musí muži používat účinnou antikoncepci během léčby kabazitaxelem a 4 měsíce po jejím ukončení.</w:t>
      </w:r>
    </w:p>
    <w:p w14:paraId="3927F863" w14:textId="77777777" w:rsidR="0074773F" w:rsidRPr="008F6E2E" w:rsidRDefault="0074773F" w:rsidP="006443C0">
      <w:pPr>
        <w:autoSpaceDE w:val="0"/>
        <w:autoSpaceDN w:val="0"/>
        <w:adjustRightInd w:val="0"/>
        <w:ind w:left="0" w:firstLine="0"/>
        <w:rPr>
          <w:szCs w:val="22"/>
        </w:rPr>
      </w:pPr>
    </w:p>
    <w:p w14:paraId="6251BC4E" w14:textId="65779F52" w:rsidR="003235A5" w:rsidRPr="008F6E2E" w:rsidRDefault="003235A5" w:rsidP="006443C0">
      <w:pPr>
        <w:autoSpaceDE w:val="0"/>
        <w:autoSpaceDN w:val="0"/>
        <w:adjustRightInd w:val="0"/>
        <w:ind w:left="0" w:firstLine="0"/>
        <w:rPr>
          <w:iCs/>
          <w:noProof/>
          <w:szCs w:val="22"/>
          <w:u w:val="single"/>
        </w:rPr>
      </w:pPr>
      <w:r w:rsidRPr="008F6E2E">
        <w:rPr>
          <w:iCs/>
          <w:noProof/>
          <w:szCs w:val="22"/>
          <w:u w:val="single"/>
        </w:rPr>
        <w:t>Těhotenství</w:t>
      </w:r>
    </w:p>
    <w:p w14:paraId="74B1E156" w14:textId="77777777" w:rsidR="000F2E83" w:rsidRPr="008F6E2E" w:rsidRDefault="003235A5" w:rsidP="006443C0">
      <w:pPr>
        <w:autoSpaceDE w:val="0"/>
        <w:autoSpaceDN w:val="0"/>
        <w:adjustRightInd w:val="0"/>
        <w:ind w:left="0" w:firstLine="0"/>
        <w:rPr>
          <w:noProof/>
          <w:szCs w:val="22"/>
        </w:rPr>
      </w:pPr>
      <w:r w:rsidRPr="008F6E2E">
        <w:rPr>
          <w:noProof/>
          <w:szCs w:val="22"/>
        </w:rPr>
        <w:t xml:space="preserve">Nejsou k dispozici žádné údaje týkající se podávání </w:t>
      </w:r>
      <w:r w:rsidR="00C845FA" w:rsidRPr="008F6E2E">
        <w:rPr>
          <w:noProof/>
          <w:szCs w:val="22"/>
        </w:rPr>
        <w:t>k</w:t>
      </w:r>
      <w:r w:rsidRPr="008F6E2E">
        <w:rPr>
          <w:noProof/>
          <w:szCs w:val="22"/>
        </w:rPr>
        <w:t xml:space="preserve">abazitaxelu těhotným ženám. </w:t>
      </w:r>
      <w:r w:rsidR="000F2E83" w:rsidRPr="008F6E2E">
        <w:rPr>
          <w:noProof/>
          <w:szCs w:val="22"/>
        </w:rPr>
        <w:t xml:space="preserve">Studie </w:t>
      </w:r>
      <w:r w:rsidR="00565CD5" w:rsidRPr="008F6E2E">
        <w:rPr>
          <w:noProof/>
          <w:szCs w:val="22"/>
        </w:rPr>
        <w:t>na</w:t>
      </w:r>
      <w:r w:rsidR="000F2E83" w:rsidRPr="008F6E2E">
        <w:rPr>
          <w:noProof/>
          <w:szCs w:val="22"/>
        </w:rPr>
        <w:t xml:space="preserve"> zvířat</w:t>
      </w:r>
      <w:r w:rsidR="00565CD5" w:rsidRPr="008F6E2E">
        <w:rPr>
          <w:noProof/>
          <w:szCs w:val="22"/>
        </w:rPr>
        <w:t>ech</w:t>
      </w:r>
      <w:r w:rsidR="000F2E83" w:rsidRPr="008F6E2E">
        <w:rPr>
          <w:noProof/>
          <w:szCs w:val="22"/>
        </w:rPr>
        <w:t xml:space="preserve"> prokázaly reprodukční toxicitu v</w:t>
      </w:r>
      <w:r w:rsidR="00AE72EA" w:rsidRPr="008F6E2E">
        <w:rPr>
          <w:noProof/>
          <w:szCs w:val="22"/>
        </w:rPr>
        <w:t> </w:t>
      </w:r>
      <w:r w:rsidR="000F2E83" w:rsidRPr="008F6E2E">
        <w:rPr>
          <w:noProof/>
          <w:szCs w:val="22"/>
        </w:rPr>
        <w:t>matern</w:t>
      </w:r>
      <w:r w:rsidR="00AE72EA" w:rsidRPr="008F6E2E">
        <w:rPr>
          <w:noProof/>
          <w:szCs w:val="22"/>
        </w:rPr>
        <w:t xml:space="preserve">álně </w:t>
      </w:r>
      <w:r w:rsidR="000F2E83" w:rsidRPr="008F6E2E">
        <w:rPr>
          <w:noProof/>
          <w:szCs w:val="22"/>
        </w:rPr>
        <w:t>toxických dávkách (viz bod</w:t>
      </w:r>
      <w:r w:rsidR="009436EC" w:rsidRPr="008F6E2E">
        <w:rPr>
          <w:noProof/>
          <w:szCs w:val="22"/>
        </w:rPr>
        <w:t> </w:t>
      </w:r>
      <w:r w:rsidR="000F2E83" w:rsidRPr="008F6E2E">
        <w:rPr>
          <w:noProof/>
          <w:szCs w:val="22"/>
        </w:rPr>
        <w:t xml:space="preserve">5.3) a přechod </w:t>
      </w:r>
      <w:r w:rsidR="00C845FA" w:rsidRPr="008F6E2E">
        <w:rPr>
          <w:noProof/>
          <w:szCs w:val="22"/>
        </w:rPr>
        <w:t>k</w:t>
      </w:r>
      <w:r w:rsidR="000F2E83" w:rsidRPr="008F6E2E">
        <w:rPr>
          <w:noProof/>
          <w:szCs w:val="22"/>
        </w:rPr>
        <w:t>abazitaxelu placentární bariérou (viz bod</w:t>
      </w:r>
      <w:r w:rsidR="009436EC" w:rsidRPr="008F6E2E">
        <w:rPr>
          <w:noProof/>
          <w:szCs w:val="22"/>
        </w:rPr>
        <w:t> </w:t>
      </w:r>
      <w:r w:rsidR="000F2E83" w:rsidRPr="008F6E2E">
        <w:rPr>
          <w:noProof/>
          <w:szCs w:val="22"/>
        </w:rPr>
        <w:t xml:space="preserve">5.3). Stejně jako ostatní cytotoxické léčivé přípravky může </w:t>
      </w:r>
      <w:r w:rsidR="00671CD7" w:rsidRPr="008F6E2E">
        <w:rPr>
          <w:noProof/>
          <w:szCs w:val="22"/>
        </w:rPr>
        <w:t xml:space="preserve">i </w:t>
      </w:r>
      <w:r w:rsidR="00C845FA" w:rsidRPr="008F6E2E">
        <w:rPr>
          <w:noProof/>
          <w:szCs w:val="22"/>
        </w:rPr>
        <w:t>k</w:t>
      </w:r>
      <w:r w:rsidR="000F2E83" w:rsidRPr="008F6E2E">
        <w:rPr>
          <w:noProof/>
          <w:szCs w:val="22"/>
        </w:rPr>
        <w:t>abazitaxel zapříčinit u těhotných žen poškození plodu.</w:t>
      </w:r>
    </w:p>
    <w:p w14:paraId="1C2390FE" w14:textId="34B0FED6" w:rsidR="003235A5" w:rsidRDefault="00C845FA" w:rsidP="0074773F">
      <w:pPr>
        <w:autoSpaceDE w:val="0"/>
        <w:autoSpaceDN w:val="0"/>
        <w:adjustRightInd w:val="0"/>
        <w:ind w:left="0" w:firstLine="0"/>
        <w:rPr>
          <w:szCs w:val="22"/>
        </w:rPr>
      </w:pPr>
      <w:r w:rsidRPr="008F6E2E">
        <w:rPr>
          <w:noProof/>
          <w:szCs w:val="22"/>
        </w:rPr>
        <w:t>K</w:t>
      </w:r>
      <w:r w:rsidR="000F2E83" w:rsidRPr="008F6E2E">
        <w:rPr>
          <w:noProof/>
          <w:szCs w:val="22"/>
        </w:rPr>
        <w:t xml:space="preserve">abazitaxel </w:t>
      </w:r>
      <w:r w:rsidR="0074773F" w:rsidRPr="008F6E2E">
        <w:rPr>
          <w:szCs w:val="22"/>
        </w:rPr>
        <w:t xml:space="preserve">není indikován k použití u žen. </w:t>
      </w:r>
    </w:p>
    <w:p w14:paraId="191286B0" w14:textId="77777777" w:rsidR="004728E3" w:rsidRPr="008F6E2E" w:rsidRDefault="004728E3" w:rsidP="0074773F">
      <w:pPr>
        <w:autoSpaceDE w:val="0"/>
        <w:autoSpaceDN w:val="0"/>
        <w:adjustRightInd w:val="0"/>
        <w:ind w:left="0" w:firstLine="0"/>
        <w:rPr>
          <w:noProof/>
          <w:szCs w:val="22"/>
        </w:rPr>
      </w:pPr>
    </w:p>
    <w:p w14:paraId="1B7E2091" w14:textId="77777777" w:rsidR="003235A5" w:rsidRPr="008F6E2E" w:rsidRDefault="000F2E83" w:rsidP="006443C0">
      <w:pPr>
        <w:ind w:left="0" w:firstLine="0"/>
        <w:rPr>
          <w:iCs/>
          <w:noProof/>
          <w:szCs w:val="22"/>
          <w:u w:val="single"/>
        </w:rPr>
      </w:pPr>
      <w:r w:rsidRPr="008F6E2E">
        <w:rPr>
          <w:iCs/>
          <w:noProof/>
          <w:szCs w:val="22"/>
          <w:u w:val="single"/>
        </w:rPr>
        <w:t>Kojení</w:t>
      </w:r>
    </w:p>
    <w:p w14:paraId="25AF89EE" w14:textId="45A7A437" w:rsidR="003235A5" w:rsidRPr="008F6E2E" w:rsidRDefault="000F2E83" w:rsidP="0074773F">
      <w:pPr>
        <w:autoSpaceDE w:val="0"/>
        <w:autoSpaceDN w:val="0"/>
        <w:adjustRightInd w:val="0"/>
        <w:ind w:left="0" w:firstLine="0"/>
        <w:rPr>
          <w:noProof/>
          <w:szCs w:val="22"/>
        </w:rPr>
      </w:pPr>
      <w:r w:rsidRPr="008F6E2E">
        <w:rPr>
          <w:noProof/>
          <w:szCs w:val="22"/>
        </w:rPr>
        <w:t xml:space="preserve">Dostupné farmakokinetické údaje u zvířat prokázaly vylučování </w:t>
      </w:r>
      <w:r w:rsidR="00C845FA" w:rsidRPr="008F6E2E">
        <w:rPr>
          <w:noProof/>
          <w:szCs w:val="22"/>
        </w:rPr>
        <w:t>k</w:t>
      </w:r>
      <w:r w:rsidRPr="008F6E2E">
        <w:rPr>
          <w:noProof/>
          <w:szCs w:val="22"/>
        </w:rPr>
        <w:t>abazitaxelu a jeho metabolitů do mléka (viz bod</w:t>
      </w:r>
      <w:r w:rsidR="009436EC" w:rsidRPr="008F6E2E">
        <w:rPr>
          <w:noProof/>
          <w:szCs w:val="22"/>
        </w:rPr>
        <w:t> </w:t>
      </w:r>
      <w:r w:rsidRPr="008F6E2E">
        <w:rPr>
          <w:noProof/>
          <w:szCs w:val="22"/>
        </w:rPr>
        <w:t xml:space="preserve">5.3). </w:t>
      </w:r>
    </w:p>
    <w:p w14:paraId="5A4B3106" w14:textId="77777777" w:rsidR="003235A5" w:rsidRPr="008F6E2E" w:rsidRDefault="003235A5" w:rsidP="006443C0">
      <w:pPr>
        <w:ind w:left="0" w:firstLine="0"/>
        <w:rPr>
          <w:noProof/>
          <w:szCs w:val="22"/>
        </w:rPr>
      </w:pPr>
    </w:p>
    <w:p w14:paraId="11A48A8D" w14:textId="77777777" w:rsidR="009E2823" w:rsidRPr="008F6E2E" w:rsidRDefault="009E2823" w:rsidP="0054707E">
      <w:pPr>
        <w:keepNext/>
        <w:ind w:left="0" w:firstLine="0"/>
        <w:rPr>
          <w:noProof/>
          <w:szCs w:val="22"/>
          <w:u w:val="single"/>
        </w:rPr>
      </w:pPr>
      <w:r w:rsidRPr="008F6E2E">
        <w:rPr>
          <w:noProof/>
          <w:szCs w:val="22"/>
          <w:u w:val="single"/>
        </w:rPr>
        <w:t>Fertilita</w:t>
      </w:r>
    </w:p>
    <w:p w14:paraId="7063EEC1" w14:textId="236E52D5" w:rsidR="00DD1D56" w:rsidRPr="008F6E2E" w:rsidRDefault="00DD1D56" w:rsidP="0054707E">
      <w:pPr>
        <w:pStyle w:val="TblTextLeft"/>
        <w:keepNext/>
        <w:spacing w:before="0" w:after="0"/>
        <w:rPr>
          <w:sz w:val="22"/>
          <w:szCs w:val="22"/>
          <w:lang w:val="cs-CZ"/>
        </w:rPr>
      </w:pPr>
      <w:r w:rsidRPr="008F6E2E">
        <w:rPr>
          <w:sz w:val="22"/>
          <w:szCs w:val="22"/>
          <w:lang w:val="cs-CZ"/>
        </w:rPr>
        <w:t xml:space="preserve">Studie na </w:t>
      </w:r>
      <w:r w:rsidR="008D1CF0" w:rsidRPr="008F6E2E">
        <w:rPr>
          <w:sz w:val="22"/>
          <w:szCs w:val="22"/>
          <w:lang w:val="cs-CZ"/>
        </w:rPr>
        <w:t>zvířatech</w:t>
      </w:r>
      <w:r w:rsidRPr="008F6E2E">
        <w:rPr>
          <w:sz w:val="22"/>
          <w:szCs w:val="22"/>
          <w:lang w:val="cs-CZ"/>
        </w:rPr>
        <w:t xml:space="preserve"> prokázaly, že </w:t>
      </w:r>
      <w:r w:rsidR="00C845FA" w:rsidRPr="008F6E2E">
        <w:rPr>
          <w:sz w:val="22"/>
          <w:szCs w:val="22"/>
          <w:lang w:val="cs-CZ"/>
        </w:rPr>
        <w:t>k</w:t>
      </w:r>
      <w:r w:rsidRPr="008F6E2E">
        <w:rPr>
          <w:sz w:val="22"/>
          <w:szCs w:val="22"/>
          <w:lang w:val="cs-CZ"/>
        </w:rPr>
        <w:t xml:space="preserve">abazitaxel ovlivňuje </w:t>
      </w:r>
      <w:r w:rsidR="008D1CF0" w:rsidRPr="008F6E2E">
        <w:rPr>
          <w:sz w:val="22"/>
          <w:szCs w:val="22"/>
          <w:lang w:val="cs-CZ"/>
        </w:rPr>
        <w:t>reprodukční</w:t>
      </w:r>
      <w:r w:rsidRPr="008F6E2E">
        <w:rPr>
          <w:sz w:val="22"/>
          <w:szCs w:val="22"/>
          <w:lang w:val="cs-CZ"/>
        </w:rPr>
        <w:t xml:space="preserve"> systém u samců potkan</w:t>
      </w:r>
      <w:r w:rsidR="00DB3D88" w:rsidRPr="008F6E2E">
        <w:rPr>
          <w:sz w:val="22"/>
          <w:szCs w:val="22"/>
          <w:lang w:val="cs-CZ"/>
        </w:rPr>
        <w:t>ů</w:t>
      </w:r>
      <w:r w:rsidRPr="008F6E2E">
        <w:rPr>
          <w:sz w:val="22"/>
          <w:szCs w:val="22"/>
          <w:lang w:val="cs-CZ"/>
        </w:rPr>
        <w:t xml:space="preserve"> a psů bez </w:t>
      </w:r>
      <w:r w:rsidR="008D1CF0" w:rsidRPr="008F6E2E">
        <w:rPr>
          <w:sz w:val="22"/>
          <w:szCs w:val="22"/>
          <w:lang w:val="cs-CZ"/>
        </w:rPr>
        <w:t>jakéhokoli</w:t>
      </w:r>
      <w:r w:rsidRPr="008F6E2E">
        <w:rPr>
          <w:sz w:val="22"/>
          <w:szCs w:val="22"/>
          <w:lang w:val="cs-CZ"/>
        </w:rPr>
        <w:t xml:space="preserve"> funkčního </w:t>
      </w:r>
      <w:r w:rsidR="008D1CF0" w:rsidRPr="008F6E2E">
        <w:rPr>
          <w:sz w:val="22"/>
          <w:szCs w:val="22"/>
          <w:lang w:val="cs-CZ"/>
        </w:rPr>
        <w:t>vlivu</w:t>
      </w:r>
      <w:r w:rsidRPr="008F6E2E">
        <w:rPr>
          <w:sz w:val="22"/>
          <w:szCs w:val="22"/>
          <w:lang w:val="cs-CZ"/>
        </w:rPr>
        <w:t xml:space="preserve"> </w:t>
      </w:r>
      <w:r w:rsidR="00DB3D88" w:rsidRPr="008F6E2E">
        <w:rPr>
          <w:sz w:val="22"/>
          <w:szCs w:val="22"/>
          <w:lang w:val="cs-CZ"/>
        </w:rPr>
        <w:t xml:space="preserve">na </w:t>
      </w:r>
      <w:r w:rsidR="00565CD5" w:rsidRPr="008F6E2E">
        <w:rPr>
          <w:sz w:val="22"/>
          <w:szCs w:val="22"/>
          <w:lang w:val="cs-CZ"/>
        </w:rPr>
        <w:t>fertilitu</w:t>
      </w:r>
      <w:r w:rsidRPr="008F6E2E">
        <w:rPr>
          <w:sz w:val="22"/>
          <w:szCs w:val="22"/>
          <w:lang w:val="cs-CZ"/>
        </w:rPr>
        <w:t xml:space="preserve"> (viz bod</w:t>
      </w:r>
      <w:r w:rsidR="009436EC" w:rsidRPr="008F6E2E">
        <w:rPr>
          <w:sz w:val="22"/>
          <w:szCs w:val="22"/>
          <w:lang w:val="cs-CZ"/>
        </w:rPr>
        <w:t> </w:t>
      </w:r>
      <w:r w:rsidRPr="008F6E2E">
        <w:rPr>
          <w:sz w:val="22"/>
          <w:szCs w:val="22"/>
          <w:lang w:val="cs-CZ"/>
        </w:rPr>
        <w:t xml:space="preserve">5.3). Nicméně, vzhledem k farmakologickým </w:t>
      </w:r>
      <w:r w:rsidR="00DB3D88" w:rsidRPr="008F6E2E">
        <w:rPr>
          <w:sz w:val="22"/>
          <w:szCs w:val="22"/>
          <w:lang w:val="cs-CZ"/>
        </w:rPr>
        <w:t>účinkům</w:t>
      </w:r>
      <w:r w:rsidRPr="008F6E2E">
        <w:rPr>
          <w:sz w:val="22"/>
          <w:szCs w:val="22"/>
          <w:lang w:val="cs-CZ"/>
        </w:rPr>
        <w:t xml:space="preserve"> taxanů, jejich genotoxickému potenciálu </w:t>
      </w:r>
      <w:r w:rsidR="0074773F" w:rsidRPr="008F6E2E">
        <w:rPr>
          <w:sz w:val="22"/>
          <w:szCs w:val="22"/>
          <w:lang w:val="cs-CZ"/>
        </w:rPr>
        <w:t xml:space="preserve">pomocí </w:t>
      </w:r>
      <w:r w:rsidR="0074773F" w:rsidRPr="00EA1C34">
        <w:rPr>
          <w:sz w:val="22"/>
          <w:szCs w:val="22"/>
          <w:lang w:val="cs-CZ"/>
        </w:rPr>
        <w:t xml:space="preserve">aneugenního mechanism </w:t>
      </w:r>
      <w:r w:rsidRPr="008F6E2E">
        <w:rPr>
          <w:sz w:val="22"/>
          <w:szCs w:val="22"/>
          <w:lang w:val="cs-CZ"/>
        </w:rPr>
        <w:t xml:space="preserve">a účinku několika sloučenin z této třídy na fertilitu ve studiích </w:t>
      </w:r>
      <w:r w:rsidR="00565CD5" w:rsidRPr="008F6E2E">
        <w:rPr>
          <w:sz w:val="22"/>
          <w:szCs w:val="22"/>
          <w:lang w:val="cs-CZ"/>
        </w:rPr>
        <w:t>na</w:t>
      </w:r>
      <w:r w:rsidRPr="008F6E2E">
        <w:rPr>
          <w:sz w:val="22"/>
          <w:szCs w:val="22"/>
          <w:lang w:val="cs-CZ"/>
        </w:rPr>
        <w:t xml:space="preserve"> zvířat</w:t>
      </w:r>
      <w:r w:rsidR="00565CD5" w:rsidRPr="008F6E2E">
        <w:rPr>
          <w:sz w:val="22"/>
          <w:szCs w:val="22"/>
          <w:lang w:val="cs-CZ"/>
        </w:rPr>
        <w:t>ech</w:t>
      </w:r>
      <w:r w:rsidRPr="008F6E2E">
        <w:rPr>
          <w:sz w:val="22"/>
          <w:szCs w:val="22"/>
          <w:lang w:val="cs-CZ"/>
        </w:rPr>
        <w:t xml:space="preserve">, nelze vyloučit ovlivnění </w:t>
      </w:r>
      <w:r w:rsidR="00565CD5" w:rsidRPr="008F6E2E">
        <w:rPr>
          <w:sz w:val="22"/>
          <w:szCs w:val="22"/>
          <w:lang w:val="cs-CZ"/>
        </w:rPr>
        <w:t>fertility</w:t>
      </w:r>
      <w:r w:rsidRPr="008F6E2E">
        <w:rPr>
          <w:sz w:val="22"/>
          <w:szCs w:val="22"/>
          <w:lang w:val="cs-CZ"/>
        </w:rPr>
        <w:t xml:space="preserve"> u mužů. </w:t>
      </w:r>
    </w:p>
    <w:p w14:paraId="44CB5068" w14:textId="77777777" w:rsidR="009E2823" w:rsidRPr="008F6E2E" w:rsidRDefault="009E2823" w:rsidP="006443C0">
      <w:pPr>
        <w:ind w:left="0" w:firstLine="0"/>
        <w:outlineLvl w:val="0"/>
        <w:rPr>
          <w:noProof/>
          <w:szCs w:val="22"/>
        </w:rPr>
      </w:pPr>
    </w:p>
    <w:p w14:paraId="46D88E02" w14:textId="36E3A2DE" w:rsidR="00DD1D56" w:rsidRPr="008F6E2E" w:rsidRDefault="000D2099" w:rsidP="00330DFC">
      <w:pPr>
        <w:ind w:left="0" w:firstLine="0"/>
        <w:rPr>
          <w:noProof/>
          <w:szCs w:val="22"/>
        </w:rPr>
      </w:pPr>
      <w:r w:rsidRPr="008F6E2E">
        <w:rPr>
          <w:noProof/>
          <w:szCs w:val="22"/>
        </w:rPr>
        <w:t xml:space="preserve">Mužům, kteří podstoupí léčbu </w:t>
      </w:r>
      <w:r w:rsidR="00C845FA" w:rsidRPr="008F6E2E">
        <w:rPr>
          <w:noProof/>
          <w:szCs w:val="22"/>
        </w:rPr>
        <w:t>k</w:t>
      </w:r>
      <w:r w:rsidRPr="008F6E2E">
        <w:rPr>
          <w:noProof/>
          <w:szCs w:val="22"/>
        </w:rPr>
        <w:t xml:space="preserve">abazitaxelem, se doporučuje poradit se před léčbou </w:t>
      </w:r>
      <w:r w:rsidR="00DB3D88" w:rsidRPr="008F6E2E">
        <w:rPr>
          <w:noProof/>
          <w:szCs w:val="22"/>
        </w:rPr>
        <w:t xml:space="preserve">s lékařem </w:t>
      </w:r>
      <w:r w:rsidRPr="008F6E2E">
        <w:rPr>
          <w:noProof/>
          <w:szCs w:val="22"/>
        </w:rPr>
        <w:t xml:space="preserve">o možnosti </w:t>
      </w:r>
      <w:r w:rsidR="00671CD7" w:rsidRPr="008F6E2E">
        <w:rPr>
          <w:noProof/>
          <w:szCs w:val="22"/>
        </w:rPr>
        <w:t>uchování</w:t>
      </w:r>
      <w:r w:rsidRPr="008F6E2E">
        <w:rPr>
          <w:noProof/>
          <w:szCs w:val="22"/>
        </w:rPr>
        <w:t xml:space="preserve"> sperm</w:t>
      </w:r>
      <w:r w:rsidR="00F518BF" w:rsidRPr="008F6E2E">
        <w:rPr>
          <w:noProof/>
          <w:szCs w:val="22"/>
        </w:rPr>
        <w:t>atu</w:t>
      </w:r>
      <w:r w:rsidRPr="008F6E2E">
        <w:rPr>
          <w:noProof/>
          <w:szCs w:val="22"/>
        </w:rPr>
        <w:t>.</w:t>
      </w:r>
    </w:p>
    <w:p w14:paraId="7CCCAF99" w14:textId="77777777" w:rsidR="009E2823" w:rsidRPr="008F6E2E" w:rsidRDefault="009E2823" w:rsidP="006443C0">
      <w:pPr>
        <w:ind w:left="0" w:firstLine="0"/>
        <w:rPr>
          <w:noProof/>
          <w:szCs w:val="22"/>
        </w:rPr>
      </w:pPr>
    </w:p>
    <w:p w14:paraId="53798EB8" w14:textId="77777777" w:rsidR="0067044E" w:rsidRPr="008F6E2E" w:rsidRDefault="0067044E" w:rsidP="00EA1C34">
      <w:pPr>
        <w:keepNext/>
        <w:keepLines/>
        <w:ind w:left="0" w:firstLine="0"/>
        <w:rPr>
          <w:noProof/>
          <w:szCs w:val="22"/>
        </w:rPr>
      </w:pPr>
      <w:r w:rsidRPr="008F6E2E">
        <w:rPr>
          <w:b/>
          <w:noProof/>
          <w:szCs w:val="22"/>
        </w:rPr>
        <w:lastRenderedPageBreak/>
        <w:t>4.7</w:t>
      </w:r>
      <w:r w:rsidRPr="008F6E2E">
        <w:rPr>
          <w:b/>
          <w:noProof/>
          <w:szCs w:val="22"/>
        </w:rPr>
        <w:tab/>
        <w:t>Účinky na schopnost řídit a obsluhovat stroje</w:t>
      </w:r>
    </w:p>
    <w:p w14:paraId="796518B5" w14:textId="77777777" w:rsidR="0067044E" w:rsidRPr="008F6E2E" w:rsidRDefault="0067044E" w:rsidP="00EA1C34">
      <w:pPr>
        <w:keepNext/>
        <w:keepLines/>
        <w:ind w:left="0" w:firstLine="0"/>
        <w:rPr>
          <w:noProof/>
          <w:szCs w:val="22"/>
        </w:rPr>
      </w:pPr>
    </w:p>
    <w:p w14:paraId="3671DF3A" w14:textId="77777777" w:rsidR="0067044E" w:rsidRPr="008F6E2E" w:rsidRDefault="009436EC" w:rsidP="00EA1C34">
      <w:pPr>
        <w:keepNext/>
        <w:keepLines/>
        <w:ind w:left="0" w:firstLine="0"/>
        <w:rPr>
          <w:noProof/>
          <w:szCs w:val="22"/>
        </w:rPr>
      </w:pPr>
      <w:r w:rsidRPr="008F6E2E">
        <w:rPr>
          <w:noProof/>
          <w:szCs w:val="22"/>
        </w:rPr>
        <w:t>K</w:t>
      </w:r>
      <w:r w:rsidR="00DB3D88" w:rsidRPr="008F6E2E">
        <w:rPr>
          <w:noProof/>
          <w:szCs w:val="22"/>
        </w:rPr>
        <w:t>abazitaxel</w:t>
      </w:r>
      <w:r w:rsidRPr="008F6E2E">
        <w:rPr>
          <w:noProof/>
          <w:szCs w:val="22"/>
        </w:rPr>
        <w:t xml:space="preserve"> </w:t>
      </w:r>
      <w:r w:rsidR="007A30F7" w:rsidRPr="008F6E2E">
        <w:rPr>
          <w:noProof/>
          <w:szCs w:val="22"/>
        </w:rPr>
        <w:t xml:space="preserve">má </w:t>
      </w:r>
      <w:r w:rsidR="003B617B" w:rsidRPr="008F6E2E">
        <w:rPr>
          <w:noProof/>
          <w:szCs w:val="22"/>
        </w:rPr>
        <w:t xml:space="preserve">středně silný </w:t>
      </w:r>
      <w:r w:rsidR="0067044E" w:rsidRPr="008F6E2E">
        <w:rPr>
          <w:noProof/>
          <w:szCs w:val="22"/>
        </w:rPr>
        <w:t>vliv</w:t>
      </w:r>
      <w:r w:rsidR="00DB3D88" w:rsidRPr="008F6E2E">
        <w:rPr>
          <w:noProof/>
          <w:szCs w:val="22"/>
        </w:rPr>
        <w:t xml:space="preserve"> </w:t>
      </w:r>
      <w:r w:rsidR="0067044E" w:rsidRPr="008F6E2E">
        <w:rPr>
          <w:noProof/>
          <w:szCs w:val="22"/>
        </w:rPr>
        <w:t>na schopnost řídit nebo obsluhovat stroje</w:t>
      </w:r>
      <w:r w:rsidR="00DB3D88" w:rsidRPr="008F6E2E">
        <w:rPr>
          <w:noProof/>
          <w:szCs w:val="22"/>
        </w:rPr>
        <w:t>, protože může zapříčinit únavu a závrať. Pacienty je třeba upozornit, aby neřídili a</w:t>
      </w:r>
      <w:r w:rsidR="00671CD7" w:rsidRPr="008F6E2E">
        <w:rPr>
          <w:noProof/>
          <w:szCs w:val="22"/>
        </w:rPr>
        <w:t> </w:t>
      </w:r>
      <w:r w:rsidR="00DB3D88" w:rsidRPr="008F6E2E">
        <w:rPr>
          <w:noProof/>
          <w:szCs w:val="22"/>
        </w:rPr>
        <w:t xml:space="preserve">neobsluhovali stroje, pokud během léčby zaznamenají tyto nežádoucí účinky. </w:t>
      </w:r>
    </w:p>
    <w:p w14:paraId="498D7722" w14:textId="77777777" w:rsidR="0067044E" w:rsidRPr="008F6E2E" w:rsidRDefault="0067044E" w:rsidP="006443C0">
      <w:pPr>
        <w:ind w:left="0" w:firstLine="0"/>
        <w:rPr>
          <w:noProof/>
          <w:szCs w:val="22"/>
        </w:rPr>
      </w:pPr>
    </w:p>
    <w:p w14:paraId="53201CA1" w14:textId="77777777" w:rsidR="0067044E" w:rsidRPr="008F6E2E" w:rsidRDefault="0067044E" w:rsidP="006443C0">
      <w:pPr>
        <w:numPr>
          <w:ilvl w:val="1"/>
          <w:numId w:val="15"/>
        </w:numPr>
        <w:ind w:left="0" w:firstLine="0"/>
        <w:rPr>
          <w:b/>
          <w:noProof/>
          <w:szCs w:val="22"/>
        </w:rPr>
      </w:pPr>
      <w:r w:rsidRPr="008F6E2E">
        <w:rPr>
          <w:b/>
          <w:noProof/>
          <w:szCs w:val="22"/>
        </w:rPr>
        <w:t>Nežádoucí účinky</w:t>
      </w:r>
    </w:p>
    <w:p w14:paraId="11F73F0F" w14:textId="77777777" w:rsidR="0067044E" w:rsidRPr="008F6E2E" w:rsidRDefault="0067044E" w:rsidP="006443C0">
      <w:pPr>
        <w:ind w:left="0" w:firstLine="0"/>
        <w:rPr>
          <w:i/>
          <w:noProof/>
          <w:szCs w:val="22"/>
        </w:rPr>
      </w:pPr>
    </w:p>
    <w:p w14:paraId="553ACB82" w14:textId="77777777" w:rsidR="00DB3D88" w:rsidRPr="008F6E2E" w:rsidRDefault="00DB3D88" w:rsidP="006443C0">
      <w:pPr>
        <w:ind w:left="0" w:firstLine="0"/>
        <w:rPr>
          <w:noProof/>
          <w:szCs w:val="22"/>
          <w:u w:val="single"/>
        </w:rPr>
      </w:pPr>
      <w:r w:rsidRPr="008F6E2E">
        <w:rPr>
          <w:noProof/>
          <w:szCs w:val="22"/>
          <w:u w:val="single"/>
        </w:rPr>
        <w:t>Souhrn bezpečnostní</w:t>
      </w:r>
      <w:r w:rsidR="00170FEF" w:rsidRPr="008F6E2E">
        <w:rPr>
          <w:noProof/>
          <w:szCs w:val="22"/>
          <w:u w:val="single"/>
        </w:rPr>
        <w:t>ho</w:t>
      </w:r>
      <w:r w:rsidRPr="008F6E2E">
        <w:rPr>
          <w:noProof/>
          <w:szCs w:val="22"/>
          <w:u w:val="single"/>
        </w:rPr>
        <w:t xml:space="preserve"> profil</w:t>
      </w:r>
      <w:r w:rsidR="00170FEF" w:rsidRPr="008F6E2E">
        <w:rPr>
          <w:noProof/>
          <w:szCs w:val="22"/>
          <w:u w:val="single"/>
        </w:rPr>
        <w:t>u</w:t>
      </w:r>
    </w:p>
    <w:p w14:paraId="4B9E28BF" w14:textId="55EBFD95" w:rsidR="00DB3D88" w:rsidRPr="008F6E2E" w:rsidRDefault="00DB3D88" w:rsidP="006443C0">
      <w:pPr>
        <w:ind w:left="0" w:firstLine="0"/>
        <w:rPr>
          <w:noProof/>
          <w:szCs w:val="22"/>
        </w:rPr>
      </w:pPr>
      <w:r w:rsidRPr="008F6E2E">
        <w:rPr>
          <w:noProof/>
          <w:szCs w:val="22"/>
        </w:rPr>
        <w:t xml:space="preserve">Bezpečnost </w:t>
      </w:r>
      <w:r w:rsidR="0026500E" w:rsidRPr="008F6E2E">
        <w:rPr>
          <w:noProof/>
          <w:szCs w:val="22"/>
        </w:rPr>
        <w:t>kabazitaxelu</w:t>
      </w:r>
      <w:r w:rsidRPr="008F6E2E">
        <w:rPr>
          <w:noProof/>
          <w:szCs w:val="22"/>
        </w:rPr>
        <w:t xml:space="preserve"> v kombinaci s prednisonem nebo prednisolonem byla hodnocena </w:t>
      </w:r>
      <w:r w:rsidR="008C4A1B" w:rsidRPr="008F6E2E">
        <w:rPr>
          <w:noProof/>
          <w:szCs w:val="22"/>
        </w:rPr>
        <w:t xml:space="preserve">ve 3 randomizovaných, otevřených, kontrolovaných studiích (TROPIC, PROSELICA a CARD), zahrnujících celkem 1092 </w:t>
      </w:r>
      <w:r w:rsidRPr="008F6E2E">
        <w:rPr>
          <w:noProof/>
          <w:szCs w:val="22"/>
        </w:rPr>
        <w:t xml:space="preserve">pacientů </w:t>
      </w:r>
      <w:r w:rsidR="00E346CB" w:rsidRPr="008F6E2E">
        <w:rPr>
          <w:noProof/>
          <w:szCs w:val="22"/>
        </w:rPr>
        <w:t>s </w:t>
      </w:r>
      <w:r w:rsidR="005963A6" w:rsidRPr="008F6E2E">
        <w:rPr>
          <w:noProof/>
          <w:szCs w:val="22"/>
        </w:rPr>
        <w:t>metastatickým kastračně</w:t>
      </w:r>
      <w:r w:rsidR="00743911" w:rsidRPr="008F6E2E">
        <w:rPr>
          <w:noProof/>
          <w:szCs w:val="22"/>
        </w:rPr>
        <w:t xml:space="preserve"> </w:t>
      </w:r>
      <w:r w:rsidR="005963A6" w:rsidRPr="008F6E2E">
        <w:rPr>
          <w:noProof/>
          <w:szCs w:val="22"/>
        </w:rPr>
        <w:t xml:space="preserve">rezistentním </w:t>
      </w:r>
      <w:r w:rsidR="00E346CB" w:rsidRPr="008F6E2E">
        <w:rPr>
          <w:noProof/>
          <w:szCs w:val="22"/>
        </w:rPr>
        <w:t xml:space="preserve">karcinomem prostaty, kteří byli léčeni </w:t>
      </w:r>
      <w:r w:rsidR="00C845FA" w:rsidRPr="008F6E2E">
        <w:rPr>
          <w:noProof/>
          <w:szCs w:val="22"/>
        </w:rPr>
        <w:t>k</w:t>
      </w:r>
      <w:r w:rsidR="00E346CB" w:rsidRPr="008F6E2E">
        <w:rPr>
          <w:noProof/>
          <w:szCs w:val="22"/>
        </w:rPr>
        <w:t>abazitaxelem v dávce 25 mg/m</w:t>
      </w:r>
      <w:r w:rsidR="00E346CB" w:rsidRPr="008F6E2E">
        <w:rPr>
          <w:noProof/>
          <w:szCs w:val="22"/>
          <w:vertAlign w:val="superscript"/>
        </w:rPr>
        <w:t>2</w:t>
      </w:r>
      <w:r w:rsidR="00E346CB" w:rsidRPr="008F6E2E">
        <w:rPr>
          <w:noProof/>
          <w:szCs w:val="22"/>
        </w:rPr>
        <w:t xml:space="preserve"> </w:t>
      </w:r>
      <w:r w:rsidR="00326A8B" w:rsidRPr="008F6E2E">
        <w:rPr>
          <w:noProof/>
          <w:szCs w:val="22"/>
        </w:rPr>
        <w:t xml:space="preserve">každé </w:t>
      </w:r>
      <w:r w:rsidR="00E346CB" w:rsidRPr="008F6E2E">
        <w:rPr>
          <w:noProof/>
          <w:szCs w:val="22"/>
        </w:rPr>
        <w:t>3 týdn</w:t>
      </w:r>
      <w:r w:rsidR="00326A8B" w:rsidRPr="008F6E2E">
        <w:rPr>
          <w:noProof/>
          <w:szCs w:val="22"/>
        </w:rPr>
        <w:t>y</w:t>
      </w:r>
      <w:r w:rsidR="008C4A1B" w:rsidRPr="008F6E2E">
        <w:rPr>
          <w:noProof/>
          <w:szCs w:val="22"/>
        </w:rPr>
        <w:t>.</w:t>
      </w:r>
      <w:r w:rsidR="00E346CB" w:rsidRPr="008F6E2E">
        <w:rPr>
          <w:noProof/>
          <w:szCs w:val="22"/>
        </w:rPr>
        <w:t xml:space="preserve"> </w:t>
      </w:r>
      <w:r w:rsidR="008C4A1B" w:rsidRPr="008F6E2E">
        <w:rPr>
          <w:noProof/>
          <w:szCs w:val="22"/>
        </w:rPr>
        <w:t>Medián trvání</w:t>
      </w:r>
      <w:r w:rsidR="00E346CB" w:rsidRPr="008F6E2E">
        <w:rPr>
          <w:noProof/>
          <w:szCs w:val="22"/>
        </w:rPr>
        <w:t xml:space="preserve"> léčby</w:t>
      </w:r>
      <w:r w:rsidR="009436EC" w:rsidRPr="008F6E2E">
        <w:rPr>
          <w:noProof/>
          <w:szCs w:val="22"/>
        </w:rPr>
        <w:t xml:space="preserve"> kabazitaxelem</w:t>
      </w:r>
      <w:r w:rsidR="00E346CB" w:rsidRPr="008F6E2E">
        <w:rPr>
          <w:noProof/>
          <w:szCs w:val="22"/>
        </w:rPr>
        <w:t xml:space="preserve"> byl 6 </w:t>
      </w:r>
      <w:r w:rsidR="008C4A1B" w:rsidRPr="008F6E2E">
        <w:rPr>
          <w:noProof/>
          <w:szCs w:val="22"/>
        </w:rPr>
        <w:t xml:space="preserve">až 7 </w:t>
      </w:r>
      <w:r w:rsidR="00E346CB" w:rsidRPr="008F6E2E">
        <w:rPr>
          <w:noProof/>
          <w:szCs w:val="22"/>
        </w:rPr>
        <w:t xml:space="preserve">cyklů. </w:t>
      </w:r>
    </w:p>
    <w:p w14:paraId="0D8DFE28" w14:textId="77777777" w:rsidR="0067044E" w:rsidRPr="008F6E2E" w:rsidRDefault="0067044E" w:rsidP="006443C0">
      <w:pPr>
        <w:ind w:left="0" w:firstLine="0"/>
        <w:rPr>
          <w:noProof/>
          <w:szCs w:val="22"/>
        </w:rPr>
      </w:pPr>
    </w:p>
    <w:p w14:paraId="1B5C050C" w14:textId="77777777" w:rsidR="008C4A1B" w:rsidRPr="008F6E2E" w:rsidRDefault="008C4A1B" w:rsidP="008C4A1B">
      <w:pPr>
        <w:ind w:left="0" w:firstLine="0"/>
        <w:rPr>
          <w:noProof/>
          <w:szCs w:val="22"/>
        </w:rPr>
      </w:pPr>
      <w:r w:rsidRPr="008F6E2E">
        <w:rPr>
          <w:noProof/>
          <w:szCs w:val="22"/>
        </w:rPr>
        <w:t>Incidence vyplývající ze souhrnné analýzy těchto 3 studií jsou uvedeny níže a v tabulkovém seznamu.</w:t>
      </w:r>
    </w:p>
    <w:p w14:paraId="343A5FE6" w14:textId="77777777" w:rsidR="00AB4C0F" w:rsidRPr="008F6E2E" w:rsidRDefault="008C4A1B" w:rsidP="006443C0">
      <w:pPr>
        <w:autoSpaceDE w:val="0"/>
        <w:autoSpaceDN w:val="0"/>
        <w:adjustRightInd w:val="0"/>
        <w:ind w:left="0" w:firstLine="0"/>
        <w:rPr>
          <w:rFonts w:eastAsia="MS Mincho"/>
          <w:color w:val="000000"/>
          <w:szCs w:val="22"/>
        </w:rPr>
      </w:pPr>
      <w:r w:rsidRPr="008F6E2E">
        <w:rPr>
          <w:noProof/>
          <w:szCs w:val="22"/>
        </w:rPr>
        <w:t>Nejčastější n</w:t>
      </w:r>
      <w:r w:rsidR="00E346CB" w:rsidRPr="008F6E2E">
        <w:rPr>
          <w:noProof/>
          <w:szCs w:val="22"/>
        </w:rPr>
        <w:t>ežádoucí účinky všech stupňů byly an</w:t>
      </w:r>
      <w:r w:rsidR="00D47A19" w:rsidRPr="008F6E2E">
        <w:rPr>
          <w:noProof/>
          <w:szCs w:val="22"/>
        </w:rPr>
        <w:t>e</w:t>
      </w:r>
      <w:r w:rsidR="00E346CB" w:rsidRPr="008F6E2E">
        <w:rPr>
          <w:noProof/>
          <w:szCs w:val="22"/>
        </w:rPr>
        <w:t>mie (9</w:t>
      </w:r>
      <w:r w:rsidRPr="008F6E2E">
        <w:rPr>
          <w:noProof/>
          <w:szCs w:val="22"/>
        </w:rPr>
        <w:t>9,0</w:t>
      </w:r>
      <w:r w:rsidR="00E346CB" w:rsidRPr="008F6E2E">
        <w:rPr>
          <w:noProof/>
          <w:szCs w:val="22"/>
        </w:rPr>
        <w:t> %), leukopenie (9</w:t>
      </w:r>
      <w:r w:rsidRPr="008F6E2E">
        <w:rPr>
          <w:noProof/>
          <w:szCs w:val="22"/>
        </w:rPr>
        <w:t>3,0</w:t>
      </w:r>
      <w:r w:rsidR="00E346CB" w:rsidRPr="008F6E2E">
        <w:rPr>
          <w:noProof/>
          <w:szCs w:val="22"/>
        </w:rPr>
        <w:t> %), neutropenie (</w:t>
      </w:r>
      <w:r w:rsidRPr="008F6E2E">
        <w:rPr>
          <w:noProof/>
          <w:szCs w:val="22"/>
        </w:rPr>
        <w:t>87</w:t>
      </w:r>
      <w:r w:rsidR="00E346CB" w:rsidRPr="008F6E2E">
        <w:rPr>
          <w:noProof/>
          <w:szCs w:val="22"/>
        </w:rPr>
        <w:t>,</w:t>
      </w:r>
      <w:r w:rsidRPr="008F6E2E">
        <w:rPr>
          <w:noProof/>
          <w:szCs w:val="22"/>
        </w:rPr>
        <w:t>9</w:t>
      </w:r>
      <w:r w:rsidR="00E346CB" w:rsidRPr="008F6E2E">
        <w:rPr>
          <w:noProof/>
          <w:szCs w:val="22"/>
        </w:rPr>
        <w:t> %) trombocytopenie (4</w:t>
      </w:r>
      <w:r w:rsidRPr="008F6E2E">
        <w:rPr>
          <w:noProof/>
          <w:szCs w:val="22"/>
        </w:rPr>
        <w:t>1</w:t>
      </w:r>
      <w:r w:rsidR="00E346CB" w:rsidRPr="008F6E2E">
        <w:rPr>
          <w:noProof/>
          <w:szCs w:val="22"/>
        </w:rPr>
        <w:t>,</w:t>
      </w:r>
      <w:r w:rsidRPr="008F6E2E">
        <w:rPr>
          <w:noProof/>
          <w:szCs w:val="22"/>
        </w:rPr>
        <w:t>1</w:t>
      </w:r>
      <w:r w:rsidR="00E346CB" w:rsidRPr="008F6E2E">
        <w:rPr>
          <w:noProof/>
          <w:szCs w:val="22"/>
        </w:rPr>
        <w:t> %)</w:t>
      </w:r>
      <w:r w:rsidRPr="008F6E2E">
        <w:rPr>
          <w:noProof/>
          <w:szCs w:val="22"/>
        </w:rPr>
        <w:t>,</w:t>
      </w:r>
      <w:r w:rsidR="00826E04" w:rsidRPr="008F6E2E">
        <w:rPr>
          <w:noProof/>
          <w:szCs w:val="22"/>
        </w:rPr>
        <w:t xml:space="preserve"> </w:t>
      </w:r>
      <w:r w:rsidR="00E346CB" w:rsidRPr="008F6E2E">
        <w:rPr>
          <w:noProof/>
          <w:szCs w:val="22"/>
        </w:rPr>
        <w:t>průjem (4</w:t>
      </w:r>
      <w:r w:rsidRPr="008F6E2E">
        <w:rPr>
          <w:noProof/>
          <w:szCs w:val="22"/>
        </w:rPr>
        <w:t>2</w:t>
      </w:r>
      <w:r w:rsidR="00E346CB" w:rsidRPr="008F6E2E">
        <w:rPr>
          <w:noProof/>
          <w:szCs w:val="22"/>
        </w:rPr>
        <w:t>,</w:t>
      </w:r>
      <w:r w:rsidRPr="008F6E2E">
        <w:rPr>
          <w:noProof/>
          <w:szCs w:val="22"/>
        </w:rPr>
        <w:t>1</w:t>
      </w:r>
      <w:r w:rsidR="00E346CB" w:rsidRPr="008F6E2E">
        <w:rPr>
          <w:noProof/>
          <w:szCs w:val="22"/>
        </w:rPr>
        <w:t> %)</w:t>
      </w:r>
      <w:r w:rsidRPr="008F6E2E">
        <w:rPr>
          <w:noProof/>
          <w:szCs w:val="22"/>
        </w:rPr>
        <w:t>, únava (25,0 %) a astenie (15,4 %)</w:t>
      </w:r>
      <w:r w:rsidR="00E346CB" w:rsidRPr="008F6E2E">
        <w:rPr>
          <w:noProof/>
          <w:szCs w:val="22"/>
        </w:rPr>
        <w:t xml:space="preserve">. </w:t>
      </w:r>
      <w:r w:rsidRPr="008F6E2E">
        <w:rPr>
          <w:noProof/>
          <w:szCs w:val="22"/>
        </w:rPr>
        <w:t>Nejčastější n</w:t>
      </w:r>
      <w:r w:rsidR="00AB4C0F" w:rsidRPr="008F6E2E">
        <w:rPr>
          <w:noProof/>
          <w:szCs w:val="22"/>
        </w:rPr>
        <w:t xml:space="preserve">ežádoucí účinky ≥ 3. stupně, které se vyskytly </w:t>
      </w:r>
      <w:r w:rsidRPr="008F6E2E">
        <w:rPr>
          <w:noProof/>
          <w:szCs w:val="22"/>
        </w:rPr>
        <w:t>u minimálně 5 % pacientů,</w:t>
      </w:r>
      <w:r w:rsidR="00AB4C0F" w:rsidRPr="008F6E2E">
        <w:rPr>
          <w:noProof/>
          <w:szCs w:val="22"/>
        </w:rPr>
        <w:t xml:space="preserve"> byly </w:t>
      </w:r>
      <w:r w:rsidR="00AB4C0F" w:rsidRPr="008F6E2E">
        <w:rPr>
          <w:rFonts w:eastAsia="MS Mincho"/>
          <w:color w:val="000000"/>
          <w:szCs w:val="22"/>
        </w:rPr>
        <w:t>neutropenie (</w:t>
      </w:r>
      <w:r w:rsidRPr="008F6E2E">
        <w:rPr>
          <w:rFonts w:eastAsia="MS Mincho"/>
          <w:color w:val="000000"/>
          <w:szCs w:val="22"/>
        </w:rPr>
        <w:t>73</w:t>
      </w:r>
      <w:r w:rsidR="00AB4C0F" w:rsidRPr="008F6E2E">
        <w:rPr>
          <w:rFonts w:eastAsia="MS Mincho"/>
          <w:color w:val="000000"/>
          <w:szCs w:val="22"/>
        </w:rPr>
        <w:t>,</w:t>
      </w:r>
      <w:r w:rsidRPr="008F6E2E">
        <w:rPr>
          <w:rFonts w:eastAsia="MS Mincho"/>
          <w:color w:val="000000"/>
          <w:szCs w:val="22"/>
        </w:rPr>
        <w:t>1</w:t>
      </w:r>
      <w:r w:rsidR="00AB4C0F" w:rsidRPr="008F6E2E">
        <w:rPr>
          <w:rFonts w:eastAsia="MS Mincho"/>
          <w:color w:val="000000"/>
          <w:szCs w:val="22"/>
        </w:rPr>
        <w:t> %), leukopenie (</w:t>
      </w:r>
      <w:r w:rsidR="00410BFE" w:rsidRPr="008F6E2E">
        <w:rPr>
          <w:rFonts w:eastAsia="MS Mincho"/>
          <w:color w:val="000000"/>
          <w:szCs w:val="22"/>
        </w:rPr>
        <w:t>59,5</w:t>
      </w:r>
      <w:r w:rsidR="00AB4C0F" w:rsidRPr="008F6E2E">
        <w:rPr>
          <w:rFonts w:eastAsia="MS Mincho"/>
          <w:color w:val="000000"/>
          <w:szCs w:val="22"/>
        </w:rPr>
        <w:t> %), an</w:t>
      </w:r>
      <w:r w:rsidR="009436EC" w:rsidRPr="008F6E2E">
        <w:rPr>
          <w:rFonts w:eastAsia="MS Mincho"/>
          <w:color w:val="000000"/>
          <w:szCs w:val="22"/>
        </w:rPr>
        <w:t>e</w:t>
      </w:r>
      <w:r w:rsidR="00AB4C0F" w:rsidRPr="008F6E2E">
        <w:rPr>
          <w:rFonts w:eastAsia="MS Mincho"/>
          <w:color w:val="000000"/>
          <w:szCs w:val="22"/>
        </w:rPr>
        <w:t>mie (</w:t>
      </w:r>
      <w:r w:rsidR="00410BFE" w:rsidRPr="008F6E2E">
        <w:rPr>
          <w:rFonts w:eastAsia="MS Mincho"/>
          <w:color w:val="000000"/>
          <w:szCs w:val="22"/>
        </w:rPr>
        <w:t>12</w:t>
      </w:r>
      <w:r w:rsidR="00AB4C0F" w:rsidRPr="008F6E2E">
        <w:rPr>
          <w:rFonts w:eastAsia="MS Mincho"/>
          <w:color w:val="000000"/>
          <w:szCs w:val="22"/>
        </w:rPr>
        <w:t>,</w:t>
      </w:r>
      <w:r w:rsidR="00410BFE" w:rsidRPr="008F6E2E">
        <w:rPr>
          <w:rFonts w:eastAsia="MS Mincho"/>
          <w:color w:val="000000"/>
          <w:szCs w:val="22"/>
        </w:rPr>
        <w:t>0</w:t>
      </w:r>
      <w:r w:rsidR="00AB4C0F" w:rsidRPr="008F6E2E">
        <w:rPr>
          <w:rFonts w:eastAsia="MS Mincho"/>
          <w:color w:val="000000"/>
          <w:szCs w:val="22"/>
        </w:rPr>
        <w:t> %), febrilní neutropenie (</w:t>
      </w:r>
      <w:r w:rsidR="00410BFE" w:rsidRPr="008F6E2E">
        <w:rPr>
          <w:rFonts w:eastAsia="MS Mincho"/>
          <w:color w:val="000000"/>
          <w:szCs w:val="22"/>
        </w:rPr>
        <w:t>8</w:t>
      </w:r>
      <w:r w:rsidR="00AB4C0F" w:rsidRPr="008F6E2E">
        <w:rPr>
          <w:rFonts w:eastAsia="MS Mincho"/>
          <w:color w:val="000000"/>
          <w:szCs w:val="22"/>
        </w:rPr>
        <w:t>,</w:t>
      </w:r>
      <w:r w:rsidR="00410BFE" w:rsidRPr="008F6E2E">
        <w:rPr>
          <w:rFonts w:eastAsia="MS Mincho"/>
          <w:color w:val="000000"/>
          <w:szCs w:val="22"/>
        </w:rPr>
        <w:t>0</w:t>
      </w:r>
      <w:r w:rsidR="00AB4C0F" w:rsidRPr="008F6E2E">
        <w:rPr>
          <w:rFonts w:eastAsia="MS Mincho"/>
          <w:color w:val="000000"/>
          <w:szCs w:val="22"/>
        </w:rPr>
        <w:t> %)</w:t>
      </w:r>
      <w:r w:rsidR="00410BFE" w:rsidRPr="008F6E2E">
        <w:rPr>
          <w:rFonts w:eastAsia="MS Mincho"/>
          <w:color w:val="000000"/>
          <w:szCs w:val="22"/>
        </w:rPr>
        <w:t xml:space="preserve"> a</w:t>
      </w:r>
      <w:r w:rsidR="00AB4C0F" w:rsidRPr="008F6E2E">
        <w:rPr>
          <w:rFonts w:eastAsia="MS Mincho"/>
          <w:color w:val="000000"/>
          <w:szCs w:val="22"/>
        </w:rPr>
        <w:t xml:space="preserve"> průjem (</w:t>
      </w:r>
      <w:r w:rsidR="00410BFE" w:rsidRPr="008F6E2E">
        <w:rPr>
          <w:rFonts w:eastAsia="MS Mincho"/>
          <w:color w:val="000000"/>
          <w:szCs w:val="22"/>
        </w:rPr>
        <w:t>4</w:t>
      </w:r>
      <w:r w:rsidR="00AB4C0F" w:rsidRPr="008F6E2E">
        <w:rPr>
          <w:rFonts w:eastAsia="MS Mincho"/>
          <w:color w:val="000000"/>
          <w:szCs w:val="22"/>
        </w:rPr>
        <w:t>,</w:t>
      </w:r>
      <w:r w:rsidR="00410BFE" w:rsidRPr="008F6E2E">
        <w:rPr>
          <w:rFonts w:eastAsia="MS Mincho"/>
          <w:color w:val="000000"/>
          <w:szCs w:val="22"/>
        </w:rPr>
        <w:t>7</w:t>
      </w:r>
      <w:r w:rsidR="00AB4C0F" w:rsidRPr="008F6E2E">
        <w:rPr>
          <w:rFonts w:eastAsia="MS Mincho"/>
          <w:color w:val="000000"/>
          <w:szCs w:val="22"/>
        </w:rPr>
        <w:t xml:space="preserve"> %). </w:t>
      </w:r>
    </w:p>
    <w:p w14:paraId="3E7DB96C" w14:textId="77777777" w:rsidR="00AB4C0F" w:rsidRPr="008F6E2E" w:rsidRDefault="00AB4C0F" w:rsidP="006443C0">
      <w:pPr>
        <w:autoSpaceDE w:val="0"/>
        <w:autoSpaceDN w:val="0"/>
        <w:adjustRightInd w:val="0"/>
        <w:ind w:left="0" w:firstLine="0"/>
        <w:rPr>
          <w:rFonts w:eastAsia="MS Mincho"/>
          <w:color w:val="000000"/>
          <w:szCs w:val="22"/>
        </w:rPr>
      </w:pPr>
    </w:p>
    <w:p w14:paraId="783F26EB" w14:textId="77777777" w:rsidR="00AB4C0F" w:rsidRPr="008F6E2E" w:rsidRDefault="00AB4C0F" w:rsidP="006443C0">
      <w:pPr>
        <w:autoSpaceDE w:val="0"/>
        <w:autoSpaceDN w:val="0"/>
        <w:adjustRightInd w:val="0"/>
        <w:ind w:left="0" w:firstLine="0"/>
        <w:rPr>
          <w:rFonts w:eastAsia="MS Mincho"/>
          <w:color w:val="000000"/>
          <w:szCs w:val="22"/>
        </w:rPr>
      </w:pPr>
      <w:r w:rsidRPr="008F6E2E">
        <w:rPr>
          <w:rFonts w:eastAsia="MS Mincho"/>
          <w:color w:val="000000"/>
          <w:szCs w:val="22"/>
        </w:rPr>
        <w:t xml:space="preserve">K ukončení léčby z důvodu nežádoucích účinků došlo </w:t>
      </w:r>
      <w:r w:rsidR="00410BFE" w:rsidRPr="008F6E2E">
        <w:rPr>
          <w:rFonts w:eastAsia="MS Mincho"/>
          <w:color w:val="000000"/>
          <w:szCs w:val="22"/>
        </w:rPr>
        <w:t xml:space="preserve">u pacientů léčených kabazitaxelem ve všech 3 studiích s podobnou frekvencí </w:t>
      </w:r>
      <w:r w:rsidRPr="008F6E2E">
        <w:rPr>
          <w:rFonts w:eastAsia="MS Mincho"/>
          <w:color w:val="000000"/>
          <w:szCs w:val="22"/>
        </w:rPr>
        <w:t>(18,3 %</w:t>
      </w:r>
      <w:r w:rsidR="00410BFE" w:rsidRPr="008F6E2E">
        <w:rPr>
          <w:rFonts w:eastAsia="MS Mincho"/>
          <w:color w:val="000000"/>
          <w:szCs w:val="22"/>
        </w:rPr>
        <w:t xml:space="preserve"> ve studii TROPIC, 19,5 % ve studii PROSELICA a 19,8 % ve studii CARD</w:t>
      </w:r>
      <w:r w:rsidRPr="008F6E2E">
        <w:rPr>
          <w:rFonts w:eastAsia="MS Mincho"/>
          <w:color w:val="000000"/>
          <w:szCs w:val="22"/>
        </w:rPr>
        <w:t>). Nejčastějším</w:t>
      </w:r>
      <w:r w:rsidR="00410BFE" w:rsidRPr="008F6E2E">
        <w:rPr>
          <w:rFonts w:eastAsia="MS Mincho"/>
          <w:color w:val="000000"/>
          <w:szCs w:val="22"/>
        </w:rPr>
        <w:t>i</w:t>
      </w:r>
      <w:r w:rsidRPr="008F6E2E">
        <w:rPr>
          <w:rFonts w:eastAsia="MS Mincho"/>
          <w:color w:val="000000"/>
          <w:szCs w:val="22"/>
        </w:rPr>
        <w:t xml:space="preserve"> nežádoucím</w:t>
      </w:r>
      <w:r w:rsidR="00410BFE" w:rsidRPr="008F6E2E">
        <w:rPr>
          <w:rFonts w:eastAsia="MS Mincho"/>
          <w:color w:val="000000"/>
          <w:szCs w:val="22"/>
        </w:rPr>
        <w:t>i</w:t>
      </w:r>
      <w:r w:rsidRPr="008F6E2E">
        <w:rPr>
          <w:rFonts w:eastAsia="MS Mincho"/>
          <w:color w:val="000000"/>
          <w:szCs w:val="22"/>
        </w:rPr>
        <w:t xml:space="preserve"> účink</w:t>
      </w:r>
      <w:r w:rsidR="00410BFE" w:rsidRPr="008F6E2E">
        <w:rPr>
          <w:rFonts w:eastAsia="MS Mincho"/>
          <w:color w:val="000000"/>
          <w:szCs w:val="22"/>
        </w:rPr>
        <w:t>y (&gt; 1,0 %)</w:t>
      </w:r>
      <w:r w:rsidRPr="008F6E2E">
        <w:rPr>
          <w:rFonts w:eastAsia="MS Mincho"/>
          <w:color w:val="000000"/>
          <w:szCs w:val="22"/>
        </w:rPr>
        <w:t>, kter</w:t>
      </w:r>
      <w:r w:rsidR="00410BFE" w:rsidRPr="008F6E2E">
        <w:rPr>
          <w:rFonts w:eastAsia="MS Mincho"/>
          <w:color w:val="000000"/>
          <w:szCs w:val="22"/>
        </w:rPr>
        <w:t>é</w:t>
      </w:r>
      <w:r w:rsidRPr="008F6E2E">
        <w:rPr>
          <w:rFonts w:eastAsia="MS Mincho"/>
          <w:color w:val="000000"/>
          <w:szCs w:val="22"/>
        </w:rPr>
        <w:t xml:space="preserve"> vedl</w:t>
      </w:r>
      <w:r w:rsidR="00410BFE" w:rsidRPr="008F6E2E">
        <w:rPr>
          <w:rFonts w:eastAsia="MS Mincho"/>
          <w:color w:val="000000"/>
          <w:szCs w:val="22"/>
        </w:rPr>
        <w:t>y</w:t>
      </w:r>
      <w:r w:rsidRPr="008F6E2E">
        <w:rPr>
          <w:rFonts w:eastAsia="MS Mincho"/>
          <w:color w:val="000000"/>
          <w:szCs w:val="22"/>
        </w:rPr>
        <w:t xml:space="preserve"> k ukončení léčby </w:t>
      </w:r>
      <w:r w:rsidR="000914BB" w:rsidRPr="008F6E2E">
        <w:rPr>
          <w:rFonts w:eastAsia="MS Mincho"/>
          <w:color w:val="000000"/>
          <w:szCs w:val="22"/>
        </w:rPr>
        <w:t>kabazitaxelem</w:t>
      </w:r>
      <w:r w:rsidRPr="008F6E2E">
        <w:rPr>
          <w:rFonts w:eastAsia="MS Mincho"/>
          <w:color w:val="000000"/>
          <w:szCs w:val="22"/>
        </w:rPr>
        <w:t>, byl</w:t>
      </w:r>
      <w:r w:rsidR="00410BFE" w:rsidRPr="008F6E2E">
        <w:rPr>
          <w:rFonts w:eastAsia="MS Mincho"/>
          <w:color w:val="000000"/>
          <w:szCs w:val="22"/>
        </w:rPr>
        <w:t>y</w:t>
      </w:r>
      <w:r w:rsidRPr="008F6E2E">
        <w:rPr>
          <w:rFonts w:eastAsia="MS Mincho"/>
          <w:color w:val="000000"/>
          <w:szCs w:val="22"/>
        </w:rPr>
        <w:t xml:space="preserve"> </w:t>
      </w:r>
      <w:r w:rsidR="00410BFE" w:rsidRPr="008F6E2E">
        <w:rPr>
          <w:rFonts w:eastAsia="MS Mincho"/>
          <w:color w:val="000000"/>
          <w:szCs w:val="22"/>
        </w:rPr>
        <w:t xml:space="preserve">hematurie, únava a </w:t>
      </w:r>
      <w:r w:rsidRPr="008F6E2E">
        <w:rPr>
          <w:rFonts w:eastAsia="MS Mincho"/>
          <w:color w:val="000000"/>
          <w:szCs w:val="22"/>
        </w:rPr>
        <w:t xml:space="preserve">neutropenie. </w:t>
      </w:r>
    </w:p>
    <w:p w14:paraId="29C4F88A" w14:textId="77777777" w:rsidR="00E346CB" w:rsidRPr="008F6E2E" w:rsidRDefault="00E346CB" w:rsidP="006443C0">
      <w:pPr>
        <w:ind w:left="0" w:firstLine="0"/>
        <w:rPr>
          <w:noProof/>
          <w:szCs w:val="22"/>
        </w:rPr>
      </w:pPr>
    </w:p>
    <w:p w14:paraId="047F80A8" w14:textId="77777777" w:rsidR="00AB4C0F" w:rsidRPr="008F6E2E" w:rsidRDefault="00AB4C0F" w:rsidP="006443C0">
      <w:pPr>
        <w:ind w:left="0" w:firstLine="0"/>
        <w:rPr>
          <w:noProof/>
          <w:szCs w:val="22"/>
          <w:u w:val="single"/>
        </w:rPr>
      </w:pPr>
      <w:r w:rsidRPr="008F6E2E">
        <w:rPr>
          <w:noProof/>
          <w:szCs w:val="22"/>
          <w:u w:val="single"/>
        </w:rPr>
        <w:t>Tabulkový přehled nežádoucích účinků</w:t>
      </w:r>
    </w:p>
    <w:p w14:paraId="2A775B30" w14:textId="77777777" w:rsidR="00AB4C0F" w:rsidRPr="008F6E2E" w:rsidRDefault="00AB4C0F" w:rsidP="006443C0">
      <w:pPr>
        <w:ind w:left="0" w:firstLine="0"/>
        <w:rPr>
          <w:noProof/>
          <w:szCs w:val="22"/>
        </w:rPr>
      </w:pPr>
      <w:r w:rsidRPr="008F6E2E">
        <w:rPr>
          <w:noProof/>
          <w:szCs w:val="22"/>
        </w:rPr>
        <w:t xml:space="preserve">Nežádoucí účinky uvedené v tabulce 2 jsou seřazeny podle orgánových systémů MedDRA a podle frekvenčních kategorií. </w:t>
      </w:r>
      <w:r w:rsidRPr="008F6E2E">
        <w:rPr>
          <w:szCs w:val="22"/>
        </w:rPr>
        <w:t xml:space="preserve">V každé skupině </w:t>
      </w:r>
      <w:r w:rsidR="00565CD5" w:rsidRPr="008F6E2E">
        <w:rPr>
          <w:szCs w:val="22"/>
        </w:rPr>
        <w:t xml:space="preserve">frekvencí </w:t>
      </w:r>
      <w:r w:rsidRPr="008F6E2E">
        <w:rPr>
          <w:szCs w:val="22"/>
        </w:rPr>
        <w:t>jsou nežádoucí účinky seřazeny podle klesající závažnosti. Intenzita nežádoucích účinků je odstupňována podle CTCAE</w:t>
      </w:r>
      <w:r w:rsidR="002F75D0" w:rsidRPr="008F6E2E">
        <w:rPr>
          <w:szCs w:val="22"/>
        </w:rPr>
        <w:t> </w:t>
      </w:r>
      <w:r w:rsidRPr="008F6E2E">
        <w:rPr>
          <w:szCs w:val="22"/>
        </w:rPr>
        <w:t>4.0 (stupeň</w:t>
      </w:r>
      <w:r w:rsidR="002F75D0" w:rsidRPr="008F6E2E">
        <w:rPr>
          <w:szCs w:val="22"/>
        </w:rPr>
        <w:t> </w:t>
      </w:r>
      <w:r w:rsidRPr="008F6E2E">
        <w:rPr>
          <w:szCs w:val="22"/>
        </w:rPr>
        <w:t>≥ 3 = G</w:t>
      </w:r>
      <w:r w:rsidR="002F75D0" w:rsidRPr="008F6E2E">
        <w:rPr>
          <w:szCs w:val="22"/>
        </w:rPr>
        <w:t> </w:t>
      </w:r>
      <w:r w:rsidRPr="008F6E2E">
        <w:rPr>
          <w:szCs w:val="22"/>
        </w:rPr>
        <w:t xml:space="preserve">≥ 3). </w:t>
      </w:r>
    </w:p>
    <w:p w14:paraId="3FF21615" w14:textId="77777777" w:rsidR="00AB4C0F" w:rsidRPr="008F6E2E" w:rsidRDefault="00AB4C0F" w:rsidP="006443C0">
      <w:pPr>
        <w:ind w:left="0" w:firstLine="0"/>
        <w:rPr>
          <w:szCs w:val="22"/>
        </w:rPr>
      </w:pPr>
      <w:r w:rsidRPr="008F6E2E">
        <w:rPr>
          <w:szCs w:val="22"/>
        </w:rPr>
        <w:t xml:space="preserve">Frekvence </w:t>
      </w:r>
      <w:r w:rsidR="007B10AE" w:rsidRPr="008F6E2E">
        <w:rPr>
          <w:szCs w:val="22"/>
        </w:rPr>
        <w:t xml:space="preserve">se týkají všech stupňů a </w:t>
      </w:r>
      <w:r w:rsidRPr="008F6E2E">
        <w:rPr>
          <w:szCs w:val="22"/>
        </w:rPr>
        <w:t>jsou definovány jako: velmi časté (</w:t>
      </w:r>
      <w:r w:rsidRPr="008F6E2E">
        <w:rPr>
          <w:szCs w:val="22"/>
        </w:rPr>
        <w:sym w:font="Symbol" w:char="F0B3"/>
      </w:r>
      <w:r w:rsidRPr="008F6E2E">
        <w:rPr>
          <w:szCs w:val="22"/>
        </w:rPr>
        <w:t>1/10); časté (</w:t>
      </w:r>
      <w:r w:rsidRPr="008F6E2E">
        <w:rPr>
          <w:szCs w:val="22"/>
        </w:rPr>
        <w:sym w:font="Symbol" w:char="F0B3"/>
      </w:r>
      <w:r w:rsidRPr="008F6E2E">
        <w:rPr>
          <w:szCs w:val="22"/>
        </w:rPr>
        <w:t>1/100 až &lt;1/10); méně časté (</w:t>
      </w:r>
      <w:r w:rsidRPr="008F6E2E">
        <w:rPr>
          <w:szCs w:val="22"/>
        </w:rPr>
        <w:sym w:font="Symbol" w:char="F0B3"/>
      </w:r>
      <w:r w:rsidRPr="008F6E2E">
        <w:rPr>
          <w:szCs w:val="22"/>
        </w:rPr>
        <w:t>1/1 000 až &lt;1/100); vzácné (</w:t>
      </w:r>
      <w:r w:rsidRPr="008F6E2E">
        <w:rPr>
          <w:szCs w:val="22"/>
        </w:rPr>
        <w:sym w:font="Symbol" w:char="F0B3"/>
      </w:r>
      <w:r w:rsidRPr="008F6E2E">
        <w:rPr>
          <w:szCs w:val="22"/>
        </w:rPr>
        <w:t>1/10 000 až &lt;1/1 000); velmi vzácné (&lt;1/10 000)</w:t>
      </w:r>
      <w:r w:rsidR="007B10AE" w:rsidRPr="008F6E2E">
        <w:rPr>
          <w:szCs w:val="22"/>
        </w:rPr>
        <w:t>; není známo (z dostupných údajů nelze určit).</w:t>
      </w:r>
    </w:p>
    <w:p w14:paraId="4545EEB5" w14:textId="77777777" w:rsidR="00AB4C0F" w:rsidRPr="008F6E2E" w:rsidRDefault="00AB4C0F" w:rsidP="006443C0">
      <w:pPr>
        <w:ind w:left="0" w:firstLine="0"/>
        <w:rPr>
          <w:noProof/>
          <w:szCs w:val="22"/>
        </w:rPr>
      </w:pPr>
    </w:p>
    <w:p w14:paraId="26E36FBF" w14:textId="77777777" w:rsidR="00AB4C0F" w:rsidRPr="008F6E2E" w:rsidRDefault="007B10AE" w:rsidP="00EA1C34">
      <w:pPr>
        <w:keepNext/>
        <w:ind w:left="0" w:firstLine="0"/>
        <w:rPr>
          <w:noProof/>
          <w:szCs w:val="22"/>
        </w:rPr>
      </w:pPr>
      <w:r w:rsidRPr="008F6E2E">
        <w:rPr>
          <w:noProof/>
          <w:szCs w:val="22"/>
        </w:rPr>
        <w:t xml:space="preserve">Tabulka 2: Nežádoucí účinky a abnormální hematologické nálezy </w:t>
      </w:r>
      <w:r w:rsidR="00671CD7" w:rsidRPr="008F6E2E">
        <w:rPr>
          <w:noProof/>
          <w:szCs w:val="22"/>
        </w:rPr>
        <w:t xml:space="preserve">hlášené </w:t>
      </w:r>
      <w:r w:rsidRPr="008F6E2E">
        <w:rPr>
          <w:noProof/>
          <w:szCs w:val="22"/>
        </w:rPr>
        <w:t xml:space="preserve">u </w:t>
      </w:r>
      <w:r w:rsidR="002F75D0" w:rsidRPr="008F6E2E">
        <w:rPr>
          <w:noProof/>
          <w:szCs w:val="22"/>
        </w:rPr>
        <w:t>kabazitaxelu</w:t>
      </w:r>
      <w:r w:rsidRPr="008F6E2E">
        <w:rPr>
          <w:noProof/>
          <w:szCs w:val="22"/>
        </w:rPr>
        <w:t xml:space="preserve"> v kombinaci s prednisonem nebo prednisolonem </w:t>
      </w:r>
      <w:r w:rsidR="00410BFE" w:rsidRPr="008F6E2E">
        <w:rPr>
          <w:noProof/>
          <w:szCs w:val="22"/>
        </w:rPr>
        <w:t>ze</w:t>
      </w:r>
      <w:r w:rsidRPr="008F6E2E">
        <w:rPr>
          <w:noProof/>
          <w:szCs w:val="22"/>
        </w:rPr>
        <w:t xml:space="preserve"> </w:t>
      </w:r>
      <w:r w:rsidR="00410BFE" w:rsidRPr="008F6E2E">
        <w:rPr>
          <w:noProof/>
          <w:szCs w:val="22"/>
        </w:rPr>
        <w:t>souhrnné analýzy</w:t>
      </w:r>
      <w:r w:rsidRPr="008F6E2E">
        <w:rPr>
          <w:noProof/>
          <w:szCs w:val="22"/>
        </w:rPr>
        <w:t xml:space="preserve"> (n</w:t>
      </w:r>
      <w:r w:rsidR="002F75D0" w:rsidRPr="008F6E2E">
        <w:rPr>
          <w:noProof/>
          <w:szCs w:val="22"/>
        </w:rPr>
        <w:t> </w:t>
      </w:r>
      <w:r w:rsidRPr="008F6E2E">
        <w:rPr>
          <w:noProof/>
          <w:szCs w:val="22"/>
        </w:rPr>
        <w:t>=</w:t>
      </w:r>
      <w:r w:rsidR="002F75D0" w:rsidRPr="008F6E2E">
        <w:rPr>
          <w:noProof/>
          <w:szCs w:val="22"/>
        </w:rPr>
        <w:t> </w:t>
      </w:r>
      <w:r w:rsidR="00410BFE" w:rsidRPr="008F6E2E">
        <w:rPr>
          <w:noProof/>
          <w:szCs w:val="22"/>
        </w:rPr>
        <w:t>1092</w:t>
      </w:r>
      <w:r w:rsidRPr="008F6E2E">
        <w:rPr>
          <w:noProof/>
          <w:szCs w:val="22"/>
        </w:rPr>
        <w:t>)</w:t>
      </w:r>
    </w:p>
    <w:p w14:paraId="7E42ABA1" w14:textId="77777777" w:rsidR="007B10AE" w:rsidRPr="008F6E2E" w:rsidRDefault="007B10AE" w:rsidP="00753A48">
      <w:pPr>
        <w:keepNext/>
        <w:ind w:left="0" w:firstLine="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6"/>
        <w:gridCol w:w="1767"/>
        <w:gridCol w:w="1595"/>
        <w:gridCol w:w="1597"/>
        <w:gridCol w:w="1131"/>
        <w:gridCol w:w="1127"/>
      </w:tblGrid>
      <w:tr w:rsidR="00410BFE" w:rsidRPr="008F6E2E" w14:paraId="510EBB47" w14:textId="77777777" w:rsidTr="00AC4C36">
        <w:trPr>
          <w:tblHeader/>
        </w:trPr>
        <w:tc>
          <w:tcPr>
            <w:tcW w:w="1018" w:type="pct"/>
            <w:shd w:val="clear" w:color="auto" w:fill="FFFFFF"/>
          </w:tcPr>
          <w:p w14:paraId="5EBF36FF" w14:textId="77777777" w:rsidR="00410BFE" w:rsidRPr="008F6E2E" w:rsidRDefault="00410BFE" w:rsidP="00753A48">
            <w:pPr>
              <w:keepNext/>
              <w:widowControl w:val="0"/>
              <w:ind w:left="0" w:firstLine="0"/>
              <w:rPr>
                <w:b/>
                <w:szCs w:val="22"/>
              </w:rPr>
            </w:pPr>
            <w:r w:rsidRPr="008F6E2E">
              <w:rPr>
                <w:b/>
                <w:szCs w:val="22"/>
              </w:rPr>
              <w:t>Třída orgánových systémů</w:t>
            </w:r>
          </w:p>
        </w:tc>
        <w:tc>
          <w:tcPr>
            <w:tcW w:w="975" w:type="pct"/>
            <w:shd w:val="clear" w:color="auto" w:fill="FFFFFF"/>
          </w:tcPr>
          <w:p w14:paraId="68ADCA0C" w14:textId="77777777" w:rsidR="00410BFE" w:rsidRPr="008F6E2E" w:rsidRDefault="00410BFE" w:rsidP="00753A48">
            <w:pPr>
              <w:keepNext/>
              <w:widowControl w:val="0"/>
              <w:ind w:left="0" w:firstLine="0"/>
              <w:rPr>
                <w:b/>
                <w:szCs w:val="22"/>
              </w:rPr>
            </w:pPr>
            <w:r w:rsidRPr="008F6E2E">
              <w:rPr>
                <w:b/>
                <w:szCs w:val="22"/>
              </w:rPr>
              <w:t>Nežádoucí účinek</w:t>
            </w:r>
          </w:p>
          <w:p w14:paraId="6E2D2066" w14:textId="77777777" w:rsidR="00410BFE" w:rsidRPr="008F6E2E" w:rsidRDefault="00410BFE" w:rsidP="00753A48">
            <w:pPr>
              <w:keepNext/>
              <w:widowControl w:val="0"/>
              <w:ind w:left="0" w:firstLine="0"/>
              <w:rPr>
                <w:szCs w:val="22"/>
              </w:rPr>
            </w:pPr>
          </w:p>
        </w:tc>
        <w:tc>
          <w:tcPr>
            <w:tcW w:w="1761" w:type="pct"/>
            <w:gridSpan w:val="2"/>
            <w:shd w:val="clear" w:color="auto" w:fill="FFFFFF"/>
          </w:tcPr>
          <w:p w14:paraId="5440D46D" w14:textId="77777777" w:rsidR="00410BFE" w:rsidRPr="008F6E2E" w:rsidRDefault="00410BFE" w:rsidP="00753A48">
            <w:pPr>
              <w:keepNext/>
              <w:widowControl w:val="0"/>
              <w:ind w:left="0" w:firstLine="0"/>
              <w:jc w:val="center"/>
              <w:rPr>
                <w:b/>
                <w:szCs w:val="22"/>
              </w:rPr>
            </w:pPr>
            <w:r w:rsidRPr="008F6E2E">
              <w:rPr>
                <w:b/>
                <w:szCs w:val="22"/>
              </w:rPr>
              <w:t>Všechny stupně</w:t>
            </w:r>
          </w:p>
          <w:p w14:paraId="56223EAD" w14:textId="77777777" w:rsidR="00410BFE" w:rsidRPr="008F6E2E" w:rsidRDefault="00410BFE" w:rsidP="00753A48">
            <w:pPr>
              <w:keepNext/>
              <w:widowControl w:val="0"/>
              <w:ind w:left="0" w:firstLine="0"/>
              <w:jc w:val="center"/>
              <w:rPr>
                <w:b/>
                <w:szCs w:val="22"/>
              </w:rPr>
            </w:pPr>
            <w:r w:rsidRPr="008F6E2E">
              <w:rPr>
                <w:b/>
                <w:szCs w:val="22"/>
              </w:rPr>
              <w:t>n (%)</w:t>
            </w:r>
          </w:p>
        </w:tc>
        <w:tc>
          <w:tcPr>
            <w:tcW w:w="624" w:type="pct"/>
            <w:shd w:val="clear" w:color="auto" w:fill="FFFFFF"/>
          </w:tcPr>
          <w:p w14:paraId="7ACB4DF5" w14:textId="77777777" w:rsidR="00410BFE" w:rsidRPr="008F6E2E" w:rsidRDefault="00410BFE" w:rsidP="00753A48">
            <w:pPr>
              <w:keepNext/>
              <w:widowControl w:val="0"/>
              <w:ind w:left="0" w:firstLine="0"/>
              <w:rPr>
                <w:b/>
                <w:szCs w:val="22"/>
              </w:rPr>
            </w:pPr>
          </w:p>
        </w:tc>
        <w:tc>
          <w:tcPr>
            <w:tcW w:w="622" w:type="pct"/>
            <w:shd w:val="clear" w:color="auto" w:fill="FFFFFF"/>
          </w:tcPr>
          <w:p w14:paraId="647AAB69" w14:textId="77777777" w:rsidR="00410BFE" w:rsidRPr="008F6E2E" w:rsidRDefault="00410BFE" w:rsidP="00826E04">
            <w:pPr>
              <w:keepNext/>
              <w:widowControl w:val="0"/>
              <w:ind w:left="0" w:firstLine="0"/>
              <w:rPr>
                <w:b/>
                <w:szCs w:val="22"/>
              </w:rPr>
            </w:pPr>
            <w:r w:rsidRPr="008F6E2E">
              <w:rPr>
                <w:b/>
                <w:szCs w:val="22"/>
              </w:rPr>
              <w:t xml:space="preserve">Stupeň </w:t>
            </w:r>
            <w:r w:rsidRPr="008F6E2E">
              <w:rPr>
                <w:b/>
                <w:szCs w:val="22"/>
                <w:u w:val="single"/>
              </w:rPr>
              <w:t>&gt; </w:t>
            </w:r>
            <w:r w:rsidRPr="008F6E2E">
              <w:rPr>
                <w:b/>
                <w:szCs w:val="22"/>
              </w:rPr>
              <w:t>3</w:t>
            </w:r>
            <w:r w:rsidR="00826E04" w:rsidRPr="008F6E2E">
              <w:rPr>
                <w:b/>
                <w:szCs w:val="22"/>
              </w:rPr>
              <w:t xml:space="preserve"> </w:t>
            </w:r>
            <w:r w:rsidRPr="008F6E2E">
              <w:rPr>
                <w:b/>
                <w:szCs w:val="22"/>
              </w:rPr>
              <w:t>n (%)</w:t>
            </w:r>
          </w:p>
        </w:tc>
      </w:tr>
      <w:tr w:rsidR="00410BFE" w:rsidRPr="008F6E2E" w14:paraId="7369F1A8" w14:textId="77777777" w:rsidTr="00AC4C36">
        <w:trPr>
          <w:tblHeader/>
        </w:trPr>
        <w:tc>
          <w:tcPr>
            <w:tcW w:w="1018" w:type="pct"/>
            <w:shd w:val="clear" w:color="auto" w:fill="FFFFFF"/>
          </w:tcPr>
          <w:p w14:paraId="3D336E5B" w14:textId="77777777" w:rsidR="00410BFE" w:rsidRPr="008F6E2E" w:rsidRDefault="00410BFE" w:rsidP="00753A48">
            <w:pPr>
              <w:keepNext/>
              <w:widowControl w:val="0"/>
              <w:ind w:left="0" w:firstLine="0"/>
              <w:rPr>
                <w:b/>
                <w:szCs w:val="22"/>
              </w:rPr>
            </w:pPr>
          </w:p>
        </w:tc>
        <w:tc>
          <w:tcPr>
            <w:tcW w:w="975" w:type="pct"/>
            <w:shd w:val="clear" w:color="auto" w:fill="FFFFFF"/>
          </w:tcPr>
          <w:p w14:paraId="791D718C" w14:textId="77777777" w:rsidR="00410BFE" w:rsidRPr="008F6E2E" w:rsidRDefault="00410BFE" w:rsidP="00753A48">
            <w:pPr>
              <w:keepNext/>
              <w:widowControl w:val="0"/>
              <w:ind w:left="0" w:firstLine="0"/>
              <w:rPr>
                <w:b/>
                <w:szCs w:val="22"/>
              </w:rPr>
            </w:pPr>
          </w:p>
        </w:tc>
        <w:tc>
          <w:tcPr>
            <w:tcW w:w="880" w:type="pct"/>
            <w:shd w:val="clear" w:color="auto" w:fill="FFFFFF"/>
          </w:tcPr>
          <w:p w14:paraId="7999F58D" w14:textId="77777777" w:rsidR="00410BFE" w:rsidRPr="008F6E2E" w:rsidRDefault="00410BFE" w:rsidP="00753A48">
            <w:pPr>
              <w:keepNext/>
              <w:widowControl w:val="0"/>
              <w:ind w:left="0" w:firstLine="0"/>
              <w:rPr>
                <w:b/>
                <w:szCs w:val="22"/>
              </w:rPr>
            </w:pPr>
            <w:r w:rsidRPr="008F6E2E">
              <w:rPr>
                <w:b/>
                <w:szCs w:val="22"/>
              </w:rPr>
              <w:t>Velmi časté</w:t>
            </w:r>
          </w:p>
        </w:tc>
        <w:tc>
          <w:tcPr>
            <w:tcW w:w="881" w:type="pct"/>
            <w:shd w:val="clear" w:color="auto" w:fill="FFFFFF"/>
          </w:tcPr>
          <w:p w14:paraId="226E1F6E" w14:textId="77777777" w:rsidR="00410BFE" w:rsidRPr="008F6E2E" w:rsidRDefault="00410BFE" w:rsidP="00753A48">
            <w:pPr>
              <w:keepNext/>
              <w:widowControl w:val="0"/>
              <w:ind w:left="0" w:firstLine="0"/>
              <w:rPr>
                <w:b/>
                <w:szCs w:val="22"/>
              </w:rPr>
            </w:pPr>
            <w:r w:rsidRPr="008F6E2E">
              <w:rPr>
                <w:b/>
                <w:szCs w:val="22"/>
              </w:rPr>
              <w:t>Časté</w:t>
            </w:r>
          </w:p>
        </w:tc>
        <w:tc>
          <w:tcPr>
            <w:tcW w:w="624" w:type="pct"/>
            <w:shd w:val="clear" w:color="auto" w:fill="FFFFFF"/>
          </w:tcPr>
          <w:p w14:paraId="75B88684" w14:textId="77777777" w:rsidR="00410BFE" w:rsidRPr="008F6E2E" w:rsidRDefault="00410BFE" w:rsidP="00753A48">
            <w:pPr>
              <w:keepNext/>
              <w:widowControl w:val="0"/>
              <w:ind w:left="0" w:firstLine="0"/>
              <w:rPr>
                <w:b/>
                <w:szCs w:val="22"/>
              </w:rPr>
            </w:pPr>
            <w:r w:rsidRPr="008F6E2E">
              <w:rPr>
                <w:b/>
                <w:szCs w:val="22"/>
              </w:rPr>
              <w:t>Méně časté</w:t>
            </w:r>
          </w:p>
        </w:tc>
        <w:tc>
          <w:tcPr>
            <w:tcW w:w="622" w:type="pct"/>
            <w:shd w:val="clear" w:color="auto" w:fill="FFFFFF"/>
          </w:tcPr>
          <w:p w14:paraId="430D61B3" w14:textId="77777777" w:rsidR="00410BFE" w:rsidRPr="008F6E2E" w:rsidRDefault="00410BFE" w:rsidP="00753A48">
            <w:pPr>
              <w:keepNext/>
              <w:widowControl w:val="0"/>
              <w:ind w:left="0" w:firstLine="0"/>
              <w:rPr>
                <w:b/>
                <w:szCs w:val="22"/>
              </w:rPr>
            </w:pPr>
          </w:p>
        </w:tc>
      </w:tr>
      <w:tr w:rsidR="00410BFE" w:rsidRPr="008F6E2E" w14:paraId="0CF6A470" w14:textId="77777777" w:rsidTr="00AC4C36">
        <w:tc>
          <w:tcPr>
            <w:tcW w:w="1018" w:type="pct"/>
            <w:vAlign w:val="center"/>
          </w:tcPr>
          <w:p w14:paraId="4268ADDF" w14:textId="77777777" w:rsidR="00410BFE" w:rsidRPr="008F6E2E" w:rsidRDefault="00410BFE" w:rsidP="004F3380">
            <w:pPr>
              <w:keepNext/>
              <w:widowControl w:val="0"/>
              <w:ind w:left="0" w:firstLine="0"/>
              <w:rPr>
                <w:szCs w:val="22"/>
              </w:rPr>
            </w:pPr>
          </w:p>
        </w:tc>
        <w:tc>
          <w:tcPr>
            <w:tcW w:w="975" w:type="pct"/>
          </w:tcPr>
          <w:p w14:paraId="44E316F5" w14:textId="77777777" w:rsidR="00410BFE" w:rsidRPr="008F6E2E" w:rsidRDefault="00410BFE" w:rsidP="004F3380">
            <w:pPr>
              <w:keepNext/>
              <w:widowControl w:val="0"/>
              <w:ind w:left="0" w:firstLine="0"/>
              <w:rPr>
                <w:szCs w:val="22"/>
              </w:rPr>
            </w:pPr>
            <w:r w:rsidRPr="008F6E2E">
              <w:rPr>
                <w:szCs w:val="22"/>
              </w:rPr>
              <w:t>Infekce při neutropenii/sepse při neutropenii*</w:t>
            </w:r>
          </w:p>
        </w:tc>
        <w:tc>
          <w:tcPr>
            <w:tcW w:w="880" w:type="pct"/>
          </w:tcPr>
          <w:p w14:paraId="56F491C4" w14:textId="77777777" w:rsidR="00410BFE" w:rsidRPr="008F6E2E" w:rsidRDefault="00410BFE" w:rsidP="004F3380">
            <w:pPr>
              <w:keepNext/>
              <w:widowControl w:val="0"/>
              <w:ind w:left="0" w:firstLine="0"/>
              <w:rPr>
                <w:szCs w:val="22"/>
              </w:rPr>
            </w:pPr>
          </w:p>
        </w:tc>
        <w:tc>
          <w:tcPr>
            <w:tcW w:w="881" w:type="pct"/>
          </w:tcPr>
          <w:p w14:paraId="7F88E118" w14:textId="77777777" w:rsidR="00410BFE" w:rsidRPr="008F6E2E" w:rsidRDefault="00410BFE" w:rsidP="004F3380">
            <w:pPr>
              <w:keepNext/>
              <w:widowControl w:val="0"/>
              <w:ind w:left="0" w:firstLine="0"/>
              <w:rPr>
                <w:szCs w:val="22"/>
              </w:rPr>
            </w:pPr>
            <w:r w:rsidRPr="008F6E2E">
              <w:rPr>
                <w:szCs w:val="22"/>
              </w:rPr>
              <w:t>48 (4,4)</w:t>
            </w:r>
          </w:p>
        </w:tc>
        <w:tc>
          <w:tcPr>
            <w:tcW w:w="624" w:type="pct"/>
          </w:tcPr>
          <w:p w14:paraId="41304E34" w14:textId="77777777" w:rsidR="00410BFE" w:rsidRPr="008F6E2E" w:rsidRDefault="00410BFE" w:rsidP="004F3380">
            <w:pPr>
              <w:keepNext/>
              <w:widowControl w:val="0"/>
              <w:ind w:left="0" w:firstLine="0"/>
              <w:rPr>
                <w:szCs w:val="22"/>
              </w:rPr>
            </w:pPr>
          </w:p>
        </w:tc>
        <w:tc>
          <w:tcPr>
            <w:tcW w:w="622" w:type="pct"/>
          </w:tcPr>
          <w:p w14:paraId="7534FDB9" w14:textId="77777777" w:rsidR="00410BFE" w:rsidRPr="008F6E2E" w:rsidRDefault="00410BFE" w:rsidP="004F3380">
            <w:pPr>
              <w:keepNext/>
              <w:widowControl w:val="0"/>
              <w:ind w:left="0" w:firstLine="0"/>
              <w:rPr>
                <w:szCs w:val="22"/>
              </w:rPr>
            </w:pPr>
            <w:r w:rsidRPr="008F6E2E">
              <w:rPr>
                <w:szCs w:val="22"/>
              </w:rPr>
              <w:t>42 (3,8)</w:t>
            </w:r>
          </w:p>
        </w:tc>
      </w:tr>
      <w:tr w:rsidR="00410BFE" w:rsidRPr="008F6E2E" w14:paraId="7D28A330" w14:textId="77777777" w:rsidTr="00AC4C36">
        <w:tc>
          <w:tcPr>
            <w:tcW w:w="1018" w:type="pct"/>
            <w:vMerge w:val="restart"/>
            <w:vAlign w:val="center"/>
          </w:tcPr>
          <w:p w14:paraId="6D0F0479" w14:textId="77777777" w:rsidR="00410BFE" w:rsidRPr="008F6E2E" w:rsidRDefault="00410BFE" w:rsidP="00753A48">
            <w:pPr>
              <w:keepNext/>
              <w:widowControl w:val="0"/>
              <w:ind w:left="0" w:firstLine="0"/>
              <w:rPr>
                <w:szCs w:val="22"/>
              </w:rPr>
            </w:pPr>
            <w:r w:rsidRPr="008F6E2E">
              <w:rPr>
                <w:szCs w:val="22"/>
              </w:rPr>
              <w:t>Infekce a infestace</w:t>
            </w:r>
          </w:p>
        </w:tc>
        <w:tc>
          <w:tcPr>
            <w:tcW w:w="975" w:type="pct"/>
          </w:tcPr>
          <w:p w14:paraId="742B811A" w14:textId="77777777" w:rsidR="00410BFE" w:rsidRPr="008F6E2E" w:rsidRDefault="00410BFE" w:rsidP="00753A48">
            <w:pPr>
              <w:keepNext/>
              <w:widowControl w:val="0"/>
              <w:ind w:left="0" w:firstLine="0"/>
              <w:rPr>
                <w:szCs w:val="22"/>
              </w:rPr>
            </w:pPr>
            <w:r w:rsidRPr="008F6E2E">
              <w:rPr>
                <w:szCs w:val="22"/>
              </w:rPr>
              <w:t>Septický šok</w:t>
            </w:r>
          </w:p>
        </w:tc>
        <w:tc>
          <w:tcPr>
            <w:tcW w:w="880" w:type="pct"/>
          </w:tcPr>
          <w:p w14:paraId="4404B90F" w14:textId="77777777" w:rsidR="00410BFE" w:rsidRPr="008F6E2E" w:rsidRDefault="00410BFE" w:rsidP="00753A48">
            <w:pPr>
              <w:keepNext/>
              <w:widowControl w:val="0"/>
              <w:ind w:left="0" w:firstLine="0"/>
              <w:rPr>
                <w:szCs w:val="22"/>
              </w:rPr>
            </w:pPr>
          </w:p>
        </w:tc>
        <w:tc>
          <w:tcPr>
            <w:tcW w:w="881" w:type="pct"/>
          </w:tcPr>
          <w:p w14:paraId="043C3C9C" w14:textId="77777777" w:rsidR="00410BFE" w:rsidRPr="008F6E2E" w:rsidRDefault="00410BFE" w:rsidP="00753A48">
            <w:pPr>
              <w:keepNext/>
              <w:widowControl w:val="0"/>
              <w:ind w:left="0" w:firstLine="0"/>
              <w:rPr>
                <w:szCs w:val="22"/>
              </w:rPr>
            </w:pPr>
          </w:p>
        </w:tc>
        <w:tc>
          <w:tcPr>
            <w:tcW w:w="624" w:type="pct"/>
          </w:tcPr>
          <w:p w14:paraId="15EDDD14" w14:textId="77777777" w:rsidR="00410BFE" w:rsidRPr="008F6E2E" w:rsidRDefault="00410BFE" w:rsidP="00753A48">
            <w:pPr>
              <w:keepNext/>
              <w:widowControl w:val="0"/>
              <w:ind w:left="0" w:firstLine="0"/>
              <w:rPr>
                <w:szCs w:val="22"/>
              </w:rPr>
            </w:pPr>
            <w:r w:rsidRPr="008F6E2E">
              <w:rPr>
                <w:szCs w:val="22"/>
              </w:rPr>
              <w:t>10 (0,9)</w:t>
            </w:r>
          </w:p>
        </w:tc>
        <w:tc>
          <w:tcPr>
            <w:tcW w:w="622" w:type="pct"/>
          </w:tcPr>
          <w:p w14:paraId="614708C7" w14:textId="77777777" w:rsidR="00410BFE" w:rsidRPr="008F6E2E" w:rsidRDefault="00B049BA" w:rsidP="00753A48">
            <w:pPr>
              <w:keepNext/>
              <w:widowControl w:val="0"/>
              <w:ind w:left="0" w:firstLine="0"/>
              <w:rPr>
                <w:szCs w:val="22"/>
              </w:rPr>
            </w:pPr>
            <w:r w:rsidRPr="008F6E2E">
              <w:rPr>
                <w:szCs w:val="22"/>
              </w:rPr>
              <w:t>10</w:t>
            </w:r>
            <w:r w:rsidR="00410BFE" w:rsidRPr="008F6E2E">
              <w:rPr>
                <w:szCs w:val="22"/>
              </w:rPr>
              <w:t xml:space="preserve"> (</w:t>
            </w:r>
            <w:r w:rsidRPr="008F6E2E">
              <w:rPr>
                <w:szCs w:val="22"/>
              </w:rPr>
              <w:t>0</w:t>
            </w:r>
            <w:r w:rsidR="00410BFE" w:rsidRPr="008F6E2E">
              <w:rPr>
                <w:szCs w:val="22"/>
              </w:rPr>
              <w:t>,</w:t>
            </w:r>
            <w:r w:rsidRPr="008F6E2E">
              <w:rPr>
                <w:szCs w:val="22"/>
              </w:rPr>
              <w:t>9</w:t>
            </w:r>
            <w:r w:rsidR="00410BFE" w:rsidRPr="008F6E2E">
              <w:rPr>
                <w:szCs w:val="22"/>
              </w:rPr>
              <w:t>)</w:t>
            </w:r>
          </w:p>
        </w:tc>
      </w:tr>
      <w:tr w:rsidR="00410BFE" w:rsidRPr="008F6E2E" w14:paraId="5EAFDAA5" w14:textId="77777777" w:rsidTr="00AC4C36">
        <w:tc>
          <w:tcPr>
            <w:tcW w:w="1018" w:type="pct"/>
            <w:vMerge/>
            <w:vAlign w:val="center"/>
          </w:tcPr>
          <w:p w14:paraId="1B097408" w14:textId="77777777" w:rsidR="00410BFE" w:rsidRPr="008F6E2E" w:rsidRDefault="00410BFE" w:rsidP="006443C0">
            <w:pPr>
              <w:pStyle w:val="FootnoteText"/>
              <w:widowControl w:val="0"/>
              <w:rPr>
                <w:sz w:val="22"/>
                <w:szCs w:val="22"/>
                <w:lang w:val="cs-CZ"/>
              </w:rPr>
            </w:pPr>
          </w:p>
        </w:tc>
        <w:tc>
          <w:tcPr>
            <w:tcW w:w="975" w:type="pct"/>
          </w:tcPr>
          <w:p w14:paraId="54B519AB" w14:textId="77777777" w:rsidR="00410BFE" w:rsidRPr="008F6E2E" w:rsidRDefault="00410BFE" w:rsidP="006443C0">
            <w:pPr>
              <w:widowControl w:val="0"/>
              <w:ind w:left="0" w:firstLine="0"/>
              <w:rPr>
                <w:szCs w:val="22"/>
              </w:rPr>
            </w:pPr>
            <w:r w:rsidRPr="008F6E2E">
              <w:rPr>
                <w:szCs w:val="22"/>
              </w:rPr>
              <w:t>Sepse</w:t>
            </w:r>
          </w:p>
        </w:tc>
        <w:tc>
          <w:tcPr>
            <w:tcW w:w="880" w:type="pct"/>
          </w:tcPr>
          <w:p w14:paraId="42A688E4" w14:textId="77777777" w:rsidR="00410BFE" w:rsidRPr="008F6E2E" w:rsidRDefault="00410BFE" w:rsidP="006443C0">
            <w:pPr>
              <w:widowControl w:val="0"/>
              <w:ind w:left="0" w:firstLine="0"/>
              <w:rPr>
                <w:szCs w:val="22"/>
              </w:rPr>
            </w:pPr>
          </w:p>
        </w:tc>
        <w:tc>
          <w:tcPr>
            <w:tcW w:w="881" w:type="pct"/>
          </w:tcPr>
          <w:p w14:paraId="09DE6F85" w14:textId="77777777" w:rsidR="00410BFE" w:rsidRPr="008F6E2E" w:rsidRDefault="00B049BA" w:rsidP="006443C0">
            <w:pPr>
              <w:widowControl w:val="0"/>
              <w:ind w:left="0" w:firstLine="0"/>
              <w:rPr>
                <w:szCs w:val="22"/>
              </w:rPr>
            </w:pPr>
            <w:r w:rsidRPr="008F6E2E">
              <w:rPr>
                <w:szCs w:val="22"/>
              </w:rPr>
              <w:t>13</w:t>
            </w:r>
            <w:r w:rsidR="00410BFE" w:rsidRPr="008F6E2E">
              <w:rPr>
                <w:szCs w:val="22"/>
              </w:rPr>
              <w:t xml:space="preserve"> (1,</w:t>
            </w:r>
            <w:r w:rsidRPr="008F6E2E">
              <w:rPr>
                <w:szCs w:val="22"/>
              </w:rPr>
              <w:t>2</w:t>
            </w:r>
            <w:r w:rsidR="00410BFE" w:rsidRPr="008F6E2E">
              <w:rPr>
                <w:szCs w:val="22"/>
              </w:rPr>
              <w:t>)</w:t>
            </w:r>
          </w:p>
        </w:tc>
        <w:tc>
          <w:tcPr>
            <w:tcW w:w="624" w:type="pct"/>
          </w:tcPr>
          <w:p w14:paraId="3568E8E1" w14:textId="77777777" w:rsidR="00410BFE" w:rsidRPr="008F6E2E" w:rsidRDefault="00410BFE" w:rsidP="006443C0">
            <w:pPr>
              <w:widowControl w:val="0"/>
              <w:ind w:left="0" w:firstLine="0"/>
              <w:rPr>
                <w:szCs w:val="22"/>
              </w:rPr>
            </w:pPr>
          </w:p>
        </w:tc>
        <w:tc>
          <w:tcPr>
            <w:tcW w:w="622" w:type="pct"/>
          </w:tcPr>
          <w:p w14:paraId="14BAD5FC" w14:textId="77777777" w:rsidR="00410BFE" w:rsidRPr="008F6E2E" w:rsidRDefault="00B049BA" w:rsidP="006443C0">
            <w:pPr>
              <w:widowControl w:val="0"/>
              <w:ind w:left="0" w:firstLine="0"/>
              <w:rPr>
                <w:szCs w:val="22"/>
              </w:rPr>
            </w:pPr>
            <w:r w:rsidRPr="008F6E2E">
              <w:rPr>
                <w:szCs w:val="22"/>
              </w:rPr>
              <w:t>13</w:t>
            </w:r>
            <w:r w:rsidR="00410BFE" w:rsidRPr="008F6E2E">
              <w:rPr>
                <w:szCs w:val="22"/>
              </w:rPr>
              <w:t xml:space="preserve"> (1,</w:t>
            </w:r>
            <w:r w:rsidRPr="008F6E2E">
              <w:rPr>
                <w:szCs w:val="22"/>
              </w:rPr>
              <w:t>2</w:t>
            </w:r>
            <w:r w:rsidR="00410BFE" w:rsidRPr="008F6E2E">
              <w:rPr>
                <w:szCs w:val="22"/>
              </w:rPr>
              <w:t>)</w:t>
            </w:r>
          </w:p>
        </w:tc>
      </w:tr>
      <w:tr w:rsidR="00410BFE" w:rsidRPr="008F6E2E" w14:paraId="1E2B6436" w14:textId="77777777" w:rsidTr="00AC4C36">
        <w:tc>
          <w:tcPr>
            <w:tcW w:w="1018" w:type="pct"/>
            <w:vMerge/>
            <w:vAlign w:val="center"/>
          </w:tcPr>
          <w:p w14:paraId="1B63CB54" w14:textId="77777777" w:rsidR="00410BFE" w:rsidRPr="008F6E2E" w:rsidRDefault="00410BFE" w:rsidP="006443C0">
            <w:pPr>
              <w:pStyle w:val="FootnoteText"/>
              <w:widowControl w:val="0"/>
              <w:rPr>
                <w:sz w:val="22"/>
                <w:szCs w:val="22"/>
                <w:lang w:val="cs-CZ"/>
              </w:rPr>
            </w:pPr>
          </w:p>
        </w:tc>
        <w:tc>
          <w:tcPr>
            <w:tcW w:w="975" w:type="pct"/>
          </w:tcPr>
          <w:p w14:paraId="5E7C11C2" w14:textId="77777777" w:rsidR="00410BFE" w:rsidRPr="008F6E2E" w:rsidRDefault="00410BFE" w:rsidP="006443C0">
            <w:pPr>
              <w:widowControl w:val="0"/>
              <w:ind w:left="0" w:firstLine="0"/>
              <w:rPr>
                <w:szCs w:val="22"/>
              </w:rPr>
            </w:pPr>
            <w:r w:rsidRPr="008F6E2E">
              <w:rPr>
                <w:szCs w:val="22"/>
              </w:rPr>
              <w:t>Celulitida</w:t>
            </w:r>
          </w:p>
        </w:tc>
        <w:tc>
          <w:tcPr>
            <w:tcW w:w="880" w:type="pct"/>
          </w:tcPr>
          <w:p w14:paraId="58C21AD0" w14:textId="77777777" w:rsidR="00410BFE" w:rsidRPr="008F6E2E" w:rsidRDefault="00410BFE" w:rsidP="006443C0">
            <w:pPr>
              <w:widowControl w:val="0"/>
              <w:ind w:left="0" w:firstLine="0"/>
              <w:rPr>
                <w:szCs w:val="22"/>
              </w:rPr>
            </w:pPr>
          </w:p>
        </w:tc>
        <w:tc>
          <w:tcPr>
            <w:tcW w:w="881" w:type="pct"/>
          </w:tcPr>
          <w:p w14:paraId="298B8783" w14:textId="77777777" w:rsidR="00410BFE" w:rsidRPr="008F6E2E" w:rsidRDefault="00410BFE" w:rsidP="006443C0">
            <w:pPr>
              <w:widowControl w:val="0"/>
              <w:ind w:left="0" w:firstLine="0"/>
              <w:rPr>
                <w:szCs w:val="22"/>
              </w:rPr>
            </w:pPr>
          </w:p>
        </w:tc>
        <w:tc>
          <w:tcPr>
            <w:tcW w:w="624" w:type="pct"/>
          </w:tcPr>
          <w:p w14:paraId="68DA8048" w14:textId="77777777" w:rsidR="00410BFE" w:rsidRPr="008F6E2E" w:rsidRDefault="00B049BA" w:rsidP="006443C0">
            <w:pPr>
              <w:widowControl w:val="0"/>
              <w:ind w:left="0" w:firstLine="0"/>
              <w:rPr>
                <w:szCs w:val="22"/>
              </w:rPr>
            </w:pPr>
            <w:r w:rsidRPr="008F6E2E">
              <w:rPr>
                <w:szCs w:val="22"/>
              </w:rPr>
              <w:t>8 (0,7)</w:t>
            </w:r>
          </w:p>
        </w:tc>
        <w:tc>
          <w:tcPr>
            <w:tcW w:w="622" w:type="pct"/>
          </w:tcPr>
          <w:p w14:paraId="2178463D" w14:textId="77777777" w:rsidR="00410BFE" w:rsidRPr="008F6E2E" w:rsidRDefault="00B049BA" w:rsidP="006443C0">
            <w:pPr>
              <w:widowControl w:val="0"/>
              <w:ind w:left="0" w:firstLine="0"/>
              <w:rPr>
                <w:szCs w:val="22"/>
              </w:rPr>
            </w:pPr>
            <w:r w:rsidRPr="008F6E2E">
              <w:rPr>
                <w:szCs w:val="22"/>
              </w:rPr>
              <w:t>3</w:t>
            </w:r>
            <w:r w:rsidR="00410BFE" w:rsidRPr="008F6E2E">
              <w:rPr>
                <w:szCs w:val="22"/>
              </w:rPr>
              <w:t xml:space="preserve"> (0,</w:t>
            </w:r>
            <w:r w:rsidRPr="008F6E2E">
              <w:rPr>
                <w:szCs w:val="22"/>
              </w:rPr>
              <w:t>3</w:t>
            </w:r>
            <w:r w:rsidR="00410BFE" w:rsidRPr="008F6E2E">
              <w:rPr>
                <w:szCs w:val="22"/>
              </w:rPr>
              <w:t>)</w:t>
            </w:r>
          </w:p>
        </w:tc>
      </w:tr>
      <w:tr w:rsidR="00410BFE" w:rsidRPr="008F6E2E" w14:paraId="2FF9F7A7" w14:textId="77777777" w:rsidTr="00AC4C36">
        <w:trPr>
          <w:trHeight w:val="679"/>
        </w:trPr>
        <w:tc>
          <w:tcPr>
            <w:tcW w:w="1018" w:type="pct"/>
            <w:vMerge/>
            <w:vAlign w:val="center"/>
          </w:tcPr>
          <w:p w14:paraId="01B01B20" w14:textId="77777777" w:rsidR="00410BFE" w:rsidRPr="008F6E2E" w:rsidRDefault="00410BFE" w:rsidP="006443C0">
            <w:pPr>
              <w:widowControl w:val="0"/>
              <w:ind w:left="0" w:firstLine="0"/>
              <w:rPr>
                <w:szCs w:val="22"/>
              </w:rPr>
            </w:pPr>
          </w:p>
        </w:tc>
        <w:tc>
          <w:tcPr>
            <w:tcW w:w="975" w:type="pct"/>
          </w:tcPr>
          <w:p w14:paraId="5C0D543E" w14:textId="77777777" w:rsidR="00410BFE" w:rsidRPr="008F6E2E" w:rsidRDefault="00410BFE" w:rsidP="006443C0">
            <w:pPr>
              <w:widowControl w:val="0"/>
              <w:ind w:left="0" w:firstLine="0"/>
              <w:rPr>
                <w:szCs w:val="22"/>
              </w:rPr>
            </w:pPr>
            <w:r w:rsidRPr="008F6E2E">
              <w:rPr>
                <w:szCs w:val="22"/>
              </w:rPr>
              <w:t>Infekce močových cest</w:t>
            </w:r>
          </w:p>
        </w:tc>
        <w:tc>
          <w:tcPr>
            <w:tcW w:w="880" w:type="pct"/>
          </w:tcPr>
          <w:p w14:paraId="0665C285" w14:textId="77777777" w:rsidR="00410BFE" w:rsidRPr="008F6E2E" w:rsidRDefault="00410BFE" w:rsidP="006443C0">
            <w:pPr>
              <w:widowControl w:val="0"/>
              <w:ind w:left="0" w:firstLine="0"/>
              <w:rPr>
                <w:szCs w:val="22"/>
              </w:rPr>
            </w:pPr>
          </w:p>
        </w:tc>
        <w:tc>
          <w:tcPr>
            <w:tcW w:w="881" w:type="pct"/>
          </w:tcPr>
          <w:p w14:paraId="08E41354" w14:textId="77777777" w:rsidR="00410BFE" w:rsidRPr="008F6E2E" w:rsidRDefault="00B049BA" w:rsidP="006443C0">
            <w:pPr>
              <w:widowControl w:val="0"/>
              <w:ind w:left="0" w:firstLine="0"/>
              <w:rPr>
                <w:szCs w:val="22"/>
              </w:rPr>
            </w:pPr>
            <w:r w:rsidRPr="008F6E2E">
              <w:rPr>
                <w:szCs w:val="22"/>
              </w:rPr>
              <w:t>103</w:t>
            </w:r>
            <w:r w:rsidR="00410BFE" w:rsidRPr="008F6E2E">
              <w:rPr>
                <w:szCs w:val="22"/>
              </w:rPr>
              <w:t xml:space="preserve"> (</w:t>
            </w:r>
            <w:r w:rsidRPr="008F6E2E">
              <w:rPr>
                <w:szCs w:val="22"/>
              </w:rPr>
              <w:t>9</w:t>
            </w:r>
            <w:r w:rsidR="00410BFE" w:rsidRPr="008F6E2E">
              <w:rPr>
                <w:szCs w:val="22"/>
              </w:rPr>
              <w:t>,</w:t>
            </w:r>
            <w:r w:rsidRPr="008F6E2E">
              <w:rPr>
                <w:szCs w:val="22"/>
              </w:rPr>
              <w:t>4</w:t>
            </w:r>
            <w:r w:rsidR="00410BFE" w:rsidRPr="008F6E2E">
              <w:rPr>
                <w:szCs w:val="22"/>
              </w:rPr>
              <w:t>)</w:t>
            </w:r>
          </w:p>
        </w:tc>
        <w:tc>
          <w:tcPr>
            <w:tcW w:w="624" w:type="pct"/>
          </w:tcPr>
          <w:p w14:paraId="30C63B08" w14:textId="77777777" w:rsidR="00410BFE" w:rsidRPr="008F6E2E" w:rsidRDefault="00410BFE" w:rsidP="006443C0">
            <w:pPr>
              <w:widowControl w:val="0"/>
              <w:ind w:left="0" w:firstLine="0"/>
              <w:rPr>
                <w:szCs w:val="22"/>
              </w:rPr>
            </w:pPr>
          </w:p>
        </w:tc>
        <w:tc>
          <w:tcPr>
            <w:tcW w:w="622" w:type="pct"/>
          </w:tcPr>
          <w:p w14:paraId="3FD3809E" w14:textId="77777777" w:rsidR="00410BFE" w:rsidRPr="008F6E2E" w:rsidRDefault="00B049BA" w:rsidP="006443C0">
            <w:pPr>
              <w:widowControl w:val="0"/>
              <w:ind w:left="0" w:firstLine="0"/>
              <w:rPr>
                <w:szCs w:val="22"/>
              </w:rPr>
            </w:pPr>
            <w:r w:rsidRPr="008F6E2E">
              <w:rPr>
                <w:szCs w:val="22"/>
              </w:rPr>
              <w:t>19</w:t>
            </w:r>
            <w:r w:rsidR="00410BFE" w:rsidRPr="008F6E2E">
              <w:rPr>
                <w:szCs w:val="22"/>
              </w:rPr>
              <w:t xml:space="preserve"> (1,</w:t>
            </w:r>
            <w:r w:rsidRPr="008F6E2E">
              <w:rPr>
                <w:szCs w:val="22"/>
              </w:rPr>
              <w:t>7</w:t>
            </w:r>
            <w:r w:rsidR="00410BFE" w:rsidRPr="008F6E2E">
              <w:rPr>
                <w:szCs w:val="22"/>
              </w:rPr>
              <w:t>)</w:t>
            </w:r>
          </w:p>
        </w:tc>
      </w:tr>
      <w:tr w:rsidR="00410BFE" w:rsidRPr="008F6E2E" w14:paraId="5872187A" w14:textId="77777777" w:rsidTr="00AC4C36">
        <w:trPr>
          <w:trHeight w:val="269"/>
        </w:trPr>
        <w:tc>
          <w:tcPr>
            <w:tcW w:w="1018" w:type="pct"/>
            <w:vMerge/>
            <w:vAlign w:val="center"/>
          </w:tcPr>
          <w:p w14:paraId="239E9BBC" w14:textId="77777777" w:rsidR="00410BFE" w:rsidRPr="008F6E2E" w:rsidRDefault="00410BFE" w:rsidP="006443C0">
            <w:pPr>
              <w:widowControl w:val="0"/>
              <w:ind w:left="0" w:firstLine="0"/>
              <w:rPr>
                <w:szCs w:val="22"/>
              </w:rPr>
            </w:pPr>
          </w:p>
        </w:tc>
        <w:tc>
          <w:tcPr>
            <w:tcW w:w="975" w:type="pct"/>
          </w:tcPr>
          <w:p w14:paraId="16C93B83" w14:textId="77777777" w:rsidR="00410BFE" w:rsidRPr="008F6E2E" w:rsidRDefault="00410BFE" w:rsidP="006443C0">
            <w:pPr>
              <w:widowControl w:val="0"/>
              <w:ind w:left="0" w:firstLine="0"/>
              <w:rPr>
                <w:szCs w:val="22"/>
              </w:rPr>
            </w:pPr>
            <w:r w:rsidRPr="008F6E2E">
              <w:rPr>
                <w:szCs w:val="22"/>
              </w:rPr>
              <w:t>Chřipka</w:t>
            </w:r>
          </w:p>
        </w:tc>
        <w:tc>
          <w:tcPr>
            <w:tcW w:w="880" w:type="pct"/>
          </w:tcPr>
          <w:p w14:paraId="40FCDD9E" w14:textId="77777777" w:rsidR="00410BFE" w:rsidRPr="008F6E2E" w:rsidRDefault="00410BFE" w:rsidP="006443C0">
            <w:pPr>
              <w:widowControl w:val="0"/>
              <w:ind w:left="0" w:firstLine="0"/>
              <w:rPr>
                <w:szCs w:val="22"/>
              </w:rPr>
            </w:pPr>
          </w:p>
        </w:tc>
        <w:tc>
          <w:tcPr>
            <w:tcW w:w="881" w:type="pct"/>
          </w:tcPr>
          <w:p w14:paraId="3FCEC5BF" w14:textId="77777777" w:rsidR="00410BFE" w:rsidRPr="008F6E2E" w:rsidRDefault="00B049BA" w:rsidP="006443C0">
            <w:pPr>
              <w:widowControl w:val="0"/>
              <w:ind w:left="0" w:firstLine="0"/>
              <w:rPr>
                <w:szCs w:val="22"/>
              </w:rPr>
            </w:pPr>
            <w:r w:rsidRPr="008F6E2E">
              <w:rPr>
                <w:szCs w:val="22"/>
              </w:rPr>
              <w:t>22</w:t>
            </w:r>
            <w:r w:rsidR="00410BFE" w:rsidRPr="008F6E2E">
              <w:rPr>
                <w:szCs w:val="22"/>
              </w:rPr>
              <w:t xml:space="preserve"> (</w:t>
            </w:r>
            <w:r w:rsidRPr="008F6E2E">
              <w:rPr>
                <w:szCs w:val="22"/>
              </w:rPr>
              <w:t>2,0</w:t>
            </w:r>
            <w:r w:rsidR="00410BFE" w:rsidRPr="008F6E2E">
              <w:rPr>
                <w:szCs w:val="22"/>
              </w:rPr>
              <w:t>)</w:t>
            </w:r>
          </w:p>
        </w:tc>
        <w:tc>
          <w:tcPr>
            <w:tcW w:w="624" w:type="pct"/>
          </w:tcPr>
          <w:p w14:paraId="7A8517EF" w14:textId="77777777" w:rsidR="00410BFE" w:rsidRPr="008F6E2E" w:rsidRDefault="00410BFE" w:rsidP="006443C0">
            <w:pPr>
              <w:widowControl w:val="0"/>
              <w:ind w:left="0" w:firstLine="0"/>
              <w:rPr>
                <w:szCs w:val="22"/>
              </w:rPr>
            </w:pPr>
          </w:p>
        </w:tc>
        <w:tc>
          <w:tcPr>
            <w:tcW w:w="622" w:type="pct"/>
          </w:tcPr>
          <w:p w14:paraId="5EF42D13" w14:textId="77777777" w:rsidR="00410BFE" w:rsidRPr="008F6E2E" w:rsidRDefault="00410BFE" w:rsidP="006443C0">
            <w:pPr>
              <w:widowControl w:val="0"/>
              <w:ind w:left="0" w:firstLine="0"/>
              <w:rPr>
                <w:szCs w:val="22"/>
              </w:rPr>
            </w:pPr>
            <w:r w:rsidRPr="008F6E2E">
              <w:rPr>
                <w:szCs w:val="22"/>
              </w:rPr>
              <w:t>0</w:t>
            </w:r>
          </w:p>
        </w:tc>
      </w:tr>
      <w:tr w:rsidR="00410BFE" w:rsidRPr="008F6E2E" w14:paraId="609A04CF" w14:textId="77777777" w:rsidTr="00AC4C36">
        <w:tc>
          <w:tcPr>
            <w:tcW w:w="1018" w:type="pct"/>
            <w:vMerge/>
            <w:vAlign w:val="center"/>
          </w:tcPr>
          <w:p w14:paraId="2C21F3B6" w14:textId="77777777" w:rsidR="00410BFE" w:rsidRPr="008F6E2E" w:rsidRDefault="00410BFE" w:rsidP="006443C0">
            <w:pPr>
              <w:widowControl w:val="0"/>
              <w:ind w:left="0" w:firstLine="0"/>
              <w:rPr>
                <w:szCs w:val="22"/>
              </w:rPr>
            </w:pPr>
          </w:p>
        </w:tc>
        <w:tc>
          <w:tcPr>
            <w:tcW w:w="975" w:type="pct"/>
          </w:tcPr>
          <w:p w14:paraId="2D8F5C78" w14:textId="77777777" w:rsidR="00410BFE" w:rsidRPr="008F6E2E" w:rsidRDefault="00410BFE" w:rsidP="006443C0">
            <w:pPr>
              <w:widowControl w:val="0"/>
              <w:ind w:left="0" w:firstLine="0"/>
              <w:rPr>
                <w:szCs w:val="22"/>
              </w:rPr>
            </w:pPr>
            <w:r w:rsidRPr="008F6E2E">
              <w:rPr>
                <w:szCs w:val="22"/>
              </w:rPr>
              <w:t>Cystitida</w:t>
            </w:r>
          </w:p>
        </w:tc>
        <w:tc>
          <w:tcPr>
            <w:tcW w:w="880" w:type="pct"/>
          </w:tcPr>
          <w:p w14:paraId="6FDB28C7" w14:textId="77777777" w:rsidR="00410BFE" w:rsidRPr="008F6E2E" w:rsidRDefault="00410BFE" w:rsidP="006443C0">
            <w:pPr>
              <w:widowControl w:val="0"/>
              <w:ind w:left="0" w:firstLine="0"/>
              <w:rPr>
                <w:szCs w:val="22"/>
              </w:rPr>
            </w:pPr>
          </w:p>
        </w:tc>
        <w:tc>
          <w:tcPr>
            <w:tcW w:w="881" w:type="pct"/>
          </w:tcPr>
          <w:p w14:paraId="45B85B8B" w14:textId="77777777" w:rsidR="00410BFE" w:rsidRPr="008F6E2E" w:rsidRDefault="00B049BA" w:rsidP="006443C0">
            <w:pPr>
              <w:widowControl w:val="0"/>
              <w:ind w:left="0" w:firstLine="0"/>
              <w:rPr>
                <w:szCs w:val="22"/>
              </w:rPr>
            </w:pPr>
            <w:r w:rsidRPr="008F6E2E">
              <w:rPr>
                <w:szCs w:val="22"/>
              </w:rPr>
              <w:t>22</w:t>
            </w:r>
            <w:r w:rsidR="00410BFE" w:rsidRPr="008F6E2E">
              <w:rPr>
                <w:szCs w:val="22"/>
              </w:rPr>
              <w:t xml:space="preserve"> (2,</w:t>
            </w:r>
            <w:r w:rsidRPr="008F6E2E">
              <w:rPr>
                <w:szCs w:val="22"/>
              </w:rPr>
              <w:t>0</w:t>
            </w:r>
            <w:r w:rsidR="00410BFE" w:rsidRPr="008F6E2E">
              <w:rPr>
                <w:szCs w:val="22"/>
              </w:rPr>
              <w:t>)</w:t>
            </w:r>
          </w:p>
        </w:tc>
        <w:tc>
          <w:tcPr>
            <w:tcW w:w="624" w:type="pct"/>
          </w:tcPr>
          <w:p w14:paraId="4C9CCA13" w14:textId="77777777" w:rsidR="00410BFE" w:rsidRPr="008F6E2E" w:rsidRDefault="00410BFE" w:rsidP="006443C0">
            <w:pPr>
              <w:widowControl w:val="0"/>
              <w:ind w:left="0" w:firstLine="0"/>
              <w:rPr>
                <w:szCs w:val="22"/>
              </w:rPr>
            </w:pPr>
          </w:p>
        </w:tc>
        <w:tc>
          <w:tcPr>
            <w:tcW w:w="622" w:type="pct"/>
          </w:tcPr>
          <w:p w14:paraId="360107EE" w14:textId="77777777" w:rsidR="00410BFE" w:rsidRPr="008F6E2E" w:rsidRDefault="00B049BA" w:rsidP="006443C0">
            <w:pPr>
              <w:widowControl w:val="0"/>
              <w:ind w:left="0" w:firstLine="0"/>
              <w:rPr>
                <w:szCs w:val="22"/>
              </w:rPr>
            </w:pPr>
            <w:r w:rsidRPr="008F6E2E">
              <w:rPr>
                <w:szCs w:val="22"/>
              </w:rPr>
              <w:t>2</w:t>
            </w:r>
            <w:r w:rsidR="00410BFE" w:rsidRPr="008F6E2E">
              <w:rPr>
                <w:szCs w:val="22"/>
              </w:rPr>
              <w:t xml:space="preserve"> (0,</w:t>
            </w:r>
            <w:r w:rsidRPr="008F6E2E">
              <w:rPr>
                <w:szCs w:val="22"/>
              </w:rPr>
              <w:t>2</w:t>
            </w:r>
            <w:r w:rsidR="00410BFE" w:rsidRPr="008F6E2E">
              <w:rPr>
                <w:szCs w:val="22"/>
              </w:rPr>
              <w:t>)</w:t>
            </w:r>
          </w:p>
        </w:tc>
      </w:tr>
      <w:tr w:rsidR="00410BFE" w:rsidRPr="008F6E2E" w14:paraId="2E800A61" w14:textId="77777777" w:rsidTr="00AC4C36">
        <w:tc>
          <w:tcPr>
            <w:tcW w:w="1018" w:type="pct"/>
            <w:vMerge/>
            <w:vAlign w:val="center"/>
          </w:tcPr>
          <w:p w14:paraId="0FB760C1" w14:textId="77777777" w:rsidR="00410BFE" w:rsidRPr="008F6E2E" w:rsidRDefault="00410BFE" w:rsidP="006443C0">
            <w:pPr>
              <w:widowControl w:val="0"/>
              <w:ind w:left="0" w:firstLine="0"/>
              <w:rPr>
                <w:szCs w:val="22"/>
              </w:rPr>
            </w:pPr>
          </w:p>
        </w:tc>
        <w:tc>
          <w:tcPr>
            <w:tcW w:w="975" w:type="pct"/>
          </w:tcPr>
          <w:p w14:paraId="090780A4" w14:textId="77777777" w:rsidR="00410BFE" w:rsidRPr="008F6E2E" w:rsidRDefault="00410BFE" w:rsidP="006443C0">
            <w:pPr>
              <w:widowControl w:val="0"/>
              <w:ind w:left="0" w:firstLine="0"/>
              <w:rPr>
                <w:szCs w:val="22"/>
              </w:rPr>
            </w:pPr>
            <w:r w:rsidRPr="008F6E2E">
              <w:rPr>
                <w:szCs w:val="22"/>
              </w:rPr>
              <w:t xml:space="preserve">Infekce horních cest dýchacích </w:t>
            </w:r>
          </w:p>
        </w:tc>
        <w:tc>
          <w:tcPr>
            <w:tcW w:w="880" w:type="pct"/>
          </w:tcPr>
          <w:p w14:paraId="7FDED3B7" w14:textId="77777777" w:rsidR="00410BFE" w:rsidRPr="008F6E2E" w:rsidRDefault="00410BFE" w:rsidP="006443C0">
            <w:pPr>
              <w:widowControl w:val="0"/>
              <w:ind w:left="0" w:firstLine="0"/>
              <w:rPr>
                <w:szCs w:val="22"/>
              </w:rPr>
            </w:pPr>
          </w:p>
        </w:tc>
        <w:tc>
          <w:tcPr>
            <w:tcW w:w="881" w:type="pct"/>
          </w:tcPr>
          <w:p w14:paraId="226CFFE7" w14:textId="77777777" w:rsidR="00410BFE" w:rsidRPr="008F6E2E" w:rsidRDefault="00B049BA" w:rsidP="006443C0">
            <w:pPr>
              <w:widowControl w:val="0"/>
              <w:ind w:left="0" w:firstLine="0"/>
              <w:rPr>
                <w:szCs w:val="22"/>
              </w:rPr>
            </w:pPr>
            <w:r w:rsidRPr="008F6E2E">
              <w:rPr>
                <w:szCs w:val="22"/>
              </w:rPr>
              <w:t>23</w:t>
            </w:r>
            <w:r w:rsidR="00410BFE" w:rsidRPr="008F6E2E">
              <w:rPr>
                <w:szCs w:val="22"/>
              </w:rPr>
              <w:t xml:space="preserve"> (2,</w:t>
            </w:r>
            <w:r w:rsidRPr="008F6E2E">
              <w:rPr>
                <w:szCs w:val="22"/>
              </w:rPr>
              <w:t>1</w:t>
            </w:r>
            <w:r w:rsidR="00410BFE" w:rsidRPr="008F6E2E">
              <w:rPr>
                <w:szCs w:val="22"/>
              </w:rPr>
              <w:t>)</w:t>
            </w:r>
          </w:p>
        </w:tc>
        <w:tc>
          <w:tcPr>
            <w:tcW w:w="624" w:type="pct"/>
          </w:tcPr>
          <w:p w14:paraId="4AA21476" w14:textId="77777777" w:rsidR="00410BFE" w:rsidRPr="008F6E2E" w:rsidRDefault="00410BFE" w:rsidP="006443C0">
            <w:pPr>
              <w:widowControl w:val="0"/>
              <w:ind w:left="0" w:firstLine="0"/>
              <w:rPr>
                <w:szCs w:val="22"/>
              </w:rPr>
            </w:pPr>
          </w:p>
        </w:tc>
        <w:tc>
          <w:tcPr>
            <w:tcW w:w="622" w:type="pct"/>
          </w:tcPr>
          <w:p w14:paraId="46F7E103" w14:textId="77777777" w:rsidR="00410BFE" w:rsidRPr="008F6E2E" w:rsidRDefault="00410BFE" w:rsidP="006443C0">
            <w:pPr>
              <w:widowControl w:val="0"/>
              <w:ind w:left="0" w:firstLine="0"/>
              <w:rPr>
                <w:szCs w:val="22"/>
              </w:rPr>
            </w:pPr>
            <w:r w:rsidRPr="008F6E2E">
              <w:rPr>
                <w:szCs w:val="22"/>
              </w:rPr>
              <w:t>0</w:t>
            </w:r>
          </w:p>
        </w:tc>
      </w:tr>
      <w:tr w:rsidR="00410BFE" w:rsidRPr="008F6E2E" w14:paraId="423E2BCA" w14:textId="77777777" w:rsidTr="00AC4C36">
        <w:tc>
          <w:tcPr>
            <w:tcW w:w="1018" w:type="pct"/>
            <w:vMerge/>
            <w:vAlign w:val="center"/>
          </w:tcPr>
          <w:p w14:paraId="011B005C" w14:textId="77777777" w:rsidR="00410BFE" w:rsidRPr="008F6E2E" w:rsidRDefault="00410BFE" w:rsidP="006443C0">
            <w:pPr>
              <w:widowControl w:val="0"/>
              <w:ind w:left="0" w:firstLine="0"/>
              <w:rPr>
                <w:szCs w:val="22"/>
              </w:rPr>
            </w:pPr>
          </w:p>
        </w:tc>
        <w:tc>
          <w:tcPr>
            <w:tcW w:w="975" w:type="pct"/>
          </w:tcPr>
          <w:p w14:paraId="03E98A17" w14:textId="77777777" w:rsidR="00410BFE" w:rsidRPr="008F6E2E" w:rsidRDefault="00410BFE" w:rsidP="006443C0">
            <w:pPr>
              <w:widowControl w:val="0"/>
              <w:ind w:left="0" w:firstLine="0"/>
              <w:rPr>
                <w:szCs w:val="22"/>
              </w:rPr>
            </w:pPr>
            <w:r w:rsidRPr="008F6E2E">
              <w:rPr>
                <w:szCs w:val="22"/>
              </w:rPr>
              <w:t>Herpes zoster</w:t>
            </w:r>
          </w:p>
        </w:tc>
        <w:tc>
          <w:tcPr>
            <w:tcW w:w="880" w:type="pct"/>
          </w:tcPr>
          <w:p w14:paraId="31633E78" w14:textId="77777777" w:rsidR="00410BFE" w:rsidRPr="008F6E2E" w:rsidRDefault="00410BFE" w:rsidP="006443C0">
            <w:pPr>
              <w:widowControl w:val="0"/>
              <w:ind w:left="0" w:firstLine="0"/>
              <w:rPr>
                <w:szCs w:val="22"/>
              </w:rPr>
            </w:pPr>
          </w:p>
        </w:tc>
        <w:tc>
          <w:tcPr>
            <w:tcW w:w="881" w:type="pct"/>
          </w:tcPr>
          <w:p w14:paraId="476043B7" w14:textId="77777777" w:rsidR="00410BFE" w:rsidRPr="008F6E2E" w:rsidRDefault="00B049BA" w:rsidP="006443C0">
            <w:pPr>
              <w:widowControl w:val="0"/>
              <w:ind w:left="0" w:firstLine="0"/>
              <w:rPr>
                <w:szCs w:val="22"/>
              </w:rPr>
            </w:pPr>
            <w:r w:rsidRPr="008F6E2E">
              <w:rPr>
                <w:szCs w:val="22"/>
              </w:rPr>
              <w:t>14</w:t>
            </w:r>
            <w:r w:rsidR="00410BFE" w:rsidRPr="008F6E2E">
              <w:rPr>
                <w:szCs w:val="22"/>
              </w:rPr>
              <w:t xml:space="preserve"> (1,3)</w:t>
            </w:r>
          </w:p>
        </w:tc>
        <w:tc>
          <w:tcPr>
            <w:tcW w:w="624" w:type="pct"/>
          </w:tcPr>
          <w:p w14:paraId="53128DEC" w14:textId="77777777" w:rsidR="00410BFE" w:rsidRPr="008F6E2E" w:rsidRDefault="00410BFE" w:rsidP="006443C0">
            <w:pPr>
              <w:widowControl w:val="0"/>
              <w:ind w:left="0" w:firstLine="0"/>
              <w:rPr>
                <w:szCs w:val="22"/>
              </w:rPr>
            </w:pPr>
          </w:p>
        </w:tc>
        <w:tc>
          <w:tcPr>
            <w:tcW w:w="622" w:type="pct"/>
          </w:tcPr>
          <w:p w14:paraId="09DB6F01" w14:textId="77777777" w:rsidR="00410BFE" w:rsidRPr="008F6E2E" w:rsidRDefault="00410BFE" w:rsidP="006443C0">
            <w:pPr>
              <w:widowControl w:val="0"/>
              <w:ind w:left="0" w:firstLine="0"/>
              <w:rPr>
                <w:szCs w:val="22"/>
              </w:rPr>
            </w:pPr>
            <w:r w:rsidRPr="008F6E2E">
              <w:rPr>
                <w:szCs w:val="22"/>
              </w:rPr>
              <w:t>0</w:t>
            </w:r>
          </w:p>
        </w:tc>
      </w:tr>
      <w:tr w:rsidR="00410BFE" w:rsidRPr="008F6E2E" w14:paraId="3884BF32" w14:textId="77777777" w:rsidTr="00AC4C36">
        <w:tc>
          <w:tcPr>
            <w:tcW w:w="1018" w:type="pct"/>
            <w:vMerge/>
            <w:vAlign w:val="center"/>
          </w:tcPr>
          <w:p w14:paraId="6622C796" w14:textId="77777777" w:rsidR="00410BFE" w:rsidRPr="008F6E2E" w:rsidRDefault="00410BFE" w:rsidP="006443C0">
            <w:pPr>
              <w:widowControl w:val="0"/>
              <w:ind w:left="0" w:firstLine="0"/>
              <w:rPr>
                <w:szCs w:val="22"/>
              </w:rPr>
            </w:pPr>
          </w:p>
        </w:tc>
        <w:tc>
          <w:tcPr>
            <w:tcW w:w="975" w:type="pct"/>
          </w:tcPr>
          <w:p w14:paraId="5F4FB236" w14:textId="77777777" w:rsidR="00410BFE" w:rsidRPr="008F6E2E" w:rsidRDefault="00410BFE" w:rsidP="006443C0">
            <w:pPr>
              <w:widowControl w:val="0"/>
              <w:ind w:left="0" w:firstLine="0"/>
              <w:rPr>
                <w:szCs w:val="22"/>
              </w:rPr>
            </w:pPr>
            <w:r w:rsidRPr="008F6E2E">
              <w:rPr>
                <w:szCs w:val="22"/>
              </w:rPr>
              <w:t>Kandidóza</w:t>
            </w:r>
          </w:p>
        </w:tc>
        <w:tc>
          <w:tcPr>
            <w:tcW w:w="880" w:type="pct"/>
          </w:tcPr>
          <w:p w14:paraId="0F74B0F7" w14:textId="77777777" w:rsidR="00410BFE" w:rsidRPr="008F6E2E" w:rsidRDefault="00410BFE" w:rsidP="006443C0">
            <w:pPr>
              <w:widowControl w:val="0"/>
              <w:ind w:left="0" w:firstLine="0"/>
              <w:rPr>
                <w:szCs w:val="22"/>
              </w:rPr>
            </w:pPr>
          </w:p>
        </w:tc>
        <w:tc>
          <w:tcPr>
            <w:tcW w:w="881" w:type="pct"/>
          </w:tcPr>
          <w:p w14:paraId="0AB5A410" w14:textId="77777777" w:rsidR="00410BFE" w:rsidRPr="008F6E2E" w:rsidRDefault="00B049BA" w:rsidP="006443C0">
            <w:pPr>
              <w:widowControl w:val="0"/>
              <w:ind w:left="0" w:firstLine="0"/>
              <w:rPr>
                <w:szCs w:val="22"/>
              </w:rPr>
            </w:pPr>
            <w:r w:rsidRPr="008F6E2E">
              <w:rPr>
                <w:szCs w:val="22"/>
              </w:rPr>
              <w:t>11</w:t>
            </w:r>
            <w:r w:rsidR="00410BFE" w:rsidRPr="008F6E2E">
              <w:rPr>
                <w:szCs w:val="22"/>
              </w:rPr>
              <w:t xml:space="preserve"> (1,</w:t>
            </w:r>
            <w:r w:rsidRPr="008F6E2E">
              <w:rPr>
                <w:szCs w:val="22"/>
              </w:rPr>
              <w:t>0</w:t>
            </w:r>
            <w:r w:rsidR="00410BFE" w:rsidRPr="008F6E2E">
              <w:rPr>
                <w:szCs w:val="22"/>
              </w:rPr>
              <w:t>)</w:t>
            </w:r>
          </w:p>
        </w:tc>
        <w:tc>
          <w:tcPr>
            <w:tcW w:w="624" w:type="pct"/>
          </w:tcPr>
          <w:p w14:paraId="7563B35B" w14:textId="77777777" w:rsidR="00410BFE" w:rsidRPr="008F6E2E" w:rsidRDefault="00410BFE" w:rsidP="006443C0">
            <w:pPr>
              <w:widowControl w:val="0"/>
              <w:ind w:left="0" w:firstLine="0"/>
              <w:rPr>
                <w:szCs w:val="22"/>
              </w:rPr>
            </w:pPr>
          </w:p>
        </w:tc>
        <w:tc>
          <w:tcPr>
            <w:tcW w:w="622" w:type="pct"/>
          </w:tcPr>
          <w:p w14:paraId="0CE49715" w14:textId="77777777" w:rsidR="00410BFE" w:rsidRPr="008F6E2E" w:rsidRDefault="00B049BA" w:rsidP="006443C0">
            <w:pPr>
              <w:widowControl w:val="0"/>
              <w:ind w:left="0" w:firstLine="0"/>
              <w:rPr>
                <w:szCs w:val="22"/>
              </w:rPr>
            </w:pPr>
            <w:r w:rsidRPr="008F6E2E">
              <w:rPr>
                <w:szCs w:val="22"/>
              </w:rPr>
              <w:t>1 (&lt;0,1)</w:t>
            </w:r>
          </w:p>
        </w:tc>
      </w:tr>
      <w:tr w:rsidR="00410BFE" w:rsidRPr="008F6E2E" w14:paraId="35F7413E" w14:textId="77777777" w:rsidTr="00AC4C36">
        <w:tc>
          <w:tcPr>
            <w:tcW w:w="1018" w:type="pct"/>
            <w:vMerge w:val="restart"/>
            <w:vAlign w:val="center"/>
          </w:tcPr>
          <w:p w14:paraId="57A7AE57" w14:textId="77777777" w:rsidR="00410BFE" w:rsidRPr="008F6E2E" w:rsidRDefault="00410BFE" w:rsidP="006443C0">
            <w:pPr>
              <w:widowControl w:val="0"/>
              <w:ind w:left="0" w:firstLine="0"/>
              <w:rPr>
                <w:szCs w:val="22"/>
              </w:rPr>
            </w:pPr>
            <w:r w:rsidRPr="008F6E2E">
              <w:rPr>
                <w:szCs w:val="22"/>
              </w:rPr>
              <w:t>Poruchy krve a lymfatického systému</w:t>
            </w:r>
          </w:p>
        </w:tc>
        <w:tc>
          <w:tcPr>
            <w:tcW w:w="975" w:type="pct"/>
          </w:tcPr>
          <w:p w14:paraId="56D81CE4" w14:textId="77777777" w:rsidR="00410BFE" w:rsidRPr="008F6E2E" w:rsidRDefault="00410BFE" w:rsidP="006443C0">
            <w:pPr>
              <w:widowControl w:val="0"/>
              <w:ind w:left="0" w:firstLine="0"/>
              <w:rPr>
                <w:szCs w:val="22"/>
              </w:rPr>
            </w:pPr>
            <w:r w:rsidRPr="008F6E2E">
              <w:rPr>
                <w:szCs w:val="22"/>
              </w:rPr>
              <w:t>Neutropenie</w:t>
            </w:r>
            <w:r w:rsidRPr="008F6E2E">
              <w:rPr>
                <w:szCs w:val="22"/>
                <w:vertAlign w:val="superscript"/>
              </w:rPr>
              <w:t>a*</w:t>
            </w:r>
          </w:p>
        </w:tc>
        <w:tc>
          <w:tcPr>
            <w:tcW w:w="880" w:type="pct"/>
          </w:tcPr>
          <w:p w14:paraId="3BD93623" w14:textId="77777777" w:rsidR="00410BFE" w:rsidRPr="008F6E2E" w:rsidRDefault="00B049BA" w:rsidP="006443C0">
            <w:pPr>
              <w:widowControl w:val="0"/>
              <w:ind w:left="0" w:firstLine="0"/>
              <w:rPr>
                <w:szCs w:val="22"/>
              </w:rPr>
            </w:pPr>
            <w:r w:rsidRPr="008F6E2E">
              <w:rPr>
                <w:szCs w:val="22"/>
              </w:rPr>
              <w:t xml:space="preserve">950 </w:t>
            </w:r>
            <w:r w:rsidR="00410BFE" w:rsidRPr="008F6E2E">
              <w:rPr>
                <w:szCs w:val="22"/>
              </w:rPr>
              <w:t>(</w:t>
            </w:r>
            <w:r w:rsidRPr="008F6E2E">
              <w:rPr>
                <w:szCs w:val="22"/>
              </w:rPr>
              <w:t>87</w:t>
            </w:r>
            <w:r w:rsidR="00410BFE" w:rsidRPr="008F6E2E">
              <w:rPr>
                <w:szCs w:val="22"/>
              </w:rPr>
              <w:t>,</w:t>
            </w:r>
            <w:r w:rsidRPr="008F6E2E">
              <w:rPr>
                <w:szCs w:val="22"/>
              </w:rPr>
              <w:t>9</w:t>
            </w:r>
            <w:r w:rsidR="00410BFE" w:rsidRPr="008F6E2E">
              <w:rPr>
                <w:szCs w:val="22"/>
              </w:rPr>
              <w:t>)</w:t>
            </w:r>
          </w:p>
        </w:tc>
        <w:tc>
          <w:tcPr>
            <w:tcW w:w="881" w:type="pct"/>
          </w:tcPr>
          <w:p w14:paraId="16FEB85B" w14:textId="77777777" w:rsidR="00410BFE" w:rsidRPr="008F6E2E" w:rsidRDefault="00410BFE" w:rsidP="006443C0">
            <w:pPr>
              <w:widowControl w:val="0"/>
              <w:ind w:left="0" w:firstLine="0"/>
              <w:rPr>
                <w:szCs w:val="22"/>
              </w:rPr>
            </w:pPr>
          </w:p>
        </w:tc>
        <w:tc>
          <w:tcPr>
            <w:tcW w:w="624" w:type="pct"/>
          </w:tcPr>
          <w:p w14:paraId="44F33427" w14:textId="77777777" w:rsidR="00410BFE" w:rsidRPr="008F6E2E" w:rsidRDefault="00410BFE" w:rsidP="006443C0">
            <w:pPr>
              <w:widowControl w:val="0"/>
              <w:ind w:left="0" w:firstLine="0"/>
              <w:rPr>
                <w:szCs w:val="22"/>
              </w:rPr>
            </w:pPr>
          </w:p>
        </w:tc>
        <w:tc>
          <w:tcPr>
            <w:tcW w:w="622" w:type="pct"/>
          </w:tcPr>
          <w:p w14:paraId="4124A5BE" w14:textId="77777777" w:rsidR="00410BFE" w:rsidRPr="008F6E2E" w:rsidRDefault="00B049BA" w:rsidP="006443C0">
            <w:pPr>
              <w:widowControl w:val="0"/>
              <w:ind w:left="0" w:firstLine="0"/>
              <w:rPr>
                <w:szCs w:val="22"/>
              </w:rPr>
            </w:pPr>
            <w:r w:rsidRPr="008F6E2E">
              <w:rPr>
                <w:szCs w:val="22"/>
              </w:rPr>
              <w:t xml:space="preserve">790 </w:t>
            </w:r>
            <w:r w:rsidR="00410BFE" w:rsidRPr="008F6E2E">
              <w:rPr>
                <w:szCs w:val="22"/>
              </w:rPr>
              <w:t>(</w:t>
            </w:r>
            <w:r w:rsidRPr="008F6E2E">
              <w:rPr>
                <w:szCs w:val="22"/>
              </w:rPr>
              <w:t>73</w:t>
            </w:r>
            <w:r w:rsidR="00410BFE" w:rsidRPr="008F6E2E">
              <w:rPr>
                <w:szCs w:val="22"/>
              </w:rPr>
              <w:t>,</w:t>
            </w:r>
            <w:r w:rsidRPr="008F6E2E">
              <w:rPr>
                <w:szCs w:val="22"/>
              </w:rPr>
              <w:t>1</w:t>
            </w:r>
            <w:r w:rsidR="00410BFE" w:rsidRPr="008F6E2E">
              <w:rPr>
                <w:szCs w:val="22"/>
              </w:rPr>
              <w:t>)</w:t>
            </w:r>
          </w:p>
        </w:tc>
      </w:tr>
      <w:tr w:rsidR="00410BFE" w:rsidRPr="008F6E2E" w14:paraId="25854D3A" w14:textId="77777777" w:rsidTr="00AC4C36">
        <w:tc>
          <w:tcPr>
            <w:tcW w:w="1018" w:type="pct"/>
            <w:vMerge/>
            <w:vAlign w:val="center"/>
          </w:tcPr>
          <w:p w14:paraId="698EAB7B" w14:textId="77777777" w:rsidR="00410BFE" w:rsidRPr="008F6E2E" w:rsidRDefault="00410BFE" w:rsidP="006443C0">
            <w:pPr>
              <w:widowControl w:val="0"/>
              <w:ind w:left="0" w:firstLine="0"/>
              <w:rPr>
                <w:szCs w:val="22"/>
              </w:rPr>
            </w:pPr>
          </w:p>
        </w:tc>
        <w:tc>
          <w:tcPr>
            <w:tcW w:w="975" w:type="pct"/>
          </w:tcPr>
          <w:p w14:paraId="21558439" w14:textId="77777777" w:rsidR="00410BFE" w:rsidRPr="008F6E2E" w:rsidRDefault="00410BFE" w:rsidP="00326A8B">
            <w:pPr>
              <w:widowControl w:val="0"/>
              <w:ind w:left="0" w:firstLine="0"/>
              <w:rPr>
                <w:szCs w:val="22"/>
              </w:rPr>
            </w:pPr>
            <w:r w:rsidRPr="008F6E2E">
              <w:rPr>
                <w:szCs w:val="22"/>
              </w:rPr>
              <w:t>Anemie</w:t>
            </w:r>
            <w:r w:rsidRPr="008F6E2E">
              <w:rPr>
                <w:szCs w:val="22"/>
                <w:vertAlign w:val="superscript"/>
              </w:rPr>
              <w:t xml:space="preserve"> a</w:t>
            </w:r>
          </w:p>
        </w:tc>
        <w:tc>
          <w:tcPr>
            <w:tcW w:w="880" w:type="pct"/>
          </w:tcPr>
          <w:p w14:paraId="68BE3FD1" w14:textId="77777777" w:rsidR="00410BFE" w:rsidRPr="008F6E2E" w:rsidRDefault="00B049BA" w:rsidP="006443C0">
            <w:pPr>
              <w:widowControl w:val="0"/>
              <w:ind w:left="0" w:firstLine="0"/>
              <w:rPr>
                <w:szCs w:val="22"/>
              </w:rPr>
            </w:pPr>
            <w:r w:rsidRPr="008F6E2E">
              <w:rPr>
                <w:szCs w:val="22"/>
              </w:rPr>
              <w:t>1073</w:t>
            </w:r>
            <w:r w:rsidR="00410BFE" w:rsidRPr="008F6E2E">
              <w:rPr>
                <w:szCs w:val="22"/>
              </w:rPr>
              <w:t xml:space="preserve"> (9</w:t>
            </w:r>
            <w:r w:rsidRPr="008F6E2E">
              <w:rPr>
                <w:szCs w:val="22"/>
              </w:rPr>
              <w:t>9</w:t>
            </w:r>
            <w:r w:rsidR="00410BFE" w:rsidRPr="008F6E2E">
              <w:rPr>
                <w:szCs w:val="22"/>
              </w:rPr>
              <w:t>,</w:t>
            </w:r>
            <w:r w:rsidRPr="008F6E2E">
              <w:rPr>
                <w:szCs w:val="22"/>
              </w:rPr>
              <w:t>0</w:t>
            </w:r>
            <w:r w:rsidR="00410BFE" w:rsidRPr="008F6E2E">
              <w:rPr>
                <w:szCs w:val="22"/>
              </w:rPr>
              <w:t>)</w:t>
            </w:r>
          </w:p>
        </w:tc>
        <w:tc>
          <w:tcPr>
            <w:tcW w:w="881" w:type="pct"/>
          </w:tcPr>
          <w:p w14:paraId="65A32F35" w14:textId="77777777" w:rsidR="00410BFE" w:rsidRPr="008F6E2E" w:rsidRDefault="00410BFE" w:rsidP="006443C0">
            <w:pPr>
              <w:widowControl w:val="0"/>
              <w:ind w:left="0" w:firstLine="0"/>
              <w:rPr>
                <w:szCs w:val="22"/>
              </w:rPr>
            </w:pPr>
          </w:p>
        </w:tc>
        <w:tc>
          <w:tcPr>
            <w:tcW w:w="624" w:type="pct"/>
          </w:tcPr>
          <w:p w14:paraId="4056EEE1" w14:textId="77777777" w:rsidR="00410BFE" w:rsidRPr="008F6E2E" w:rsidRDefault="00410BFE" w:rsidP="006443C0">
            <w:pPr>
              <w:widowControl w:val="0"/>
              <w:ind w:left="0" w:firstLine="0"/>
              <w:rPr>
                <w:szCs w:val="22"/>
              </w:rPr>
            </w:pPr>
          </w:p>
        </w:tc>
        <w:tc>
          <w:tcPr>
            <w:tcW w:w="622" w:type="pct"/>
          </w:tcPr>
          <w:p w14:paraId="6216F36B" w14:textId="77777777" w:rsidR="00410BFE" w:rsidRPr="008F6E2E" w:rsidRDefault="00C55253" w:rsidP="006443C0">
            <w:pPr>
              <w:widowControl w:val="0"/>
              <w:ind w:left="0" w:firstLine="0"/>
              <w:rPr>
                <w:szCs w:val="22"/>
              </w:rPr>
            </w:pPr>
            <w:r w:rsidRPr="008F6E2E">
              <w:rPr>
                <w:szCs w:val="22"/>
              </w:rPr>
              <w:t>130</w:t>
            </w:r>
            <w:r w:rsidR="00410BFE" w:rsidRPr="008F6E2E">
              <w:rPr>
                <w:szCs w:val="22"/>
              </w:rPr>
              <w:t xml:space="preserve"> (1</w:t>
            </w:r>
            <w:r w:rsidRPr="008F6E2E">
              <w:rPr>
                <w:szCs w:val="22"/>
              </w:rPr>
              <w:t>2</w:t>
            </w:r>
            <w:r w:rsidR="00410BFE" w:rsidRPr="008F6E2E">
              <w:rPr>
                <w:szCs w:val="22"/>
              </w:rPr>
              <w:t>,</w:t>
            </w:r>
            <w:r w:rsidRPr="008F6E2E">
              <w:rPr>
                <w:szCs w:val="22"/>
              </w:rPr>
              <w:t>0</w:t>
            </w:r>
            <w:r w:rsidR="00410BFE" w:rsidRPr="008F6E2E">
              <w:rPr>
                <w:szCs w:val="22"/>
              </w:rPr>
              <w:t>)</w:t>
            </w:r>
          </w:p>
        </w:tc>
      </w:tr>
      <w:tr w:rsidR="00410BFE" w:rsidRPr="008F6E2E" w14:paraId="085A914C" w14:textId="77777777" w:rsidTr="00AC4C36">
        <w:tc>
          <w:tcPr>
            <w:tcW w:w="1018" w:type="pct"/>
            <w:vMerge/>
            <w:vAlign w:val="center"/>
          </w:tcPr>
          <w:p w14:paraId="05F07F7E" w14:textId="77777777" w:rsidR="00410BFE" w:rsidRPr="008F6E2E" w:rsidRDefault="00410BFE" w:rsidP="006443C0">
            <w:pPr>
              <w:widowControl w:val="0"/>
              <w:ind w:left="0" w:firstLine="0"/>
              <w:rPr>
                <w:szCs w:val="22"/>
              </w:rPr>
            </w:pPr>
          </w:p>
        </w:tc>
        <w:tc>
          <w:tcPr>
            <w:tcW w:w="975" w:type="pct"/>
          </w:tcPr>
          <w:p w14:paraId="7657BAF2" w14:textId="77777777" w:rsidR="00410BFE" w:rsidRPr="008F6E2E" w:rsidRDefault="00410BFE" w:rsidP="006443C0">
            <w:pPr>
              <w:widowControl w:val="0"/>
              <w:ind w:left="0" w:firstLine="0"/>
              <w:rPr>
                <w:szCs w:val="22"/>
              </w:rPr>
            </w:pPr>
            <w:r w:rsidRPr="008F6E2E">
              <w:rPr>
                <w:szCs w:val="22"/>
              </w:rPr>
              <w:t>Leukopenie</w:t>
            </w:r>
            <w:r w:rsidRPr="008F6E2E">
              <w:rPr>
                <w:szCs w:val="22"/>
                <w:vertAlign w:val="superscript"/>
              </w:rPr>
              <w:t>a</w:t>
            </w:r>
          </w:p>
        </w:tc>
        <w:tc>
          <w:tcPr>
            <w:tcW w:w="880" w:type="pct"/>
          </w:tcPr>
          <w:p w14:paraId="1EABBC45" w14:textId="77777777" w:rsidR="00410BFE" w:rsidRPr="008F6E2E" w:rsidRDefault="00B049BA" w:rsidP="006443C0">
            <w:pPr>
              <w:widowControl w:val="0"/>
              <w:ind w:left="0" w:firstLine="0"/>
              <w:rPr>
                <w:szCs w:val="22"/>
              </w:rPr>
            </w:pPr>
            <w:r w:rsidRPr="008F6E2E">
              <w:rPr>
                <w:szCs w:val="22"/>
              </w:rPr>
              <w:t>1008</w:t>
            </w:r>
            <w:r w:rsidR="00410BFE" w:rsidRPr="008F6E2E">
              <w:rPr>
                <w:szCs w:val="22"/>
              </w:rPr>
              <w:t xml:space="preserve"> (9</w:t>
            </w:r>
            <w:r w:rsidRPr="008F6E2E">
              <w:rPr>
                <w:szCs w:val="22"/>
              </w:rPr>
              <w:t>3</w:t>
            </w:r>
            <w:r w:rsidR="00410BFE" w:rsidRPr="008F6E2E">
              <w:rPr>
                <w:szCs w:val="22"/>
              </w:rPr>
              <w:t>,</w:t>
            </w:r>
            <w:r w:rsidRPr="008F6E2E">
              <w:rPr>
                <w:szCs w:val="22"/>
              </w:rPr>
              <w:t>0</w:t>
            </w:r>
            <w:r w:rsidR="00410BFE" w:rsidRPr="008F6E2E">
              <w:rPr>
                <w:szCs w:val="22"/>
              </w:rPr>
              <w:t>)</w:t>
            </w:r>
          </w:p>
        </w:tc>
        <w:tc>
          <w:tcPr>
            <w:tcW w:w="881" w:type="pct"/>
          </w:tcPr>
          <w:p w14:paraId="3D625B57" w14:textId="77777777" w:rsidR="00410BFE" w:rsidRPr="008F6E2E" w:rsidRDefault="00410BFE" w:rsidP="006443C0">
            <w:pPr>
              <w:widowControl w:val="0"/>
              <w:ind w:left="0" w:firstLine="0"/>
              <w:rPr>
                <w:szCs w:val="22"/>
              </w:rPr>
            </w:pPr>
          </w:p>
        </w:tc>
        <w:tc>
          <w:tcPr>
            <w:tcW w:w="624" w:type="pct"/>
          </w:tcPr>
          <w:p w14:paraId="0156DBE5" w14:textId="77777777" w:rsidR="00410BFE" w:rsidRPr="008F6E2E" w:rsidRDefault="00410BFE" w:rsidP="006443C0">
            <w:pPr>
              <w:widowControl w:val="0"/>
              <w:ind w:left="0" w:firstLine="0"/>
              <w:rPr>
                <w:szCs w:val="22"/>
              </w:rPr>
            </w:pPr>
          </w:p>
        </w:tc>
        <w:tc>
          <w:tcPr>
            <w:tcW w:w="622" w:type="pct"/>
          </w:tcPr>
          <w:p w14:paraId="7C3E9802" w14:textId="77777777" w:rsidR="00410BFE" w:rsidRPr="008F6E2E" w:rsidRDefault="00C55253" w:rsidP="006443C0">
            <w:pPr>
              <w:widowControl w:val="0"/>
              <w:ind w:left="0" w:firstLine="0"/>
              <w:rPr>
                <w:szCs w:val="22"/>
              </w:rPr>
            </w:pPr>
            <w:r w:rsidRPr="008F6E2E">
              <w:rPr>
                <w:szCs w:val="22"/>
              </w:rPr>
              <w:t>645</w:t>
            </w:r>
            <w:r w:rsidR="00410BFE" w:rsidRPr="008F6E2E">
              <w:rPr>
                <w:szCs w:val="22"/>
              </w:rPr>
              <w:t xml:space="preserve"> (</w:t>
            </w:r>
            <w:r w:rsidRPr="008F6E2E">
              <w:rPr>
                <w:szCs w:val="22"/>
              </w:rPr>
              <w:t>59</w:t>
            </w:r>
            <w:r w:rsidR="00410BFE" w:rsidRPr="008F6E2E">
              <w:rPr>
                <w:szCs w:val="22"/>
              </w:rPr>
              <w:t>,</w:t>
            </w:r>
            <w:r w:rsidRPr="008F6E2E">
              <w:rPr>
                <w:szCs w:val="22"/>
              </w:rPr>
              <w:t>5</w:t>
            </w:r>
            <w:r w:rsidR="00410BFE" w:rsidRPr="008F6E2E">
              <w:rPr>
                <w:szCs w:val="22"/>
              </w:rPr>
              <w:t>)</w:t>
            </w:r>
          </w:p>
        </w:tc>
      </w:tr>
      <w:tr w:rsidR="00410BFE" w:rsidRPr="008F6E2E" w14:paraId="78F89307" w14:textId="77777777" w:rsidTr="00AC4C36">
        <w:tc>
          <w:tcPr>
            <w:tcW w:w="1018" w:type="pct"/>
            <w:vMerge/>
            <w:vAlign w:val="center"/>
          </w:tcPr>
          <w:p w14:paraId="1584C656" w14:textId="77777777" w:rsidR="00410BFE" w:rsidRPr="008F6E2E" w:rsidRDefault="00410BFE" w:rsidP="006443C0">
            <w:pPr>
              <w:widowControl w:val="0"/>
              <w:ind w:left="0" w:firstLine="0"/>
              <w:rPr>
                <w:szCs w:val="22"/>
              </w:rPr>
            </w:pPr>
          </w:p>
        </w:tc>
        <w:tc>
          <w:tcPr>
            <w:tcW w:w="975" w:type="pct"/>
          </w:tcPr>
          <w:p w14:paraId="21B98DC9" w14:textId="77777777" w:rsidR="00410BFE" w:rsidRPr="008F6E2E" w:rsidRDefault="00410BFE" w:rsidP="006443C0">
            <w:pPr>
              <w:pStyle w:val="Header"/>
              <w:widowControl w:val="0"/>
              <w:ind w:left="0" w:firstLine="0"/>
              <w:rPr>
                <w:rFonts w:ascii="Times New Roman" w:hAnsi="Times New Roman"/>
                <w:bCs/>
                <w:iCs/>
                <w:sz w:val="22"/>
                <w:szCs w:val="22"/>
              </w:rPr>
            </w:pPr>
            <w:r w:rsidRPr="008F6E2E">
              <w:rPr>
                <w:rFonts w:ascii="Times New Roman" w:hAnsi="Times New Roman"/>
                <w:sz w:val="22"/>
                <w:szCs w:val="22"/>
              </w:rPr>
              <w:t>Trombocytopenie</w:t>
            </w:r>
            <w:r w:rsidRPr="008F6E2E">
              <w:rPr>
                <w:rFonts w:ascii="Times New Roman" w:hAnsi="Times New Roman"/>
                <w:sz w:val="22"/>
                <w:szCs w:val="22"/>
                <w:vertAlign w:val="superscript"/>
              </w:rPr>
              <w:t>a</w:t>
            </w:r>
          </w:p>
        </w:tc>
        <w:tc>
          <w:tcPr>
            <w:tcW w:w="880" w:type="pct"/>
          </w:tcPr>
          <w:p w14:paraId="668128DD" w14:textId="77777777" w:rsidR="00410BFE" w:rsidRPr="008F6E2E" w:rsidRDefault="00B049BA" w:rsidP="006443C0">
            <w:pPr>
              <w:pStyle w:val="Date"/>
              <w:widowControl w:val="0"/>
              <w:rPr>
                <w:szCs w:val="22"/>
                <w:lang w:val="cs-CZ" w:eastAsia="en-US"/>
              </w:rPr>
            </w:pPr>
            <w:r w:rsidRPr="008F6E2E">
              <w:rPr>
                <w:szCs w:val="22"/>
                <w:lang w:val="cs-CZ" w:eastAsia="en-US"/>
              </w:rPr>
              <w:t>478</w:t>
            </w:r>
            <w:r w:rsidR="00410BFE" w:rsidRPr="008F6E2E">
              <w:rPr>
                <w:szCs w:val="22"/>
                <w:lang w:val="cs-CZ" w:eastAsia="en-US"/>
              </w:rPr>
              <w:t xml:space="preserve"> (4</w:t>
            </w:r>
            <w:r w:rsidRPr="008F6E2E">
              <w:rPr>
                <w:szCs w:val="22"/>
                <w:lang w:val="cs-CZ" w:eastAsia="en-US"/>
              </w:rPr>
              <w:t>4</w:t>
            </w:r>
            <w:r w:rsidR="00410BFE" w:rsidRPr="008F6E2E">
              <w:rPr>
                <w:szCs w:val="22"/>
                <w:lang w:val="cs-CZ" w:eastAsia="en-US"/>
              </w:rPr>
              <w:t>,</w:t>
            </w:r>
            <w:r w:rsidRPr="008F6E2E">
              <w:rPr>
                <w:szCs w:val="22"/>
                <w:lang w:val="cs-CZ" w:eastAsia="en-US"/>
              </w:rPr>
              <w:t>1</w:t>
            </w:r>
            <w:r w:rsidR="00410BFE" w:rsidRPr="008F6E2E">
              <w:rPr>
                <w:szCs w:val="22"/>
                <w:lang w:val="cs-CZ" w:eastAsia="en-US"/>
              </w:rPr>
              <w:t>)</w:t>
            </w:r>
          </w:p>
        </w:tc>
        <w:tc>
          <w:tcPr>
            <w:tcW w:w="881" w:type="pct"/>
          </w:tcPr>
          <w:p w14:paraId="0409A61E" w14:textId="77777777" w:rsidR="00410BFE" w:rsidRPr="008F6E2E" w:rsidRDefault="00410BFE" w:rsidP="006443C0">
            <w:pPr>
              <w:pStyle w:val="Date"/>
              <w:widowControl w:val="0"/>
              <w:rPr>
                <w:szCs w:val="22"/>
                <w:lang w:val="cs-CZ" w:eastAsia="en-US"/>
              </w:rPr>
            </w:pPr>
          </w:p>
        </w:tc>
        <w:tc>
          <w:tcPr>
            <w:tcW w:w="624" w:type="pct"/>
          </w:tcPr>
          <w:p w14:paraId="01367BBC" w14:textId="77777777" w:rsidR="00410BFE" w:rsidRPr="008F6E2E" w:rsidRDefault="00410BFE" w:rsidP="006443C0">
            <w:pPr>
              <w:pStyle w:val="Date"/>
              <w:widowControl w:val="0"/>
              <w:rPr>
                <w:szCs w:val="22"/>
                <w:lang w:val="cs-CZ" w:eastAsia="en-US"/>
              </w:rPr>
            </w:pPr>
          </w:p>
        </w:tc>
        <w:tc>
          <w:tcPr>
            <w:tcW w:w="622" w:type="pct"/>
          </w:tcPr>
          <w:p w14:paraId="22357C91" w14:textId="77777777" w:rsidR="00410BFE" w:rsidRPr="008F6E2E" w:rsidRDefault="00C55253" w:rsidP="006443C0">
            <w:pPr>
              <w:pStyle w:val="Date"/>
              <w:widowControl w:val="0"/>
              <w:rPr>
                <w:szCs w:val="22"/>
                <w:lang w:val="cs-CZ" w:eastAsia="en-US"/>
              </w:rPr>
            </w:pPr>
            <w:r w:rsidRPr="008F6E2E">
              <w:rPr>
                <w:szCs w:val="22"/>
                <w:lang w:val="cs-CZ" w:eastAsia="en-US"/>
              </w:rPr>
              <w:t>44</w:t>
            </w:r>
            <w:r w:rsidR="00410BFE" w:rsidRPr="008F6E2E">
              <w:rPr>
                <w:szCs w:val="22"/>
                <w:lang w:val="cs-CZ" w:eastAsia="en-US"/>
              </w:rPr>
              <w:t xml:space="preserve"> (4</w:t>
            </w:r>
            <w:r w:rsidRPr="008F6E2E">
              <w:rPr>
                <w:szCs w:val="22"/>
                <w:lang w:val="cs-CZ" w:eastAsia="en-US"/>
              </w:rPr>
              <w:t>,1</w:t>
            </w:r>
            <w:r w:rsidR="00410BFE" w:rsidRPr="008F6E2E">
              <w:rPr>
                <w:szCs w:val="22"/>
                <w:lang w:val="cs-CZ" w:eastAsia="en-US"/>
              </w:rPr>
              <w:t>)</w:t>
            </w:r>
          </w:p>
        </w:tc>
      </w:tr>
      <w:tr w:rsidR="00410BFE" w:rsidRPr="008F6E2E" w14:paraId="169DAE9C" w14:textId="77777777" w:rsidTr="00AC4C36">
        <w:tc>
          <w:tcPr>
            <w:tcW w:w="1018" w:type="pct"/>
            <w:vMerge/>
            <w:vAlign w:val="center"/>
          </w:tcPr>
          <w:p w14:paraId="732D5C67" w14:textId="77777777" w:rsidR="00410BFE" w:rsidRPr="008F6E2E" w:rsidRDefault="00410BFE" w:rsidP="006443C0">
            <w:pPr>
              <w:widowControl w:val="0"/>
              <w:ind w:left="0" w:firstLine="0"/>
              <w:rPr>
                <w:szCs w:val="22"/>
              </w:rPr>
            </w:pPr>
          </w:p>
        </w:tc>
        <w:tc>
          <w:tcPr>
            <w:tcW w:w="975" w:type="pct"/>
          </w:tcPr>
          <w:p w14:paraId="2E3ED062" w14:textId="77777777" w:rsidR="00410BFE" w:rsidRPr="008F6E2E" w:rsidRDefault="00410BFE" w:rsidP="006443C0">
            <w:pPr>
              <w:widowControl w:val="0"/>
              <w:ind w:left="0" w:firstLine="0"/>
              <w:rPr>
                <w:szCs w:val="22"/>
              </w:rPr>
            </w:pPr>
            <w:r w:rsidRPr="008F6E2E">
              <w:rPr>
                <w:szCs w:val="22"/>
              </w:rPr>
              <w:t>Febrilní neutropenie</w:t>
            </w:r>
          </w:p>
        </w:tc>
        <w:tc>
          <w:tcPr>
            <w:tcW w:w="880" w:type="pct"/>
          </w:tcPr>
          <w:p w14:paraId="3ACD07E8" w14:textId="77777777" w:rsidR="00410BFE" w:rsidRPr="008F6E2E" w:rsidRDefault="00410BFE" w:rsidP="006443C0">
            <w:pPr>
              <w:widowControl w:val="0"/>
              <w:ind w:left="0" w:firstLine="0"/>
              <w:rPr>
                <w:szCs w:val="22"/>
              </w:rPr>
            </w:pPr>
          </w:p>
        </w:tc>
        <w:tc>
          <w:tcPr>
            <w:tcW w:w="881" w:type="pct"/>
          </w:tcPr>
          <w:p w14:paraId="66B533FC" w14:textId="77777777" w:rsidR="00410BFE" w:rsidRPr="008F6E2E" w:rsidRDefault="00922FB8" w:rsidP="006443C0">
            <w:pPr>
              <w:widowControl w:val="0"/>
              <w:ind w:left="0" w:firstLine="0"/>
              <w:rPr>
                <w:szCs w:val="22"/>
              </w:rPr>
            </w:pPr>
            <w:r w:rsidRPr="008F6E2E">
              <w:rPr>
                <w:szCs w:val="22"/>
              </w:rPr>
              <w:t>87 (8,0)</w:t>
            </w:r>
          </w:p>
        </w:tc>
        <w:tc>
          <w:tcPr>
            <w:tcW w:w="624" w:type="pct"/>
          </w:tcPr>
          <w:p w14:paraId="5098292E" w14:textId="77777777" w:rsidR="00410BFE" w:rsidRPr="008F6E2E" w:rsidRDefault="00410BFE" w:rsidP="006443C0">
            <w:pPr>
              <w:widowControl w:val="0"/>
              <w:ind w:left="0" w:firstLine="0"/>
              <w:rPr>
                <w:szCs w:val="22"/>
              </w:rPr>
            </w:pPr>
          </w:p>
        </w:tc>
        <w:tc>
          <w:tcPr>
            <w:tcW w:w="622" w:type="pct"/>
          </w:tcPr>
          <w:p w14:paraId="7870B35B" w14:textId="77777777" w:rsidR="00410BFE" w:rsidRPr="008F6E2E" w:rsidRDefault="00410BFE" w:rsidP="006443C0">
            <w:pPr>
              <w:widowControl w:val="0"/>
              <w:ind w:left="0" w:firstLine="0"/>
              <w:rPr>
                <w:szCs w:val="22"/>
              </w:rPr>
            </w:pPr>
            <w:r w:rsidRPr="008F6E2E">
              <w:rPr>
                <w:szCs w:val="22"/>
              </w:rPr>
              <w:t>8</w:t>
            </w:r>
            <w:r w:rsidR="00C55253" w:rsidRPr="008F6E2E">
              <w:rPr>
                <w:szCs w:val="22"/>
              </w:rPr>
              <w:t>7</w:t>
            </w:r>
            <w:r w:rsidRPr="008F6E2E">
              <w:rPr>
                <w:szCs w:val="22"/>
              </w:rPr>
              <w:t xml:space="preserve"> (</w:t>
            </w:r>
            <w:r w:rsidR="00C55253" w:rsidRPr="008F6E2E">
              <w:rPr>
                <w:szCs w:val="22"/>
              </w:rPr>
              <w:t>8</w:t>
            </w:r>
            <w:r w:rsidRPr="008F6E2E">
              <w:rPr>
                <w:szCs w:val="22"/>
              </w:rPr>
              <w:t>,</w:t>
            </w:r>
            <w:r w:rsidR="00C55253" w:rsidRPr="008F6E2E">
              <w:rPr>
                <w:szCs w:val="22"/>
              </w:rPr>
              <w:t>0</w:t>
            </w:r>
            <w:r w:rsidRPr="008F6E2E">
              <w:rPr>
                <w:szCs w:val="22"/>
              </w:rPr>
              <w:t>)</w:t>
            </w:r>
          </w:p>
        </w:tc>
      </w:tr>
      <w:tr w:rsidR="00410BFE" w:rsidRPr="008F6E2E" w14:paraId="358BBF99" w14:textId="77777777" w:rsidTr="00AC4C36">
        <w:tc>
          <w:tcPr>
            <w:tcW w:w="1018" w:type="pct"/>
            <w:vAlign w:val="center"/>
          </w:tcPr>
          <w:p w14:paraId="3A405696" w14:textId="77777777" w:rsidR="00410BFE" w:rsidRPr="008F6E2E" w:rsidRDefault="00410BFE" w:rsidP="006443C0">
            <w:pPr>
              <w:pStyle w:val="FootnoteText"/>
              <w:widowControl w:val="0"/>
              <w:rPr>
                <w:sz w:val="22"/>
                <w:szCs w:val="22"/>
                <w:lang w:val="cs-CZ"/>
              </w:rPr>
            </w:pPr>
            <w:r w:rsidRPr="008F6E2E">
              <w:rPr>
                <w:sz w:val="22"/>
                <w:szCs w:val="22"/>
                <w:lang w:val="cs-CZ"/>
              </w:rPr>
              <w:t>Poruchy imunitního systému</w:t>
            </w:r>
          </w:p>
        </w:tc>
        <w:tc>
          <w:tcPr>
            <w:tcW w:w="975" w:type="pct"/>
          </w:tcPr>
          <w:p w14:paraId="51469002" w14:textId="77777777" w:rsidR="00410BFE" w:rsidRPr="008F6E2E" w:rsidRDefault="00410BFE" w:rsidP="006443C0">
            <w:pPr>
              <w:widowControl w:val="0"/>
              <w:ind w:left="0" w:firstLine="0"/>
              <w:rPr>
                <w:szCs w:val="22"/>
              </w:rPr>
            </w:pPr>
            <w:r w:rsidRPr="008F6E2E">
              <w:rPr>
                <w:szCs w:val="22"/>
              </w:rPr>
              <w:t>Hypersenzitivita</w:t>
            </w:r>
          </w:p>
        </w:tc>
        <w:tc>
          <w:tcPr>
            <w:tcW w:w="880" w:type="pct"/>
          </w:tcPr>
          <w:p w14:paraId="1B0F7C90" w14:textId="77777777" w:rsidR="00410BFE" w:rsidRPr="008F6E2E" w:rsidRDefault="00410BFE" w:rsidP="006443C0">
            <w:pPr>
              <w:widowControl w:val="0"/>
              <w:ind w:left="0" w:firstLine="0"/>
              <w:rPr>
                <w:szCs w:val="22"/>
              </w:rPr>
            </w:pPr>
          </w:p>
        </w:tc>
        <w:tc>
          <w:tcPr>
            <w:tcW w:w="881" w:type="pct"/>
          </w:tcPr>
          <w:p w14:paraId="3C2A6001" w14:textId="77777777" w:rsidR="00410BFE" w:rsidRPr="008F6E2E" w:rsidRDefault="00410BFE" w:rsidP="006443C0">
            <w:pPr>
              <w:widowControl w:val="0"/>
              <w:ind w:left="0" w:firstLine="0"/>
              <w:rPr>
                <w:szCs w:val="22"/>
              </w:rPr>
            </w:pPr>
          </w:p>
        </w:tc>
        <w:tc>
          <w:tcPr>
            <w:tcW w:w="624" w:type="pct"/>
          </w:tcPr>
          <w:p w14:paraId="40B1C8FA" w14:textId="77777777" w:rsidR="00410BFE" w:rsidRPr="008F6E2E" w:rsidRDefault="00C55253" w:rsidP="006443C0">
            <w:pPr>
              <w:widowControl w:val="0"/>
              <w:ind w:left="0" w:firstLine="0"/>
              <w:rPr>
                <w:szCs w:val="22"/>
              </w:rPr>
            </w:pPr>
            <w:r w:rsidRPr="008F6E2E">
              <w:rPr>
                <w:szCs w:val="22"/>
              </w:rPr>
              <w:t>7 (0,6)</w:t>
            </w:r>
          </w:p>
        </w:tc>
        <w:tc>
          <w:tcPr>
            <w:tcW w:w="622" w:type="pct"/>
          </w:tcPr>
          <w:p w14:paraId="7F77E4A6" w14:textId="77777777" w:rsidR="00410BFE" w:rsidRPr="008F6E2E" w:rsidRDefault="00410BFE" w:rsidP="006443C0">
            <w:pPr>
              <w:widowControl w:val="0"/>
              <w:ind w:left="0" w:firstLine="0"/>
              <w:rPr>
                <w:szCs w:val="22"/>
              </w:rPr>
            </w:pPr>
            <w:r w:rsidRPr="008F6E2E">
              <w:rPr>
                <w:szCs w:val="22"/>
              </w:rPr>
              <w:t>0</w:t>
            </w:r>
          </w:p>
        </w:tc>
      </w:tr>
      <w:tr w:rsidR="00410BFE" w:rsidRPr="008F6E2E" w14:paraId="518B230C" w14:textId="77777777" w:rsidTr="00AC4C36">
        <w:tc>
          <w:tcPr>
            <w:tcW w:w="1018" w:type="pct"/>
            <w:vMerge w:val="restart"/>
            <w:vAlign w:val="center"/>
          </w:tcPr>
          <w:p w14:paraId="4D421DD5" w14:textId="77777777" w:rsidR="00410BFE" w:rsidRPr="008F6E2E" w:rsidRDefault="00410BFE" w:rsidP="006443C0">
            <w:pPr>
              <w:pStyle w:val="FootnoteText"/>
              <w:widowControl w:val="0"/>
              <w:rPr>
                <w:sz w:val="22"/>
                <w:szCs w:val="22"/>
                <w:lang w:val="cs-CZ"/>
              </w:rPr>
            </w:pPr>
            <w:r w:rsidRPr="008F6E2E">
              <w:rPr>
                <w:sz w:val="22"/>
                <w:szCs w:val="22"/>
                <w:lang w:val="cs-CZ"/>
              </w:rPr>
              <w:t>Poruchy metabolismu a výživy</w:t>
            </w:r>
          </w:p>
        </w:tc>
        <w:tc>
          <w:tcPr>
            <w:tcW w:w="975" w:type="pct"/>
          </w:tcPr>
          <w:p w14:paraId="7C7F58A1" w14:textId="77777777" w:rsidR="00410BFE" w:rsidRPr="008F6E2E" w:rsidRDefault="00826E04" w:rsidP="006443C0">
            <w:pPr>
              <w:widowControl w:val="0"/>
              <w:ind w:left="0" w:firstLine="0"/>
              <w:rPr>
                <w:szCs w:val="22"/>
              </w:rPr>
            </w:pPr>
            <w:r w:rsidRPr="008F6E2E">
              <w:rPr>
                <w:szCs w:val="22"/>
              </w:rPr>
              <w:t>Snížená chuť k jídlu</w:t>
            </w:r>
          </w:p>
        </w:tc>
        <w:tc>
          <w:tcPr>
            <w:tcW w:w="880" w:type="pct"/>
          </w:tcPr>
          <w:p w14:paraId="3C781A0A" w14:textId="77777777" w:rsidR="00410BFE" w:rsidRPr="008F6E2E" w:rsidRDefault="00B049BA" w:rsidP="006443C0">
            <w:pPr>
              <w:widowControl w:val="0"/>
              <w:ind w:left="0" w:firstLine="0"/>
              <w:rPr>
                <w:szCs w:val="22"/>
              </w:rPr>
            </w:pPr>
            <w:r w:rsidRPr="008F6E2E">
              <w:rPr>
                <w:szCs w:val="22"/>
              </w:rPr>
              <w:t>192</w:t>
            </w:r>
            <w:r w:rsidR="00410BFE" w:rsidRPr="008F6E2E">
              <w:rPr>
                <w:szCs w:val="22"/>
              </w:rPr>
              <w:t xml:space="preserve"> (1</w:t>
            </w:r>
            <w:r w:rsidRPr="008F6E2E">
              <w:rPr>
                <w:szCs w:val="22"/>
              </w:rPr>
              <w:t>7</w:t>
            </w:r>
            <w:r w:rsidR="00410BFE" w:rsidRPr="008F6E2E">
              <w:rPr>
                <w:szCs w:val="22"/>
              </w:rPr>
              <w:t>,</w:t>
            </w:r>
            <w:r w:rsidRPr="008F6E2E">
              <w:rPr>
                <w:szCs w:val="22"/>
              </w:rPr>
              <w:t>6</w:t>
            </w:r>
            <w:r w:rsidR="00410BFE" w:rsidRPr="008F6E2E">
              <w:rPr>
                <w:szCs w:val="22"/>
              </w:rPr>
              <w:t>)</w:t>
            </w:r>
          </w:p>
        </w:tc>
        <w:tc>
          <w:tcPr>
            <w:tcW w:w="881" w:type="pct"/>
          </w:tcPr>
          <w:p w14:paraId="668BCDB8" w14:textId="77777777" w:rsidR="00410BFE" w:rsidRPr="008F6E2E" w:rsidRDefault="00410BFE" w:rsidP="006443C0">
            <w:pPr>
              <w:widowControl w:val="0"/>
              <w:ind w:left="0" w:firstLine="0"/>
              <w:rPr>
                <w:szCs w:val="22"/>
              </w:rPr>
            </w:pPr>
          </w:p>
        </w:tc>
        <w:tc>
          <w:tcPr>
            <w:tcW w:w="624" w:type="pct"/>
          </w:tcPr>
          <w:p w14:paraId="1C5FEEC0" w14:textId="77777777" w:rsidR="00410BFE" w:rsidRPr="008F6E2E" w:rsidRDefault="00410BFE" w:rsidP="006443C0">
            <w:pPr>
              <w:widowControl w:val="0"/>
              <w:ind w:left="0" w:firstLine="0"/>
              <w:rPr>
                <w:szCs w:val="22"/>
              </w:rPr>
            </w:pPr>
          </w:p>
        </w:tc>
        <w:tc>
          <w:tcPr>
            <w:tcW w:w="622" w:type="pct"/>
          </w:tcPr>
          <w:p w14:paraId="27570C99" w14:textId="77777777" w:rsidR="00410BFE" w:rsidRPr="008F6E2E" w:rsidRDefault="00C55253" w:rsidP="006443C0">
            <w:pPr>
              <w:widowControl w:val="0"/>
              <w:ind w:left="0" w:firstLine="0"/>
              <w:rPr>
                <w:szCs w:val="22"/>
              </w:rPr>
            </w:pPr>
            <w:r w:rsidRPr="008F6E2E">
              <w:rPr>
                <w:szCs w:val="22"/>
              </w:rPr>
              <w:t>11</w:t>
            </w:r>
            <w:r w:rsidR="00410BFE" w:rsidRPr="008F6E2E">
              <w:rPr>
                <w:szCs w:val="22"/>
              </w:rPr>
              <w:t xml:space="preserve"> (</w:t>
            </w:r>
            <w:r w:rsidRPr="008F6E2E">
              <w:rPr>
                <w:szCs w:val="22"/>
              </w:rPr>
              <w:t>1,</w:t>
            </w:r>
            <w:r w:rsidR="00410BFE" w:rsidRPr="008F6E2E">
              <w:rPr>
                <w:szCs w:val="22"/>
              </w:rPr>
              <w:t>0)</w:t>
            </w:r>
          </w:p>
        </w:tc>
      </w:tr>
      <w:tr w:rsidR="00410BFE" w:rsidRPr="008F6E2E" w14:paraId="084658DB" w14:textId="77777777" w:rsidTr="00AC4C36">
        <w:tc>
          <w:tcPr>
            <w:tcW w:w="1018" w:type="pct"/>
            <w:vMerge/>
            <w:vAlign w:val="center"/>
          </w:tcPr>
          <w:p w14:paraId="61CC588D" w14:textId="77777777" w:rsidR="00410BFE" w:rsidRPr="008F6E2E" w:rsidRDefault="00410BFE" w:rsidP="006443C0">
            <w:pPr>
              <w:widowControl w:val="0"/>
              <w:ind w:left="0" w:firstLine="0"/>
              <w:rPr>
                <w:szCs w:val="22"/>
              </w:rPr>
            </w:pPr>
          </w:p>
        </w:tc>
        <w:tc>
          <w:tcPr>
            <w:tcW w:w="975" w:type="pct"/>
          </w:tcPr>
          <w:p w14:paraId="776E0737" w14:textId="77777777" w:rsidR="00410BFE" w:rsidRPr="008F6E2E" w:rsidRDefault="00410BFE" w:rsidP="006443C0">
            <w:pPr>
              <w:widowControl w:val="0"/>
              <w:ind w:left="0" w:firstLine="0"/>
              <w:rPr>
                <w:szCs w:val="22"/>
              </w:rPr>
            </w:pPr>
            <w:r w:rsidRPr="008F6E2E">
              <w:rPr>
                <w:szCs w:val="22"/>
              </w:rPr>
              <w:t>Dehydratace</w:t>
            </w:r>
          </w:p>
        </w:tc>
        <w:tc>
          <w:tcPr>
            <w:tcW w:w="880" w:type="pct"/>
          </w:tcPr>
          <w:p w14:paraId="5317BBB2" w14:textId="77777777" w:rsidR="00410BFE" w:rsidRPr="008F6E2E" w:rsidRDefault="00410BFE" w:rsidP="006443C0">
            <w:pPr>
              <w:widowControl w:val="0"/>
              <w:ind w:left="0" w:firstLine="0"/>
              <w:rPr>
                <w:szCs w:val="22"/>
              </w:rPr>
            </w:pPr>
          </w:p>
        </w:tc>
        <w:tc>
          <w:tcPr>
            <w:tcW w:w="881" w:type="pct"/>
          </w:tcPr>
          <w:p w14:paraId="50887919" w14:textId="77777777" w:rsidR="00410BFE" w:rsidRPr="008F6E2E" w:rsidRDefault="00922FB8" w:rsidP="006443C0">
            <w:pPr>
              <w:widowControl w:val="0"/>
              <w:ind w:left="0" w:firstLine="0"/>
              <w:rPr>
                <w:szCs w:val="22"/>
              </w:rPr>
            </w:pPr>
            <w:r w:rsidRPr="008F6E2E">
              <w:rPr>
                <w:szCs w:val="22"/>
              </w:rPr>
              <w:t>27 (2,5)</w:t>
            </w:r>
          </w:p>
        </w:tc>
        <w:tc>
          <w:tcPr>
            <w:tcW w:w="624" w:type="pct"/>
          </w:tcPr>
          <w:p w14:paraId="1E9AA154" w14:textId="77777777" w:rsidR="00410BFE" w:rsidRPr="008F6E2E" w:rsidRDefault="00410BFE" w:rsidP="006443C0">
            <w:pPr>
              <w:widowControl w:val="0"/>
              <w:ind w:left="0" w:firstLine="0"/>
              <w:rPr>
                <w:szCs w:val="22"/>
              </w:rPr>
            </w:pPr>
          </w:p>
        </w:tc>
        <w:tc>
          <w:tcPr>
            <w:tcW w:w="622" w:type="pct"/>
          </w:tcPr>
          <w:p w14:paraId="2D2BE6EA" w14:textId="77777777" w:rsidR="00410BFE" w:rsidRPr="008F6E2E" w:rsidRDefault="00C55253" w:rsidP="006443C0">
            <w:pPr>
              <w:widowControl w:val="0"/>
              <w:ind w:left="0" w:firstLine="0"/>
              <w:rPr>
                <w:szCs w:val="22"/>
              </w:rPr>
            </w:pPr>
            <w:r w:rsidRPr="008F6E2E">
              <w:rPr>
                <w:szCs w:val="22"/>
              </w:rPr>
              <w:t>11</w:t>
            </w:r>
            <w:r w:rsidR="00410BFE" w:rsidRPr="008F6E2E">
              <w:rPr>
                <w:szCs w:val="22"/>
              </w:rPr>
              <w:t xml:space="preserve"> (</w:t>
            </w:r>
            <w:r w:rsidRPr="008F6E2E">
              <w:rPr>
                <w:szCs w:val="22"/>
              </w:rPr>
              <w:t>1,0</w:t>
            </w:r>
            <w:r w:rsidR="00410BFE" w:rsidRPr="008F6E2E">
              <w:rPr>
                <w:szCs w:val="22"/>
              </w:rPr>
              <w:t>)</w:t>
            </w:r>
          </w:p>
        </w:tc>
      </w:tr>
      <w:tr w:rsidR="00410BFE" w:rsidRPr="008F6E2E" w14:paraId="415DA00B" w14:textId="77777777" w:rsidTr="00AC4C36">
        <w:tc>
          <w:tcPr>
            <w:tcW w:w="1018" w:type="pct"/>
            <w:vMerge/>
            <w:vAlign w:val="center"/>
          </w:tcPr>
          <w:p w14:paraId="0DCB85BB" w14:textId="77777777" w:rsidR="00410BFE" w:rsidRPr="008F6E2E" w:rsidRDefault="00410BFE" w:rsidP="006443C0">
            <w:pPr>
              <w:widowControl w:val="0"/>
              <w:ind w:left="0" w:firstLine="0"/>
              <w:rPr>
                <w:szCs w:val="22"/>
              </w:rPr>
            </w:pPr>
          </w:p>
        </w:tc>
        <w:tc>
          <w:tcPr>
            <w:tcW w:w="975" w:type="pct"/>
          </w:tcPr>
          <w:p w14:paraId="53D604F0" w14:textId="77777777" w:rsidR="00410BFE" w:rsidRPr="008F6E2E" w:rsidRDefault="00410BFE" w:rsidP="006443C0">
            <w:pPr>
              <w:widowControl w:val="0"/>
              <w:ind w:left="0" w:firstLine="0"/>
              <w:rPr>
                <w:szCs w:val="22"/>
              </w:rPr>
            </w:pPr>
            <w:r w:rsidRPr="008F6E2E">
              <w:rPr>
                <w:szCs w:val="22"/>
              </w:rPr>
              <w:t>Hyperglykemie</w:t>
            </w:r>
          </w:p>
        </w:tc>
        <w:tc>
          <w:tcPr>
            <w:tcW w:w="880" w:type="pct"/>
          </w:tcPr>
          <w:p w14:paraId="54885942" w14:textId="77777777" w:rsidR="00410BFE" w:rsidRPr="008F6E2E" w:rsidRDefault="00410BFE" w:rsidP="006443C0">
            <w:pPr>
              <w:widowControl w:val="0"/>
              <w:ind w:left="0" w:firstLine="0"/>
              <w:rPr>
                <w:szCs w:val="22"/>
              </w:rPr>
            </w:pPr>
          </w:p>
        </w:tc>
        <w:tc>
          <w:tcPr>
            <w:tcW w:w="881" w:type="pct"/>
          </w:tcPr>
          <w:p w14:paraId="0DD50C4D" w14:textId="77777777" w:rsidR="00410BFE" w:rsidRPr="008F6E2E" w:rsidRDefault="00922FB8" w:rsidP="006443C0">
            <w:pPr>
              <w:widowControl w:val="0"/>
              <w:ind w:left="0" w:firstLine="0"/>
              <w:rPr>
                <w:szCs w:val="22"/>
              </w:rPr>
            </w:pPr>
            <w:r w:rsidRPr="008F6E2E">
              <w:rPr>
                <w:szCs w:val="22"/>
              </w:rPr>
              <w:t>11 (1,0)</w:t>
            </w:r>
          </w:p>
        </w:tc>
        <w:tc>
          <w:tcPr>
            <w:tcW w:w="624" w:type="pct"/>
          </w:tcPr>
          <w:p w14:paraId="414598D9" w14:textId="77777777" w:rsidR="00410BFE" w:rsidRPr="008F6E2E" w:rsidRDefault="00410BFE" w:rsidP="006443C0">
            <w:pPr>
              <w:widowControl w:val="0"/>
              <w:ind w:left="0" w:firstLine="0"/>
              <w:rPr>
                <w:szCs w:val="22"/>
              </w:rPr>
            </w:pPr>
          </w:p>
        </w:tc>
        <w:tc>
          <w:tcPr>
            <w:tcW w:w="622" w:type="pct"/>
          </w:tcPr>
          <w:p w14:paraId="2605A37C" w14:textId="77777777" w:rsidR="00410BFE" w:rsidRPr="008F6E2E" w:rsidRDefault="00C55253" w:rsidP="006443C0">
            <w:pPr>
              <w:widowControl w:val="0"/>
              <w:ind w:left="0" w:firstLine="0"/>
              <w:rPr>
                <w:szCs w:val="22"/>
              </w:rPr>
            </w:pPr>
            <w:r w:rsidRPr="008F6E2E">
              <w:rPr>
                <w:szCs w:val="22"/>
              </w:rPr>
              <w:t>7</w:t>
            </w:r>
            <w:r w:rsidR="00410BFE" w:rsidRPr="008F6E2E">
              <w:rPr>
                <w:szCs w:val="22"/>
              </w:rPr>
              <w:t xml:space="preserve"> (0,</w:t>
            </w:r>
            <w:r w:rsidRPr="008F6E2E">
              <w:rPr>
                <w:szCs w:val="22"/>
              </w:rPr>
              <w:t>6</w:t>
            </w:r>
            <w:r w:rsidR="00410BFE" w:rsidRPr="008F6E2E">
              <w:rPr>
                <w:szCs w:val="22"/>
              </w:rPr>
              <w:t>)</w:t>
            </w:r>
          </w:p>
        </w:tc>
      </w:tr>
      <w:tr w:rsidR="00410BFE" w:rsidRPr="008F6E2E" w14:paraId="0A89261A" w14:textId="77777777" w:rsidTr="00AC4C36">
        <w:tc>
          <w:tcPr>
            <w:tcW w:w="1018" w:type="pct"/>
            <w:vMerge/>
            <w:vAlign w:val="center"/>
          </w:tcPr>
          <w:p w14:paraId="3FD19139" w14:textId="77777777" w:rsidR="00410BFE" w:rsidRPr="008F6E2E" w:rsidRDefault="00410BFE" w:rsidP="006443C0">
            <w:pPr>
              <w:widowControl w:val="0"/>
              <w:ind w:left="0" w:firstLine="0"/>
              <w:rPr>
                <w:szCs w:val="22"/>
              </w:rPr>
            </w:pPr>
          </w:p>
        </w:tc>
        <w:tc>
          <w:tcPr>
            <w:tcW w:w="975" w:type="pct"/>
          </w:tcPr>
          <w:p w14:paraId="65BD1FA1" w14:textId="77777777" w:rsidR="00410BFE" w:rsidRPr="008F6E2E" w:rsidRDefault="00410BFE" w:rsidP="006443C0">
            <w:pPr>
              <w:widowControl w:val="0"/>
              <w:ind w:left="0" w:firstLine="0"/>
              <w:rPr>
                <w:szCs w:val="22"/>
              </w:rPr>
            </w:pPr>
            <w:r w:rsidRPr="008F6E2E">
              <w:rPr>
                <w:szCs w:val="22"/>
              </w:rPr>
              <w:t>Hypokalemie</w:t>
            </w:r>
          </w:p>
        </w:tc>
        <w:tc>
          <w:tcPr>
            <w:tcW w:w="880" w:type="pct"/>
          </w:tcPr>
          <w:p w14:paraId="23736138" w14:textId="77777777" w:rsidR="00410BFE" w:rsidRPr="008F6E2E" w:rsidRDefault="00410BFE" w:rsidP="006443C0">
            <w:pPr>
              <w:widowControl w:val="0"/>
              <w:ind w:left="0" w:firstLine="0"/>
              <w:rPr>
                <w:szCs w:val="22"/>
              </w:rPr>
            </w:pPr>
          </w:p>
        </w:tc>
        <w:tc>
          <w:tcPr>
            <w:tcW w:w="881" w:type="pct"/>
          </w:tcPr>
          <w:p w14:paraId="1C65733E" w14:textId="77777777" w:rsidR="00410BFE" w:rsidRPr="008F6E2E" w:rsidRDefault="00410BFE" w:rsidP="006443C0">
            <w:pPr>
              <w:widowControl w:val="0"/>
              <w:ind w:left="0" w:firstLine="0"/>
              <w:rPr>
                <w:szCs w:val="22"/>
              </w:rPr>
            </w:pPr>
          </w:p>
        </w:tc>
        <w:tc>
          <w:tcPr>
            <w:tcW w:w="624" w:type="pct"/>
          </w:tcPr>
          <w:p w14:paraId="7B02D974" w14:textId="77777777" w:rsidR="00410BFE" w:rsidRPr="008F6E2E" w:rsidRDefault="00C55253" w:rsidP="006443C0">
            <w:pPr>
              <w:widowControl w:val="0"/>
              <w:ind w:left="0" w:firstLine="0"/>
              <w:rPr>
                <w:szCs w:val="22"/>
              </w:rPr>
            </w:pPr>
            <w:r w:rsidRPr="008F6E2E">
              <w:rPr>
                <w:szCs w:val="22"/>
              </w:rPr>
              <w:t>8 (0,7)</w:t>
            </w:r>
          </w:p>
        </w:tc>
        <w:tc>
          <w:tcPr>
            <w:tcW w:w="622" w:type="pct"/>
          </w:tcPr>
          <w:p w14:paraId="375D1F5E" w14:textId="77777777" w:rsidR="00410BFE" w:rsidRPr="008F6E2E" w:rsidRDefault="00410BFE" w:rsidP="006443C0">
            <w:pPr>
              <w:widowControl w:val="0"/>
              <w:ind w:left="0" w:firstLine="0"/>
              <w:rPr>
                <w:szCs w:val="22"/>
              </w:rPr>
            </w:pPr>
            <w:r w:rsidRPr="008F6E2E">
              <w:rPr>
                <w:szCs w:val="22"/>
              </w:rPr>
              <w:t>2 (0,</w:t>
            </w:r>
            <w:r w:rsidR="00C55253" w:rsidRPr="008F6E2E">
              <w:rPr>
                <w:szCs w:val="22"/>
              </w:rPr>
              <w:t>2</w:t>
            </w:r>
            <w:r w:rsidRPr="008F6E2E">
              <w:rPr>
                <w:szCs w:val="22"/>
              </w:rPr>
              <w:t>)</w:t>
            </w:r>
          </w:p>
        </w:tc>
      </w:tr>
      <w:tr w:rsidR="00922FB8" w:rsidRPr="008F6E2E" w14:paraId="22E54063" w14:textId="77777777" w:rsidTr="00AC4C36">
        <w:tc>
          <w:tcPr>
            <w:tcW w:w="1018" w:type="pct"/>
            <w:vMerge w:val="restart"/>
            <w:vAlign w:val="center"/>
          </w:tcPr>
          <w:p w14:paraId="4A877BD3" w14:textId="77777777" w:rsidR="00922FB8" w:rsidRPr="008F6E2E" w:rsidRDefault="00922FB8" w:rsidP="004E01BE">
            <w:pPr>
              <w:pStyle w:val="FootnoteText"/>
              <w:widowControl w:val="0"/>
              <w:rPr>
                <w:sz w:val="22"/>
                <w:szCs w:val="22"/>
                <w:lang w:val="cs-CZ"/>
              </w:rPr>
            </w:pPr>
            <w:r w:rsidRPr="008F6E2E">
              <w:rPr>
                <w:sz w:val="22"/>
                <w:szCs w:val="22"/>
                <w:lang w:val="cs-CZ"/>
              </w:rPr>
              <w:t>Psychiatrické poruchy</w:t>
            </w:r>
          </w:p>
        </w:tc>
        <w:tc>
          <w:tcPr>
            <w:tcW w:w="975" w:type="pct"/>
          </w:tcPr>
          <w:p w14:paraId="4AA63953" w14:textId="77777777" w:rsidR="00922FB8" w:rsidRPr="008F6E2E" w:rsidRDefault="00922FB8" w:rsidP="006443C0">
            <w:pPr>
              <w:widowControl w:val="0"/>
              <w:ind w:left="0" w:firstLine="0"/>
              <w:rPr>
                <w:szCs w:val="22"/>
              </w:rPr>
            </w:pPr>
            <w:r w:rsidRPr="008F6E2E">
              <w:rPr>
                <w:szCs w:val="22"/>
              </w:rPr>
              <w:t>Insomnie</w:t>
            </w:r>
          </w:p>
        </w:tc>
        <w:tc>
          <w:tcPr>
            <w:tcW w:w="880" w:type="pct"/>
          </w:tcPr>
          <w:p w14:paraId="65F1FFAA" w14:textId="77777777" w:rsidR="00922FB8" w:rsidRPr="008F6E2E" w:rsidRDefault="00922FB8" w:rsidP="006443C0">
            <w:pPr>
              <w:widowControl w:val="0"/>
              <w:ind w:left="0" w:firstLine="0"/>
              <w:rPr>
                <w:szCs w:val="22"/>
              </w:rPr>
            </w:pPr>
          </w:p>
        </w:tc>
        <w:tc>
          <w:tcPr>
            <w:tcW w:w="881" w:type="pct"/>
          </w:tcPr>
          <w:p w14:paraId="0FEA06C9" w14:textId="77777777" w:rsidR="00922FB8" w:rsidRPr="008F6E2E" w:rsidRDefault="00922FB8" w:rsidP="006443C0">
            <w:pPr>
              <w:widowControl w:val="0"/>
              <w:ind w:left="0" w:firstLine="0"/>
              <w:rPr>
                <w:szCs w:val="22"/>
              </w:rPr>
            </w:pPr>
            <w:r w:rsidRPr="008F6E2E">
              <w:rPr>
                <w:szCs w:val="22"/>
              </w:rPr>
              <w:t>45 (4,1)</w:t>
            </w:r>
          </w:p>
        </w:tc>
        <w:tc>
          <w:tcPr>
            <w:tcW w:w="624" w:type="pct"/>
          </w:tcPr>
          <w:p w14:paraId="20130152" w14:textId="77777777" w:rsidR="00922FB8" w:rsidRPr="008F6E2E" w:rsidRDefault="00922FB8" w:rsidP="006443C0">
            <w:pPr>
              <w:widowControl w:val="0"/>
              <w:ind w:left="0" w:firstLine="0"/>
              <w:rPr>
                <w:szCs w:val="22"/>
              </w:rPr>
            </w:pPr>
          </w:p>
        </w:tc>
        <w:tc>
          <w:tcPr>
            <w:tcW w:w="622" w:type="pct"/>
          </w:tcPr>
          <w:p w14:paraId="14267864" w14:textId="77777777" w:rsidR="00922FB8" w:rsidRPr="008F6E2E" w:rsidRDefault="00C55253" w:rsidP="006443C0">
            <w:pPr>
              <w:widowControl w:val="0"/>
              <w:ind w:left="0" w:firstLine="0"/>
              <w:rPr>
                <w:szCs w:val="22"/>
              </w:rPr>
            </w:pPr>
            <w:r w:rsidRPr="008F6E2E">
              <w:rPr>
                <w:szCs w:val="22"/>
              </w:rPr>
              <w:t>0</w:t>
            </w:r>
          </w:p>
        </w:tc>
      </w:tr>
      <w:tr w:rsidR="00922FB8" w:rsidRPr="008F6E2E" w14:paraId="5924141E" w14:textId="77777777" w:rsidTr="00AC4C36">
        <w:tc>
          <w:tcPr>
            <w:tcW w:w="1018" w:type="pct"/>
            <w:vMerge/>
            <w:vAlign w:val="center"/>
          </w:tcPr>
          <w:p w14:paraId="4FE3E84F" w14:textId="77777777" w:rsidR="00922FB8" w:rsidRPr="008F6E2E" w:rsidRDefault="00922FB8" w:rsidP="006443C0">
            <w:pPr>
              <w:widowControl w:val="0"/>
              <w:ind w:left="0" w:firstLine="0"/>
              <w:rPr>
                <w:szCs w:val="22"/>
              </w:rPr>
            </w:pPr>
          </w:p>
        </w:tc>
        <w:tc>
          <w:tcPr>
            <w:tcW w:w="975" w:type="pct"/>
          </w:tcPr>
          <w:p w14:paraId="75541070" w14:textId="77777777" w:rsidR="00922FB8" w:rsidRPr="008F6E2E" w:rsidRDefault="00922FB8" w:rsidP="006443C0">
            <w:pPr>
              <w:widowControl w:val="0"/>
              <w:ind w:left="0" w:firstLine="0"/>
              <w:rPr>
                <w:szCs w:val="22"/>
              </w:rPr>
            </w:pPr>
            <w:r w:rsidRPr="008F6E2E">
              <w:rPr>
                <w:szCs w:val="22"/>
              </w:rPr>
              <w:t>Úzkost</w:t>
            </w:r>
          </w:p>
        </w:tc>
        <w:tc>
          <w:tcPr>
            <w:tcW w:w="880" w:type="pct"/>
          </w:tcPr>
          <w:p w14:paraId="35078E8D" w14:textId="77777777" w:rsidR="00922FB8" w:rsidRPr="008F6E2E" w:rsidRDefault="00922FB8" w:rsidP="006443C0">
            <w:pPr>
              <w:widowControl w:val="0"/>
              <w:ind w:left="0" w:firstLine="0"/>
              <w:rPr>
                <w:szCs w:val="22"/>
              </w:rPr>
            </w:pPr>
          </w:p>
        </w:tc>
        <w:tc>
          <w:tcPr>
            <w:tcW w:w="881" w:type="pct"/>
          </w:tcPr>
          <w:p w14:paraId="7DF4866B" w14:textId="77777777" w:rsidR="00922FB8" w:rsidRPr="008F6E2E" w:rsidRDefault="00922FB8" w:rsidP="006443C0">
            <w:pPr>
              <w:widowControl w:val="0"/>
              <w:ind w:left="0" w:firstLine="0"/>
              <w:rPr>
                <w:szCs w:val="22"/>
              </w:rPr>
            </w:pPr>
            <w:r w:rsidRPr="008F6E2E">
              <w:rPr>
                <w:szCs w:val="22"/>
              </w:rPr>
              <w:t>13 (1,2)</w:t>
            </w:r>
          </w:p>
        </w:tc>
        <w:tc>
          <w:tcPr>
            <w:tcW w:w="624" w:type="pct"/>
          </w:tcPr>
          <w:p w14:paraId="28D5B6DA" w14:textId="77777777" w:rsidR="00922FB8" w:rsidRPr="008F6E2E" w:rsidRDefault="00922FB8" w:rsidP="006443C0">
            <w:pPr>
              <w:widowControl w:val="0"/>
              <w:ind w:left="0" w:firstLine="0"/>
              <w:rPr>
                <w:szCs w:val="22"/>
              </w:rPr>
            </w:pPr>
          </w:p>
        </w:tc>
        <w:tc>
          <w:tcPr>
            <w:tcW w:w="622" w:type="pct"/>
          </w:tcPr>
          <w:p w14:paraId="29D485F7" w14:textId="77777777" w:rsidR="00922FB8" w:rsidRPr="008F6E2E" w:rsidRDefault="00922FB8" w:rsidP="006443C0">
            <w:pPr>
              <w:widowControl w:val="0"/>
              <w:ind w:left="0" w:firstLine="0"/>
              <w:rPr>
                <w:szCs w:val="22"/>
              </w:rPr>
            </w:pPr>
            <w:r w:rsidRPr="008F6E2E">
              <w:rPr>
                <w:szCs w:val="22"/>
              </w:rPr>
              <w:t>0</w:t>
            </w:r>
          </w:p>
        </w:tc>
      </w:tr>
      <w:tr w:rsidR="00922FB8" w:rsidRPr="008F6E2E" w14:paraId="7EA99B86" w14:textId="77777777" w:rsidTr="00AC4C36">
        <w:tc>
          <w:tcPr>
            <w:tcW w:w="1018" w:type="pct"/>
            <w:vMerge/>
            <w:vAlign w:val="center"/>
          </w:tcPr>
          <w:p w14:paraId="5824B65D" w14:textId="77777777" w:rsidR="00922FB8" w:rsidRPr="008F6E2E" w:rsidRDefault="00922FB8" w:rsidP="006443C0">
            <w:pPr>
              <w:widowControl w:val="0"/>
              <w:ind w:left="0" w:firstLine="0"/>
              <w:rPr>
                <w:szCs w:val="22"/>
              </w:rPr>
            </w:pPr>
          </w:p>
        </w:tc>
        <w:tc>
          <w:tcPr>
            <w:tcW w:w="975" w:type="pct"/>
          </w:tcPr>
          <w:p w14:paraId="1374E41B" w14:textId="77777777" w:rsidR="00922FB8" w:rsidRPr="008F6E2E" w:rsidRDefault="00922FB8" w:rsidP="006443C0">
            <w:pPr>
              <w:widowControl w:val="0"/>
              <w:ind w:left="0" w:firstLine="0"/>
              <w:rPr>
                <w:szCs w:val="22"/>
              </w:rPr>
            </w:pPr>
            <w:r w:rsidRPr="008F6E2E">
              <w:rPr>
                <w:szCs w:val="22"/>
              </w:rPr>
              <w:t>Stav zmatenosti</w:t>
            </w:r>
          </w:p>
        </w:tc>
        <w:tc>
          <w:tcPr>
            <w:tcW w:w="880" w:type="pct"/>
          </w:tcPr>
          <w:p w14:paraId="065F9CE1" w14:textId="77777777" w:rsidR="00922FB8" w:rsidRPr="008F6E2E" w:rsidRDefault="00922FB8" w:rsidP="006443C0">
            <w:pPr>
              <w:widowControl w:val="0"/>
              <w:ind w:left="0" w:firstLine="0"/>
              <w:rPr>
                <w:szCs w:val="22"/>
              </w:rPr>
            </w:pPr>
          </w:p>
        </w:tc>
        <w:tc>
          <w:tcPr>
            <w:tcW w:w="881" w:type="pct"/>
          </w:tcPr>
          <w:p w14:paraId="1D1218A4" w14:textId="77777777" w:rsidR="00922FB8" w:rsidRPr="008F6E2E" w:rsidRDefault="00922FB8" w:rsidP="006443C0">
            <w:pPr>
              <w:widowControl w:val="0"/>
              <w:ind w:left="0" w:firstLine="0"/>
              <w:rPr>
                <w:szCs w:val="22"/>
              </w:rPr>
            </w:pPr>
            <w:r w:rsidRPr="008F6E2E">
              <w:rPr>
                <w:szCs w:val="22"/>
              </w:rPr>
              <w:t>12 (1,1)</w:t>
            </w:r>
          </w:p>
        </w:tc>
        <w:tc>
          <w:tcPr>
            <w:tcW w:w="624" w:type="pct"/>
          </w:tcPr>
          <w:p w14:paraId="5A480832" w14:textId="77777777" w:rsidR="00922FB8" w:rsidRPr="008F6E2E" w:rsidRDefault="00922FB8" w:rsidP="006443C0">
            <w:pPr>
              <w:widowControl w:val="0"/>
              <w:ind w:left="0" w:firstLine="0"/>
              <w:rPr>
                <w:szCs w:val="22"/>
              </w:rPr>
            </w:pPr>
          </w:p>
        </w:tc>
        <w:tc>
          <w:tcPr>
            <w:tcW w:w="622" w:type="pct"/>
          </w:tcPr>
          <w:p w14:paraId="186F3DFC" w14:textId="77777777" w:rsidR="00922FB8" w:rsidRPr="008F6E2E" w:rsidRDefault="00C55253" w:rsidP="006443C0">
            <w:pPr>
              <w:widowControl w:val="0"/>
              <w:ind w:left="0" w:firstLine="0"/>
              <w:rPr>
                <w:szCs w:val="22"/>
              </w:rPr>
            </w:pPr>
            <w:r w:rsidRPr="008F6E2E">
              <w:rPr>
                <w:szCs w:val="22"/>
              </w:rPr>
              <w:t>2 (0,2)</w:t>
            </w:r>
          </w:p>
        </w:tc>
      </w:tr>
      <w:tr w:rsidR="00410BFE" w:rsidRPr="008F6E2E" w14:paraId="085C2654" w14:textId="77777777" w:rsidTr="00AC4C36">
        <w:tc>
          <w:tcPr>
            <w:tcW w:w="1018" w:type="pct"/>
            <w:vMerge w:val="restart"/>
            <w:vAlign w:val="center"/>
          </w:tcPr>
          <w:p w14:paraId="4BC05F9C" w14:textId="77777777" w:rsidR="00410BFE" w:rsidRPr="008F6E2E" w:rsidRDefault="00410BFE" w:rsidP="006443C0">
            <w:pPr>
              <w:widowControl w:val="0"/>
              <w:ind w:left="0" w:firstLine="0"/>
              <w:rPr>
                <w:szCs w:val="22"/>
              </w:rPr>
            </w:pPr>
            <w:r w:rsidRPr="008F6E2E">
              <w:rPr>
                <w:szCs w:val="22"/>
              </w:rPr>
              <w:t>Poruchy nervového systému</w:t>
            </w:r>
          </w:p>
        </w:tc>
        <w:tc>
          <w:tcPr>
            <w:tcW w:w="975" w:type="pct"/>
          </w:tcPr>
          <w:p w14:paraId="2E20CE4C" w14:textId="77777777" w:rsidR="00410BFE" w:rsidRPr="008F6E2E" w:rsidRDefault="00410BFE" w:rsidP="00FE3EF9">
            <w:pPr>
              <w:widowControl w:val="0"/>
              <w:ind w:left="0" w:firstLine="0"/>
              <w:rPr>
                <w:szCs w:val="22"/>
              </w:rPr>
            </w:pPr>
            <w:r w:rsidRPr="008F6E2E">
              <w:rPr>
                <w:szCs w:val="22"/>
              </w:rPr>
              <w:t>Dysgeuzie</w:t>
            </w:r>
          </w:p>
        </w:tc>
        <w:tc>
          <w:tcPr>
            <w:tcW w:w="880" w:type="pct"/>
          </w:tcPr>
          <w:p w14:paraId="3B96FF4B" w14:textId="77777777" w:rsidR="00410BFE" w:rsidRPr="008F6E2E" w:rsidRDefault="00410BFE" w:rsidP="006443C0">
            <w:pPr>
              <w:widowControl w:val="0"/>
              <w:ind w:left="0" w:firstLine="0"/>
              <w:rPr>
                <w:szCs w:val="22"/>
              </w:rPr>
            </w:pPr>
          </w:p>
        </w:tc>
        <w:tc>
          <w:tcPr>
            <w:tcW w:w="881" w:type="pct"/>
          </w:tcPr>
          <w:p w14:paraId="2ACCB73D" w14:textId="77777777" w:rsidR="00410BFE" w:rsidRPr="008F6E2E" w:rsidRDefault="00922FB8" w:rsidP="006443C0">
            <w:pPr>
              <w:widowControl w:val="0"/>
              <w:ind w:left="0" w:firstLine="0"/>
              <w:rPr>
                <w:szCs w:val="22"/>
              </w:rPr>
            </w:pPr>
            <w:r w:rsidRPr="008F6E2E">
              <w:rPr>
                <w:szCs w:val="22"/>
              </w:rPr>
              <w:t>64 (5,9)</w:t>
            </w:r>
          </w:p>
        </w:tc>
        <w:tc>
          <w:tcPr>
            <w:tcW w:w="624" w:type="pct"/>
          </w:tcPr>
          <w:p w14:paraId="0A9E7495" w14:textId="77777777" w:rsidR="00410BFE" w:rsidRPr="008F6E2E" w:rsidRDefault="00410BFE" w:rsidP="006443C0">
            <w:pPr>
              <w:widowControl w:val="0"/>
              <w:ind w:left="0" w:firstLine="0"/>
              <w:rPr>
                <w:szCs w:val="22"/>
              </w:rPr>
            </w:pPr>
          </w:p>
        </w:tc>
        <w:tc>
          <w:tcPr>
            <w:tcW w:w="622" w:type="pct"/>
          </w:tcPr>
          <w:p w14:paraId="7BEB2E4C" w14:textId="77777777" w:rsidR="00410BFE" w:rsidRPr="008F6E2E" w:rsidRDefault="00410BFE" w:rsidP="006443C0">
            <w:pPr>
              <w:widowControl w:val="0"/>
              <w:ind w:left="0" w:firstLine="0"/>
              <w:rPr>
                <w:szCs w:val="22"/>
              </w:rPr>
            </w:pPr>
            <w:r w:rsidRPr="008F6E2E">
              <w:rPr>
                <w:szCs w:val="22"/>
              </w:rPr>
              <w:t>0</w:t>
            </w:r>
          </w:p>
        </w:tc>
      </w:tr>
      <w:tr w:rsidR="00922FB8" w:rsidRPr="008F6E2E" w14:paraId="1ADBA9CF" w14:textId="77777777" w:rsidTr="00AC4C36">
        <w:tc>
          <w:tcPr>
            <w:tcW w:w="1018" w:type="pct"/>
            <w:vMerge/>
            <w:vAlign w:val="center"/>
          </w:tcPr>
          <w:p w14:paraId="52371CC9" w14:textId="77777777" w:rsidR="00922FB8" w:rsidRPr="008F6E2E" w:rsidRDefault="00922FB8" w:rsidP="006443C0">
            <w:pPr>
              <w:widowControl w:val="0"/>
              <w:ind w:left="0" w:firstLine="0"/>
              <w:rPr>
                <w:szCs w:val="22"/>
              </w:rPr>
            </w:pPr>
          </w:p>
        </w:tc>
        <w:tc>
          <w:tcPr>
            <w:tcW w:w="975" w:type="pct"/>
          </w:tcPr>
          <w:p w14:paraId="275834AC" w14:textId="77777777" w:rsidR="00922FB8" w:rsidRPr="008F6E2E" w:rsidRDefault="00922FB8" w:rsidP="006443C0">
            <w:pPr>
              <w:widowControl w:val="0"/>
              <w:ind w:left="0" w:firstLine="0"/>
              <w:rPr>
                <w:szCs w:val="22"/>
              </w:rPr>
            </w:pPr>
            <w:r w:rsidRPr="008F6E2E">
              <w:rPr>
                <w:szCs w:val="22"/>
              </w:rPr>
              <w:t>Porucha chuti</w:t>
            </w:r>
          </w:p>
        </w:tc>
        <w:tc>
          <w:tcPr>
            <w:tcW w:w="880" w:type="pct"/>
          </w:tcPr>
          <w:p w14:paraId="7DE9624D" w14:textId="77777777" w:rsidR="00922FB8" w:rsidRPr="008F6E2E" w:rsidRDefault="00922FB8" w:rsidP="006443C0">
            <w:pPr>
              <w:widowControl w:val="0"/>
              <w:ind w:left="0" w:firstLine="0"/>
              <w:rPr>
                <w:szCs w:val="22"/>
              </w:rPr>
            </w:pPr>
          </w:p>
        </w:tc>
        <w:tc>
          <w:tcPr>
            <w:tcW w:w="881" w:type="pct"/>
          </w:tcPr>
          <w:p w14:paraId="7D6D3089" w14:textId="77777777" w:rsidR="00922FB8" w:rsidRPr="008F6E2E" w:rsidRDefault="00922FB8" w:rsidP="006443C0">
            <w:pPr>
              <w:widowControl w:val="0"/>
              <w:ind w:left="0" w:firstLine="0"/>
              <w:rPr>
                <w:szCs w:val="22"/>
              </w:rPr>
            </w:pPr>
            <w:r w:rsidRPr="008F6E2E">
              <w:rPr>
                <w:szCs w:val="22"/>
              </w:rPr>
              <w:t>56 (5,1)</w:t>
            </w:r>
          </w:p>
        </w:tc>
        <w:tc>
          <w:tcPr>
            <w:tcW w:w="624" w:type="pct"/>
          </w:tcPr>
          <w:p w14:paraId="60EBEEAE" w14:textId="77777777" w:rsidR="00922FB8" w:rsidRPr="008F6E2E" w:rsidRDefault="00922FB8" w:rsidP="006443C0">
            <w:pPr>
              <w:widowControl w:val="0"/>
              <w:ind w:left="0" w:firstLine="0"/>
              <w:rPr>
                <w:szCs w:val="22"/>
              </w:rPr>
            </w:pPr>
          </w:p>
        </w:tc>
        <w:tc>
          <w:tcPr>
            <w:tcW w:w="622" w:type="pct"/>
          </w:tcPr>
          <w:p w14:paraId="56306D3D" w14:textId="77777777" w:rsidR="00922FB8" w:rsidRPr="008F6E2E" w:rsidRDefault="00C55253" w:rsidP="006443C0">
            <w:pPr>
              <w:widowControl w:val="0"/>
              <w:ind w:left="0" w:firstLine="0"/>
              <w:rPr>
                <w:szCs w:val="22"/>
              </w:rPr>
            </w:pPr>
            <w:r w:rsidRPr="008F6E2E">
              <w:rPr>
                <w:szCs w:val="22"/>
              </w:rPr>
              <w:t>0</w:t>
            </w:r>
          </w:p>
        </w:tc>
      </w:tr>
      <w:tr w:rsidR="00410BFE" w:rsidRPr="008F6E2E" w14:paraId="69EB1C1A" w14:textId="77777777" w:rsidTr="00AC4C36">
        <w:tc>
          <w:tcPr>
            <w:tcW w:w="1018" w:type="pct"/>
            <w:vMerge/>
            <w:vAlign w:val="center"/>
          </w:tcPr>
          <w:p w14:paraId="780E2C35" w14:textId="77777777" w:rsidR="00410BFE" w:rsidRPr="008F6E2E" w:rsidRDefault="00410BFE" w:rsidP="006443C0">
            <w:pPr>
              <w:widowControl w:val="0"/>
              <w:ind w:left="0" w:firstLine="0"/>
              <w:rPr>
                <w:szCs w:val="22"/>
              </w:rPr>
            </w:pPr>
          </w:p>
        </w:tc>
        <w:tc>
          <w:tcPr>
            <w:tcW w:w="975" w:type="pct"/>
          </w:tcPr>
          <w:p w14:paraId="52C2EE6E" w14:textId="77777777" w:rsidR="00410BFE" w:rsidRPr="008F6E2E" w:rsidRDefault="00410BFE" w:rsidP="006443C0">
            <w:pPr>
              <w:widowControl w:val="0"/>
              <w:ind w:left="0" w:firstLine="0"/>
              <w:rPr>
                <w:szCs w:val="22"/>
              </w:rPr>
            </w:pPr>
            <w:r w:rsidRPr="008F6E2E">
              <w:rPr>
                <w:szCs w:val="22"/>
              </w:rPr>
              <w:t>Periferní neuropatie</w:t>
            </w:r>
          </w:p>
        </w:tc>
        <w:tc>
          <w:tcPr>
            <w:tcW w:w="880" w:type="pct"/>
          </w:tcPr>
          <w:p w14:paraId="1B41D17F" w14:textId="77777777" w:rsidR="00410BFE" w:rsidRPr="008F6E2E" w:rsidRDefault="00410BFE" w:rsidP="006443C0">
            <w:pPr>
              <w:widowControl w:val="0"/>
              <w:ind w:left="0" w:firstLine="0"/>
              <w:rPr>
                <w:szCs w:val="22"/>
              </w:rPr>
            </w:pPr>
          </w:p>
        </w:tc>
        <w:tc>
          <w:tcPr>
            <w:tcW w:w="881" w:type="pct"/>
          </w:tcPr>
          <w:p w14:paraId="470EBF51" w14:textId="77777777" w:rsidR="00410BFE" w:rsidRPr="008F6E2E" w:rsidRDefault="00922FB8" w:rsidP="006443C0">
            <w:pPr>
              <w:widowControl w:val="0"/>
              <w:ind w:left="0" w:firstLine="0"/>
              <w:rPr>
                <w:szCs w:val="22"/>
              </w:rPr>
            </w:pPr>
            <w:r w:rsidRPr="008F6E2E">
              <w:rPr>
                <w:szCs w:val="22"/>
              </w:rPr>
              <w:t>40 (3,7)</w:t>
            </w:r>
          </w:p>
        </w:tc>
        <w:tc>
          <w:tcPr>
            <w:tcW w:w="624" w:type="pct"/>
          </w:tcPr>
          <w:p w14:paraId="1BCE5986" w14:textId="77777777" w:rsidR="00410BFE" w:rsidRPr="008F6E2E" w:rsidRDefault="00410BFE" w:rsidP="006443C0">
            <w:pPr>
              <w:widowControl w:val="0"/>
              <w:ind w:left="0" w:firstLine="0"/>
              <w:rPr>
                <w:szCs w:val="22"/>
              </w:rPr>
            </w:pPr>
          </w:p>
        </w:tc>
        <w:tc>
          <w:tcPr>
            <w:tcW w:w="622" w:type="pct"/>
          </w:tcPr>
          <w:p w14:paraId="564D2E03" w14:textId="77777777" w:rsidR="00410BFE" w:rsidRPr="008F6E2E" w:rsidRDefault="00410BFE" w:rsidP="006443C0">
            <w:pPr>
              <w:widowControl w:val="0"/>
              <w:ind w:left="0" w:firstLine="0"/>
              <w:rPr>
                <w:szCs w:val="22"/>
              </w:rPr>
            </w:pPr>
            <w:r w:rsidRPr="008F6E2E">
              <w:rPr>
                <w:szCs w:val="22"/>
              </w:rPr>
              <w:t>2 (0,</w:t>
            </w:r>
            <w:r w:rsidR="00C55253" w:rsidRPr="008F6E2E">
              <w:rPr>
                <w:szCs w:val="22"/>
              </w:rPr>
              <w:t>2</w:t>
            </w:r>
            <w:r w:rsidRPr="008F6E2E">
              <w:rPr>
                <w:szCs w:val="22"/>
              </w:rPr>
              <w:t>)</w:t>
            </w:r>
          </w:p>
        </w:tc>
      </w:tr>
      <w:tr w:rsidR="00410BFE" w:rsidRPr="008F6E2E" w14:paraId="30558A55" w14:textId="77777777" w:rsidTr="00AC4C36">
        <w:tc>
          <w:tcPr>
            <w:tcW w:w="1018" w:type="pct"/>
            <w:vMerge/>
            <w:vAlign w:val="center"/>
          </w:tcPr>
          <w:p w14:paraId="7BA20AAD" w14:textId="77777777" w:rsidR="00410BFE" w:rsidRPr="008F6E2E" w:rsidRDefault="00410BFE" w:rsidP="006443C0">
            <w:pPr>
              <w:widowControl w:val="0"/>
              <w:ind w:left="0" w:firstLine="0"/>
              <w:rPr>
                <w:szCs w:val="22"/>
              </w:rPr>
            </w:pPr>
          </w:p>
        </w:tc>
        <w:tc>
          <w:tcPr>
            <w:tcW w:w="975" w:type="pct"/>
          </w:tcPr>
          <w:p w14:paraId="12808B02" w14:textId="77777777" w:rsidR="00410BFE" w:rsidRPr="008F6E2E" w:rsidRDefault="00410BFE" w:rsidP="006443C0">
            <w:pPr>
              <w:widowControl w:val="0"/>
              <w:ind w:left="0" w:firstLine="0"/>
              <w:rPr>
                <w:szCs w:val="22"/>
              </w:rPr>
            </w:pPr>
            <w:r w:rsidRPr="008F6E2E">
              <w:rPr>
                <w:szCs w:val="22"/>
              </w:rPr>
              <w:t>Senzorická periferní neuropatie</w:t>
            </w:r>
          </w:p>
        </w:tc>
        <w:tc>
          <w:tcPr>
            <w:tcW w:w="880" w:type="pct"/>
          </w:tcPr>
          <w:p w14:paraId="68617E73" w14:textId="77777777" w:rsidR="00410BFE" w:rsidRPr="008F6E2E" w:rsidRDefault="00410BFE" w:rsidP="006443C0">
            <w:pPr>
              <w:widowControl w:val="0"/>
              <w:ind w:left="0" w:firstLine="0"/>
              <w:rPr>
                <w:szCs w:val="22"/>
              </w:rPr>
            </w:pPr>
          </w:p>
        </w:tc>
        <w:tc>
          <w:tcPr>
            <w:tcW w:w="881" w:type="pct"/>
          </w:tcPr>
          <w:p w14:paraId="7F3D00DA" w14:textId="77777777" w:rsidR="00410BFE" w:rsidRPr="008F6E2E" w:rsidRDefault="00922FB8" w:rsidP="006443C0">
            <w:pPr>
              <w:widowControl w:val="0"/>
              <w:ind w:left="0" w:firstLine="0"/>
              <w:rPr>
                <w:szCs w:val="22"/>
              </w:rPr>
            </w:pPr>
            <w:r w:rsidRPr="008F6E2E">
              <w:rPr>
                <w:szCs w:val="22"/>
              </w:rPr>
              <w:t>89 (8,2)</w:t>
            </w:r>
          </w:p>
        </w:tc>
        <w:tc>
          <w:tcPr>
            <w:tcW w:w="624" w:type="pct"/>
          </w:tcPr>
          <w:p w14:paraId="6256ADCB" w14:textId="77777777" w:rsidR="00410BFE" w:rsidRPr="008F6E2E" w:rsidRDefault="00410BFE" w:rsidP="006443C0">
            <w:pPr>
              <w:widowControl w:val="0"/>
              <w:ind w:left="0" w:firstLine="0"/>
              <w:rPr>
                <w:szCs w:val="22"/>
              </w:rPr>
            </w:pPr>
          </w:p>
        </w:tc>
        <w:tc>
          <w:tcPr>
            <w:tcW w:w="622" w:type="pct"/>
          </w:tcPr>
          <w:p w14:paraId="325635AA" w14:textId="77777777" w:rsidR="00410BFE" w:rsidRPr="008F6E2E" w:rsidRDefault="00C55253" w:rsidP="006443C0">
            <w:pPr>
              <w:widowControl w:val="0"/>
              <w:ind w:left="0" w:firstLine="0"/>
              <w:rPr>
                <w:szCs w:val="22"/>
              </w:rPr>
            </w:pPr>
            <w:r w:rsidRPr="008F6E2E">
              <w:rPr>
                <w:szCs w:val="22"/>
              </w:rPr>
              <w:t>6</w:t>
            </w:r>
            <w:r w:rsidR="00410BFE" w:rsidRPr="008F6E2E">
              <w:rPr>
                <w:szCs w:val="22"/>
              </w:rPr>
              <w:t xml:space="preserve"> (0,</w:t>
            </w:r>
            <w:r w:rsidRPr="008F6E2E">
              <w:rPr>
                <w:szCs w:val="22"/>
              </w:rPr>
              <w:t>5</w:t>
            </w:r>
            <w:r w:rsidR="00410BFE" w:rsidRPr="008F6E2E">
              <w:rPr>
                <w:szCs w:val="22"/>
              </w:rPr>
              <w:t>)</w:t>
            </w:r>
          </w:p>
        </w:tc>
      </w:tr>
      <w:tr w:rsidR="00410BFE" w:rsidRPr="008F6E2E" w14:paraId="5BED0A7D" w14:textId="77777777" w:rsidTr="00AC4C36">
        <w:tc>
          <w:tcPr>
            <w:tcW w:w="1018" w:type="pct"/>
            <w:vMerge/>
            <w:vAlign w:val="center"/>
          </w:tcPr>
          <w:p w14:paraId="5CA8B4F8" w14:textId="77777777" w:rsidR="00410BFE" w:rsidRPr="008F6E2E" w:rsidRDefault="00410BFE" w:rsidP="006443C0">
            <w:pPr>
              <w:widowControl w:val="0"/>
              <w:ind w:left="0" w:firstLine="0"/>
              <w:rPr>
                <w:szCs w:val="22"/>
              </w:rPr>
            </w:pPr>
          </w:p>
        </w:tc>
        <w:tc>
          <w:tcPr>
            <w:tcW w:w="975" w:type="pct"/>
          </w:tcPr>
          <w:p w14:paraId="4F3382FB" w14:textId="77777777" w:rsidR="00410BFE" w:rsidRPr="008F6E2E" w:rsidRDefault="00DB0767" w:rsidP="006443C0">
            <w:pPr>
              <w:widowControl w:val="0"/>
              <w:ind w:left="0" w:firstLine="0"/>
              <w:rPr>
                <w:szCs w:val="22"/>
              </w:rPr>
            </w:pPr>
            <w:r w:rsidRPr="008F6E2E">
              <w:rPr>
                <w:szCs w:val="22"/>
              </w:rPr>
              <w:t>Polyneuropatie</w:t>
            </w:r>
          </w:p>
        </w:tc>
        <w:tc>
          <w:tcPr>
            <w:tcW w:w="880" w:type="pct"/>
          </w:tcPr>
          <w:p w14:paraId="0634BED0" w14:textId="77777777" w:rsidR="00410BFE" w:rsidRPr="008F6E2E" w:rsidRDefault="00410BFE" w:rsidP="006443C0">
            <w:pPr>
              <w:widowControl w:val="0"/>
              <w:ind w:left="0" w:firstLine="0"/>
              <w:rPr>
                <w:szCs w:val="22"/>
              </w:rPr>
            </w:pPr>
          </w:p>
        </w:tc>
        <w:tc>
          <w:tcPr>
            <w:tcW w:w="881" w:type="pct"/>
          </w:tcPr>
          <w:p w14:paraId="3088ED0F" w14:textId="77777777" w:rsidR="00410BFE" w:rsidRPr="008F6E2E" w:rsidRDefault="00410BFE" w:rsidP="006443C0">
            <w:pPr>
              <w:widowControl w:val="0"/>
              <w:ind w:left="0" w:firstLine="0"/>
              <w:rPr>
                <w:szCs w:val="22"/>
              </w:rPr>
            </w:pPr>
          </w:p>
        </w:tc>
        <w:tc>
          <w:tcPr>
            <w:tcW w:w="624" w:type="pct"/>
          </w:tcPr>
          <w:p w14:paraId="0FFB1478" w14:textId="77777777" w:rsidR="00410BFE" w:rsidRPr="008F6E2E" w:rsidRDefault="00C55253" w:rsidP="006443C0">
            <w:pPr>
              <w:widowControl w:val="0"/>
              <w:ind w:left="0" w:firstLine="0"/>
              <w:rPr>
                <w:szCs w:val="22"/>
              </w:rPr>
            </w:pPr>
            <w:r w:rsidRPr="008F6E2E">
              <w:rPr>
                <w:szCs w:val="22"/>
              </w:rPr>
              <w:t>9 (0,8)</w:t>
            </w:r>
          </w:p>
        </w:tc>
        <w:tc>
          <w:tcPr>
            <w:tcW w:w="622" w:type="pct"/>
          </w:tcPr>
          <w:p w14:paraId="2E4D0607" w14:textId="77777777" w:rsidR="00410BFE" w:rsidRPr="008F6E2E" w:rsidRDefault="00C55253" w:rsidP="006443C0">
            <w:pPr>
              <w:widowControl w:val="0"/>
              <w:ind w:left="0" w:firstLine="0"/>
              <w:rPr>
                <w:szCs w:val="22"/>
              </w:rPr>
            </w:pPr>
            <w:r w:rsidRPr="008F6E2E">
              <w:rPr>
                <w:szCs w:val="22"/>
              </w:rPr>
              <w:t>2 (</w:t>
            </w:r>
            <w:r w:rsidR="00410BFE" w:rsidRPr="008F6E2E">
              <w:rPr>
                <w:szCs w:val="22"/>
              </w:rPr>
              <w:t>0</w:t>
            </w:r>
            <w:r w:rsidRPr="008F6E2E">
              <w:rPr>
                <w:szCs w:val="22"/>
              </w:rPr>
              <w:t>,2)</w:t>
            </w:r>
          </w:p>
        </w:tc>
      </w:tr>
      <w:tr w:rsidR="00410BFE" w:rsidRPr="008F6E2E" w14:paraId="3C97EDAC" w14:textId="77777777" w:rsidTr="00AC4C36">
        <w:tc>
          <w:tcPr>
            <w:tcW w:w="1018" w:type="pct"/>
            <w:vMerge/>
            <w:vAlign w:val="center"/>
          </w:tcPr>
          <w:p w14:paraId="2FB85659" w14:textId="77777777" w:rsidR="00410BFE" w:rsidRPr="008F6E2E" w:rsidRDefault="00410BFE" w:rsidP="006443C0">
            <w:pPr>
              <w:widowControl w:val="0"/>
              <w:ind w:left="0" w:firstLine="0"/>
              <w:rPr>
                <w:szCs w:val="22"/>
              </w:rPr>
            </w:pPr>
          </w:p>
        </w:tc>
        <w:tc>
          <w:tcPr>
            <w:tcW w:w="975" w:type="pct"/>
          </w:tcPr>
          <w:p w14:paraId="4DD54E40" w14:textId="77777777" w:rsidR="00410BFE" w:rsidRPr="008F6E2E" w:rsidRDefault="00410BFE" w:rsidP="006443C0">
            <w:pPr>
              <w:widowControl w:val="0"/>
              <w:ind w:left="0" w:firstLine="0"/>
              <w:rPr>
                <w:szCs w:val="22"/>
              </w:rPr>
            </w:pPr>
            <w:r w:rsidRPr="008F6E2E">
              <w:rPr>
                <w:szCs w:val="22"/>
              </w:rPr>
              <w:t>Parestezie</w:t>
            </w:r>
          </w:p>
        </w:tc>
        <w:tc>
          <w:tcPr>
            <w:tcW w:w="880" w:type="pct"/>
          </w:tcPr>
          <w:p w14:paraId="0B27D6C1" w14:textId="77777777" w:rsidR="00410BFE" w:rsidRPr="008F6E2E" w:rsidRDefault="00410BFE" w:rsidP="006443C0">
            <w:pPr>
              <w:widowControl w:val="0"/>
              <w:ind w:left="0" w:firstLine="0"/>
              <w:rPr>
                <w:szCs w:val="22"/>
              </w:rPr>
            </w:pPr>
          </w:p>
        </w:tc>
        <w:tc>
          <w:tcPr>
            <w:tcW w:w="881" w:type="pct"/>
          </w:tcPr>
          <w:p w14:paraId="12665400" w14:textId="77777777" w:rsidR="00410BFE" w:rsidRPr="008F6E2E" w:rsidRDefault="00DB0767" w:rsidP="006443C0">
            <w:pPr>
              <w:widowControl w:val="0"/>
              <w:ind w:left="0" w:firstLine="0"/>
              <w:rPr>
                <w:szCs w:val="22"/>
              </w:rPr>
            </w:pPr>
            <w:r w:rsidRPr="008F6E2E">
              <w:rPr>
                <w:szCs w:val="22"/>
              </w:rPr>
              <w:t>46 (4,2)</w:t>
            </w:r>
          </w:p>
        </w:tc>
        <w:tc>
          <w:tcPr>
            <w:tcW w:w="624" w:type="pct"/>
          </w:tcPr>
          <w:p w14:paraId="7AB14C14" w14:textId="77777777" w:rsidR="00410BFE" w:rsidRPr="008F6E2E" w:rsidRDefault="00410BFE" w:rsidP="006443C0">
            <w:pPr>
              <w:widowControl w:val="0"/>
              <w:ind w:left="0" w:firstLine="0"/>
              <w:rPr>
                <w:szCs w:val="22"/>
              </w:rPr>
            </w:pPr>
          </w:p>
        </w:tc>
        <w:tc>
          <w:tcPr>
            <w:tcW w:w="622" w:type="pct"/>
          </w:tcPr>
          <w:p w14:paraId="7EC0916D" w14:textId="77777777" w:rsidR="00410BFE" w:rsidRPr="008F6E2E" w:rsidRDefault="00410BFE" w:rsidP="006443C0">
            <w:pPr>
              <w:widowControl w:val="0"/>
              <w:ind w:left="0" w:firstLine="0"/>
              <w:rPr>
                <w:szCs w:val="22"/>
              </w:rPr>
            </w:pPr>
            <w:r w:rsidRPr="008F6E2E">
              <w:rPr>
                <w:szCs w:val="22"/>
              </w:rPr>
              <w:t>0</w:t>
            </w:r>
          </w:p>
        </w:tc>
      </w:tr>
      <w:tr w:rsidR="00410BFE" w:rsidRPr="008F6E2E" w14:paraId="1F25A2B7" w14:textId="77777777" w:rsidTr="00AC4C36">
        <w:tc>
          <w:tcPr>
            <w:tcW w:w="1018" w:type="pct"/>
            <w:vMerge/>
            <w:vAlign w:val="center"/>
          </w:tcPr>
          <w:p w14:paraId="2B85A8B1" w14:textId="77777777" w:rsidR="00410BFE" w:rsidRPr="008F6E2E" w:rsidRDefault="00410BFE" w:rsidP="006443C0">
            <w:pPr>
              <w:widowControl w:val="0"/>
              <w:ind w:left="0" w:firstLine="0"/>
              <w:rPr>
                <w:szCs w:val="22"/>
              </w:rPr>
            </w:pPr>
          </w:p>
        </w:tc>
        <w:tc>
          <w:tcPr>
            <w:tcW w:w="975" w:type="pct"/>
          </w:tcPr>
          <w:p w14:paraId="41A55389" w14:textId="77777777" w:rsidR="00410BFE" w:rsidRPr="008F6E2E" w:rsidRDefault="00DB0767" w:rsidP="006443C0">
            <w:pPr>
              <w:widowControl w:val="0"/>
              <w:ind w:left="0" w:firstLine="0"/>
              <w:rPr>
                <w:szCs w:val="22"/>
              </w:rPr>
            </w:pPr>
            <w:r w:rsidRPr="008F6E2E">
              <w:rPr>
                <w:szCs w:val="22"/>
              </w:rPr>
              <w:t>Hypestezie</w:t>
            </w:r>
          </w:p>
        </w:tc>
        <w:tc>
          <w:tcPr>
            <w:tcW w:w="880" w:type="pct"/>
          </w:tcPr>
          <w:p w14:paraId="7E828250" w14:textId="77777777" w:rsidR="00410BFE" w:rsidRPr="008F6E2E" w:rsidRDefault="00410BFE" w:rsidP="006443C0">
            <w:pPr>
              <w:widowControl w:val="0"/>
              <w:ind w:left="0" w:firstLine="0"/>
              <w:rPr>
                <w:szCs w:val="22"/>
              </w:rPr>
            </w:pPr>
          </w:p>
        </w:tc>
        <w:tc>
          <w:tcPr>
            <w:tcW w:w="881" w:type="pct"/>
          </w:tcPr>
          <w:p w14:paraId="6FCE2534" w14:textId="77777777" w:rsidR="00410BFE" w:rsidRPr="008F6E2E" w:rsidRDefault="00DB0767" w:rsidP="006443C0">
            <w:pPr>
              <w:widowControl w:val="0"/>
              <w:ind w:left="0" w:firstLine="0"/>
              <w:rPr>
                <w:szCs w:val="22"/>
              </w:rPr>
            </w:pPr>
            <w:r w:rsidRPr="008F6E2E">
              <w:rPr>
                <w:szCs w:val="22"/>
              </w:rPr>
              <w:t>18 (1,6)</w:t>
            </w:r>
          </w:p>
        </w:tc>
        <w:tc>
          <w:tcPr>
            <w:tcW w:w="624" w:type="pct"/>
          </w:tcPr>
          <w:p w14:paraId="52763CB1" w14:textId="77777777" w:rsidR="00410BFE" w:rsidRPr="008F6E2E" w:rsidRDefault="00410BFE" w:rsidP="006443C0">
            <w:pPr>
              <w:widowControl w:val="0"/>
              <w:ind w:left="0" w:firstLine="0"/>
              <w:rPr>
                <w:szCs w:val="22"/>
              </w:rPr>
            </w:pPr>
          </w:p>
        </w:tc>
        <w:tc>
          <w:tcPr>
            <w:tcW w:w="622" w:type="pct"/>
          </w:tcPr>
          <w:p w14:paraId="1D03356F" w14:textId="77777777" w:rsidR="00410BFE" w:rsidRPr="008F6E2E" w:rsidRDefault="00C55253" w:rsidP="006443C0">
            <w:pPr>
              <w:widowControl w:val="0"/>
              <w:ind w:left="0" w:firstLine="0"/>
              <w:rPr>
                <w:szCs w:val="22"/>
              </w:rPr>
            </w:pPr>
            <w:r w:rsidRPr="008F6E2E">
              <w:rPr>
                <w:szCs w:val="22"/>
              </w:rPr>
              <w:t>1 (&lt;0,1)</w:t>
            </w:r>
          </w:p>
        </w:tc>
      </w:tr>
      <w:tr w:rsidR="00DB0767" w:rsidRPr="008F6E2E" w14:paraId="568B7282" w14:textId="77777777" w:rsidTr="00AC4C36">
        <w:tc>
          <w:tcPr>
            <w:tcW w:w="1018" w:type="pct"/>
            <w:vMerge/>
            <w:vAlign w:val="center"/>
          </w:tcPr>
          <w:p w14:paraId="01E01396" w14:textId="77777777" w:rsidR="00DB0767" w:rsidRPr="008F6E2E" w:rsidRDefault="00DB0767" w:rsidP="006443C0">
            <w:pPr>
              <w:widowControl w:val="0"/>
              <w:ind w:left="0" w:firstLine="0"/>
              <w:rPr>
                <w:szCs w:val="22"/>
              </w:rPr>
            </w:pPr>
          </w:p>
        </w:tc>
        <w:tc>
          <w:tcPr>
            <w:tcW w:w="975" w:type="pct"/>
          </w:tcPr>
          <w:p w14:paraId="0C5C1173" w14:textId="77777777" w:rsidR="00DB0767" w:rsidRPr="008F6E2E" w:rsidRDefault="00DB0767" w:rsidP="006443C0">
            <w:pPr>
              <w:widowControl w:val="0"/>
              <w:ind w:left="0" w:firstLine="0"/>
              <w:rPr>
                <w:szCs w:val="22"/>
              </w:rPr>
            </w:pPr>
            <w:r w:rsidRPr="008F6E2E">
              <w:rPr>
                <w:szCs w:val="22"/>
              </w:rPr>
              <w:t>Závrať</w:t>
            </w:r>
          </w:p>
        </w:tc>
        <w:tc>
          <w:tcPr>
            <w:tcW w:w="880" w:type="pct"/>
          </w:tcPr>
          <w:p w14:paraId="431625D9" w14:textId="77777777" w:rsidR="00DB0767" w:rsidRPr="008F6E2E" w:rsidRDefault="00DB0767" w:rsidP="006443C0">
            <w:pPr>
              <w:widowControl w:val="0"/>
              <w:ind w:left="0" w:firstLine="0"/>
              <w:rPr>
                <w:szCs w:val="22"/>
              </w:rPr>
            </w:pPr>
          </w:p>
        </w:tc>
        <w:tc>
          <w:tcPr>
            <w:tcW w:w="881" w:type="pct"/>
          </w:tcPr>
          <w:p w14:paraId="43B6C1BA" w14:textId="77777777" w:rsidR="00DB0767" w:rsidRPr="008F6E2E" w:rsidRDefault="00DB0767" w:rsidP="006443C0">
            <w:pPr>
              <w:widowControl w:val="0"/>
              <w:ind w:left="0" w:firstLine="0"/>
              <w:rPr>
                <w:szCs w:val="22"/>
              </w:rPr>
            </w:pPr>
            <w:r w:rsidRPr="008F6E2E">
              <w:rPr>
                <w:szCs w:val="22"/>
              </w:rPr>
              <w:t>63 (5,8)</w:t>
            </w:r>
          </w:p>
        </w:tc>
        <w:tc>
          <w:tcPr>
            <w:tcW w:w="624" w:type="pct"/>
          </w:tcPr>
          <w:p w14:paraId="5532C733" w14:textId="77777777" w:rsidR="00DB0767" w:rsidRPr="008F6E2E" w:rsidRDefault="00DB0767" w:rsidP="006443C0">
            <w:pPr>
              <w:widowControl w:val="0"/>
              <w:ind w:left="0" w:firstLine="0"/>
              <w:rPr>
                <w:szCs w:val="22"/>
              </w:rPr>
            </w:pPr>
          </w:p>
        </w:tc>
        <w:tc>
          <w:tcPr>
            <w:tcW w:w="622" w:type="pct"/>
          </w:tcPr>
          <w:p w14:paraId="1810C613" w14:textId="77777777" w:rsidR="00DB0767" w:rsidRPr="008F6E2E" w:rsidRDefault="00C55253" w:rsidP="006443C0">
            <w:pPr>
              <w:widowControl w:val="0"/>
              <w:ind w:left="0" w:firstLine="0"/>
              <w:rPr>
                <w:szCs w:val="22"/>
              </w:rPr>
            </w:pPr>
            <w:r w:rsidRPr="008F6E2E">
              <w:rPr>
                <w:szCs w:val="22"/>
              </w:rPr>
              <w:t>0</w:t>
            </w:r>
          </w:p>
        </w:tc>
      </w:tr>
      <w:tr w:rsidR="00410BFE" w:rsidRPr="008F6E2E" w14:paraId="6E37396F" w14:textId="77777777" w:rsidTr="00AC4C36">
        <w:tc>
          <w:tcPr>
            <w:tcW w:w="1018" w:type="pct"/>
            <w:vMerge/>
            <w:vAlign w:val="center"/>
          </w:tcPr>
          <w:p w14:paraId="3EB4DA7D" w14:textId="77777777" w:rsidR="00410BFE" w:rsidRPr="008F6E2E" w:rsidRDefault="00410BFE" w:rsidP="006443C0">
            <w:pPr>
              <w:widowControl w:val="0"/>
              <w:ind w:left="0" w:firstLine="0"/>
              <w:rPr>
                <w:szCs w:val="22"/>
              </w:rPr>
            </w:pPr>
          </w:p>
        </w:tc>
        <w:tc>
          <w:tcPr>
            <w:tcW w:w="975" w:type="pct"/>
          </w:tcPr>
          <w:p w14:paraId="3B2ED184" w14:textId="77777777" w:rsidR="00410BFE" w:rsidRPr="008F6E2E" w:rsidRDefault="00DB0767" w:rsidP="006443C0">
            <w:pPr>
              <w:widowControl w:val="0"/>
              <w:ind w:left="0" w:firstLine="0"/>
              <w:rPr>
                <w:szCs w:val="22"/>
              </w:rPr>
            </w:pPr>
            <w:r w:rsidRPr="008F6E2E">
              <w:rPr>
                <w:szCs w:val="22"/>
              </w:rPr>
              <w:t>Bolest hlavy</w:t>
            </w:r>
          </w:p>
        </w:tc>
        <w:tc>
          <w:tcPr>
            <w:tcW w:w="880" w:type="pct"/>
          </w:tcPr>
          <w:p w14:paraId="0E288235" w14:textId="77777777" w:rsidR="00410BFE" w:rsidRPr="008F6E2E" w:rsidRDefault="00410BFE" w:rsidP="006443C0">
            <w:pPr>
              <w:widowControl w:val="0"/>
              <w:ind w:left="0" w:firstLine="0"/>
              <w:rPr>
                <w:szCs w:val="22"/>
              </w:rPr>
            </w:pPr>
          </w:p>
        </w:tc>
        <w:tc>
          <w:tcPr>
            <w:tcW w:w="881" w:type="pct"/>
          </w:tcPr>
          <w:p w14:paraId="4317E925" w14:textId="77777777" w:rsidR="00410BFE" w:rsidRPr="008F6E2E" w:rsidRDefault="00DB0767" w:rsidP="006443C0">
            <w:pPr>
              <w:widowControl w:val="0"/>
              <w:ind w:left="0" w:firstLine="0"/>
              <w:rPr>
                <w:szCs w:val="22"/>
              </w:rPr>
            </w:pPr>
            <w:r w:rsidRPr="008F6E2E">
              <w:rPr>
                <w:szCs w:val="22"/>
              </w:rPr>
              <w:t>56 (5,1)</w:t>
            </w:r>
          </w:p>
        </w:tc>
        <w:tc>
          <w:tcPr>
            <w:tcW w:w="624" w:type="pct"/>
          </w:tcPr>
          <w:p w14:paraId="07580BA2" w14:textId="77777777" w:rsidR="00410BFE" w:rsidRPr="008F6E2E" w:rsidRDefault="00410BFE" w:rsidP="006443C0">
            <w:pPr>
              <w:widowControl w:val="0"/>
              <w:ind w:left="0" w:firstLine="0"/>
              <w:rPr>
                <w:szCs w:val="22"/>
              </w:rPr>
            </w:pPr>
          </w:p>
        </w:tc>
        <w:tc>
          <w:tcPr>
            <w:tcW w:w="622" w:type="pct"/>
          </w:tcPr>
          <w:p w14:paraId="57C2FB80" w14:textId="77777777" w:rsidR="00410BFE" w:rsidRPr="008F6E2E" w:rsidRDefault="001A0E21" w:rsidP="006443C0">
            <w:pPr>
              <w:widowControl w:val="0"/>
              <w:ind w:left="0" w:firstLine="0"/>
              <w:rPr>
                <w:szCs w:val="22"/>
              </w:rPr>
            </w:pPr>
            <w:r w:rsidRPr="008F6E2E">
              <w:rPr>
                <w:szCs w:val="22"/>
              </w:rPr>
              <w:t>1 (&lt;0,1)</w:t>
            </w:r>
          </w:p>
        </w:tc>
      </w:tr>
      <w:tr w:rsidR="00DB0767" w:rsidRPr="008F6E2E" w14:paraId="4F8F0034" w14:textId="77777777" w:rsidTr="00AC4C36">
        <w:tc>
          <w:tcPr>
            <w:tcW w:w="1018" w:type="pct"/>
            <w:vMerge/>
            <w:vAlign w:val="center"/>
          </w:tcPr>
          <w:p w14:paraId="57A352A8" w14:textId="77777777" w:rsidR="00DB0767" w:rsidRPr="008F6E2E" w:rsidRDefault="00DB0767" w:rsidP="006443C0">
            <w:pPr>
              <w:widowControl w:val="0"/>
              <w:ind w:left="0" w:firstLine="0"/>
              <w:rPr>
                <w:szCs w:val="22"/>
              </w:rPr>
            </w:pPr>
          </w:p>
        </w:tc>
        <w:tc>
          <w:tcPr>
            <w:tcW w:w="975" w:type="pct"/>
          </w:tcPr>
          <w:p w14:paraId="2FA6D046" w14:textId="77777777" w:rsidR="00DB0767" w:rsidRPr="008F6E2E" w:rsidRDefault="00DB0767" w:rsidP="006443C0">
            <w:pPr>
              <w:widowControl w:val="0"/>
              <w:ind w:left="0" w:firstLine="0"/>
              <w:rPr>
                <w:szCs w:val="22"/>
              </w:rPr>
            </w:pPr>
            <w:r w:rsidRPr="008F6E2E">
              <w:rPr>
                <w:szCs w:val="22"/>
              </w:rPr>
              <w:t>Letargie</w:t>
            </w:r>
          </w:p>
        </w:tc>
        <w:tc>
          <w:tcPr>
            <w:tcW w:w="880" w:type="pct"/>
          </w:tcPr>
          <w:p w14:paraId="2D90CDB8" w14:textId="77777777" w:rsidR="00DB0767" w:rsidRPr="008F6E2E" w:rsidRDefault="00DB0767" w:rsidP="006443C0">
            <w:pPr>
              <w:widowControl w:val="0"/>
              <w:ind w:left="0" w:firstLine="0"/>
              <w:rPr>
                <w:szCs w:val="22"/>
              </w:rPr>
            </w:pPr>
          </w:p>
        </w:tc>
        <w:tc>
          <w:tcPr>
            <w:tcW w:w="881" w:type="pct"/>
          </w:tcPr>
          <w:p w14:paraId="2730DFD7" w14:textId="77777777" w:rsidR="00DB0767" w:rsidRPr="008F6E2E" w:rsidRDefault="00DB0767" w:rsidP="006443C0">
            <w:pPr>
              <w:widowControl w:val="0"/>
              <w:ind w:left="0" w:firstLine="0"/>
              <w:rPr>
                <w:szCs w:val="22"/>
              </w:rPr>
            </w:pPr>
            <w:r w:rsidRPr="008F6E2E">
              <w:rPr>
                <w:szCs w:val="22"/>
              </w:rPr>
              <w:t>15 (1,4)</w:t>
            </w:r>
          </w:p>
        </w:tc>
        <w:tc>
          <w:tcPr>
            <w:tcW w:w="624" w:type="pct"/>
          </w:tcPr>
          <w:p w14:paraId="19080656" w14:textId="77777777" w:rsidR="00DB0767" w:rsidRPr="008F6E2E" w:rsidRDefault="00DB0767" w:rsidP="006443C0">
            <w:pPr>
              <w:widowControl w:val="0"/>
              <w:ind w:left="0" w:firstLine="0"/>
              <w:rPr>
                <w:szCs w:val="22"/>
              </w:rPr>
            </w:pPr>
          </w:p>
        </w:tc>
        <w:tc>
          <w:tcPr>
            <w:tcW w:w="622" w:type="pct"/>
          </w:tcPr>
          <w:p w14:paraId="63E7D2CD" w14:textId="77777777" w:rsidR="00DB0767" w:rsidRPr="008F6E2E" w:rsidRDefault="001A0E21" w:rsidP="006443C0">
            <w:pPr>
              <w:widowControl w:val="0"/>
              <w:ind w:left="0" w:firstLine="0"/>
              <w:rPr>
                <w:szCs w:val="22"/>
              </w:rPr>
            </w:pPr>
            <w:r w:rsidRPr="008F6E2E">
              <w:rPr>
                <w:szCs w:val="22"/>
              </w:rPr>
              <w:t>1 (&lt;0,1)</w:t>
            </w:r>
          </w:p>
        </w:tc>
      </w:tr>
      <w:tr w:rsidR="00410BFE" w:rsidRPr="008F6E2E" w14:paraId="646BF681" w14:textId="77777777" w:rsidTr="00AC4C36">
        <w:tc>
          <w:tcPr>
            <w:tcW w:w="1018" w:type="pct"/>
            <w:vMerge/>
            <w:vAlign w:val="center"/>
          </w:tcPr>
          <w:p w14:paraId="3C079CCA" w14:textId="77777777" w:rsidR="00410BFE" w:rsidRPr="008F6E2E" w:rsidRDefault="00410BFE" w:rsidP="006443C0">
            <w:pPr>
              <w:widowControl w:val="0"/>
              <w:ind w:left="0" w:firstLine="0"/>
              <w:rPr>
                <w:szCs w:val="22"/>
              </w:rPr>
            </w:pPr>
          </w:p>
        </w:tc>
        <w:tc>
          <w:tcPr>
            <w:tcW w:w="975" w:type="pct"/>
          </w:tcPr>
          <w:p w14:paraId="0B16B951" w14:textId="77777777" w:rsidR="00410BFE" w:rsidRPr="008F6E2E" w:rsidRDefault="00410BFE" w:rsidP="006443C0">
            <w:pPr>
              <w:widowControl w:val="0"/>
              <w:ind w:left="0" w:firstLine="0"/>
              <w:rPr>
                <w:szCs w:val="22"/>
              </w:rPr>
            </w:pPr>
            <w:r w:rsidRPr="008F6E2E">
              <w:rPr>
                <w:szCs w:val="22"/>
              </w:rPr>
              <w:t>Ischias</w:t>
            </w:r>
          </w:p>
        </w:tc>
        <w:tc>
          <w:tcPr>
            <w:tcW w:w="880" w:type="pct"/>
          </w:tcPr>
          <w:p w14:paraId="01D01A4B" w14:textId="77777777" w:rsidR="00410BFE" w:rsidRPr="008F6E2E" w:rsidRDefault="00410BFE" w:rsidP="006443C0">
            <w:pPr>
              <w:widowControl w:val="0"/>
              <w:ind w:left="0" w:firstLine="0"/>
              <w:rPr>
                <w:szCs w:val="22"/>
              </w:rPr>
            </w:pPr>
          </w:p>
        </w:tc>
        <w:tc>
          <w:tcPr>
            <w:tcW w:w="881" w:type="pct"/>
          </w:tcPr>
          <w:p w14:paraId="278D55C3" w14:textId="77777777" w:rsidR="00410BFE" w:rsidRPr="008F6E2E" w:rsidRDefault="00410BFE" w:rsidP="006443C0">
            <w:pPr>
              <w:widowControl w:val="0"/>
              <w:ind w:left="0" w:firstLine="0"/>
              <w:rPr>
                <w:szCs w:val="22"/>
              </w:rPr>
            </w:pPr>
          </w:p>
        </w:tc>
        <w:tc>
          <w:tcPr>
            <w:tcW w:w="624" w:type="pct"/>
          </w:tcPr>
          <w:p w14:paraId="741FDB40" w14:textId="77777777" w:rsidR="00410BFE" w:rsidRPr="008F6E2E" w:rsidRDefault="00C55253" w:rsidP="006443C0">
            <w:pPr>
              <w:widowControl w:val="0"/>
              <w:ind w:left="0" w:firstLine="0"/>
              <w:rPr>
                <w:szCs w:val="22"/>
              </w:rPr>
            </w:pPr>
            <w:r w:rsidRPr="008F6E2E">
              <w:rPr>
                <w:szCs w:val="22"/>
              </w:rPr>
              <w:t>9 (0,8)</w:t>
            </w:r>
          </w:p>
        </w:tc>
        <w:tc>
          <w:tcPr>
            <w:tcW w:w="622" w:type="pct"/>
          </w:tcPr>
          <w:p w14:paraId="052B2D0D" w14:textId="77777777" w:rsidR="00410BFE" w:rsidRPr="008F6E2E" w:rsidRDefault="001A0E21" w:rsidP="006443C0">
            <w:pPr>
              <w:widowControl w:val="0"/>
              <w:ind w:left="0" w:firstLine="0"/>
              <w:rPr>
                <w:szCs w:val="22"/>
              </w:rPr>
            </w:pPr>
            <w:r w:rsidRPr="008F6E2E">
              <w:rPr>
                <w:szCs w:val="22"/>
              </w:rPr>
              <w:t>1 (&lt;0,1)</w:t>
            </w:r>
          </w:p>
        </w:tc>
      </w:tr>
      <w:tr w:rsidR="00410BFE" w:rsidRPr="008F6E2E" w14:paraId="2BF27E83" w14:textId="77777777" w:rsidTr="00AC4C36">
        <w:tc>
          <w:tcPr>
            <w:tcW w:w="1018" w:type="pct"/>
            <w:vMerge w:val="restart"/>
            <w:vAlign w:val="center"/>
          </w:tcPr>
          <w:p w14:paraId="1CDCA834" w14:textId="77777777" w:rsidR="00410BFE" w:rsidRPr="008F6E2E" w:rsidRDefault="00410BFE" w:rsidP="006443C0">
            <w:pPr>
              <w:widowControl w:val="0"/>
              <w:ind w:left="0" w:firstLine="0"/>
              <w:rPr>
                <w:szCs w:val="22"/>
              </w:rPr>
            </w:pPr>
            <w:r w:rsidRPr="008F6E2E">
              <w:rPr>
                <w:szCs w:val="22"/>
              </w:rPr>
              <w:t>Poruchy oka</w:t>
            </w:r>
          </w:p>
        </w:tc>
        <w:tc>
          <w:tcPr>
            <w:tcW w:w="975" w:type="pct"/>
          </w:tcPr>
          <w:p w14:paraId="582D9799" w14:textId="77777777" w:rsidR="00410BFE" w:rsidRPr="008F6E2E" w:rsidRDefault="00410BFE" w:rsidP="006443C0">
            <w:pPr>
              <w:widowControl w:val="0"/>
              <w:ind w:left="0" w:firstLine="0"/>
              <w:rPr>
                <w:szCs w:val="22"/>
              </w:rPr>
            </w:pPr>
            <w:r w:rsidRPr="008F6E2E">
              <w:rPr>
                <w:szCs w:val="22"/>
              </w:rPr>
              <w:t>Konjunktivitida</w:t>
            </w:r>
          </w:p>
        </w:tc>
        <w:tc>
          <w:tcPr>
            <w:tcW w:w="880" w:type="pct"/>
          </w:tcPr>
          <w:p w14:paraId="681DB813" w14:textId="77777777" w:rsidR="00410BFE" w:rsidRPr="008F6E2E" w:rsidRDefault="00410BFE" w:rsidP="006443C0">
            <w:pPr>
              <w:widowControl w:val="0"/>
              <w:ind w:left="0" w:firstLine="0"/>
              <w:rPr>
                <w:szCs w:val="22"/>
              </w:rPr>
            </w:pPr>
          </w:p>
        </w:tc>
        <w:tc>
          <w:tcPr>
            <w:tcW w:w="881" w:type="pct"/>
          </w:tcPr>
          <w:p w14:paraId="572B9588" w14:textId="77777777" w:rsidR="00410BFE" w:rsidRPr="008F6E2E" w:rsidRDefault="00DB0767" w:rsidP="006443C0">
            <w:pPr>
              <w:widowControl w:val="0"/>
              <w:ind w:left="0" w:firstLine="0"/>
              <w:rPr>
                <w:szCs w:val="22"/>
              </w:rPr>
            </w:pPr>
            <w:r w:rsidRPr="008F6E2E">
              <w:rPr>
                <w:szCs w:val="22"/>
              </w:rPr>
              <w:t>11 (1,0)</w:t>
            </w:r>
          </w:p>
        </w:tc>
        <w:tc>
          <w:tcPr>
            <w:tcW w:w="624" w:type="pct"/>
          </w:tcPr>
          <w:p w14:paraId="3E145A13" w14:textId="77777777" w:rsidR="00410BFE" w:rsidRPr="008F6E2E" w:rsidRDefault="00410BFE" w:rsidP="006443C0">
            <w:pPr>
              <w:widowControl w:val="0"/>
              <w:ind w:left="0" w:firstLine="0"/>
              <w:rPr>
                <w:szCs w:val="22"/>
              </w:rPr>
            </w:pPr>
          </w:p>
        </w:tc>
        <w:tc>
          <w:tcPr>
            <w:tcW w:w="622" w:type="pct"/>
          </w:tcPr>
          <w:p w14:paraId="2DD0524F" w14:textId="77777777" w:rsidR="00410BFE" w:rsidRPr="008F6E2E" w:rsidRDefault="00410BFE" w:rsidP="006443C0">
            <w:pPr>
              <w:widowControl w:val="0"/>
              <w:ind w:left="0" w:firstLine="0"/>
              <w:rPr>
                <w:szCs w:val="22"/>
              </w:rPr>
            </w:pPr>
            <w:r w:rsidRPr="008F6E2E">
              <w:rPr>
                <w:szCs w:val="22"/>
              </w:rPr>
              <w:t>0</w:t>
            </w:r>
          </w:p>
        </w:tc>
      </w:tr>
      <w:tr w:rsidR="00410BFE" w:rsidRPr="008F6E2E" w14:paraId="31E67D99" w14:textId="77777777" w:rsidTr="00AC4C36">
        <w:tc>
          <w:tcPr>
            <w:tcW w:w="1018" w:type="pct"/>
            <w:vMerge/>
            <w:vAlign w:val="center"/>
          </w:tcPr>
          <w:p w14:paraId="10EC2AF4" w14:textId="77777777" w:rsidR="00410BFE" w:rsidRPr="008F6E2E" w:rsidRDefault="00410BFE" w:rsidP="006443C0">
            <w:pPr>
              <w:widowControl w:val="0"/>
              <w:ind w:left="0" w:firstLine="0"/>
              <w:rPr>
                <w:szCs w:val="22"/>
              </w:rPr>
            </w:pPr>
          </w:p>
        </w:tc>
        <w:tc>
          <w:tcPr>
            <w:tcW w:w="975" w:type="pct"/>
          </w:tcPr>
          <w:p w14:paraId="4F38916E" w14:textId="77777777" w:rsidR="00410BFE" w:rsidRPr="008F6E2E" w:rsidRDefault="00410BFE" w:rsidP="006443C0">
            <w:pPr>
              <w:widowControl w:val="0"/>
              <w:ind w:left="0" w:firstLine="0"/>
              <w:rPr>
                <w:szCs w:val="22"/>
              </w:rPr>
            </w:pPr>
            <w:r w:rsidRPr="008F6E2E">
              <w:rPr>
                <w:szCs w:val="22"/>
              </w:rPr>
              <w:t>Zvýšené slzení</w:t>
            </w:r>
          </w:p>
        </w:tc>
        <w:tc>
          <w:tcPr>
            <w:tcW w:w="880" w:type="pct"/>
          </w:tcPr>
          <w:p w14:paraId="48300B0B" w14:textId="77777777" w:rsidR="00410BFE" w:rsidRPr="008F6E2E" w:rsidRDefault="00410BFE" w:rsidP="006443C0">
            <w:pPr>
              <w:widowControl w:val="0"/>
              <w:ind w:left="0" w:firstLine="0"/>
              <w:rPr>
                <w:szCs w:val="22"/>
              </w:rPr>
            </w:pPr>
          </w:p>
        </w:tc>
        <w:tc>
          <w:tcPr>
            <w:tcW w:w="881" w:type="pct"/>
          </w:tcPr>
          <w:p w14:paraId="762475EA" w14:textId="77777777" w:rsidR="00410BFE" w:rsidRPr="008F6E2E" w:rsidRDefault="00DB0767" w:rsidP="006443C0">
            <w:pPr>
              <w:widowControl w:val="0"/>
              <w:ind w:left="0" w:firstLine="0"/>
              <w:rPr>
                <w:szCs w:val="22"/>
              </w:rPr>
            </w:pPr>
            <w:r w:rsidRPr="008F6E2E">
              <w:rPr>
                <w:szCs w:val="22"/>
              </w:rPr>
              <w:t>22 (2,0)</w:t>
            </w:r>
          </w:p>
        </w:tc>
        <w:tc>
          <w:tcPr>
            <w:tcW w:w="624" w:type="pct"/>
          </w:tcPr>
          <w:p w14:paraId="6FCC98CD" w14:textId="77777777" w:rsidR="00410BFE" w:rsidRPr="008F6E2E" w:rsidRDefault="00410BFE" w:rsidP="006443C0">
            <w:pPr>
              <w:widowControl w:val="0"/>
              <w:ind w:left="0" w:firstLine="0"/>
              <w:rPr>
                <w:szCs w:val="22"/>
              </w:rPr>
            </w:pPr>
          </w:p>
        </w:tc>
        <w:tc>
          <w:tcPr>
            <w:tcW w:w="622" w:type="pct"/>
          </w:tcPr>
          <w:p w14:paraId="170EE7FC" w14:textId="77777777" w:rsidR="00410BFE" w:rsidRPr="008F6E2E" w:rsidRDefault="00410BFE" w:rsidP="006443C0">
            <w:pPr>
              <w:widowControl w:val="0"/>
              <w:ind w:left="0" w:firstLine="0"/>
              <w:rPr>
                <w:szCs w:val="22"/>
              </w:rPr>
            </w:pPr>
            <w:r w:rsidRPr="008F6E2E">
              <w:rPr>
                <w:szCs w:val="22"/>
              </w:rPr>
              <w:t>0</w:t>
            </w:r>
          </w:p>
        </w:tc>
      </w:tr>
      <w:tr w:rsidR="00410BFE" w:rsidRPr="008F6E2E" w14:paraId="703F7CF7" w14:textId="77777777" w:rsidTr="00AC4C36">
        <w:tc>
          <w:tcPr>
            <w:tcW w:w="1018" w:type="pct"/>
            <w:vMerge w:val="restart"/>
            <w:vAlign w:val="center"/>
          </w:tcPr>
          <w:p w14:paraId="726D2242" w14:textId="77777777" w:rsidR="00410BFE" w:rsidRPr="008F6E2E" w:rsidRDefault="00410BFE" w:rsidP="006443C0">
            <w:pPr>
              <w:widowControl w:val="0"/>
              <w:ind w:left="0" w:firstLine="0"/>
              <w:rPr>
                <w:szCs w:val="22"/>
              </w:rPr>
            </w:pPr>
            <w:r w:rsidRPr="008F6E2E">
              <w:rPr>
                <w:szCs w:val="22"/>
              </w:rPr>
              <w:t>Poruchy ucha a labyrintu</w:t>
            </w:r>
          </w:p>
        </w:tc>
        <w:tc>
          <w:tcPr>
            <w:tcW w:w="975" w:type="pct"/>
          </w:tcPr>
          <w:p w14:paraId="5FC82959" w14:textId="77777777" w:rsidR="00410BFE" w:rsidRPr="008F6E2E" w:rsidRDefault="00410BFE" w:rsidP="006443C0">
            <w:pPr>
              <w:widowControl w:val="0"/>
              <w:ind w:left="0" w:firstLine="0"/>
              <w:rPr>
                <w:szCs w:val="22"/>
              </w:rPr>
            </w:pPr>
            <w:r w:rsidRPr="008F6E2E">
              <w:rPr>
                <w:szCs w:val="22"/>
              </w:rPr>
              <w:t>Tinitus</w:t>
            </w:r>
          </w:p>
        </w:tc>
        <w:tc>
          <w:tcPr>
            <w:tcW w:w="880" w:type="pct"/>
          </w:tcPr>
          <w:p w14:paraId="1CE7206A" w14:textId="77777777" w:rsidR="00410BFE" w:rsidRPr="008F6E2E" w:rsidRDefault="00410BFE" w:rsidP="006443C0">
            <w:pPr>
              <w:widowControl w:val="0"/>
              <w:ind w:left="0" w:firstLine="0"/>
              <w:rPr>
                <w:szCs w:val="22"/>
              </w:rPr>
            </w:pPr>
          </w:p>
        </w:tc>
        <w:tc>
          <w:tcPr>
            <w:tcW w:w="881" w:type="pct"/>
          </w:tcPr>
          <w:p w14:paraId="69D33741" w14:textId="77777777" w:rsidR="00410BFE" w:rsidRPr="008F6E2E" w:rsidRDefault="00410BFE" w:rsidP="006443C0">
            <w:pPr>
              <w:widowControl w:val="0"/>
              <w:ind w:left="0" w:firstLine="0"/>
              <w:rPr>
                <w:szCs w:val="22"/>
              </w:rPr>
            </w:pPr>
          </w:p>
        </w:tc>
        <w:tc>
          <w:tcPr>
            <w:tcW w:w="624" w:type="pct"/>
          </w:tcPr>
          <w:p w14:paraId="66FBB405" w14:textId="77777777" w:rsidR="00410BFE" w:rsidRPr="008F6E2E" w:rsidRDefault="00C55253" w:rsidP="006443C0">
            <w:pPr>
              <w:widowControl w:val="0"/>
              <w:ind w:left="0" w:firstLine="0"/>
              <w:rPr>
                <w:szCs w:val="22"/>
              </w:rPr>
            </w:pPr>
            <w:r w:rsidRPr="008F6E2E">
              <w:rPr>
                <w:szCs w:val="22"/>
              </w:rPr>
              <w:t>7 (0,6)</w:t>
            </w:r>
          </w:p>
        </w:tc>
        <w:tc>
          <w:tcPr>
            <w:tcW w:w="622" w:type="pct"/>
          </w:tcPr>
          <w:p w14:paraId="613603DF" w14:textId="77777777" w:rsidR="00410BFE" w:rsidRPr="008F6E2E" w:rsidRDefault="00410BFE" w:rsidP="006443C0">
            <w:pPr>
              <w:widowControl w:val="0"/>
              <w:ind w:left="0" w:firstLine="0"/>
              <w:rPr>
                <w:szCs w:val="22"/>
              </w:rPr>
            </w:pPr>
            <w:r w:rsidRPr="008F6E2E">
              <w:rPr>
                <w:szCs w:val="22"/>
              </w:rPr>
              <w:t>0</w:t>
            </w:r>
          </w:p>
        </w:tc>
      </w:tr>
      <w:tr w:rsidR="00410BFE" w:rsidRPr="008F6E2E" w14:paraId="13242CB5" w14:textId="77777777" w:rsidTr="00AC4C36">
        <w:tc>
          <w:tcPr>
            <w:tcW w:w="1018" w:type="pct"/>
            <w:vMerge/>
            <w:vAlign w:val="center"/>
          </w:tcPr>
          <w:p w14:paraId="4EAA12B4" w14:textId="77777777" w:rsidR="00410BFE" w:rsidRPr="008F6E2E" w:rsidRDefault="00410BFE" w:rsidP="006443C0">
            <w:pPr>
              <w:widowControl w:val="0"/>
              <w:ind w:left="0" w:firstLine="0"/>
              <w:rPr>
                <w:szCs w:val="22"/>
              </w:rPr>
            </w:pPr>
          </w:p>
        </w:tc>
        <w:tc>
          <w:tcPr>
            <w:tcW w:w="975" w:type="pct"/>
          </w:tcPr>
          <w:p w14:paraId="6D9C70B5" w14:textId="77777777" w:rsidR="00410BFE" w:rsidRPr="008F6E2E" w:rsidRDefault="00410BFE" w:rsidP="006443C0">
            <w:pPr>
              <w:widowControl w:val="0"/>
              <w:ind w:left="0" w:firstLine="0"/>
              <w:rPr>
                <w:szCs w:val="22"/>
              </w:rPr>
            </w:pPr>
            <w:r w:rsidRPr="008F6E2E">
              <w:rPr>
                <w:szCs w:val="22"/>
              </w:rPr>
              <w:t>Vertigo</w:t>
            </w:r>
          </w:p>
        </w:tc>
        <w:tc>
          <w:tcPr>
            <w:tcW w:w="880" w:type="pct"/>
          </w:tcPr>
          <w:p w14:paraId="259CD07C" w14:textId="77777777" w:rsidR="00410BFE" w:rsidRPr="008F6E2E" w:rsidRDefault="00410BFE" w:rsidP="006443C0">
            <w:pPr>
              <w:widowControl w:val="0"/>
              <w:ind w:left="0" w:firstLine="0"/>
              <w:rPr>
                <w:szCs w:val="22"/>
              </w:rPr>
            </w:pPr>
          </w:p>
        </w:tc>
        <w:tc>
          <w:tcPr>
            <w:tcW w:w="881" w:type="pct"/>
          </w:tcPr>
          <w:p w14:paraId="0BF6DAEC" w14:textId="77777777" w:rsidR="00410BFE" w:rsidRPr="008F6E2E" w:rsidRDefault="00DB0767" w:rsidP="006443C0">
            <w:pPr>
              <w:widowControl w:val="0"/>
              <w:ind w:left="0" w:firstLine="0"/>
              <w:rPr>
                <w:szCs w:val="22"/>
              </w:rPr>
            </w:pPr>
            <w:r w:rsidRPr="008F6E2E">
              <w:rPr>
                <w:szCs w:val="22"/>
              </w:rPr>
              <w:t>15 (1,4)</w:t>
            </w:r>
          </w:p>
        </w:tc>
        <w:tc>
          <w:tcPr>
            <w:tcW w:w="624" w:type="pct"/>
          </w:tcPr>
          <w:p w14:paraId="18395A37" w14:textId="77777777" w:rsidR="00410BFE" w:rsidRPr="008F6E2E" w:rsidRDefault="00410BFE" w:rsidP="006443C0">
            <w:pPr>
              <w:widowControl w:val="0"/>
              <w:ind w:left="0" w:firstLine="0"/>
              <w:rPr>
                <w:szCs w:val="22"/>
              </w:rPr>
            </w:pPr>
          </w:p>
        </w:tc>
        <w:tc>
          <w:tcPr>
            <w:tcW w:w="622" w:type="pct"/>
          </w:tcPr>
          <w:p w14:paraId="6B46B895" w14:textId="77777777" w:rsidR="00410BFE" w:rsidRPr="008F6E2E" w:rsidRDefault="001A0E21" w:rsidP="006443C0">
            <w:pPr>
              <w:widowControl w:val="0"/>
              <w:ind w:left="0" w:firstLine="0"/>
              <w:rPr>
                <w:szCs w:val="22"/>
              </w:rPr>
            </w:pPr>
            <w:r w:rsidRPr="008F6E2E">
              <w:rPr>
                <w:szCs w:val="22"/>
              </w:rPr>
              <w:t>1 (&lt;0,1)</w:t>
            </w:r>
          </w:p>
        </w:tc>
      </w:tr>
      <w:tr w:rsidR="00410BFE" w:rsidRPr="008F6E2E" w14:paraId="64F26AEF" w14:textId="77777777" w:rsidTr="00AC4C36">
        <w:tc>
          <w:tcPr>
            <w:tcW w:w="1018" w:type="pct"/>
            <w:vMerge w:val="restart"/>
            <w:vAlign w:val="center"/>
          </w:tcPr>
          <w:p w14:paraId="6DD3E9E7" w14:textId="77777777" w:rsidR="00410BFE" w:rsidRPr="008F6E2E" w:rsidRDefault="00410BFE" w:rsidP="006443C0">
            <w:pPr>
              <w:widowControl w:val="0"/>
              <w:ind w:left="0" w:firstLine="0"/>
              <w:rPr>
                <w:szCs w:val="22"/>
              </w:rPr>
            </w:pPr>
            <w:r w:rsidRPr="008F6E2E">
              <w:rPr>
                <w:szCs w:val="22"/>
              </w:rPr>
              <w:t>Srdeční poruchy*</w:t>
            </w:r>
          </w:p>
        </w:tc>
        <w:tc>
          <w:tcPr>
            <w:tcW w:w="975" w:type="pct"/>
          </w:tcPr>
          <w:p w14:paraId="75C12E10" w14:textId="77777777" w:rsidR="00410BFE" w:rsidRPr="008F6E2E" w:rsidRDefault="00410BFE" w:rsidP="006443C0">
            <w:pPr>
              <w:widowControl w:val="0"/>
              <w:ind w:left="0" w:firstLine="0"/>
              <w:rPr>
                <w:szCs w:val="22"/>
              </w:rPr>
            </w:pPr>
            <w:r w:rsidRPr="008F6E2E">
              <w:rPr>
                <w:szCs w:val="22"/>
              </w:rPr>
              <w:t>Fibrilace síní</w:t>
            </w:r>
          </w:p>
        </w:tc>
        <w:tc>
          <w:tcPr>
            <w:tcW w:w="880" w:type="pct"/>
          </w:tcPr>
          <w:p w14:paraId="0F11126D" w14:textId="77777777" w:rsidR="00410BFE" w:rsidRPr="008F6E2E" w:rsidRDefault="00410BFE" w:rsidP="006443C0">
            <w:pPr>
              <w:widowControl w:val="0"/>
              <w:ind w:left="0" w:firstLine="0"/>
              <w:rPr>
                <w:szCs w:val="22"/>
              </w:rPr>
            </w:pPr>
          </w:p>
        </w:tc>
        <w:tc>
          <w:tcPr>
            <w:tcW w:w="881" w:type="pct"/>
          </w:tcPr>
          <w:p w14:paraId="1CFCA7C2" w14:textId="77777777" w:rsidR="00410BFE" w:rsidRPr="008F6E2E" w:rsidRDefault="00DB0767" w:rsidP="006443C0">
            <w:pPr>
              <w:widowControl w:val="0"/>
              <w:ind w:left="0" w:firstLine="0"/>
              <w:rPr>
                <w:szCs w:val="22"/>
              </w:rPr>
            </w:pPr>
            <w:r w:rsidRPr="008F6E2E">
              <w:rPr>
                <w:szCs w:val="22"/>
              </w:rPr>
              <w:t>14 (1,3)</w:t>
            </w:r>
          </w:p>
        </w:tc>
        <w:tc>
          <w:tcPr>
            <w:tcW w:w="624" w:type="pct"/>
          </w:tcPr>
          <w:p w14:paraId="23BC6DE2" w14:textId="77777777" w:rsidR="00410BFE" w:rsidRPr="008F6E2E" w:rsidRDefault="00410BFE" w:rsidP="006443C0">
            <w:pPr>
              <w:widowControl w:val="0"/>
              <w:ind w:left="0" w:firstLine="0"/>
              <w:rPr>
                <w:szCs w:val="22"/>
              </w:rPr>
            </w:pPr>
          </w:p>
        </w:tc>
        <w:tc>
          <w:tcPr>
            <w:tcW w:w="622" w:type="pct"/>
          </w:tcPr>
          <w:p w14:paraId="0ED0379E" w14:textId="77777777" w:rsidR="00410BFE" w:rsidRPr="008F6E2E" w:rsidRDefault="001A0E21" w:rsidP="006443C0">
            <w:pPr>
              <w:widowControl w:val="0"/>
              <w:ind w:left="0" w:firstLine="0"/>
              <w:rPr>
                <w:szCs w:val="22"/>
              </w:rPr>
            </w:pPr>
            <w:r w:rsidRPr="008F6E2E">
              <w:rPr>
                <w:szCs w:val="22"/>
              </w:rPr>
              <w:t>5</w:t>
            </w:r>
            <w:r w:rsidR="00410BFE" w:rsidRPr="008F6E2E">
              <w:rPr>
                <w:szCs w:val="22"/>
              </w:rPr>
              <w:t xml:space="preserve"> (0,5)</w:t>
            </w:r>
          </w:p>
        </w:tc>
      </w:tr>
      <w:tr w:rsidR="00410BFE" w:rsidRPr="008F6E2E" w14:paraId="2B7A9C7A" w14:textId="77777777" w:rsidTr="00AC4C36">
        <w:tc>
          <w:tcPr>
            <w:tcW w:w="1018" w:type="pct"/>
            <w:vMerge/>
            <w:vAlign w:val="center"/>
          </w:tcPr>
          <w:p w14:paraId="42FD380D" w14:textId="77777777" w:rsidR="00410BFE" w:rsidRPr="008F6E2E" w:rsidRDefault="00410BFE" w:rsidP="006443C0">
            <w:pPr>
              <w:widowControl w:val="0"/>
              <w:ind w:left="0" w:firstLine="0"/>
              <w:rPr>
                <w:szCs w:val="22"/>
              </w:rPr>
            </w:pPr>
          </w:p>
        </w:tc>
        <w:tc>
          <w:tcPr>
            <w:tcW w:w="975" w:type="pct"/>
          </w:tcPr>
          <w:p w14:paraId="075C33C7" w14:textId="77777777" w:rsidR="00410BFE" w:rsidRPr="008F6E2E" w:rsidRDefault="00410BFE" w:rsidP="006443C0">
            <w:pPr>
              <w:widowControl w:val="0"/>
              <w:ind w:left="0" w:firstLine="0"/>
              <w:rPr>
                <w:szCs w:val="22"/>
              </w:rPr>
            </w:pPr>
            <w:r w:rsidRPr="008F6E2E">
              <w:rPr>
                <w:szCs w:val="22"/>
              </w:rPr>
              <w:t>Tachykardie</w:t>
            </w:r>
          </w:p>
        </w:tc>
        <w:tc>
          <w:tcPr>
            <w:tcW w:w="880" w:type="pct"/>
          </w:tcPr>
          <w:p w14:paraId="773AFFBA" w14:textId="77777777" w:rsidR="00410BFE" w:rsidRPr="008F6E2E" w:rsidRDefault="00410BFE" w:rsidP="006443C0">
            <w:pPr>
              <w:widowControl w:val="0"/>
              <w:ind w:left="0" w:firstLine="0"/>
              <w:rPr>
                <w:szCs w:val="22"/>
              </w:rPr>
            </w:pPr>
          </w:p>
        </w:tc>
        <w:tc>
          <w:tcPr>
            <w:tcW w:w="881" w:type="pct"/>
          </w:tcPr>
          <w:p w14:paraId="2D7189BE" w14:textId="77777777" w:rsidR="00410BFE" w:rsidRPr="008F6E2E" w:rsidRDefault="00DB0767" w:rsidP="006443C0">
            <w:pPr>
              <w:widowControl w:val="0"/>
              <w:ind w:left="0" w:firstLine="0"/>
              <w:rPr>
                <w:szCs w:val="22"/>
              </w:rPr>
            </w:pPr>
            <w:r w:rsidRPr="008F6E2E">
              <w:rPr>
                <w:szCs w:val="22"/>
              </w:rPr>
              <w:t>11 (1,0)</w:t>
            </w:r>
          </w:p>
        </w:tc>
        <w:tc>
          <w:tcPr>
            <w:tcW w:w="624" w:type="pct"/>
          </w:tcPr>
          <w:p w14:paraId="77BE0B92" w14:textId="77777777" w:rsidR="00410BFE" w:rsidRPr="008F6E2E" w:rsidRDefault="00410BFE" w:rsidP="006443C0">
            <w:pPr>
              <w:widowControl w:val="0"/>
              <w:ind w:left="0" w:firstLine="0"/>
              <w:rPr>
                <w:szCs w:val="22"/>
              </w:rPr>
            </w:pPr>
          </w:p>
        </w:tc>
        <w:tc>
          <w:tcPr>
            <w:tcW w:w="622" w:type="pct"/>
          </w:tcPr>
          <w:p w14:paraId="50CEE02A" w14:textId="77777777" w:rsidR="00410BFE" w:rsidRPr="008F6E2E" w:rsidRDefault="001A0E21" w:rsidP="006443C0">
            <w:pPr>
              <w:widowControl w:val="0"/>
              <w:ind w:left="0" w:firstLine="0"/>
              <w:rPr>
                <w:szCs w:val="22"/>
              </w:rPr>
            </w:pPr>
            <w:r w:rsidRPr="008F6E2E">
              <w:rPr>
                <w:szCs w:val="22"/>
              </w:rPr>
              <w:t>1 (&lt;0,1)</w:t>
            </w:r>
          </w:p>
        </w:tc>
      </w:tr>
      <w:tr w:rsidR="00410BFE" w:rsidRPr="008F6E2E" w14:paraId="42AA8F77" w14:textId="77777777" w:rsidTr="00AC4C36">
        <w:tc>
          <w:tcPr>
            <w:tcW w:w="1018" w:type="pct"/>
            <w:vMerge w:val="restart"/>
            <w:vAlign w:val="center"/>
          </w:tcPr>
          <w:p w14:paraId="19D1B968" w14:textId="77777777" w:rsidR="00410BFE" w:rsidRPr="008F6E2E" w:rsidRDefault="00410BFE" w:rsidP="006443C0">
            <w:pPr>
              <w:widowControl w:val="0"/>
              <w:ind w:left="0" w:firstLine="0"/>
              <w:rPr>
                <w:szCs w:val="22"/>
              </w:rPr>
            </w:pPr>
            <w:r w:rsidRPr="008F6E2E">
              <w:rPr>
                <w:szCs w:val="22"/>
              </w:rPr>
              <w:t>Cévní poruchy</w:t>
            </w:r>
          </w:p>
        </w:tc>
        <w:tc>
          <w:tcPr>
            <w:tcW w:w="975" w:type="pct"/>
          </w:tcPr>
          <w:p w14:paraId="1DC29064" w14:textId="77777777" w:rsidR="00410BFE" w:rsidRPr="008F6E2E" w:rsidRDefault="00410BFE" w:rsidP="006443C0">
            <w:pPr>
              <w:widowControl w:val="0"/>
              <w:ind w:left="0" w:firstLine="0"/>
              <w:rPr>
                <w:szCs w:val="22"/>
              </w:rPr>
            </w:pPr>
            <w:r w:rsidRPr="008F6E2E">
              <w:rPr>
                <w:szCs w:val="22"/>
              </w:rPr>
              <w:t>Hypotenze</w:t>
            </w:r>
          </w:p>
        </w:tc>
        <w:tc>
          <w:tcPr>
            <w:tcW w:w="880" w:type="pct"/>
          </w:tcPr>
          <w:p w14:paraId="4C2A1C5A" w14:textId="77777777" w:rsidR="00410BFE" w:rsidRPr="008F6E2E" w:rsidRDefault="00410BFE" w:rsidP="006443C0">
            <w:pPr>
              <w:widowControl w:val="0"/>
              <w:ind w:left="0" w:firstLine="0"/>
              <w:rPr>
                <w:szCs w:val="22"/>
              </w:rPr>
            </w:pPr>
          </w:p>
        </w:tc>
        <w:tc>
          <w:tcPr>
            <w:tcW w:w="881" w:type="pct"/>
          </w:tcPr>
          <w:p w14:paraId="068E823D" w14:textId="77777777" w:rsidR="00410BFE" w:rsidRPr="008F6E2E" w:rsidRDefault="00DB0767" w:rsidP="006443C0">
            <w:pPr>
              <w:widowControl w:val="0"/>
              <w:ind w:left="0" w:firstLine="0"/>
              <w:rPr>
                <w:szCs w:val="22"/>
              </w:rPr>
            </w:pPr>
            <w:r w:rsidRPr="008F6E2E">
              <w:rPr>
                <w:szCs w:val="22"/>
              </w:rPr>
              <w:t>38 (3,5)</w:t>
            </w:r>
          </w:p>
        </w:tc>
        <w:tc>
          <w:tcPr>
            <w:tcW w:w="624" w:type="pct"/>
          </w:tcPr>
          <w:p w14:paraId="242713F6" w14:textId="77777777" w:rsidR="00410BFE" w:rsidRPr="008F6E2E" w:rsidRDefault="00410BFE" w:rsidP="006443C0">
            <w:pPr>
              <w:widowControl w:val="0"/>
              <w:ind w:left="0" w:firstLine="0"/>
              <w:rPr>
                <w:szCs w:val="22"/>
              </w:rPr>
            </w:pPr>
          </w:p>
        </w:tc>
        <w:tc>
          <w:tcPr>
            <w:tcW w:w="622" w:type="pct"/>
          </w:tcPr>
          <w:p w14:paraId="0A3587E2" w14:textId="77777777" w:rsidR="00410BFE" w:rsidRPr="008F6E2E" w:rsidRDefault="001A0E21" w:rsidP="006443C0">
            <w:pPr>
              <w:widowControl w:val="0"/>
              <w:ind w:left="0" w:firstLine="0"/>
              <w:rPr>
                <w:szCs w:val="22"/>
              </w:rPr>
            </w:pPr>
            <w:r w:rsidRPr="008F6E2E">
              <w:rPr>
                <w:szCs w:val="22"/>
              </w:rPr>
              <w:t>5</w:t>
            </w:r>
            <w:r w:rsidR="00410BFE" w:rsidRPr="008F6E2E">
              <w:rPr>
                <w:szCs w:val="22"/>
              </w:rPr>
              <w:t xml:space="preserve"> (0,5)</w:t>
            </w:r>
          </w:p>
        </w:tc>
      </w:tr>
      <w:tr w:rsidR="00410BFE" w:rsidRPr="008F6E2E" w14:paraId="29D5CC35" w14:textId="77777777" w:rsidTr="00AC4C36">
        <w:tc>
          <w:tcPr>
            <w:tcW w:w="1018" w:type="pct"/>
            <w:vMerge/>
            <w:vAlign w:val="center"/>
          </w:tcPr>
          <w:p w14:paraId="244EA212" w14:textId="77777777" w:rsidR="00410BFE" w:rsidRPr="008F6E2E" w:rsidRDefault="00410BFE" w:rsidP="006443C0">
            <w:pPr>
              <w:widowControl w:val="0"/>
              <w:ind w:left="0" w:firstLine="0"/>
              <w:rPr>
                <w:szCs w:val="22"/>
              </w:rPr>
            </w:pPr>
          </w:p>
        </w:tc>
        <w:tc>
          <w:tcPr>
            <w:tcW w:w="975" w:type="pct"/>
          </w:tcPr>
          <w:p w14:paraId="77AC5E35" w14:textId="77777777" w:rsidR="00410BFE" w:rsidRPr="008F6E2E" w:rsidRDefault="00410BFE" w:rsidP="006443C0">
            <w:pPr>
              <w:widowControl w:val="0"/>
              <w:ind w:left="0" w:firstLine="0"/>
              <w:rPr>
                <w:szCs w:val="22"/>
              </w:rPr>
            </w:pPr>
            <w:r w:rsidRPr="008F6E2E">
              <w:rPr>
                <w:szCs w:val="22"/>
              </w:rPr>
              <w:t>Hluboká žilní trombóza</w:t>
            </w:r>
          </w:p>
        </w:tc>
        <w:tc>
          <w:tcPr>
            <w:tcW w:w="880" w:type="pct"/>
          </w:tcPr>
          <w:p w14:paraId="2AA71702" w14:textId="77777777" w:rsidR="00410BFE" w:rsidRPr="008F6E2E" w:rsidRDefault="00410BFE" w:rsidP="006443C0">
            <w:pPr>
              <w:widowControl w:val="0"/>
              <w:ind w:left="0" w:firstLine="0"/>
              <w:rPr>
                <w:szCs w:val="22"/>
              </w:rPr>
            </w:pPr>
          </w:p>
        </w:tc>
        <w:tc>
          <w:tcPr>
            <w:tcW w:w="881" w:type="pct"/>
          </w:tcPr>
          <w:p w14:paraId="672A7606" w14:textId="77777777" w:rsidR="00410BFE" w:rsidRPr="008F6E2E" w:rsidRDefault="00DB0767" w:rsidP="006443C0">
            <w:pPr>
              <w:widowControl w:val="0"/>
              <w:ind w:left="0" w:firstLine="0"/>
              <w:rPr>
                <w:szCs w:val="22"/>
              </w:rPr>
            </w:pPr>
            <w:r w:rsidRPr="008F6E2E">
              <w:rPr>
                <w:szCs w:val="22"/>
              </w:rPr>
              <w:t>12 (1,1)</w:t>
            </w:r>
          </w:p>
        </w:tc>
        <w:tc>
          <w:tcPr>
            <w:tcW w:w="624" w:type="pct"/>
          </w:tcPr>
          <w:p w14:paraId="62FEBD43" w14:textId="77777777" w:rsidR="00410BFE" w:rsidRPr="008F6E2E" w:rsidRDefault="00410BFE" w:rsidP="006443C0">
            <w:pPr>
              <w:widowControl w:val="0"/>
              <w:ind w:left="0" w:firstLine="0"/>
              <w:rPr>
                <w:szCs w:val="22"/>
              </w:rPr>
            </w:pPr>
          </w:p>
        </w:tc>
        <w:tc>
          <w:tcPr>
            <w:tcW w:w="622" w:type="pct"/>
          </w:tcPr>
          <w:p w14:paraId="61AFA18F" w14:textId="77777777" w:rsidR="00410BFE" w:rsidRPr="008F6E2E" w:rsidRDefault="001A0E21" w:rsidP="006443C0">
            <w:pPr>
              <w:widowControl w:val="0"/>
              <w:ind w:left="0" w:firstLine="0"/>
              <w:rPr>
                <w:szCs w:val="22"/>
              </w:rPr>
            </w:pPr>
            <w:r w:rsidRPr="008F6E2E">
              <w:rPr>
                <w:szCs w:val="22"/>
              </w:rPr>
              <w:t>9</w:t>
            </w:r>
            <w:r w:rsidR="00410BFE" w:rsidRPr="008F6E2E">
              <w:rPr>
                <w:szCs w:val="22"/>
              </w:rPr>
              <w:t xml:space="preserve"> (</w:t>
            </w:r>
            <w:r w:rsidRPr="008F6E2E">
              <w:rPr>
                <w:szCs w:val="22"/>
              </w:rPr>
              <w:t>0,8</w:t>
            </w:r>
            <w:r w:rsidR="00410BFE" w:rsidRPr="008F6E2E">
              <w:rPr>
                <w:szCs w:val="22"/>
              </w:rPr>
              <w:t>)</w:t>
            </w:r>
          </w:p>
        </w:tc>
      </w:tr>
      <w:tr w:rsidR="00410BFE" w:rsidRPr="008F6E2E" w14:paraId="098FD792" w14:textId="77777777" w:rsidTr="00AC4C36">
        <w:tc>
          <w:tcPr>
            <w:tcW w:w="1018" w:type="pct"/>
            <w:vMerge/>
            <w:vAlign w:val="center"/>
          </w:tcPr>
          <w:p w14:paraId="0A07DE41" w14:textId="77777777" w:rsidR="00410BFE" w:rsidRPr="008F6E2E" w:rsidRDefault="00410BFE" w:rsidP="006443C0">
            <w:pPr>
              <w:widowControl w:val="0"/>
              <w:ind w:left="0" w:firstLine="0"/>
              <w:rPr>
                <w:szCs w:val="22"/>
              </w:rPr>
            </w:pPr>
          </w:p>
        </w:tc>
        <w:tc>
          <w:tcPr>
            <w:tcW w:w="975" w:type="pct"/>
          </w:tcPr>
          <w:p w14:paraId="6AE624A6" w14:textId="77777777" w:rsidR="00410BFE" w:rsidRPr="008F6E2E" w:rsidRDefault="00410BFE" w:rsidP="006443C0">
            <w:pPr>
              <w:widowControl w:val="0"/>
              <w:ind w:left="0" w:firstLine="0"/>
              <w:rPr>
                <w:szCs w:val="22"/>
              </w:rPr>
            </w:pPr>
            <w:r w:rsidRPr="008F6E2E">
              <w:rPr>
                <w:szCs w:val="22"/>
              </w:rPr>
              <w:t>Hypertenze</w:t>
            </w:r>
          </w:p>
        </w:tc>
        <w:tc>
          <w:tcPr>
            <w:tcW w:w="880" w:type="pct"/>
          </w:tcPr>
          <w:p w14:paraId="1A18E79F" w14:textId="77777777" w:rsidR="00410BFE" w:rsidRPr="008F6E2E" w:rsidRDefault="00410BFE" w:rsidP="006443C0">
            <w:pPr>
              <w:widowControl w:val="0"/>
              <w:ind w:left="0" w:firstLine="0"/>
              <w:rPr>
                <w:szCs w:val="22"/>
              </w:rPr>
            </w:pPr>
          </w:p>
        </w:tc>
        <w:tc>
          <w:tcPr>
            <w:tcW w:w="881" w:type="pct"/>
          </w:tcPr>
          <w:p w14:paraId="487A8738" w14:textId="77777777" w:rsidR="00410BFE" w:rsidRPr="008F6E2E" w:rsidRDefault="00DB0767" w:rsidP="006443C0">
            <w:pPr>
              <w:widowControl w:val="0"/>
              <w:ind w:left="0" w:firstLine="0"/>
              <w:rPr>
                <w:szCs w:val="22"/>
              </w:rPr>
            </w:pPr>
            <w:r w:rsidRPr="008F6E2E">
              <w:rPr>
                <w:szCs w:val="22"/>
              </w:rPr>
              <w:t>29 (2,7)</w:t>
            </w:r>
          </w:p>
        </w:tc>
        <w:tc>
          <w:tcPr>
            <w:tcW w:w="624" w:type="pct"/>
          </w:tcPr>
          <w:p w14:paraId="1FA23BA0" w14:textId="77777777" w:rsidR="00410BFE" w:rsidRPr="008F6E2E" w:rsidRDefault="00410BFE" w:rsidP="006443C0">
            <w:pPr>
              <w:widowControl w:val="0"/>
              <w:ind w:left="0" w:firstLine="0"/>
              <w:rPr>
                <w:szCs w:val="22"/>
              </w:rPr>
            </w:pPr>
          </w:p>
        </w:tc>
        <w:tc>
          <w:tcPr>
            <w:tcW w:w="622" w:type="pct"/>
          </w:tcPr>
          <w:p w14:paraId="2DD61928" w14:textId="77777777" w:rsidR="00410BFE" w:rsidRPr="008F6E2E" w:rsidRDefault="00410BFE" w:rsidP="006443C0">
            <w:pPr>
              <w:widowControl w:val="0"/>
              <w:ind w:left="0" w:firstLine="0"/>
              <w:rPr>
                <w:szCs w:val="22"/>
              </w:rPr>
            </w:pPr>
            <w:r w:rsidRPr="008F6E2E">
              <w:rPr>
                <w:szCs w:val="22"/>
              </w:rPr>
              <w:t>1</w:t>
            </w:r>
            <w:r w:rsidR="001A0E21" w:rsidRPr="008F6E2E">
              <w:rPr>
                <w:szCs w:val="22"/>
              </w:rPr>
              <w:t>2</w:t>
            </w:r>
            <w:r w:rsidRPr="008F6E2E">
              <w:rPr>
                <w:szCs w:val="22"/>
              </w:rPr>
              <w:t xml:space="preserve"> (</w:t>
            </w:r>
            <w:r w:rsidR="001A0E21" w:rsidRPr="008F6E2E">
              <w:rPr>
                <w:szCs w:val="22"/>
              </w:rPr>
              <w:t>1,1</w:t>
            </w:r>
            <w:r w:rsidRPr="008F6E2E">
              <w:rPr>
                <w:szCs w:val="22"/>
              </w:rPr>
              <w:t>)</w:t>
            </w:r>
          </w:p>
        </w:tc>
      </w:tr>
      <w:tr w:rsidR="00410BFE" w:rsidRPr="008F6E2E" w14:paraId="2DEF1551" w14:textId="77777777" w:rsidTr="00AC4C36">
        <w:tc>
          <w:tcPr>
            <w:tcW w:w="1018" w:type="pct"/>
            <w:vMerge/>
            <w:vAlign w:val="center"/>
          </w:tcPr>
          <w:p w14:paraId="6E4DACD1" w14:textId="77777777" w:rsidR="00410BFE" w:rsidRPr="008F6E2E" w:rsidRDefault="00410BFE" w:rsidP="006443C0">
            <w:pPr>
              <w:widowControl w:val="0"/>
              <w:ind w:left="0" w:firstLine="0"/>
              <w:rPr>
                <w:szCs w:val="22"/>
              </w:rPr>
            </w:pPr>
          </w:p>
        </w:tc>
        <w:tc>
          <w:tcPr>
            <w:tcW w:w="975" w:type="pct"/>
          </w:tcPr>
          <w:p w14:paraId="34EBB148" w14:textId="77777777" w:rsidR="00410BFE" w:rsidRPr="008F6E2E" w:rsidRDefault="00410BFE" w:rsidP="006443C0">
            <w:pPr>
              <w:widowControl w:val="0"/>
              <w:ind w:left="0" w:firstLine="0"/>
              <w:rPr>
                <w:szCs w:val="22"/>
              </w:rPr>
            </w:pPr>
            <w:r w:rsidRPr="008F6E2E">
              <w:rPr>
                <w:szCs w:val="22"/>
              </w:rPr>
              <w:t>Ortostatická hypotenze</w:t>
            </w:r>
          </w:p>
        </w:tc>
        <w:tc>
          <w:tcPr>
            <w:tcW w:w="880" w:type="pct"/>
          </w:tcPr>
          <w:p w14:paraId="50FCEB9A" w14:textId="77777777" w:rsidR="00410BFE" w:rsidRPr="008F6E2E" w:rsidRDefault="00410BFE" w:rsidP="006443C0">
            <w:pPr>
              <w:widowControl w:val="0"/>
              <w:ind w:left="0" w:firstLine="0"/>
              <w:rPr>
                <w:szCs w:val="22"/>
              </w:rPr>
            </w:pPr>
          </w:p>
        </w:tc>
        <w:tc>
          <w:tcPr>
            <w:tcW w:w="881" w:type="pct"/>
          </w:tcPr>
          <w:p w14:paraId="11E741A0" w14:textId="77777777" w:rsidR="00410BFE" w:rsidRPr="008F6E2E" w:rsidRDefault="00410BFE" w:rsidP="006443C0">
            <w:pPr>
              <w:widowControl w:val="0"/>
              <w:ind w:left="0" w:firstLine="0"/>
              <w:rPr>
                <w:szCs w:val="22"/>
              </w:rPr>
            </w:pPr>
          </w:p>
        </w:tc>
        <w:tc>
          <w:tcPr>
            <w:tcW w:w="624" w:type="pct"/>
          </w:tcPr>
          <w:p w14:paraId="6FCD3FF5" w14:textId="77777777" w:rsidR="00410BFE" w:rsidRPr="008F6E2E" w:rsidRDefault="00C55253" w:rsidP="006443C0">
            <w:pPr>
              <w:widowControl w:val="0"/>
              <w:ind w:left="0" w:firstLine="0"/>
              <w:rPr>
                <w:szCs w:val="22"/>
              </w:rPr>
            </w:pPr>
            <w:r w:rsidRPr="008F6E2E">
              <w:rPr>
                <w:szCs w:val="22"/>
              </w:rPr>
              <w:t>6 (0,5)</w:t>
            </w:r>
          </w:p>
        </w:tc>
        <w:tc>
          <w:tcPr>
            <w:tcW w:w="622" w:type="pct"/>
          </w:tcPr>
          <w:p w14:paraId="301B99FC" w14:textId="77777777" w:rsidR="00410BFE" w:rsidRPr="008F6E2E" w:rsidRDefault="001A0E21" w:rsidP="006443C0">
            <w:pPr>
              <w:widowControl w:val="0"/>
              <w:ind w:left="0" w:firstLine="0"/>
              <w:rPr>
                <w:szCs w:val="22"/>
              </w:rPr>
            </w:pPr>
            <w:r w:rsidRPr="008F6E2E">
              <w:rPr>
                <w:szCs w:val="22"/>
              </w:rPr>
              <w:t>1 (&lt;0,1)</w:t>
            </w:r>
          </w:p>
        </w:tc>
      </w:tr>
      <w:tr w:rsidR="00410BFE" w:rsidRPr="008F6E2E" w14:paraId="37D9C65D" w14:textId="77777777" w:rsidTr="00AC4C36">
        <w:tc>
          <w:tcPr>
            <w:tcW w:w="1018" w:type="pct"/>
            <w:vMerge/>
            <w:vAlign w:val="center"/>
          </w:tcPr>
          <w:p w14:paraId="481183D1" w14:textId="77777777" w:rsidR="00410BFE" w:rsidRPr="008F6E2E" w:rsidRDefault="00410BFE" w:rsidP="006443C0">
            <w:pPr>
              <w:widowControl w:val="0"/>
              <w:ind w:left="0" w:firstLine="0"/>
              <w:rPr>
                <w:szCs w:val="22"/>
              </w:rPr>
            </w:pPr>
          </w:p>
        </w:tc>
        <w:tc>
          <w:tcPr>
            <w:tcW w:w="975" w:type="pct"/>
          </w:tcPr>
          <w:p w14:paraId="62FAB606" w14:textId="77777777" w:rsidR="00410BFE" w:rsidRPr="008F6E2E" w:rsidRDefault="00410BFE" w:rsidP="006443C0">
            <w:pPr>
              <w:widowControl w:val="0"/>
              <w:ind w:left="0" w:firstLine="0"/>
              <w:rPr>
                <w:szCs w:val="22"/>
              </w:rPr>
            </w:pPr>
            <w:r w:rsidRPr="008F6E2E">
              <w:rPr>
                <w:szCs w:val="22"/>
              </w:rPr>
              <w:t>Návaly horka</w:t>
            </w:r>
          </w:p>
        </w:tc>
        <w:tc>
          <w:tcPr>
            <w:tcW w:w="880" w:type="pct"/>
          </w:tcPr>
          <w:p w14:paraId="472600DC" w14:textId="77777777" w:rsidR="00410BFE" w:rsidRPr="008F6E2E" w:rsidRDefault="00410BFE" w:rsidP="006443C0">
            <w:pPr>
              <w:widowControl w:val="0"/>
              <w:ind w:left="0" w:firstLine="0"/>
              <w:rPr>
                <w:szCs w:val="22"/>
              </w:rPr>
            </w:pPr>
          </w:p>
        </w:tc>
        <w:tc>
          <w:tcPr>
            <w:tcW w:w="881" w:type="pct"/>
          </w:tcPr>
          <w:p w14:paraId="17FBDB5B" w14:textId="77777777" w:rsidR="00410BFE" w:rsidRPr="008F6E2E" w:rsidRDefault="00DB0767" w:rsidP="006443C0">
            <w:pPr>
              <w:widowControl w:val="0"/>
              <w:ind w:left="0" w:firstLine="0"/>
              <w:rPr>
                <w:szCs w:val="22"/>
              </w:rPr>
            </w:pPr>
            <w:r w:rsidRPr="008F6E2E">
              <w:rPr>
                <w:szCs w:val="22"/>
              </w:rPr>
              <w:t>23 (2,1)</w:t>
            </w:r>
          </w:p>
        </w:tc>
        <w:tc>
          <w:tcPr>
            <w:tcW w:w="624" w:type="pct"/>
          </w:tcPr>
          <w:p w14:paraId="341AE6F6" w14:textId="77777777" w:rsidR="00410BFE" w:rsidRPr="008F6E2E" w:rsidRDefault="00410BFE" w:rsidP="006443C0">
            <w:pPr>
              <w:widowControl w:val="0"/>
              <w:ind w:left="0" w:firstLine="0"/>
              <w:rPr>
                <w:szCs w:val="22"/>
              </w:rPr>
            </w:pPr>
          </w:p>
        </w:tc>
        <w:tc>
          <w:tcPr>
            <w:tcW w:w="622" w:type="pct"/>
          </w:tcPr>
          <w:p w14:paraId="071B27FD" w14:textId="77777777" w:rsidR="00410BFE" w:rsidRPr="008F6E2E" w:rsidRDefault="001A0E21" w:rsidP="006443C0">
            <w:pPr>
              <w:widowControl w:val="0"/>
              <w:ind w:left="0" w:firstLine="0"/>
              <w:rPr>
                <w:szCs w:val="22"/>
              </w:rPr>
            </w:pPr>
            <w:r w:rsidRPr="008F6E2E">
              <w:rPr>
                <w:szCs w:val="22"/>
              </w:rPr>
              <w:t>1 (&lt;0,1)</w:t>
            </w:r>
          </w:p>
        </w:tc>
      </w:tr>
      <w:tr w:rsidR="00410BFE" w:rsidRPr="008F6E2E" w14:paraId="457CED9A" w14:textId="77777777" w:rsidTr="00AC4C36">
        <w:tc>
          <w:tcPr>
            <w:tcW w:w="1018" w:type="pct"/>
            <w:vMerge/>
            <w:vAlign w:val="center"/>
          </w:tcPr>
          <w:p w14:paraId="389BB321" w14:textId="77777777" w:rsidR="00410BFE" w:rsidRPr="008F6E2E" w:rsidRDefault="00410BFE" w:rsidP="006443C0">
            <w:pPr>
              <w:widowControl w:val="0"/>
              <w:ind w:left="0" w:firstLine="0"/>
              <w:rPr>
                <w:szCs w:val="22"/>
              </w:rPr>
            </w:pPr>
          </w:p>
        </w:tc>
        <w:tc>
          <w:tcPr>
            <w:tcW w:w="975" w:type="pct"/>
          </w:tcPr>
          <w:p w14:paraId="4833CE8E" w14:textId="77777777" w:rsidR="00410BFE" w:rsidRPr="008F6E2E" w:rsidRDefault="00410BFE" w:rsidP="006443C0">
            <w:pPr>
              <w:widowControl w:val="0"/>
              <w:ind w:left="0" w:firstLine="0"/>
              <w:rPr>
                <w:szCs w:val="22"/>
              </w:rPr>
            </w:pPr>
            <w:r w:rsidRPr="008F6E2E">
              <w:rPr>
                <w:szCs w:val="22"/>
              </w:rPr>
              <w:t>Zrudnutí</w:t>
            </w:r>
          </w:p>
        </w:tc>
        <w:tc>
          <w:tcPr>
            <w:tcW w:w="880" w:type="pct"/>
          </w:tcPr>
          <w:p w14:paraId="06880810" w14:textId="77777777" w:rsidR="00410BFE" w:rsidRPr="008F6E2E" w:rsidRDefault="00410BFE" w:rsidP="006443C0">
            <w:pPr>
              <w:widowControl w:val="0"/>
              <w:ind w:left="0" w:firstLine="0"/>
              <w:rPr>
                <w:szCs w:val="22"/>
              </w:rPr>
            </w:pPr>
          </w:p>
        </w:tc>
        <w:tc>
          <w:tcPr>
            <w:tcW w:w="881" w:type="pct"/>
          </w:tcPr>
          <w:p w14:paraId="2BAA0590" w14:textId="77777777" w:rsidR="00410BFE" w:rsidRPr="008F6E2E" w:rsidRDefault="00410BFE" w:rsidP="006443C0">
            <w:pPr>
              <w:widowControl w:val="0"/>
              <w:ind w:left="0" w:firstLine="0"/>
              <w:rPr>
                <w:szCs w:val="22"/>
              </w:rPr>
            </w:pPr>
          </w:p>
        </w:tc>
        <w:tc>
          <w:tcPr>
            <w:tcW w:w="624" w:type="pct"/>
          </w:tcPr>
          <w:p w14:paraId="34A41E2F" w14:textId="77777777" w:rsidR="00410BFE" w:rsidRPr="008F6E2E" w:rsidRDefault="00C55253" w:rsidP="006443C0">
            <w:pPr>
              <w:widowControl w:val="0"/>
              <w:ind w:left="0" w:firstLine="0"/>
              <w:rPr>
                <w:szCs w:val="22"/>
              </w:rPr>
            </w:pPr>
            <w:r w:rsidRPr="008F6E2E">
              <w:rPr>
                <w:szCs w:val="22"/>
              </w:rPr>
              <w:t>9 (0,8)</w:t>
            </w:r>
          </w:p>
        </w:tc>
        <w:tc>
          <w:tcPr>
            <w:tcW w:w="622" w:type="pct"/>
          </w:tcPr>
          <w:p w14:paraId="1726C5BF" w14:textId="77777777" w:rsidR="00410BFE" w:rsidRPr="008F6E2E" w:rsidRDefault="00410BFE" w:rsidP="006443C0">
            <w:pPr>
              <w:widowControl w:val="0"/>
              <w:ind w:left="0" w:firstLine="0"/>
              <w:rPr>
                <w:szCs w:val="22"/>
              </w:rPr>
            </w:pPr>
            <w:r w:rsidRPr="008F6E2E">
              <w:rPr>
                <w:szCs w:val="22"/>
              </w:rPr>
              <w:t>0</w:t>
            </w:r>
          </w:p>
        </w:tc>
      </w:tr>
      <w:tr w:rsidR="00B049BA" w:rsidRPr="008F6E2E" w14:paraId="0F8E81F2" w14:textId="77777777" w:rsidTr="00AC4C36">
        <w:tc>
          <w:tcPr>
            <w:tcW w:w="1018" w:type="pct"/>
            <w:vMerge w:val="restart"/>
            <w:vAlign w:val="center"/>
          </w:tcPr>
          <w:p w14:paraId="64B41625" w14:textId="77777777" w:rsidR="00B049BA" w:rsidRPr="008F6E2E" w:rsidRDefault="00B049BA" w:rsidP="006443C0">
            <w:pPr>
              <w:widowControl w:val="0"/>
              <w:ind w:left="0" w:firstLine="0"/>
              <w:rPr>
                <w:szCs w:val="22"/>
              </w:rPr>
            </w:pPr>
            <w:r w:rsidRPr="008F6E2E">
              <w:rPr>
                <w:szCs w:val="22"/>
              </w:rPr>
              <w:t xml:space="preserve">Respirační, hrudní </w:t>
            </w:r>
            <w:r w:rsidRPr="008F6E2E">
              <w:rPr>
                <w:szCs w:val="22"/>
              </w:rPr>
              <w:lastRenderedPageBreak/>
              <w:t>a mediastinální poruchy</w:t>
            </w:r>
          </w:p>
        </w:tc>
        <w:tc>
          <w:tcPr>
            <w:tcW w:w="975" w:type="pct"/>
          </w:tcPr>
          <w:p w14:paraId="6BC2642D" w14:textId="77777777" w:rsidR="00B049BA" w:rsidRPr="008F6E2E" w:rsidRDefault="00B049BA" w:rsidP="006443C0">
            <w:pPr>
              <w:widowControl w:val="0"/>
              <w:ind w:left="0" w:firstLine="0"/>
              <w:rPr>
                <w:szCs w:val="22"/>
              </w:rPr>
            </w:pPr>
            <w:r w:rsidRPr="008F6E2E">
              <w:rPr>
                <w:szCs w:val="22"/>
              </w:rPr>
              <w:lastRenderedPageBreak/>
              <w:t>Dyspnoe</w:t>
            </w:r>
          </w:p>
        </w:tc>
        <w:tc>
          <w:tcPr>
            <w:tcW w:w="880" w:type="pct"/>
          </w:tcPr>
          <w:p w14:paraId="1B8A1147" w14:textId="77777777" w:rsidR="00B049BA" w:rsidRPr="008F6E2E" w:rsidRDefault="00B049BA" w:rsidP="006443C0">
            <w:pPr>
              <w:widowControl w:val="0"/>
              <w:ind w:left="0" w:firstLine="0"/>
              <w:rPr>
                <w:szCs w:val="22"/>
              </w:rPr>
            </w:pPr>
          </w:p>
        </w:tc>
        <w:tc>
          <w:tcPr>
            <w:tcW w:w="881" w:type="pct"/>
          </w:tcPr>
          <w:p w14:paraId="1AC59F3F" w14:textId="77777777" w:rsidR="00B049BA" w:rsidRPr="008F6E2E" w:rsidRDefault="00DB0767" w:rsidP="006443C0">
            <w:pPr>
              <w:widowControl w:val="0"/>
              <w:ind w:left="0" w:firstLine="0"/>
              <w:rPr>
                <w:szCs w:val="22"/>
              </w:rPr>
            </w:pPr>
            <w:r w:rsidRPr="008F6E2E">
              <w:rPr>
                <w:szCs w:val="22"/>
              </w:rPr>
              <w:t>97 (8,9)</w:t>
            </w:r>
          </w:p>
        </w:tc>
        <w:tc>
          <w:tcPr>
            <w:tcW w:w="624" w:type="pct"/>
          </w:tcPr>
          <w:p w14:paraId="2A7AEE2F" w14:textId="77777777" w:rsidR="00B049BA" w:rsidRPr="008F6E2E" w:rsidRDefault="00B049BA" w:rsidP="006443C0">
            <w:pPr>
              <w:widowControl w:val="0"/>
              <w:ind w:left="0" w:firstLine="0"/>
              <w:rPr>
                <w:szCs w:val="22"/>
              </w:rPr>
            </w:pPr>
          </w:p>
        </w:tc>
        <w:tc>
          <w:tcPr>
            <w:tcW w:w="622" w:type="pct"/>
          </w:tcPr>
          <w:p w14:paraId="491040B0" w14:textId="77777777" w:rsidR="00B049BA" w:rsidRPr="008F6E2E" w:rsidRDefault="001A0E21" w:rsidP="006443C0">
            <w:pPr>
              <w:widowControl w:val="0"/>
              <w:ind w:left="0" w:firstLine="0"/>
              <w:rPr>
                <w:szCs w:val="22"/>
              </w:rPr>
            </w:pPr>
            <w:r w:rsidRPr="008F6E2E">
              <w:rPr>
                <w:szCs w:val="22"/>
              </w:rPr>
              <w:t>9</w:t>
            </w:r>
            <w:r w:rsidR="00B049BA" w:rsidRPr="008F6E2E">
              <w:rPr>
                <w:szCs w:val="22"/>
              </w:rPr>
              <w:t xml:space="preserve"> (</w:t>
            </w:r>
            <w:r w:rsidRPr="008F6E2E">
              <w:rPr>
                <w:szCs w:val="22"/>
              </w:rPr>
              <w:t>0,8</w:t>
            </w:r>
            <w:r w:rsidR="00B049BA" w:rsidRPr="008F6E2E">
              <w:rPr>
                <w:szCs w:val="22"/>
              </w:rPr>
              <w:t>)</w:t>
            </w:r>
          </w:p>
        </w:tc>
      </w:tr>
      <w:tr w:rsidR="00B049BA" w:rsidRPr="008F6E2E" w14:paraId="53AD848D" w14:textId="77777777" w:rsidTr="00AC4C36">
        <w:tc>
          <w:tcPr>
            <w:tcW w:w="1018" w:type="pct"/>
            <w:vMerge/>
            <w:vAlign w:val="center"/>
          </w:tcPr>
          <w:p w14:paraId="691BEADE" w14:textId="77777777" w:rsidR="00B049BA" w:rsidRPr="008F6E2E" w:rsidRDefault="00B049BA" w:rsidP="006443C0">
            <w:pPr>
              <w:widowControl w:val="0"/>
              <w:ind w:left="0" w:firstLine="0"/>
              <w:rPr>
                <w:szCs w:val="22"/>
              </w:rPr>
            </w:pPr>
          </w:p>
        </w:tc>
        <w:tc>
          <w:tcPr>
            <w:tcW w:w="975" w:type="pct"/>
          </w:tcPr>
          <w:p w14:paraId="6F0E2B33" w14:textId="77777777" w:rsidR="00B049BA" w:rsidRPr="008F6E2E" w:rsidRDefault="00B049BA" w:rsidP="006443C0">
            <w:pPr>
              <w:widowControl w:val="0"/>
              <w:ind w:left="0" w:firstLine="0"/>
              <w:rPr>
                <w:szCs w:val="22"/>
              </w:rPr>
            </w:pPr>
            <w:r w:rsidRPr="008F6E2E">
              <w:rPr>
                <w:szCs w:val="22"/>
              </w:rPr>
              <w:t>Kašel</w:t>
            </w:r>
          </w:p>
        </w:tc>
        <w:tc>
          <w:tcPr>
            <w:tcW w:w="880" w:type="pct"/>
          </w:tcPr>
          <w:p w14:paraId="0D9C3A98" w14:textId="77777777" w:rsidR="00B049BA" w:rsidRPr="008F6E2E" w:rsidRDefault="00B049BA" w:rsidP="006443C0">
            <w:pPr>
              <w:widowControl w:val="0"/>
              <w:ind w:left="0" w:firstLine="0"/>
              <w:rPr>
                <w:szCs w:val="22"/>
              </w:rPr>
            </w:pPr>
          </w:p>
        </w:tc>
        <w:tc>
          <w:tcPr>
            <w:tcW w:w="881" w:type="pct"/>
          </w:tcPr>
          <w:p w14:paraId="3D807E75" w14:textId="77777777" w:rsidR="00B049BA" w:rsidRPr="008F6E2E" w:rsidRDefault="00DB0767" w:rsidP="006443C0">
            <w:pPr>
              <w:widowControl w:val="0"/>
              <w:ind w:left="0" w:firstLine="0"/>
              <w:rPr>
                <w:szCs w:val="22"/>
              </w:rPr>
            </w:pPr>
            <w:r w:rsidRPr="008F6E2E">
              <w:rPr>
                <w:szCs w:val="22"/>
              </w:rPr>
              <w:t>79 (7,2)</w:t>
            </w:r>
          </w:p>
        </w:tc>
        <w:tc>
          <w:tcPr>
            <w:tcW w:w="624" w:type="pct"/>
          </w:tcPr>
          <w:p w14:paraId="058032E9" w14:textId="77777777" w:rsidR="00B049BA" w:rsidRPr="008F6E2E" w:rsidRDefault="00B049BA" w:rsidP="006443C0">
            <w:pPr>
              <w:widowControl w:val="0"/>
              <w:ind w:left="0" w:firstLine="0"/>
              <w:rPr>
                <w:szCs w:val="22"/>
              </w:rPr>
            </w:pPr>
          </w:p>
        </w:tc>
        <w:tc>
          <w:tcPr>
            <w:tcW w:w="622" w:type="pct"/>
          </w:tcPr>
          <w:p w14:paraId="222DD768" w14:textId="77777777" w:rsidR="00B049BA" w:rsidRPr="008F6E2E" w:rsidRDefault="00B049BA" w:rsidP="006443C0">
            <w:pPr>
              <w:widowControl w:val="0"/>
              <w:ind w:left="0" w:firstLine="0"/>
              <w:rPr>
                <w:szCs w:val="22"/>
              </w:rPr>
            </w:pPr>
            <w:r w:rsidRPr="008F6E2E">
              <w:rPr>
                <w:szCs w:val="22"/>
              </w:rPr>
              <w:t>0</w:t>
            </w:r>
          </w:p>
        </w:tc>
      </w:tr>
      <w:tr w:rsidR="00B049BA" w:rsidRPr="008F6E2E" w14:paraId="4B7DE6AD" w14:textId="77777777" w:rsidTr="00AC4C36">
        <w:tc>
          <w:tcPr>
            <w:tcW w:w="1018" w:type="pct"/>
            <w:vMerge/>
            <w:vAlign w:val="center"/>
          </w:tcPr>
          <w:p w14:paraId="42C2F1E9" w14:textId="77777777" w:rsidR="00B049BA" w:rsidRPr="008F6E2E" w:rsidRDefault="00B049BA" w:rsidP="006443C0">
            <w:pPr>
              <w:widowControl w:val="0"/>
              <w:ind w:left="0" w:firstLine="0"/>
              <w:rPr>
                <w:szCs w:val="22"/>
              </w:rPr>
            </w:pPr>
          </w:p>
        </w:tc>
        <w:tc>
          <w:tcPr>
            <w:tcW w:w="975" w:type="pct"/>
          </w:tcPr>
          <w:p w14:paraId="4BC74592" w14:textId="77777777" w:rsidR="00B049BA" w:rsidRPr="008F6E2E" w:rsidRDefault="00B049BA" w:rsidP="006443C0">
            <w:pPr>
              <w:widowControl w:val="0"/>
              <w:ind w:left="0" w:firstLine="0"/>
              <w:rPr>
                <w:szCs w:val="22"/>
              </w:rPr>
            </w:pPr>
            <w:r w:rsidRPr="008F6E2E">
              <w:rPr>
                <w:szCs w:val="22"/>
              </w:rPr>
              <w:t>Orofaryngeální bolest</w:t>
            </w:r>
          </w:p>
        </w:tc>
        <w:tc>
          <w:tcPr>
            <w:tcW w:w="880" w:type="pct"/>
          </w:tcPr>
          <w:p w14:paraId="36C4C848" w14:textId="77777777" w:rsidR="00B049BA" w:rsidRPr="008F6E2E" w:rsidRDefault="00B049BA" w:rsidP="006443C0">
            <w:pPr>
              <w:widowControl w:val="0"/>
              <w:ind w:left="0" w:firstLine="0"/>
              <w:rPr>
                <w:szCs w:val="22"/>
              </w:rPr>
            </w:pPr>
          </w:p>
        </w:tc>
        <w:tc>
          <w:tcPr>
            <w:tcW w:w="881" w:type="pct"/>
          </w:tcPr>
          <w:p w14:paraId="36444E9E" w14:textId="77777777" w:rsidR="00B049BA" w:rsidRPr="008F6E2E" w:rsidRDefault="00DB0767" w:rsidP="006443C0">
            <w:pPr>
              <w:widowControl w:val="0"/>
              <w:ind w:left="0" w:firstLine="0"/>
              <w:rPr>
                <w:szCs w:val="22"/>
              </w:rPr>
            </w:pPr>
            <w:r w:rsidRPr="008F6E2E">
              <w:rPr>
                <w:szCs w:val="22"/>
              </w:rPr>
              <w:t>26 (2,4)</w:t>
            </w:r>
          </w:p>
        </w:tc>
        <w:tc>
          <w:tcPr>
            <w:tcW w:w="624" w:type="pct"/>
          </w:tcPr>
          <w:p w14:paraId="7588E2C7" w14:textId="77777777" w:rsidR="00B049BA" w:rsidRPr="008F6E2E" w:rsidRDefault="00B049BA" w:rsidP="006443C0">
            <w:pPr>
              <w:widowControl w:val="0"/>
              <w:ind w:left="0" w:firstLine="0"/>
              <w:rPr>
                <w:szCs w:val="22"/>
              </w:rPr>
            </w:pPr>
          </w:p>
        </w:tc>
        <w:tc>
          <w:tcPr>
            <w:tcW w:w="622" w:type="pct"/>
          </w:tcPr>
          <w:p w14:paraId="1F70F544" w14:textId="77777777" w:rsidR="00B049BA" w:rsidRPr="008F6E2E" w:rsidRDefault="001A0E21" w:rsidP="006443C0">
            <w:pPr>
              <w:widowControl w:val="0"/>
              <w:ind w:left="0" w:firstLine="0"/>
              <w:rPr>
                <w:szCs w:val="22"/>
              </w:rPr>
            </w:pPr>
            <w:r w:rsidRPr="008F6E2E">
              <w:rPr>
                <w:szCs w:val="22"/>
              </w:rPr>
              <w:t>1 (&lt;0,1)</w:t>
            </w:r>
          </w:p>
        </w:tc>
      </w:tr>
      <w:tr w:rsidR="00B049BA" w:rsidRPr="008F6E2E" w14:paraId="257FF868" w14:textId="77777777" w:rsidTr="00AC4C36">
        <w:tc>
          <w:tcPr>
            <w:tcW w:w="1018" w:type="pct"/>
            <w:vMerge/>
            <w:vAlign w:val="center"/>
          </w:tcPr>
          <w:p w14:paraId="380764CC" w14:textId="77777777" w:rsidR="00B049BA" w:rsidRPr="008F6E2E" w:rsidRDefault="00B049BA" w:rsidP="006443C0">
            <w:pPr>
              <w:widowControl w:val="0"/>
              <w:ind w:left="0" w:firstLine="0"/>
              <w:rPr>
                <w:szCs w:val="22"/>
              </w:rPr>
            </w:pPr>
          </w:p>
        </w:tc>
        <w:tc>
          <w:tcPr>
            <w:tcW w:w="975" w:type="pct"/>
          </w:tcPr>
          <w:p w14:paraId="0EB2B9CF" w14:textId="77777777" w:rsidR="00B049BA" w:rsidRPr="008F6E2E" w:rsidRDefault="00B049BA" w:rsidP="006443C0">
            <w:pPr>
              <w:widowControl w:val="0"/>
              <w:ind w:left="0" w:firstLine="0"/>
              <w:rPr>
                <w:szCs w:val="22"/>
              </w:rPr>
            </w:pPr>
            <w:r w:rsidRPr="008F6E2E">
              <w:rPr>
                <w:szCs w:val="22"/>
              </w:rPr>
              <w:t>Pneumonie</w:t>
            </w:r>
          </w:p>
        </w:tc>
        <w:tc>
          <w:tcPr>
            <w:tcW w:w="880" w:type="pct"/>
          </w:tcPr>
          <w:p w14:paraId="798EE98D" w14:textId="77777777" w:rsidR="00B049BA" w:rsidRPr="008F6E2E" w:rsidRDefault="00B049BA" w:rsidP="006443C0">
            <w:pPr>
              <w:widowControl w:val="0"/>
              <w:ind w:left="0" w:firstLine="0"/>
              <w:rPr>
                <w:szCs w:val="22"/>
              </w:rPr>
            </w:pPr>
          </w:p>
        </w:tc>
        <w:tc>
          <w:tcPr>
            <w:tcW w:w="881" w:type="pct"/>
          </w:tcPr>
          <w:p w14:paraId="7AA2BEA1" w14:textId="77777777" w:rsidR="00B049BA" w:rsidRPr="008F6E2E" w:rsidRDefault="00DB0767" w:rsidP="006443C0">
            <w:pPr>
              <w:widowControl w:val="0"/>
              <w:ind w:left="0" w:firstLine="0"/>
              <w:rPr>
                <w:szCs w:val="22"/>
              </w:rPr>
            </w:pPr>
            <w:r w:rsidRPr="008F6E2E">
              <w:rPr>
                <w:szCs w:val="22"/>
              </w:rPr>
              <w:t>26 (2,4)</w:t>
            </w:r>
          </w:p>
        </w:tc>
        <w:tc>
          <w:tcPr>
            <w:tcW w:w="624" w:type="pct"/>
          </w:tcPr>
          <w:p w14:paraId="507822CB" w14:textId="77777777" w:rsidR="00B049BA" w:rsidRPr="008F6E2E" w:rsidRDefault="00B049BA" w:rsidP="006443C0">
            <w:pPr>
              <w:widowControl w:val="0"/>
              <w:ind w:left="0" w:firstLine="0"/>
              <w:rPr>
                <w:szCs w:val="22"/>
              </w:rPr>
            </w:pPr>
          </w:p>
        </w:tc>
        <w:tc>
          <w:tcPr>
            <w:tcW w:w="622" w:type="pct"/>
          </w:tcPr>
          <w:p w14:paraId="2BDBACC6" w14:textId="77777777" w:rsidR="00B049BA" w:rsidRPr="008F6E2E" w:rsidRDefault="001A0E21" w:rsidP="006443C0">
            <w:pPr>
              <w:widowControl w:val="0"/>
              <w:ind w:left="0" w:firstLine="0"/>
              <w:rPr>
                <w:szCs w:val="22"/>
              </w:rPr>
            </w:pPr>
            <w:r w:rsidRPr="008F6E2E">
              <w:rPr>
                <w:szCs w:val="22"/>
              </w:rPr>
              <w:t>1</w:t>
            </w:r>
            <w:r w:rsidR="00B049BA" w:rsidRPr="008F6E2E">
              <w:rPr>
                <w:szCs w:val="22"/>
              </w:rPr>
              <w:t>6 (1,</w:t>
            </w:r>
            <w:r w:rsidRPr="008F6E2E">
              <w:rPr>
                <w:szCs w:val="22"/>
              </w:rPr>
              <w:t>5</w:t>
            </w:r>
            <w:r w:rsidR="00B049BA" w:rsidRPr="008F6E2E">
              <w:rPr>
                <w:szCs w:val="22"/>
              </w:rPr>
              <w:t>)</w:t>
            </w:r>
          </w:p>
        </w:tc>
      </w:tr>
      <w:tr w:rsidR="00B049BA" w:rsidRPr="008F6E2E" w14:paraId="36D4AE2E" w14:textId="77777777" w:rsidTr="00AC4C36">
        <w:tc>
          <w:tcPr>
            <w:tcW w:w="1018" w:type="pct"/>
            <w:vMerge/>
            <w:tcBorders>
              <w:bottom w:val="single" w:sz="4" w:space="0" w:color="auto"/>
            </w:tcBorders>
            <w:vAlign w:val="center"/>
          </w:tcPr>
          <w:p w14:paraId="39696468" w14:textId="77777777" w:rsidR="00B049BA" w:rsidRPr="008F6E2E" w:rsidRDefault="00B049BA" w:rsidP="006443C0">
            <w:pPr>
              <w:widowControl w:val="0"/>
              <w:ind w:left="0" w:firstLine="0"/>
              <w:rPr>
                <w:szCs w:val="22"/>
              </w:rPr>
            </w:pPr>
          </w:p>
        </w:tc>
        <w:tc>
          <w:tcPr>
            <w:tcW w:w="975" w:type="pct"/>
          </w:tcPr>
          <w:p w14:paraId="1B3DAD38" w14:textId="77777777" w:rsidR="00B049BA" w:rsidRPr="008F6E2E" w:rsidRDefault="00B049BA" w:rsidP="006443C0">
            <w:pPr>
              <w:widowControl w:val="0"/>
              <w:ind w:left="0" w:firstLine="0"/>
              <w:rPr>
                <w:szCs w:val="22"/>
              </w:rPr>
            </w:pPr>
            <w:r w:rsidRPr="008F6E2E">
              <w:rPr>
                <w:szCs w:val="22"/>
              </w:rPr>
              <w:t>Plicní embolie</w:t>
            </w:r>
          </w:p>
        </w:tc>
        <w:tc>
          <w:tcPr>
            <w:tcW w:w="880" w:type="pct"/>
          </w:tcPr>
          <w:p w14:paraId="282B031B" w14:textId="77777777" w:rsidR="00B049BA" w:rsidRPr="008F6E2E" w:rsidRDefault="00B049BA" w:rsidP="006443C0">
            <w:pPr>
              <w:widowControl w:val="0"/>
              <w:ind w:left="0" w:firstLine="0"/>
              <w:rPr>
                <w:szCs w:val="22"/>
              </w:rPr>
            </w:pPr>
          </w:p>
        </w:tc>
        <w:tc>
          <w:tcPr>
            <w:tcW w:w="881" w:type="pct"/>
          </w:tcPr>
          <w:p w14:paraId="1522DA69" w14:textId="77777777" w:rsidR="00B049BA" w:rsidRPr="008F6E2E" w:rsidRDefault="00DB0767" w:rsidP="006443C0">
            <w:pPr>
              <w:widowControl w:val="0"/>
              <w:ind w:left="0" w:firstLine="0"/>
              <w:rPr>
                <w:szCs w:val="22"/>
              </w:rPr>
            </w:pPr>
            <w:r w:rsidRPr="008F6E2E">
              <w:rPr>
                <w:szCs w:val="22"/>
              </w:rPr>
              <w:t>30 (2,7)</w:t>
            </w:r>
          </w:p>
        </w:tc>
        <w:tc>
          <w:tcPr>
            <w:tcW w:w="624" w:type="pct"/>
          </w:tcPr>
          <w:p w14:paraId="75219913" w14:textId="77777777" w:rsidR="00B049BA" w:rsidRPr="008F6E2E" w:rsidRDefault="00B049BA" w:rsidP="006443C0">
            <w:pPr>
              <w:widowControl w:val="0"/>
              <w:ind w:left="0" w:firstLine="0"/>
              <w:rPr>
                <w:szCs w:val="22"/>
              </w:rPr>
            </w:pPr>
          </w:p>
        </w:tc>
        <w:tc>
          <w:tcPr>
            <w:tcW w:w="622" w:type="pct"/>
          </w:tcPr>
          <w:p w14:paraId="24FA712E" w14:textId="77777777" w:rsidR="00B049BA" w:rsidRPr="008F6E2E" w:rsidRDefault="001A0E21" w:rsidP="006443C0">
            <w:pPr>
              <w:widowControl w:val="0"/>
              <w:ind w:left="0" w:firstLine="0"/>
              <w:rPr>
                <w:szCs w:val="22"/>
              </w:rPr>
            </w:pPr>
            <w:r w:rsidRPr="008F6E2E">
              <w:rPr>
                <w:szCs w:val="22"/>
              </w:rPr>
              <w:t>23 (2,1)</w:t>
            </w:r>
          </w:p>
        </w:tc>
      </w:tr>
      <w:tr w:rsidR="00922FB8" w:rsidRPr="008F6E2E" w14:paraId="5DFB0301" w14:textId="77777777" w:rsidTr="00AC4C36">
        <w:tc>
          <w:tcPr>
            <w:tcW w:w="1018" w:type="pct"/>
            <w:vMerge w:val="restart"/>
            <w:tcBorders>
              <w:top w:val="single" w:sz="4" w:space="0" w:color="auto"/>
              <w:left w:val="single" w:sz="4" w:space="0" w:color="auto"/>
              <w:bottom w:val="nil"/>
              <w:right w:val="single" w:sz="4" w:space="0" w:color="auto"/>
            </w:tcBorders>
            <w:vAlign w:val="center"/>
          </w:tcPr>
          <w:p w14:paraId="182AE498" w14:textId="77777777" w:rsidR="00922FB8" w:rsidRPr="008F6E2E" w:rsidRDefault="00922FB8" w:rsidP="006443C0">
            <w:pPr>
              <w:widowControl w:val="0"/>
              <w:ind w:left="0" w:firstLine="0"/>
              <w:rPr>
                <w:szCs w:val="22"/>
              </w:rPr>
            </w:pPr>
            <w:r w:rsidRPr="008F6E2E">
              <w:rPr>
                <w:szCs w:val="22"/>
              </w:rPr>
              <w:t>Gastrointestinální poruchy</w:t>
            </w:r>
          </w:p>
        </w:tc>
        <w:tc>
          <w:tcPr>
            <w:tcW w:w="975" w:type="pct"/>
            <w:tcBorders>
              <w:left w:val="single" w:sz="4" w:space="0" w:color="auto"/>
            </w:tcBorders>
          </w:tcPr>
          <w:p w14:paraId="40905271" w14:textId="77777777" w:rsidR="00922FB8" w:rsidRPr="008F6E2E" w:rsidRDefault="00922FB8" w:rsidP="006443C0">
            <w:pPr>
              <w:widowControl w:val="0"/>
              <w:ind w:left="0" w:firstLine="0"/>
              <w:rPr>
                <w:szCs w:val="22"/>
              </w:rPr>
            </w:pPr>
            <w:r w:rsidRPr="008F6E2E">
              <w:rPr>
                <w:szCs w:val="22"/>
              </w:rPr>
              <w:t>Průjem</w:t>
            </w:r>
          </w:p>
        </w:tc>
        <w:tc>
          <w:tcPr>
            <w:tcW w:w="880" w:type="pct"/>
          </w:tcPr>
          <w:p w14:paraId="7BB78DDE" w14:textId="77777777" w:rsidR="00922FB8" w:rsidRPr="008F6E2E" w:rsidRDefault="00922FB8" w:rsidP="006443C0">
            <w:pPr>
              <w:widowControl w:val="0"/>
              <w:ind w:left="0" w:firstLine="0"/>
              <w:rPr>
                <w:szCs w:val="22"/>
              </w:rPr>
            </w:pPr>
            <w:r w:rsidRPr="008F6E2E">
              <w:rPr>
                <w:szCs w:val="22"/>
              </w:rPr>
              <w:t>460 (42,1)</w:t>
            </w:r>
          </w:p>
        </w:tc>
        <w:tc>
          <w:tcPr>
            <w:tcW w:w="881" w:type="pct"/>
          </w:tcPr>
          <w:p w14:paraId="4BCA6F2A" w14:textId="77777777" w:rsidR="00922FB8" w:rsidRPr="008F6E2E" w:rsidRDefault="00922FB8" w:rsidP="006443C0">
            <w:pPr>
              <w:widowControl w:val="0"/>
              <w:ind w:left="0" w:firstLine="0"/>
              <w:rPr>
                <w:szCs w:val="22"/>
              </w:rPr>
            </w:pPr>
          </w:p>
        </w:tc>
        <w:tc>
          <w:tcPr>
            <w:tcW w:w="624" w:type="pct"/>
          </w:tcPr>
          <w:p w14:paraId="30177F4B" w14:textId="77777777" w:rsidR="00922FB8" w:rsidRPr="008F6E2E" w:rsidRDefault="00922FB8" w:rsidP="006443C0">
            <w:pPr>
              <w:widowControl w:val="0"/>
              <w:ind w:left="0" w:firstLine="0"/>
              <w:rPr>
                <w:szCs w:val="22"/>
              </w:rPr>
            </w:pPr>
          </w:p>
        </w:tc>
        <w:tc>
          <w:tcPr>
            <w:tcW w:w="622" w:type="pct"/>
          </w:tcPr>
          <w:p w14:paraId="107B1C58" w14:textId="77777777" w:rsidR="00922FB8" w:rsidRPr="008F6E2E" w:rsidRDefault="001A0E21" w:rsidP="006443C0">
            <w:pPr>
              <w:widowControl w:val="0"/>
              <w:ind w:left="0" w:firstLine="0"/>
              <w:rPr>
                <w:szCs w:val="22"/>
              </w:rPr>
            </w:pPr>
            <w:r w:rsidRPr="008F6E2E">
              <w:rPr>
                <w:szCs w:val="22"/>
              </w:rPr>
              <w:t>51</w:t>
            </w:r>
            <w:r w:rsidR="00922FB8" w:rsidRPr="008F6E2E">
              <w:rPr>
                <w:szCs w:val="22"/>
              </w:rPr>
              <w:t xml:space="preserve"> (</w:t>
            </w:r>
            <w:r w:rsidRPr="008F6E2E">
              <w:rPr>
                <w:szCs w:val="22"/>
              </w:rPr>
              <w:t>4</w:t>
            </w:r>
            <w:r w:rsidR="00922FB8" w:rsidRPr="008F6E2E">
              <w:rPr>
                <w:szCs w:val="22"/>
              </w:rPr>
              <w:t>,</w:t>
            </w:r>
            <w:r w:rsidRPr="008F6E2E">
              <w:rPr>
                <w:szCs w:val="22"/>
              </w:rPr>
              <w:t>7</w:t>
            </w:r>
            <w:r w:rsidR="00922FB8" w:rsidRPr="008F6E2E">
              <w:rPr>
                <w:szCs w:val="22"/>
              </w:rPr>
              <w:t>)</w:t>
            </w:r>
          </w:p>
        </w:tc>
      </w:tr>
      <w:tr w:rsidR="00922FB8" w:rsidRPr="008F6E2E" w14:paraId="4CA6ACC5" w14:textId="77777777" w:rsidTr="00AC4C36">
        <w:tc>
          <w:tcPr>
            <w:tcW w:w="1018" w:type="pct"/>
            <w:vMerge/>
            <w:tcBorders>
              <w:top w:val="nil"/>
              <w:left w:val="single" w:sz="4" w:space="0" w:color="auto"/>
              <w:bottom w:val="nil"/>
              <w:right w:val="single" w:sz="4" w:space="0" w:color="auto"/>
            </w:tcBorders>
            <w:vAlign w:val="center"/>
          </w:tcPr>
          <w:p w14:paraId="01AF2F8F"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38C02D88" w14:textId="77777777" w:rsidR="00922FB8" w:rsidRPr="008F6E2E" w:rsidRDefault="00922FB8" w:rsidP="006443C0">
            <w:pPr>
              <w:widowControl w:val="0"/>
              <w:ind w:left="0" w:firstLine="0"/>
              <w:rPr>
                <w:szCs w:val="22"/>
              </w:rPr>
            </w:pPr>
            <w:r w:rsidRPr="008F6E2E">
              <w:rPr>
                <w:szCs w:val="22"/>
              </w:rPr>
              <w:t>Nauzea</w:t>
            </w:r>
          </w:p>
        </w:tc>
        <w:tc>
          <w:tcPr>
            <w:tcW w:w="880" w:type="pct"/>
          </w:tcPr>
          <w:p w14:paraId="3F9F972C" w14:textId="77777777" w:rsidR="00922FB8" w:rsidRPr="008F6E2E" w:rsidRDefault="00922FB8" w:rsidP="006443C0">
            <w:pPr>
              <w:widowControl w:val="0"/>
              <w:ind w:left="0" w:firstLine="0"/>
              <w:rPr>
                <w:szCs w:val="22"/>
              </w:rPr>
            </w:pPr>
            <w:r w:rsidRPr="008F6E2E">
              <w:rPr>
                <w:szCs w:val="22"/>
              </w:rPr>
              <w:t>347 (31,8)</w:t>
            </w:r>
          </w:p>
        </w:tc>
        <w:tc>
          <w:tcPr>
            <w:tcW w:w="881" w:type="pct"/>
          </w:tcPr>
          <w:p w14:paraId="68773884" w14:textId="77777777" w:rsidR="00922FB8" w:rsidRPr="008F6E2E" w:rsidRDefault="00922FB8" w:rsidP="006443C0">
            <w:pPr>
              <w:widowControl w:val="0"/>
              <w:ind w:left="0" w:firstLine="0"/>
              <w:rPr>
                <w:szCs w:val="22"/>
              </w:rPr>
            </w:pPr>
          </w:p>
        </w:tc>
        <w:tc>
          <w:tcPr>
            <w:tcW w:w="624" w:type="pct"/>
          </w:tcPr>
          <w:p w14:paraId="40C00F5F" w14:textId="77777777" w:rsidR="00922FB8" w:rsidRPr="008F6E2E" w:rsidRDefault="00922FB8" w:rsidP="006443C0">
            <w:pPr>
              <w:widowControl w:val="0"/>
              <w:ind w:left="0" w:firstLine="0"/>
              <w:rPr>
                <w:szCs w:val="22"/>
              </w:rPr>
            </w:pPr>
          </w:p>
        </w:tc>
        <w:tc>
          <w:tcPr>
            <w:tcW w:w="622" w:type="pct"/>
          </w:tcPr>
          <w:p w14:paraId="231A8D2D" w14:textId="77777777" w:rsidR="00922FB8" w:rsidRPr="008F6E2E" w:rsidRDefault="001A0E21" w:rsidP="006443C0">
            <w:pPr>
              <w:widowControl w:val="0"/>
              <w:ind w:left="0" w:firstLine="0"/>
              <w:rPr>
                <w:szCs w:val="22"/>
              </w:rPr>
            </w:pPr>
            <w:r w:rsidRPr="008F6E2E">
              <w:rPr>
                <w:szCs w:val="22"/>
              </w:rPr>
              <w:t>14</w:t>
            </w:r>
            <w:r w:rsidR="00922FB8" w:rsidRPr="008F6E2E">
              <w:rPr>
                <w:szCs w:val="22"/>
              </w:rPr>
              <w:t xml:space="preserve"> (1,</w:t>
            </w:r>
            <w:r w:rsidRPr="008F6E2E">
              <w:rPr>
                <w:szCs w:val="22"/>
              </w:rPr>
              <w:t>3</w:t>
            </w:r>
            <w:r w:rsidR="00922FB8" w:rsidRPr="008F6E2E">
              <w:rPr>
                <w:szCs w:val="22"/>
              </w:rPr>
              <w:t>)</w:t>
            </w:r>
          </w:p>
        </w:tc>
      </w:tr>
      <w:tr w:rsidR="00922FB8" w:rsidRPr="008F6E2E" w14:paraId="666ADDB7" w14:textId="77777777" w:rsidTr="00AC4C36">
        <w:tc>
          <w:tcPr>
            <w:tcW w:w="1018" w:type="pct"/>
            <w:vMerge/>
            <w:tcBorders>
              <w:top w:val="nil"/>
              <w:left w:val="single" w:sz="4" w:space="0" w:color="auto"/>
              <w:bottom w:val="nil"/>
              <w:right w:val="single" w:sz="4" w:space="0" w:color="auto"/>
            </w:tcBorders>
            <w:vAlign w:val="center"/>
          </w:tcPr>
          <w:p w14:paraId="313EEEF7"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566234B3" w14:textId="77777777" w:rsidR="00922FB8" w:rsidRPr="008F6E2E" w:rsidRDefault="00922FB8" w:rsidP="006443C0">
            <w:pPr>
              <w:widowControl w:val="0"/>
              <w:ind w:left="0" w:firstLine="0"/>
              <w:rPr>
                <w:szCs w:val="22"/>
              </w:rPr>
            </w:pPr>
            <w:r w:rsidRPr="008F6E2E">
              <w:rPr>
                <w:szCs w:val="22"/>
              </w:rPr>
              <w:t>Zvracení</w:t>
            </w:r>
          </w:p>
        </w:tc>
        <w:tc>
          <w:tcPr>
            <w:tcW w:w="880" w:type="pct"/>
          </w:tcPr>
          <w:p w14:paraId="108C8EFF" w14:textId="77777777" w:rsidR="00922FB8" w:rsidRPr="008F6E2E" w:rsidRDefault="00922FB8" w:rsidP="006443C0">
            <w:pPr>
              <w:widowControl w:val="0"/>
              <w:ind w:left="0" w:firstLine="0"/>
              <w:rPr>
                <w:szCs w:val="22"/>
              </w:rPr>
            </w:pPr>
            <w:r w:rsidRPr="008F6E2E">
              <w:rPr>
                <w:szCs w:val="22"/>
              </w:rPr>
              <w:t>207 (19,0)</w:t>
            </w:r>
          </w:p>
        </w:tc>
        <w:tc>
          <w:tcPr>
            <w:tcW w:w="881" w:type="pct"/>
          </w:tcPr>
          <w:p w14:paraId="7B56898D" w14:textId="77777777" w:rsidR="00922FB8" w:rsidRPr="008F6E2E" w:rsidRDefault="00922FB8" w:rsidP="006443C0">
            <w:pPr>
              <w:widowControl w:val="0"/>
              <w:ind w:left="0" w:firstLine="0"/>
              <w:rPr>
                <w:szCs w:val="22"/>
              </w:rPr>
            </w:pPr>
          </w:p>
        </w:tc>
        <w:tc>
          <w:tcPr>
            <w:tcW w:w="624" w:type="pct"/>
          </w:tcPr>
          <w:p w14:paraId="41E7D9EA" w14:textId="77777777" w:rsidR="00922FB8" w:rsidRPr="008F6E2E" w:rsidRDefault="00922FB8" w:rsidP="006443C0">
            <w:pPr>
              <w:widowControl w:val="0"/>
              <w:ind w:left="0" w:firstLine="0"/>
              <w:rPr>
                <w:szCs w:val="22"/>
              </w:rPr>
            </w:pPr>
          </w:p>
        </w:tc>
        <w:tc>
          <w:tcPr>
            <w:tcW w:w="622" w:type="pct"/>
          </w:tcPr>
          <w:p w14:paraId="769FAADD" w14:textId="77777777" w:rsidR="00922FB8" w:rsidRPr="008F6E2E" w:rsidRDefault="001A0E21" w:rsidP="006443C0">
            <w:pPr>
              <w:widowControl w:val="0"/>
              <w:ind w:left="0" w:firstLine="0"/>
              <w:rPr>
                <w:szCs w:val="22"/>
              </w:rPr>
            </w:pPr>
            <w:r w:rsidRPr="008F6E2E">
              <w:rPr>
                <w:szCs w:val="22"/>
              </w:rPr>
              <w:t>14</w:t>
            </w:r>
            <w:r w:rsidR="00922FB8" w:rsidRPr="008F6E2E">
              <w:rPr>
                <w:szCs w:val="22"/>
              </w:rPr>
              <w:t xml:space="preserve"> (1,</w:t>
            </w:r>
            <w:r w:rsidRPr="008F6E2E">
              <w:rPr>
                <w:szCs w:val="22"/>
              </w:rPr>
              <w:t>3</w:t>
            </w:r>
            <w:r w:rsidR="00922FB8" w:rsidRPr="008F6E2E">
              <w:rPr>
                <w:szCs w:val="22"/>
              </w:rPr>
              <w:t>)</w:t>
            </w:r>
          </w:p>
        </w:tc>
      </w:tr>
      <w:tr w:rsidR="00922FB8" w:rsidRPr="008F6E2E" w14:paraId="1C60ACD1" w14:textId="77777777" w:rsidTr="00AC4C36">
        <w:tc>
          <w:tcPr>
            <w:tcW w:w="1018" w:type="pct"/>
            <w:vMerge/>
            <w:tcBorders>
              <w:top w:val="nil"/>
              <w:left w:val="single" w:sz="4" w:space="0" w:color="auto"/>
              <w:bottom w:val="nil"/>
              <w:right w:val="single" w:sz="4" w:space="0" w:color="auto"/>
            </w:tcBorders>
            <w:vAlign w:val="center"/>
          </w:tcPr>
          <w:p w14:paraId="2CC89205"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259689CF" w14:textId="77777777" w:rsidR="00922FB8" w:rsidRPr="008F6E2E" w:rsidRDefault="00922FB8" w:rsidP="006443C0">
            <w:pPr>
              <w:widowControl w:val="0"/>
              <w:ind w:left="0" w:firstLine="0"/>
              <w:rPr>
                <w:szCs w:val="22"/>
              </w:rPr>
            </w:pPr>
            <w:r w:rsidRPr="008F6E2E">
              <w:rPr>
                <w:szCs w:val="22"/>
              </w:rPr>
              <w:t>Zácpa</w:t>
            </w:r>
          </w:p>
        </w:tc>
        <w:tc>
          <w:tcPr>
            <w:tcW w:w="880" w:type="pct"/>
          </w:tcPr>
          <w:p w14:paraId="1B318253" w14:textId="77777777" w:rsidR="00922FB8" w:rsidRPr="008F6E2E" w:rsidRDefault="00922FB8" w:rsidP="006443C0">
            <w:pPr>
              <w:widowControl w:val="0"/>
              <w:ind w:left="0" w:firstLine="0"/>
              <w:rPr>
                <w:szCs w:val="22"/>
              </w:rPr>
            </w:pPr>
            <w:r w:rsidRPr="008F6E2E">
              <w:rPr>
                <w:szCs w:val="22"/>
              </w:rPr>
              <w:t>202 (18,5)</w:t>
            </w:r>
          </w:p>
        </w:tc>
        <w:tc>
          <w:tcPr>
            <w:tcW w:w="881" w:type="pct"/>
          </w:tcPr>
          <w:p w14:paraId="55615F80" w14:textId="77777777" w:rsidR="00922FB8" w:rsidRPr="008F6E2E" w:rsidRDefault="00922FB8" w:rsidP="006443C0">
            <w:pPr>
              <w:widowControl w:val="0"/>
              <w:ind w:left="0" w:firstLine="0"/>
              <w:rPr>
                <w:szCs w:val="22"/>
              </w:rPr>
            </w:pPr>
          </w:p>
        </w:tc>
        <w:tc>
          <w:tcPr>
            <w:tcW w:w="624" w:type="pct"/>
          </w:tcPr>
          <w:p w14:paraId="139997EE" w14:textId="77777777" w:rsidR="00922FB8" w:rsidRPr="008F6E2E" w:rsidRDefault="00922FB8" w:rsidP="006443C0">
            <w:pPr>
              <w:widowControl w:val="0"/>
              <w:ind w:left="0" w:firstLine="0"/>
              <w:rPr>
                <w:szCs w:val="22"/>
              </w:rPr>
            </w:pPr>
          </w:p>
        </w:tc>
        <w:tc>
          <w:tcPr>
            <w:tcW w:w="622" w:type="pct"/>
          </w:tcPr>
          <w:p w14:paraId="0666448E" w14:textId="77777777" w:rsidR="00922FB8" w:rsidRPr="008F6E2E" w:rsidRDefault="001A0E21" w:rsidP="006443C0">
            <w:pPr>
              <w:widowControl w:val="0"/>
              <w:ind w:left="0" w:firstLine="0"/>
              <w:rPr>
                <w:szCs w:val="22"/>
              </w:rPr>
            </w:pPr>
            <w:r w:rsidRPr="008F6E2E">
              <w:rPr>
                <w:szCs w:val="22"/>
              </w:rPr>
              <w:t>8</w:t>
            </w:r>
            <w:r w:rsidR="00922FB8" w:rsidRPr="008F6E2E">
              <w:rPr>
                <w:szCs w:val="22"/>
              </w:rPr>
              <w:t xml:space="preserve"> (</w:t>
            </w:r>
            <w:r w:rsidRPr="008F6E2E">
              <w:rPr>
                <w:szCs w:val="22"/>
              </w:rPr>
              <w:t>0</w:t>
            </w:r>
            <w:r w:rsidR="00922FB8" w:rsidRPr="008F6E2E">
              <w:rPr>
                <w:szCs w:val="22"/>
              </w:rPr>
              <w:t>,</w:t>
            </w:r>
            <w:r w:rsidRPr="008F6E2E">
              <w:rPr>
                <w:szCs w:val="22"/>
              </w:rPr>
              <w:t>7</w:t>
            </w:r>
            <w:r w:rsidR="00922FB8" w:rsidRPr="008F6E2E">
              <w:rPr>
                <w:szCs w:val="22"/>
              </w:rPr>
              <w:t>)</w:t>
            </w:r>
          </w:p>
        </w:tc>
      </w:tr>
      <w:tr w:rsidR="00922FB8" w:rsidRPr="008F6E2E" w14:paraId="56A6D66E" w14:textId="77777777" w:rsidTr="00AC4C36">
        <w:tc>
          <w:tcPr>
            <w:tcW w:w="1018" w:type="pct"/>
            <w:vMerge/>
            <w:tcBorders>
              <w:top w:val="nil"/>
              <w:left w:val="single" w:sz="4" w:space="0" w:color="auto"/>
              <w:bottom w:val="nil"/>
              <w:right w:val="single" w:sz="4" w:space="0" w:color="auto"/>
            </w:tcBorders>
            <w:vAlign w:val="center"/>
          </w:tcPr>
          <w:p w14:paraId="43D28E5D"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7FAC67B6" w14:textId="77777777" w:rsidR="00922FB8" w:rsidRPr="008F6E2E" w:rsidRDefault="00922FB8" w:rsidP="006443C0">
            <w:pPr>
              <w:widowControl w:val="0"/>
              <w:ind w:left="0" w:firstLine="0"/>
              <w:rPr>
                <w:szCs w:val="22"/>
              </w:rPr>
            </w:pPr>
            <w:r w:rsidRPr="008F6E2E">
              <w:rPr>
                <w:szCs w:val="22"/>
              </w:rPr>
              <w:t>Bolest břicha</w:t>
            </w:r>
          </w:p>
        </w:tc>
        <w:tc>
          <w:tcPr>
            <w:tcW w:w="880" w:type="pct"/>
          </w:tcPr>
          <w:p w14:paraId="1413C0D5" w14:textId="77777777" w:rsidR="00922FB8" w:rsidRPr="008F6E2E" w:rsidRDefault="00922FB8" w:rsidP="006443C0">
            <w:pPr>
              <w:widowControl w:val="0"/>
              <w:ind w:left="0" w:firstLine="0"/>
              <w:rPr>
                <w:szCs w:val="22"/>
              </w:rPr>
            </w:pPr>
          </w:p>
        </w:tc>
        <w:tc>
          <w:tcPr>
            <w:tcW w:w="881" w:type="pct"/>
          </w:tcPr>
          <w:p w14:paraId="54D96DD7" w14:textId="77777777" w:rsidR="00922FB8" w:rsidRPr="008F6E2E" w:rsidRDefault="00DB0767" w:rsidP="006443C0">
            <w:pPr>
              <w:widowControl w:val="0"/>
              <w:ind w:left="0" w:firstLine="0"/>
              <w:rPr>
                <w:szCs w:val="22"/>
              </w:rPr>
            </w:pPr>
            <w:r w:rsidRPr="008F6E2E">
              <w:rPr>
                <w:szCs w:val="22"/>
              </w:rPr>
              <w:t>105 (9,6)</w:t>
            </w:r>
          </w:p>
        </w:tc>
        <w:tc>
          <w:tcPr>
            <w:tcW w:w="624" w:type="pct"/>
          </w:tcPr>
          <w:p w14:paraId="3457AF5E" w14:textId="77777777" w:rsidR="00922FB8" w:rsidRPr="008F6E2E" w:rsidRDefault="00922FB8" w:rsidP="006443C0">
            <w:pPr>
              <w:widowControl w:val="0"/>
              <w:ind w:left="0" w:firstLine="0"/>
              <w:rPr>
                <w:szCs w:val="22"/>
              </w:rPr>
            </w:pPr>
          </w:p>
        </w:tc>
        <w:tc>
          <w:tcPr>
            <w:tcW w:w="622" w:type="pct"/>
          </w:tcPr>
          <w:p w14:paraId="22EF6FF5" w14:textId="77777777" w:rsidR="00922FB8" w:rsidRPr="008F6E2E" w:rsidRDefault="001A0E21" w:rsidP="006443C0">
            <w:pPr>
              <w:widowControl w:val="0"/>
              <w:ind w:left="0" w:firstLine="0"/>
              <w:rPr>
                <w:szCs w:val="22"/>
              </w:rPr>
            </w:pPr>
            <w:r w:rsidRPr="008F6E2E">
              <w:rPr>
                <w:szCs w:val="22"/>
              </w:rPr>
              <w:t xml:space="preserve">15 </w:t>
            </w:r>
            <w:r w:rsidR="00922FB8" w:rsidRPr="008F6E2E">
              <w:rPr>
                <w:szCs w:val="22"/>
              </w:rPr>
              <w:t>(1,</w:t>
            </w:r>
            <w:r w:rsidRPr="008F6E2E">
              <w:rPr>
                <w:szCs w:val="22"/>
              </w:rPr>
              <w:t>4</w:t>
            </w:r>
            <w:r w:rsidR="00922FB8" w:rsidRPr="008F6E2E">
              <w:rPr>
                <w:szCs w:val="22"/>
              </w:rPr>
              <w:t>)</w:t>
            </w:r>
          </w:p>
        </w:tc>
      </w:tr>
      <w:tr w:rsidR="00922FB8" w:rsidRPr="008F6E2E" w14:paraId="7DFA9CE3" w14:textId="77777777" w:rsidTr="00AC4C36">
        <w:trPr>
          <w:trHeight w:val="264"/>
        </w:trPr>
        <w:tc>
          <w:tcPr>
            <w:tcW w:w="1018" w:type="pct"/>
            <w:vMerge/>
            <w:tcBorders>
              <w:top w:val="nil"/>
              <w:left w:val="single" w:sz="4" w:space="0" w:color="auto"/>
              <w:bottom w:val="nil"/>
              <w:right w:val="single" w:sz="4" w:space="0" w:color="auto"/>
            </w:tcBorders>
            <w:vAlign w:val="center"/>
          </w:tcPr>
          <w:p w14:paraId="597D1E4A"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2FFFDF0A" w14:textId="77777777" w:rsidR="00922FB8" w:rsidRPr="008F6E2E" w:rsidRDefault="00922FB8" w:rsidP="006443C0">
            <w:pPr>
              <w:widowControl w:val="0"/>
              <w:ind w:left="0" w:firstLine="0"/>
              <w:rPr>
                <w:szCs w:val="22"/>
              </w:rPr>
            </w:pPr>
            <w:r w:rsidRPr="008F6E2E">
              <w:rPr>
                <w:szCs w:val="22"/>
              </w:rPr>
              <w:t>Dyspepsie</w:t>
            </w:r>
          </w:p>
        </w:tc>
        <w:tc>
          <w:tcPr>
            <w:tcW w:w="880" w:type="pct"/>
          </w:tcPr>
          <w:p w14:paraId="061C5A87" w14:textId="77777777" w:rsidR="00922FB8" w:rsidRPr="008F6E2E" w:rsidRDefault="00922FB8" w:rsidP="006443C0">
            <w:pPr>
              <w:widowControl w:val="0"/>
              <w:ind w:left="0" w:firstLine="0"/>
              <w:rPr>
                <w:szCs w:val="22"/>
              </w:rPr>
            </w:pPr>
          </w:p>
        </w:tc>
        <w:tc>
          <w:tcPr>
            <w:tcW w:w="881" w:type="pct"/>
          </w:tcPr>
          <w:p w14:paraId="08C9A2FF" w14:textId="77777777" w:rsidR="00922FB8" w:rsidRPr="008F6E2E" w:rsidRDefault="00DB0767" w:rsidP="006443C0">
            <w:pPr>
              <w:widowControl w:val="0"/>
              <w:ind w:left="0" w:firstLine="0"/>
              <w:rPr>
                <w:szCs w:val="22"/>
              </w:rPr>
            </w:pPr>
            <w:r w:rsidRPr="008F6E2E">
              <w:rPr>
                <w:szCs w:val="22"/>
              </w:rPr>
              <w:t>53 (4,9)</w:t>
            </w:r>
          </w:p>
        </w:tc>
        <w:tc>
          <w:tcPr>
            <w:tcW w:w="624" w:type="pct"/>
          </w:tcPr>
          <w:p w14:paraId="3A7EBBB9" w14:textId="77777777" w:rsidR="00922FB8" w:rsidRPr="008F6E2E" w:rsidRDefault="00922FB8" w:rsidP="006443C0">
            <w:pPr>
              <w:widowControl w:val="0"/>
              <w:ind w:left="0" w:firstLine="0"/>
              <w:rPr>
                <w:szCs w:val="22"/>
              </w:rPr>
            </w:pPr>
          </w:p>
        </w:tc>
        <w:tc>
          <w:tcPr>
            <w:tcW w:w="622" w:type="pct"/>
          </w:tcPr>
          <w:p w14:paraId="2AF46CB1" w14:textId="77777777" w:rsidR="00922FB8" w:rsidRPr="008F6E2E" w:rsidRDefault="00922FB8" w:rsidP="006443C0">
            <w:pPr>
              <w:widowControl w:val="0"/>
              <w:ind w:left="0" w:firstLine="0"/>
              <w:rPr>
                <w:szCs w:val="22"/>
              </w:rPr>
            </w:pPr>
            <w:r w:rsidRPr="008F6E2E">
              <w:rPr>
                <w:szCs w:val="22"/>
              </w:rPr>
              <w:t>0</w:t>
            </w:r>
          </w:p>
        </w:tc>
      </w:tr>
      <w:tr w:rsidR="00922FB8" w:rsidRPr="008F6E2E" w14:paraId="4A4AD997" w14:textId="77777777" w:rsidTr="00AC4C36">
        <w:trPr>
          <w:trHeight w:val="140"/>
        </w:trPr>
        <w:tc>
          <w:tcPr>
            <w:tcW w:w="1018" w:type="pct"/>
            <w:vMerge/>
            <w:tcBorders>
              <w:top w:val="nil"/>
              <w:left w:val="single" w:sz="4" w:space="0" w:color="auto"/>
              <w:bottom w:val="nil"/>
              <w:right w:val="single" w:sz="4" w:space="0" w:color="auto"/>
            </w:tcBorders>
            <w:vAlign w:val="center"/>
          </w:tcPr>
          <w:p w14:paraId="1261A176"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467BDC0C" w14:textId="77777777" w:rsidR="00922FB8" w:rsidRPr="008F6E2E" w:rsidRDefault="00922FB8" w:rsidP="006443C0">
            <w:pPr>
              <w:widowControl w:val="0"/>
              <w:ind w:left="0" w:firstLine="0"/>
              <w:rPr>
                <w:szCs w:val="22"/>
              </w:rPr>
            </w:pPr>
            <w:r w:rsidRPr="008F6E2E">
              <w:rPr>
                <w:szCs w:val="22"/>
              </w:rPr>
              <w:t>Bolest horní části břicha</w:t>
            </w:r>
          </w:p>
        </w:tc>
        <w:tc>
          <w:tcPr>
            <w:tcW w:w="880" w:type="pct"/>
          </w:tcPr>
          <w:p w14:paraId="18B58A55" w14:textId="77777777" w:rsidR="00922FB8" w:rsidRPr="008F6E2E" w:rsidRDefault="00922FB8" w:rsidP="006443C0">
            <w:pPr>
              <w:widowControl w:val="0"/>
              <w:ind w:left="0" w:firstLine="0"/>
              <w:rPr>
                <w:szCs w:val="22"/>
              </w:rPr>
            </w:pPr>
          </w:p>
        </w:tc>
        <w:tc>
          <w:tcPr>
            <w:tcW w:w="881" w:type="pct"/>
          </w:tcPr>
          <w:p w14:paraId="0788ADC8" w14:textId="77777777" w:rsidR="00922FB8" w:rsidRPr="008F6E2E" w:rsidRDefault="00DB0767" w:rsidP="006443C0">
            <w:pPr>
              <w:widowControl w:val="0"/>
              <w:ind w:left="0" w:firstLine="0"/>
              <w:rPr>
                <w:szCs w:val="22"/>
              </w:rPr>
            </w:pPr>
            <w:r w:rsidRPr="008F6E2E">
              <w:rPr>
                <w:szCs w:val="22"/>
              </w:rPr>
              <w:t>46 (4,2)</w:t>
            </w:r>
          </w:p>
        </w:tc>
        <w:tc>
          <w:tcPr>
            <w:tcW w:w="624" w:type="pct"/>
          </w:tcPr>
          <w:p w14:paraId="217F8F66" w14:textId="77777777" w:rsidR="00922FB8" w:rsidRPr="008F6E2E" w:rsidRDefault="00922FB8" w:rsidP="006443C0">
            <w:pPr>
              <w:widowControl w:val="0"/>
              <w:ind w:left="0" w:firstLine="0"/>
              <w:rPr>
                <w:szCs w:val="22"/>
              </w:rPr>
            </w:pPr>
          </w:p>
        </w:tc>
        <w:tc>
          <w:tcPr>
            <w:tcW w:w="622" w:type="pct"/>
          </w:tcPr>
          <w:p w14:paraId="35AD094F" w14:textId="77777777" w:rsidR="00922FB8" w:rsidRPr="008F6E2E" w:rsidRDefault="001A0E21" w:rsidP="006443C0">
            <w:pPr>
              <w:widowControl w:val="0"/>
              <w:ind w:left="0" w:firstLine="0"/>
              <w:rPr>
                <w:szCs w:val="22"/>
              </w:rPr>
            </w:pPr>
            <w:r w:rsidRPr="008F6E2E">
              <w:rPr>
                <w:szCs w:val="22"/>
              </w:rPr>
              <w:t>1 (&lt;0,1)</w:t>
            </w:r>
          </w:p>
        </w:tc>
      </w:tr>
      <w:tr w:rsidR="00922FB8" w:rsidRPr="008F6E2E" w14:paraId="1504F369" w14:textId="77777777" w:rsidTr="00AC4C36">
        <w:trPr>
          <w:trHeight w:val="140"/>
        </w:trPr>
        <w:tc>
          <w:tcPr>
            <w:tcW w:w="1018" w:type="pct"/>
            <w:vMerge/>
            <w:tcBorders>
              <w:top w:val="nil"/>
              <w:left w:val="single" w:sz="4" w:space="0" w:color="auto"/>
              <w:bottom w:val="nil"/>
              <w:right w:val="single" w:sz="4" w:space="0" w:color="auto"/>
            </w:tcBorders>
            <w:vAlign w:val="center"/>
          </w:tcPr>
          <w:p w14:paraId="348A510B"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3953EF02" w14:textId="77777777" w:rsidR="00922FB8" w:rsidRPr="008F6E2E" w:rsidRDefault="00922FB8" w:rsidP="006443C0">
            <w:pPr>
              <w:widowControl w:val="0"/>
              <w:ind w:left="0" w:firstLine="0"/>
              <w:rPr>
                <w:szCs w:val="22"/>
              </w:rPr>
            </w:pPr>
            <w:r w:rsidRPr="008F6E2E">
              <w:rPr>
                <w:szCs w:val="22"/>
              </w:rPr>
              <w:t>Hemoroidy</w:t>
            </w:r>
          </w:p>
        </w:tc>
        <w:tc>
          <w:tcPr>
            <w:tcW w:w="880" w:type="pct"/>
          </w:tcPr>
          <w:p w14:paraId="6404FBA9" w14:textId="77777777" w:rsidR="00922FB8" w:rsidRPr="008F6E2E" w:rsidRDefault="00922FB8" w:rsidP="006443C0">
            <w:pPr>
              <w:widowControl w:val="0"/>
              <w:ind w:left="0" w:firstLine="0"/>
              <w:rPr>
                <w:szCs w:val="22"/>
              </w:rPr>
            </w:pPr>
          </w:p>
        </w:tc>
        <w:tc>
          <w:tcPr>
            <w:tcW w:w="881" w:type="pct"/>
          </w:tcPr>
          <w:p w14:paraId="2E377DBA" w14:textId="77777777" w:rsidR="00922FB8" w:rsidRPr="008F6E2E" w:rsidRDefault="00DB0767" w:rsidP="006443C0">
            <w:pPr>
              <w:widowControl w:val="0"/>
              <w:ind w:left="0" w:firstLine="0"/>
              <w:rPr>
                <w:szCs w:val="22"/>
              </w:rPr>
            </w:pPr>
            <w:r w:rsidRPr="008F6E2E">
              <w:rPr>
                <w:szCs w:val="22"/>
              </w:rPr>
              <w:t>22 (2,0)</w:t>
            </w:r>
          </w:p>
        </w:tc>
        <w:tc>
          <w:tcPr>
            <w:tcW w:w="624" w:type="pct"/>
          </w:tcPr>
          <w:p w14:paraId="21DF21AA" w14:textId="77777777" w:rsidR="00922FB8" w:rsidRPr="008F6E2E" w:rsidRDefault="00922FB8" w:rsidP="006443C0">
            <w:pPr>
              <w:widowControl w:val="0"/>
              <w:ind w:left="0" w:firstLine="0"/>
              <w:rPr>
                <w:szCs w:val="22"/>
              </w:rPr>
            </w:pPr>
          </w:p>
        </w:tc>
        <w:tc>
          <w:tcPr>
            <w:tcW w:w="622" w:type="pct"/>
          </w:tcPr>
          <w:p w14:paraId="081B291D" w14:textId="77777777" w:rsidR="00922FB8" w:rsidRPr="008F6E2E" w:rsidRDefault="00922FB8" w:rsidP="006443C0">
            <w:pPr>
              <w:widowControl w:val="0"/>
              <w:ind w:left="0" w:firstLine="0"/>
              <w:rPr>
                <w:szCs w:val="22"/>
              </w:rPr>
            </w:pPr>
            <w:r w:rsidRPr="008F6E2E">
              <w:rPr>
                <w:szCs w:val="22"/>
              </w:rPr>
              <w:t>0</w:t>
            </w:r>
          </w:p>
        </w:tc>
      </w:tr>
      <w:tr w:rsidR="00922FB8" w:rsidRPr="008F6E2E" w14:paraId="7ECE548F" w14:textId="77777777" w:rsidTr="00AC4C36">
        <w:tc>
          <w:tcPr>
            <w:tcW w:w="1018" w:type="pct"/>
            <w:vMerge/>
            <w:tcBorders>
              <w:top w:val="nil"/>
              <w:left w:val="single" w:sz="4" w:space="0" w:color="auto"/>
              <w:bottom w:val="nil"/>
              <w:right w:val="single" w:sz="4" w:space="0" w:color="auto"/>
            </w:tcBorders>
            <w:vAlign w:val="center"/>
          </w:tcPr>
          <w:p w14:paraId="79FACD9F"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25AF3BBC" w14:textId="77777777" w:rsidR="00922FB8" w:rsidRPr="008F6E2E" w:rsidRDefault="00922FB8" w:rsidP="006443C0">
            <w:pPr>
              <w:widowControl w:val="0"/>
              <w:ind w:left="0" w:firstLine="0"/>
              <w:rPr>
                <w:szCs w:val="22"/>
              </w:rPr>
            </w:pPr>
            <w:r w:rsidRPr="008F6E2E">
              <w:rPr>
                <w:szCs w:val="22"/>
              </w:rPr>
              <w:t>Gastroesofageální refluxní choroba</w:t>
            </w:r>
          </w:p>
        </w:tc>
        <w:tc>
          <w:tcPr>
            <w:tcW w:w="880" w:type="pct"/>
          </w:tcPr>
          <w:p w14:paraId="4E934F39" w14:textId="77777777" w:rsidR="00922FB8" w:rsidRPr="008F6E2E" w:rsidRDefault="00922FB8" w:rsidP="006443C0">
            <w:pPr>
              <w:widowControl w:val="0"/>
              <w:ind w:left="0" w:firstLine="0"/>
              <w:rPr>
                <w:szCs w:val="22"/>
              </w:rPr>
            </w:pPr>
          </w:p>
        </w:tc>
        <w:tc>
          <w:tcPr>
            <w:tcW w:w="881" w:type="pct"/>
          </w:tcPr>
          <w:p w14:paraId="045312D4" w14:textId="77777777" w:rsidR="00922FB8" w:rsidRPr="008F6E2E" w:rsidRDefault="00DB0767" w:rsidP="006443C0">
            <w:pPr>
              <w:widowControl w:val="0"/>
              <w:ind w:left="0" w:firstLine="0"/>
              <w:rPr>
                <w:szCs w:val="22"/>
              </w:rPr>
            </w:pPr>
            <w:r w:rsidRPr="008F6E2E">
              <w:rPr>
                <w:szCs w:val="22"/>
              </w:rPr>
              <w:t>26 (2,4)</w:t>
            </w:r>
          </w:p>
        </w:tc>
        <w:tc>
          <w:tcPr>
            <w:tcW w:w="624" w:type="pct"/>
          </w:tcPr>
          <w:p w14:paraId="02060FAF" w14:textId="77777777" w:rsidR="00922FB8" w:rsidRPr="008F6E2E" w:rsidRDefault="00922FB8" w:rsidP="006443C0">
            <w:pPr>
              <w:widowControl w:val="0"/>
              <w:ind w:left="0" w:firstLine="0"/>
              <w:rPr>
                <w:szCs w:val="22"/>
              </w:rPr>
            </w:pPr>
          </w:p>
        </w:tc>
        <w:tc>
          <w:tcPr>
            <w:tcW w:w="622" w:type="pct"/>
          </w:tcPr>
          <w:p w14:paraId="3D9456AF" w14:textId="77777777" w:rsidR="00922FB8" w:rsidRPr="008F6E2E" w:rsidRDefault="001A0E21" w:rsidP="006443C0">
            <w:pPr>
              <w:widowControl w:val="0"/>
              <w:ind w:left="0" w:firstLine="0"/>
              <w:rPr>
                <w:szCs w:val="22"/>
              </w:rPr>
            </w:pPr>
            <w:r w:rsidRPr="008F6E2E">
              <w:rPr>
                <w:szCs w:val="22"/>
              </w:rPr>
              <w:t>1 (&lt;0,1)</w:t>
            </w:r>
          </w:p>
        </w:tc>
      </w:tr>
      <w:tr w:rsidR="00922FB8" w:rsidRPr="008F6E2E" w14:paraId="4DD7A232" w14:textId="77777777" w:rsidTr="00AC4C36">
        <w:tc>
          <w:tcPr>
            <w:tcW w:w="1018" w:type="pct"/>
            <w:vMerge/>
            <w:tcBorders>
              <w:top w:val="nil"/>
              <w:left w:val="single" w:sz="4" w:space="0" w:color="auto"/>
              <w:bottom w:val="nil"/>
              <w:right w:val="single" w:sz="4" w:space="0" w:color="auto"/>
            </w:tcBorders>
            <w:vAlign w:val="center"/>
          </w:tcPr>
          <w:p w14:paraId="4C8EF2C0"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230392E2" w14:textId="77777777" w:rsidR="00922FB8" w:rsidRPr="008F6E2E" w:rsidRDefault="00922FB8" w:rsidP="006443C0">
            <w:pPr>
              <w:widowControl w:val="0"/>
              <w:ind w:left="0" w:firstLine="0"/>
              <w:rPr>
                <w:szCs w:val="22"/>
              </w:rPr>
            </w:pPr>
            <w:r w:rsidRPr="008F6E2E">
              <w:rPr>
                <w:szCs w:val="22"/>
              </w:rPr>
              <w:t>Rektální krvácení</w:t>
            </w:r>
          </w:p>
        </w:tc>
        <w:tc>
          <w:tcPr>
            <w:tcW w:w="880" w:type="pct"/>
          </w:tcPr>
          <w:p w14:paraId="5B26A77D" w14:textId="77777777" w:rsidR="00922FB8" w:rsidRPr="008F6E2E" w:rsidRDefault="00922FB8" w:rsidP="006443C0">
            <w:pPr>
              <w:widowControl w:val="0"/>
              <w:ind w:left="0" w:firstLine="0"/>
              <w:rPr>
                <w:szCs w:val="22"/>
              </w:rPr>
            </w:pPr>
          </w:p>
        </w:tc>
        <w:tc>
          <w:tcPr>
            <w:tcW w:w="881" w:type="pct"/>
          </w:tcPr>
          <w:p w14:paraId="74F459DF" w14:textId="77777777" w:rsidR="00922FB8" w:rsidRPr="008F6E2E" w:rsidRDefault="00DB0767" w:rsidP="006443C0">
            <w:pPr>
              <w:widowControl w:val="0"/>
              <w:ind w:left="0" w:firstLine="0"/>
              <w:rPr>
                <w:szCs w:val="22"/>
              </w:rPr>
            </w:pPr>
            <w:r w:rsidRPr="008F6E2E">
              <w:rPr>
                <w:szCs w:val="22"/>
              </w:rPr>
              <w:t>14 (1,3)</w:t>
            </w:r>
          </w:p>
        </w:tc>
        <w:tc>
          <w:tcPr>
            <w:tcW w:w="624" w:type="pct"/>
          </w:tcPr>
          <w:p w14:paraId="5D28BCB1" w14:textId="77777777" w:rsidR="00922FB8" w:rsidRPr="008F6E2E" w:rsidRDefault="00922FB8" w:rsidP="006443C0">
            <w:pPr>
              <w:widowControl w:val="0"/>
              <w:ind w:left="0" w:firstLine="0"/>
              <w:rPr>
                <w:szCs w:val="22"/>
              </w:rPr>
            </w:pPr>
          </w:p>
        </w:tc>
        <w:tc>
          <w:tcPr>
            <w:tcW w:w="622" w:type="pct"/>
          </w:tcPr>
          <w:p w14:paraId="7EDBB5BA" w14:textId="77777777" w:rsidR="00922FB8" w:rsidRPr="008F6E2E" w:rsidRDefault="001A0E21" w:rsidP="006443C0">
            <w:pPr>
              <w:widowControl w:val="0"/>
              <w:ind w:left="0" w:firstLine="0"/>
              <w:rPr>
                <w:szCs w:val="22"/>
              </w:rPr>
            </w:pPr>
            <w:r w:rsidRPr="008F6E2E">
              <w:rPr>
                <w:szCs w:val="22"/>
              </w:rPr>
              <w:t>4</w:t>
            </w:r>
            <w:r w:rsidR="00922FB8" w:rsidRPr="008F6E2E">
              <w:rPr>
                <w:szCs w:val="22"/>
              </w:rPr>
              <w:t xml:space="preserve"> (0,</w:t>
            </w:r>
            <w:r w:rsidRPr="008F6E2E">
              <w:rPr>
                <w:szCs w:val="22"/>
              </w:rPr>
              <w:t>4</w:t>
            </w:r>
            <w:r w:rsidR="00922FB8" w:rsidRPr="008F6E2E">
              <w:rPr>
                <w:szCs w:val="22"/>
              </w:rPr>
              <w:t>)</w:t>
            </w:r>
          </w:p>
        </w:tc>
      </w:tr>
      <w:tr w:rsidR="00922FB8" w:rsidRPr="008F6E2E" w14:paraId="6893AD5D" w14:textId="77777777" w:rsidTr="00AC4C36">
        <w:tc>
          <w:tcPr>
            <w:tcW w:w="1018" w:type="pct"/>
            <w:vMerge/>
            <w:tcBorders>
              <w:top w:val="nil"/>
              <w:left w:val="single" w:sz="4" w:space="0" w:color="auto"/>
              <w:bottom w:val="nil"/>
              <w:right w:val="single" w:sz="4" w:space="0" w:color="auto"/>
            </w:tcBorders>
            <w:vAlign w:val="center"/>
          </w:tcPr>
          <w:p w14:paraId="64763B4B"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26CD9200" w14:textId="77777777" w:rsidR="00922FB8" w:rsidRPr="008F6E2E" w:rsidRDefault="00922FB8" w:rsidP="006443C0">
            <w:pPr>
              <w:widowControl w:val="0"/>
              <w:ind w:left="0" w:firstLine="0"/>
              <w:rPr>
                <w:szCs w:val="22"/>
              </w:rPr>
            </w:pPr>
            <w:r w:rsidRPr="008F6E2E">
              <w:rPr>
                <w:szCs w:val="22"/>
              </w:rPr>
              <w:t>Sucho v ústech</w:t>
            </w:r>
          </w:p>
        </w:tc>
        <w:tc>
          <w:tcPr>
            <w:tcW w:w="880" w:type="pct"/>
          </w:tcPr>
          <w:p w14:paraId="3766D71A" w14:textId="77777777" w:rsidR="00922FB8" w:rsidRPr="008F6E2E" w:rsidRDefault="00922FB8" w:rsidP="006443C0">
            <w:pPr>
              <w:widowControl w:val="0"/>
              <w:ind w:left="0" w:firstLine="0"/>
              <w:rPr>
                <w:szCs w:val="22"/>
              </w:rPr>
            </w:pPr>
          </w:p>
        </w:tc>
        <w:tc>
          <w:tcPr>
            <w:tcW w:w="881" w:type="pct"/>
          </w:tcPr>
          <w:p w14:paraId="7F56D6C2" w14:textId="77777777" w:rsidR="00922FB8" w:rsidRPr="008F6E2E" w:rsidRDefault="00DB0767" w:rsidP="006443C0">
            <w:pPr>
              <w:widowControl w:val="0"/>
              <w:ind w:left="0" w:firstLine="0"/>
              <w:rPr>
                <w:szCs w:val="22"/>
              </w:rPr>
            </w:pPr>
            <w:r w:rsidRPr="008F6E2E">
              <w:rPr>
                <w:szCs w:val="22"/>
              </w:rPr>
              <w:t>19 (1,7)</w:t>
            </w:r>
          </w:p>
        </w:tc>
        <w:tc>
          <w:tcPr>
            <w:tcW w:w="624" w:type="pct"/>
          </w:tcPr>
          <w:p w14:paraId="4179DA45" w14:textId="77777777" w:rsidR="00922FB8" w:rsidRPr="008F6E2E" w:rsidRDefault="00922FB8" w:rsidP="006443C0">
            <w:pPr>
              <w:widowControl w:val="0"/>
              <w:ind w:left="0" w:firstLine="0"/>
              <w:rPr>
                <w:szCs w:val="22"/>
              </w:rPr>
            </w:pPr>
          </w:p>
        </w:tc>
        <w:tc>
          <w:tcPr>
            <w:tcW w:w="622" w:type="pct"/>
          </w:tcPr>
          <w:p w14:paraId="7AB76467" w14:textId="77777777" w:rsidR="00922FB8" w:rsidRPr="008F6E2E" w:rsidRDefault="001A0E21" w:rsidP="006443C0">
            <w:pPr>
              <w:widowControl w:val="0"/>
              <w:ind w:left="0" w:firstLine="0"/>
              <w:rPr>
                <w:szCs w:val="22"/>
              </w:rPr>
            </w:pPr>
            <w:r w:rsidRPr="008F6E2E">
              <w:rPr>
                <w:szCs w:val="22"/>
              </w:rPr>
              <w:t>2</w:t>
            </w:r>
            <w:r w:rsidR="00922FB8" w:rsidRPr="008F6E2E">
              <w:rPr>
                <w:szCs w:val="22"/>
              </w:rPr>
              <w:t xml:space="preserve"> (0,</w:t>
            </w:r>
            <w:r w:rsidRPr="008F6E2E">
              <w:rPr>
                <w:szCs w:val="22"/>
              </w:rPr>
              <w:t>2</w:t>
            </w:r>
            <w:r w:rsidR="00922FB8" w:rsidRPr="008F6E2E">
              <w:rPr>
                <w:szCs w:val="22"/>
              </w:rPr>
              <w:t>)</w:t>
            </w:r>
          </w:p>
        </w:tc>
      </w:tr>
      <w:tr w:rsidR="00922FB8" w:rsidRPr="008F6E2E" w14:paraId="2EEA0C78" w14:textId="77777777" w:rsidTr="00AC4C36">
        <w:tc>
          <w:tcPr>
            <w:tcW w:w="1018" w:type="pct"/>
            <w:vMerge/>
            <w:tcBorders>
              <w:top w:val="nil"/>
              <w:left w:val="single" w:sz="4" w:space="0" w:color="auto"/>
              <w:bottom w:val="nil"/>
              <w:right w:val="single" w:sz="4" w:space="0" w:color="auto"/>
            </w:tcBorders>
            <w:vAlign w:val="center"/>
          </w:tcPr>
          <w:p w14:paraId="046EC2FF"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283B6DEE" w14:textId="77777777" w:rsidR="00922FB8" w:rsidRPr="008F6E2E" w:rsidRDefault="00922FB8" w:rsidP="006443C0">
            <w:pPr>
              <w:widowControl w:val="0"/>
              <w:ind w:left="0" w:firstLine="0"/>
              <w:rPr>
                <w:szCs w:val="22"/>
              </w:rPr>
            </w:pPr>
            <w:r w:rsidRPr="008F6E2E">
              <w:rPr>
                <w:szCs w:val="22"/>
              </w:rPr>
              <w:t>Břišní distenze</w:t>
            </w:r>
          </w:p>
        </w:tc>
        <w:tc>
          <w:tcPr>
            <w:tcW w:w="880" w:type="pct"/>
          </w:tcPr>
          <w:p w14:paraId="0AF50D45" w14:textId="77777777" w:rsidR="00922FB8" w:rsidRPr="008F6E2E" w:rsidRDefault="00922FB8" w:rsidP="006443C0">
            <w:pPr>
              <w:widowControl w:val="0"/>
              <w:ind w:left="0" w:firstLine="0"/>
              <w:rPr>
                <w:szCs w:val="22"/>
              </w:rPr>
            </w:pPr>
          </w:p>
        </w:tc>
        <w:tc>
          <w:tcPr>
            <w:tcW w:w="881" w:type="pct"/>
          </w:tcPr>
          <w:p w14:paraId="760AC051" w14:textId="77777777" w:rsidR="00922FB8" w:rsidRPr="008F6E2E" w:rsidRDefault="00DB0767" w:rsidP="006443C0">
            <w:pPr>
              <w:widowControl w:val="0"/>
              <w:ind w:left="0" w:firstLine="0"/>
              <w:rPr>
                <w:szCs w:val="22"/>
              </w:rPr>
            </w:pPr>
            <w:r w:rsidRPr="008F6E2E">
              <w:rPr>
                <w:szCs w:val="22"/>
              </w:rPr>
              <w:t>14</w:t>
            </w:r>
            <w:r w:rsidR="00922FB8" w:rsidRPr="008F6E2E">
              <w:rPr>
                <w:szCs w:val="22"/>
              </w:rPr>
              <w:t xml:space="preserve"> (1,3)</w:t>
            </w:r>
          </w:p>
        </w:tc>
        <w:tc>
          <w:tcPr>
            <w:tcW w:w="624" w:type="pct"/>
          </w:tcPr>
          <w:p w14:paraId="1580E2BB" w14:textId="77777777" w:rsidR="00922FB8" w:rsidRPr="008F6E2E" w:rsidRDefault="00922FB8" w:rsidP="006443C0">
            <w:pPr>
              <w:widowControl w:val="0"/>
              <w:ind w:left="0" w:firstLine="0"/>
              <w:rPr>
                <w:szCs w:val="22"/>
              </w:rPr>
            </w:pPr>
          </w:p>
        </w:tc>
        <w:tc>
          <w:tcPr>
            <w:tcW w:w="622" w:type="pct"/>
          </w:tcPr>
          <w:p w14:paraId="0C86EACA" w14:textId="77777777" w:rsidR="00922FB8" w:rsidRPr="008F6E2E" w:rsidRDefault="001A0E21" w:rsidP="006443C0">
            <w:pPr>
              <w:widowControl w:val="0"/>
              <w:ind w:left="0" w:firstLine="0"/>
              <w:rPr>
                <w:szCs w:val="22"/>
              </w:rPr>
            </w:pPr>
            <w:r w:rsidRPr="008F6E2E">
              <w:rPr>
                <w:szCs w:val="22"/>
              </w:rPr>
              <w:t>1 (&lt;0,1)</w:t>
            </w:r>
          </w:p>
        </w:tc>
      </w:tr>
      <w:tr w:rsidR="00922FB8" w:rsidRPr="008F6E2E" w14:paraId="78EF6261" w14:textId="77777777" w:rsidTr="00AC4C36">
        <w:tc>
          <w:tcPr>
            <w:tcW w:w="1018" w:type="pct"/>
            <w:vMerge/>
            <w:tcBorders>
              <w:top w:val="nil"/>
              <w:left w:val="single" w:sz="4" w:space="0" w:color="auto"/>
              <w:bottom w:val="nil"/>
              <w:right w:val="single" w:sz="4" w:space="0" w:color="auto"/>
            </w:tcBorders>
            <w:vAlign w:val="center"/>
          </w:tcPr>
          <w:p w14:paraId="63ED1D33" w14:textId="77777777" w:rsidR="00922FB8" w:rsidRPr="008F6E2E" w:rsidRDefault="00922FB8" w:rsidP="006443C0">
            <w:pPr>
              <w:widowControl w:val="0"/>
              <w:ind w:left="0" w:firstLine="0"/>
              <w:rPr>
                <w:szCs w:val="22"/>
              </w:rPr>
            </w:pPr>
          </w:p>
        </w:tc>
        <w:tc>
          <w:tcPr>
            <w:tcW w:w="975" w:type="pct"/>
            <w:tcBorders>
              <w:left w:val="single" w:sz="4" w:space="0" w:color="auto"/>
            </w:tcBorders>
          </w:tcPr>
          <w:p w14:paraId="1A8623EB" w14:textId="77777777" w:rsidR="00922FB8" w:rsidRPr="008F6E2E" w:rsidRDefault="00922FB8" w:rsidP="006443C0">
            <w:pPr>
              <w:widowControl w:val="0"/>
              <w:ind w:left="0" w:firstLine="0"/>
              <w:rPr>
                <w:szCs w:val="22"/>
              </w:rPr>
            </w:pPr>
            <w:r w:rsidRPr="008F6E2E">
              <w:rPr>
                <w:szCs w:val="22"/>
              </w:rPr>
              <w:t>Stomatitida</w:t>
            </w:r>
          </w:p>
        </w:tc>
        <w:tc>
          <w:tcPr>
            <w:tcW w:w="880" w:type="pct"/>
          </w:tcPr>
          <w:p w14:paraId="271CA18D" w14:textId="77777777" w:rsidR="00922FB8" w:rsidRPr="008F6E2E" w:rsidRDefault="00922FB8" w:rsidP="006443C0">
            <w:pPr>
              <w:widowControl w:val="0"/>
              <w:ind w:left="0" w:firstLine="0"/>
              <w:rPr>
                <w:szCs w:val="22"/>
              </w:rPr>
            </w:pPr>
          </w:p>
        </w:tc>
        <w:tc>
          <w:tcPr>
            <w:tcW w:w="881" w:type="pct"/>
          </w:tcPr>
          <w:p w14:paraId="106E5406" w14:textId="77777777" w:rsidR="00922FB8" w:rsidRPr="008F6E2E" w:rsidRDefault="00DB0767" w:rsidP="006443C0">
            <w:pPr>
              <w:widowControl w:val="0"/>
              <w:ind w:left="0" w:firstLine="0"/>
              <w:rPr>
                <w:szCs w:val="22"/>
              </w:rPr>
            </w:pPr>
            <w:r w:rsidRPr="008F6E2E">
              <w:rPr>
                <w:szCs w:val="22"/>
              </w:rPr>
              <w:t>46 (4,2)</w:t>
            </w:r>
          </w:p>
        </w:tc>
        <w:tc>
          <w:tcPr>
            <w:tcW w:w="624" w:type="pct"/>
          </w:tcPr>
          <w:p w14:paraId="739A2DB0" w14:textId="77777777" w:rsidR="00922FB8" w:rsidRPr="008F6E2E" w:rsidRDefault="00922FB8" w:rsidP="006443C0">
            <w:pPr>
              <w:widowControl w:val="0"/>
              <w:ind w:left="0" w:firstLine="0"/>
              <w:rPr>
                <w:szCs w:val="22"/>
              </w:rPr>
            </w:pPr>
          </w:p>
        </w:tc>
        <w:tc>
          <w:tcPr>
            <w:tcW w:w="622" w:type="pct"/>
          </w:tcPr>
          <w:p w14:paraId="7CD7AC06" w14:textId="77777777" w:rsidR="00922FB8" w:rsidRPr="008F6E2E" w:rsidRDefault="001A0E21" w:rsidP="006443C0">
            <w:pPr>
              <w:widowControl w:val="0"/>
              <w:ind w:left="0" w:firstLine="0"/>
              <w:rPr>
                <w:szCs w:val="22"/>
              </w:rPr>
            </w:pPr>
            <w:r w:rsidRPr="008F6E2E">
              <w:rPr>
                <w:szCs w:val="22"/>
              </w:rPr>
              <w:t>2 (0,2)</w:t>
            </w:r>
          </w:p>
        </w:tc>
      </w:tr>
      <w:tr w:rsidR="00AC4C36" w:rsidRPr="008F6E2E" w14:paraId="373FAB6A" w14:textId="77777777" w:rsidTr="00AC4C36">
        <w:tc>
          <w:tcPr>
            <w:tcW w:w="1018" w:type="pct"/>
            <w:tcBorders>
              <w:top w:val="nil"/>
              <w:left w:val="single" w:sz="4" w:space="0" w:color="auto"/>
              <w:bottom w:val="nil"/>
              <w:right w:val="single" w:sz="4" w:space="0" w:color="auto"/>
            </w:tcBorders>
            <w:vAlign w:val="center"/>
          </w:tcPr>
          <w:p w14:paraId="2A20A7E6" w14:textId="77777777" w:rsidR="00AC4C36" w:rsidRPr="008F6E2E" w:rsidRDefault="00AC4C36" w:rsidP="00AC4C36">
            <w:pPr>
              <w:widowControl w:val="0"/>
              <w:ind w:left="0" w:firstLine="0"/>
              <w:rPr>
                <w:szCs w:val="22"/>
              </w:rPr>
            </w:pPr>
          </w:p>
        </w:tc>
        <w:tc>
          <w:tcPr>
            <w:tcW w:w="975" w:type="pct"/>
            <w:tcBorders>
              <w:left w:val="single" w:sz="4" w:space="0" w:color="auto"/>
            </w:tcBorders>
          </w:tcPr>
          <w:p w14:paraId="41D5E2D8" w14:textId="2353ECED" w:rsidR="00AC4C36" w:rsidRPr="008F6E2E" w:rsidRDefault="00AC4C36" w:rsidP="00AC4C36">
            <w:pPr>
              <w:widowControl w:val="0"/>
              <w:ind w:left="0" w:firstLine="0"/>
              <w:rPr>
                <w:szCs w:val="22"/>
              </w:rPr>
            </w:pPr>
            <w:r w:rsidRPr="008F6E2E">
              <w:rPr>
                <w:szCs w:val="22"/>
              </w:rPr>
              <w:t>Ileus*</w:t>
            </w:r>
          </w:p>
        </w:tc>
        <w:tc>
          <w:tcPr>
            <w:tcW w:w="880" w:type="pct"/>
          </w:tcPr>
          <w:p w14:paraId="456C4C77" w14:textId="77777777" w:rsidR="00AC4C36" w:rsidRPr="008F6E2E" w:rsidRDefault="00AC4C36" w:rsidP="00AC4C36">
            <w:pPr>
              <w:widowControl w:val="0"/>
              <w:ind w:left="0" w:firstLine="0"/>
              <w:rPr>
                <w:szCs w:val="22"/>
              </w:rPr>
            </w:pPr>
          </w:p>
        </w:tc>
        <w:tc>
          <w:tcPr>
            <w:tcW w:w="881" w:type="pct"/>
          </w:tcPr>
          <w:p w14:paraId="66BE3C75" w14:textId="77777777" w:rsidR="00AC4C36" w:rsidRPr="008F6E2E" w:rsidRDefault="00AC4C36" w:rsidP="00AC4C36">
            <w:pPr>
              <w:widowControl w:val="0"/>
              <w:ind w:left="0" w:firstLine="0"/>
              <w:rPr>
                <w:szCs w:val="22"/>
              </w:rPr>
            </w:pPr>
          </w:p>
        </w:tc>
        <w:tc>
          <w:tcPr>
            <w:tcW w:w="624" w:type="pct"/>
          </w:tcPr>
          <w:p w14:paraId="2B223C6E" w14:textId="785B9BB0" w:rsidR="00AC4C36" w:rsidRPr="008F6E2E" w:rsidRDefault="00AC4C36" w:rsidP="00AC4C36">
            <w:pPr>
              <w:widowControl w:val="0"/>
              <w:ind w:left="0" w:firstLine="0"/>
              <w:rPr>
                <w:szCs w:val="22"/>
              </w:rPr>
            </w:pPr>
            <w:r w:rsidRPr="008F6E2E">
              <w:rPr>
                <w:szCs w:val="22"/>
              </w:rPr>
              <w:t>7 (0,6)</w:t>
            </w:r>
          </w:p>
        </w:tc>
        <w:tc>
          <w:tcPr>
            <w:tcW w:w="622" w:type="pct"/>
          </w:tcPr>
          <w:p w14:paraId="5B751F53" w14:textId="4BD7B193" w:rsidR="00AC4C36" w:rsidRPr="008F6E2E" w:rsidRDefault="00AC4C36" w:rsidP="00AC4C36">
            <w:pPr>
              <w:widowControl w:val="0"/>
              <w:ind w:left="0" w:firstLine="0"/>
              <w:rPr>
                <w:szCs w:val="22"/>
              </w:rPr>
            </w:pPr>
            <w:r w:rsidRPr="008F6E2E">
              <w:rPr>
                <w:szCs w:val="22"/>
              </w:rPr>
              <w:t>5 (0,5)</w:t>
            </w:r>
          </w:p>
        </w:tc>
      </w:tr>
      <w:tr w:rsidR="00AC4C36" w:rsidRPr="008F6E2E" w14:paraId="6B6F9BC7" w14:textId="77777777" w:rsidTr="00AC4C36">
        <w:tc>
          <w:tcPr>
            <w:tcW w:w="1018" w:type="pct"/>
            <w:tcBorders>
              <w:top w:val="nil"/>
              <w:left w:val="single" w:sz="4" w:space="0" w:color="auto"/>
              <w:bottom w:val="nil"/>
              <w:right w:val="single" w:sz="4" w:space="0" w:color="auto"/>
            </w:tcBorders>
            <w:vAlign w:val="center"/>
          </w:tcPr>
          <w:p w14:paraId="36855F06" w14:textId="77777777" w:rsidR="00AC4C36" w:rsidRPr="008F6E2E" w:rsidRDefault="00AC4C36" w:rsidP="00AC4C36">
            <w:pPr>
              <w:widowControl w:val="0"/>
              <w:ind w:left="0" w:firstLine="0"/>
              <w:rPr>
                <w:szCs w:val="22"/>
              </w:rPr>
            </w:pPr>
          </w:p>
        </w:tc>
        <w:tc>
          <w:tcPr>
            <w:tcW w:w="975" w:type="pct"/>
            <w:tcBorders>
              <w:left w:val="single" w:sz="4" w:space="0" w:color="auto"/>
            </w:tcBorders>
          </w:tcPr>
          <w:p w14:paraId="359B3216" w14:textId="65B5172A" w:rsidR="00AC4C36" w:rsidRPr="008F6E2E" w:rsidRDefault="00AC4C36" w:rsidP="00AC4C36">
            <w:pPr>
              <w:widowControl w:val="0"/>
              <w:ind w:left="0" w:firstLine="0"/>
              <w:rPr>
                <w:szCs w:val="22"/>
              </w:rPr>
            </w:pPr>
            <w:r w:rsidRPr="008F6E2E">
              <w:rPr>
                <w:szCs w:val="22"/>
              </w:rPr>
              <w:t>Gastritida</w:t>
            </w:r>
          </w:p>
        </w:tc>
        <w:tc>
          <w:tcPr>
            <w:tcW w:w="880" w:type="pct"/>
          </w:tcPr>
          <w:p w14:paraId="1DDD45B8" w14:textId="77777777" w:rsidR="00AC4C36" w:rsidRPr="008F6E2E" w:rsidRDefault="00AC4C36" w:rsidP="00AC4C36">
            <w:pPr>
              <w:widowControl w:val="0"/>
              <w:ind w:left="0" w:firstLine="0"/>
              <w:rPr>
                <w:szCs w:val="22"/>
              </w:rPr>
            </w:pPr>
          </w:p>
        </w:tc>
        <w:tc>
          <w:tcPr>
            <w:tcW w:w="881" w:type="pct"/>
          </w:tcPr>
          <w:p w14:paraId="4CC86182" w14:textId="77777777" w:rsidR="00AC4C36" w:rsidRPr="008F6E2E" w:rsidRDefault="00AC4C36" w:rsidP="00AC4C36">
            <w:pPr>
              <w:widowControl w:val="0"/>
              <w:ind w:left="0" w:firstLine="0"/>
              <w:rPr>
                <w:szCs w:val="22"/>
              </w:rPr>
            </w:pPr>
          </w:p>
        </w:tc>
        <w:tc>
          <w:tcPr>
            <w:tcW w:w="624" w:type="pct"/>
          </w:tcPr>
          <w:p w14:paraId="3E51A4DF" w14:textId="6D70A28D" w:rsidR="00AC4C36" w:rsidRPr="008F6E2E" w:rsidRDefault="00AC4C36" w:rsidP="00AC4C36">
            <w:pPr>
              <w:widowControl w:val="0"/>
              <w:ind w:left="0" w:firstLine="0"/>
              <w:rPr>
                <w:szCs w:val="22"/>
              </w:rPr>
            </w:pPr>
            <w:r w:rsidRPr="008F6E2E">
              <w:rPr>
                <w:szCs w:val="22"/>
              </w:rPr>
              <w:t>10 (0,9)</w:t>
            </w:r>
          </w:p>
        </w:tc>
        <w:tc>
          <w:tcPr>
            <w:tcW w:w="622" w:type="pct"/>
          </w:tcPr>
          <w:p w14:paraId="5D2EE763" w14:textId="2CC423C1" w:rsidR="00AC4C36" w:rsidRPr="008F6E2E" w:rsidRDefault="00AC4C36" w:rsidP="00AC4C36">
            <w:pPr>
              <w:widowControl w:val="0"/>
              <w:ind w:left="0" w:firstLine="0"/>
              <w:rPr>
                <w:szCs w:val="22"/>
              </w:rPr>
            </w:pPr>
            <w:r w:rsidRPr="008F6E2E">
              <w:rPr>
                <w:szCs w:val="22"/>
              </w:rPr>
              <w:t>0</w:t>
            </w:r>
          </w:p>
        </w:tc>
      </w:tr>
      <w:tr w:rsidR="00AC4C36" w:rsidRPr="008F6E2E" w14:paraId="471495A2" w14:textId="77777777" w:rsidTr="00AC4C36">
        <w:tc>
          <w:tcPr>
            <w:tcW w:w="1018" w:type="pct"/>
            <w:tcBorders>
              <w:top w:val="nil"/>
              <w:left w:val="single" w:sz="4" w:space="0" w:color="auto"/>
              <w:bottom w:val="nil"/>
              <w:right w:val="single" w:sz="4" w:space="0" w:color="auto"/>
            </w:tcBorders>
            <w:vAlign w:val="center"/>
          </w:tcPr>
          <w:p w14:paraId="1A2DFEDB" w14:textId="77777777" w:rsidR="00AC4C36" w:rsidRPr="008F6E2E" w:rsidRDefault="00AC4C36" w:rsidP="00AC4C36">
            <w:pPr>
              <w:widowControl w:val="0"/>
              <w:ind w:left="0" w:firstLine="0"/>
              <w:rPr>
                <w:szCs w:val="22"/>
              </w:rPr>
            </w:pPr>
          </w:p>
        </w:tc>
        <w:tc>
          <w:tcPr>
            <w:tcW w:w="975" w:type="pct"/>
            <w:tcBorders>
              <w:left w:val="single" w:sz="4" w:space="0" w:color="auto"/>
            </w:tcBorders>
          </w:tcPr>
          <w:p w14:paraId="7196CAF5" w14:textId="6F4682A4" w:rsidR="00AC4C36" w:rsidRPr="008F6E2E" w:rsidRDefault="00AC4C36" w:rsidP="00AC4C36">
            <w:pPr>
              <w:widowControl w:val="0"/>
              <w:ind w:left="0" w:firstLine="0"/>
              <w:rPr>
                <w:szCs w:val="22"/>
              </w:rPr>
            </w:pPr>
            <w:r w:rsidRPr="008F6E2E">
              <w:rPr>
                <w:szCs w:val="22"/>
              </w:rPr>
              <w:t>Kolitida*</w:t>
            </w:r>
          </w:p>
        </w:tc>
        <w:tc>
          <w:tcPr>
            <w:tcW w:w="880" w:type="pct"/>
          </w:tcPr>
          <w:p w14:paraId="40F50A12" w14:textId="77777777" w:rsidR="00AC4C36" w:rsidRPr="008F6E2E" w:rsidRDefault="00AC4C36" w:rsidP="00AC4C36">
            <w:pPr>
              <w:widowControl w:val="0"/>
              <w:ind w:left="0" w:firstLine="0"/>
              <w:rPr>
                <w:szCs w:val="22"/>
              </w:rPr>
            </w:pPr>
          </w:p>
        </w:tc>
        <w:tc>
          <w:tcPr>
            <w:tcW w:w="881" w:type="pct"/>
          </w:tcPr>
          <w:p w14:paraId="13903221" w14:textId="77777777" w:rsidR="00AC4C36" w:rsidRPr="008F6E2E" w:rsidRDefault="00AC4C36" w:rsidP="00AC4C36">
            <w:pPr>
              <w:widowControl w:val="0"/>
              <w:ind w:left="0" w:firstLine="0"/>
              <w:rPr>
                <w:szCs w:val="22"/>
              </w:rPr>
            </w:pPr>
          </w:p>
        </w:tc>
        <w:tc>
          <w:tcPr>
            <w:tcW w:w="624" w:type="pct"/>
          </w:tcPr>
          <w:p w14:paraId="1DDFCA72" w14:textId="1518DF8E" w:rsidR="00AC4C36" w:rsidRPr="008F6E2E" w:rsidRDefault="00AC4C36" w:rsidP="00AC4C36">
            <w:pPr>
              <w:widowControl w:val="0"/>
              <w:ind w:left="0" w:firstLine="0"/>
              <w:rPr>
                <w:szCs w:val="22"/>
              </w:rPr>
            </w:pPr>
            <w:r w:rsidRPr="008F6E2E">
              <w:rPr>
                <w:szCs w:val="22"/>
              </w:rPr>
              <w:t>10 (0,9)</w:t>
            </w:r>
          </w:p>
        </w:tc>
        <w:tc>
          <w:tcPr>
            <w:tcW w:w="622" w:type="pct"/>
          </w:tcPr>
          <w:p w14:paraId="2D664292" w14:textId="7B9C644C" w:rsidR="00AC4C36" w:rsidRPr="008F6E2E" w:rsidRDefault="00AC4C36" w:rsidP="00AC4C36">
            <w:pPr>
              <w:widowControl w:val="0"/>
              <w:ind w:left="0" w:firstLine="0"/>
              <w:rPr>
                <w:szCs w:val="22"/>
              </w:rPr>
            </w:pPr>
            <w:r w:rsidRPr="008F6E2E">
              <w:rPr>
                <w:szCs w:val="22"/>
              </w:rPr>
              <w:t>5 (0,5)</w:t>
            </w:r>
          </w:p>
        </w:tc>
      </w:tr>
      <w:tr w:rsidR="00AC4C36" w:rsidRPr="008F6E2E" w14:paraId="583DA0C6" w14:textId="77777777" w:rsidTr="00AC4C36">
        <w:tc>
          <w:tcPr>
            <w:tcW w:w="1018" w:type="pct"/>
            <w:tcBorders>
              <w:top w:val="nil"/>
              <w:left w:val="single" w:sz="4" w:space="0" w:color="auto"/>
              <w:bottom w:val="nil"/>
              <w:right w:val="single" w:sz="4" w:space="0" w:color="auto"/>
            </w:tcBorders>
            <w:vAlign w:val="center"/>
          </w:tcPr>
          <w:p w14:paraId="771091D0" w14:textId="77777777" w:rsidR="00AC4C36" w:rsidRPr="008F6E2E" w:rsidRDefault="00AC4C36" w:rsidP="00AC4C36">
            <w:pPr>
              <w:widowControl w:val="0"/>
              <w:ind w:left="0" w:firstLine="0"/>
              <w:rPr>
                <w:szCs w:val="22"/>
              </w:rPr>
            </w:pPr>
          </w:p>
        </w:tc>
        <w:tc>
          <w:tcPr>
            <w:tcW w:w="975" w:type="pct"/>
            <w:tcBorders>
              <w:left w:val="single" w:sz="4" w:space="0" w:color="auto"/>
            </w:tcBorders>
          </w:tcPr>
          <w:p w14:paraId="51B6DE4F" w14:textId="7F0ECC5A" w:rsidR="00AC4C36" w:rsidRPr="008F6E2E" w:rsidRDefault="00AC4C36" w:rsidP="00AC4C36">
            <w:pPr>
              <w:widowControl w:val="0"/>
              <w:ind w:left="0" w:firstLine="0"/>
              <w:rPr>
                <w:szCs w:val="22"/>
              </w:rPr>
            </w:pPr>
            <w:r w:rsidRPr="008F6E2E">
              <w:rPr>
                <w:szCs w:val="22"/>
              </w:rPr>
              <w:t>Gastrointestinální perforace</w:t>
            </w:r>
          </w:p>
        </w:tc>
        <w:tc>
          <w:tcPr>
            <w:tcW w:w="880" w:type="pct"/>
          </w:tcPr>
          <w:p w14:paraId="6F7B5F61" w14:textId="77777777" w:rsidR="00AC4C36" w:rsidRPr="008F6E2E" w:rsidRDefault="00AC4C36" w:rsidP="00AC4C36">
            <w:pPr>
              <w:widowControl w:val="0"/>
              <w:ind w:left="0" w:firstLine="0"/>
              <w:rPr>
                <w:szCs w:val="22"/>
              </w:rPr>
            </w:pPr>
          </w:p>
        </w:tc>
        <w:tc>
          <w:tcPr>
            <w:tcW w:w="881" w:type="pct"/>
          </w:tcPr>
          <w:p w14:paraId="6B06EE8B" w14:textId="77777777" w:rsidR="00AC4C36" w:rsidRPr="008F6E2E" w:rsidRDefault="00AC4C36" w:rsidP="00AC4C36">
            <w:pPr>
              <w:widowControl w:val="0"/>
              <w:ind w:left="0" w:firstLine="0"/>
              <w:rPr>
                <w:szCs w:val="22"/>
              </w:rPr>
            </w:pPr>
          </w:p>
        </w:tc>
        <w:tc>
          <w:tcPr>
            <w:tcW w:w="624" w:type="pct"/>
          </w:tcPr>
          <w:p w14:paraId="03FA3054" w14:textId="76450673" w:rsidR="00AC4C36" w:rsidRPr="008F6E2E" w:rsidRDefault="00AC4C36" w:rsidP="00AC4C36">
            <w:pPr>
              <w:widowControl w:val="0"/>
              <w:ind w:left="0" w:firstLine="0"/>
              <w:rPr>
                <w:szCs w:val="22"/>
              </w:rPr>
            </w:pPr>
            <w:r w:rsidRPr="008F6E2E">
              <w:rPr>
                <w:szCs w:val="22"/>
              </w:rPr>
              <w:t>3 (0,3)</w:t>
            </w:r>
          </w:p>
        </w:tc>
        <w:tc>
          <w:tcPr>
            <w:tcW w:w="622" w:type="pct"/>
          </w:tcPr>
          <w:p w14:paraId="301CB44C" w14:textId="39C0B8DD" w:rsidR="00AC4C36" w:rsidRPr="008F6E2E" w:rsidRDefault="00AC4C36" w:rsidP="00AC4C36">
            <w:pPr>
              <w:widowControl w:val="0"/>
              <w:ind w:left="0" w:firstLine="0"/>
              <w:rPr>
                <w:szCs w:val="22"/>
              </w:rPr>
            </w:pPr>
            <w:r w:rsidRPr="008F6E2E">
              <w:rPr>
                <w:szCs w:val="22"/>
              </w:rPr>
              <w:t>1 (&lt;0,1)</w:t>
            </w:r>
          </w:p>
        </w:tc>
      </w:tr>
      <w:tr w:rsidR="00AC4C36" w:rsidRPr="008F6E2E" w14:paraId="4E05999C" w14:textId="77777777" w:rsidTr="00AC4C36">
        <w:tc>
          <w:tcPr>
            <w:tcW w:w="1018" w:type="pct"/>
            <w:tcBorders>
              <w:top w:val="nil"/>
              <w:left w:val="single" w:sz="4" w:space="0" w:color="auto"/>
              <w:bottom w:val="single" w:sz="4" w:space="0" w:color="auto"/>
              <w:right w:val="single" w:sz="4" w:space="0" w:color="auto"/>
            </w:tcBorders>
            <w:vAlign w:val="center"/>
          </w:tcPr>
          <w:p w14:paraId="476BC5EE" w14:textId="77777777" w:rsidR="00AC4C36" w:rsidRPr="008F6E2E" w:rsidRDefault="00AC4C36" w:rsidP="00AC4C36">
            <w:pPr>
              <w:widowControl w:val="0"/>
              <w:ind w:left="0" w:firstLine="0"/>
              <w:rPr>
                <w:szCs w:val="22"/>
              </w:rPr>
            </w:pPr>
          </w:p>
        </w:tc>
        <w:tc>
          <w:tcPr>
            <w:tcW w:w="975" w:type="pct"/>
            <w:tcBorders>
              <w:left w:val="single" w:sz="4" w:space="0" w:color="auto"/>
            </w:tcBorders>
          </w:tcPr>
          <w:p w14:paraId="0C950C3D" w14:textId="75C2A5C8" w:rsidR="00AC4C36" w:rsidRPr="008F6E2E" w:rsidRDefault="00AC4C36" w:rsidP="00AC4C36">
            <w:pPr>
              <w:widowControl w:val="0"/>
              <w:ind w:left="0" w:firstLine="0"/>
              <w:rPr>
                <w:szCs w:val="22"/>
              </w:rPr>
            </w:pPr>
            <w:r w:rsidRPr="008F6E2E">
              <w:rPr>
                <w:szCs w:val="22"/>
              </w:rPr>
              <w:t>Gastrointestinální krvácení</w:t>
            </w:r>
          </w:p>
        </w:tc>
        <w:tc>
          <w:tcPr>
            <w:tcW w:w="880" w:type="pct"/>
          </w:tcPr>
          <w:p w14:paraId="4D032C4B" w14:textId="77777777" w:rsidR="00AC4C36" w:rsidRPr="008F6E2E" w:rsidRDefault="00AC4C36" w:rsidP="00AC4C36">
            <w:pPr>
              <w:widowControl w:val="0"/>
              <w:ind w:left="0" w:firstLine="0"/>
              <w:rPr>
                <w:szCs w:val="22"/>
              </w:rPr>
            </w:pPr>
          </w:p>
        </w:tc>
        <w:tc>
          <w:tcPr>
            <w:tcW w:w="881" w:type="pct"/>
          </w:tcPr>
          <w:p w14:paraId="0DC71290" w14:textId="77777777" w:rsidR="00AC4C36" w:rsidRPr="008F6E2E" w:rsidRDefault="00AC4C36" w:rsidP="00AC4C36">
            <w:pPr>
              <w:widowControl w:val="0"/>
              <w:ind w:left="0" w:firstLine="0"/>
              <w:rPr>
                <w:szCs w:val="22"/>
              </w:rPr>
            </w:pPr>
          </w:p>
        </w:tc>
        <w:tc>
          <w:tcPr>
            <w:tcW w:w="624" w:type="pct"/>
          </w:tcPr>
          <w:p w14:paraId="291FE592" w14:textId="51156F00" w:rsidR="00AC4C36" w:rsidRPr="008F6E2E" w:rsidRDefault="00AC4C36" w:rsidP="00AC4C36">
            <w:pPr>
              <w:widowControl w:val="0"/>
              <w:ind w:left="0" w:firstLine="0"/>
              <w:rPr>
                <w:szCs w:val="22"/>
              </w:rPr>
            </w:pPr>
            <w:r w:rsidRPr="008F6E2E">
              <w:rPr>
                <w:szCs w:val="22"/>
              </w:rPr>
              <w:t>2 (0,2)</w:t>
            </w:r>
          </w:p>
        </w:tc>
        <w:tc>
          <w:tcPr>
            <w:tcW w:w="622" w:type="pct"/>
          </w:tcPr>
          <w:p w14:paraId="47B6E1EA" w14:textId="3180B680" w:rsidR="00AC4C36" w:rsidRPr="008F6E2E" w:rsidRDefault="00AC4C36" w:rsidP="00AC4C36">
            <w:pPr>
              <w:widowControl w:val="0"/>
              <w:ind w:left="0" w:firstLine="0"/>
              <w:rPr>
                <w:szCs w:val="22"/>
              </w:rPr>
            </w:pPr>
            <w:r w:rsidRPr="008F6E2E">
              <w:rPr>
                <w:szCs w:val="22"/>
              </w:rPr>
              <w:t>1 (&lt;0,1)</w:t>
            </w:r>
          </w:p>
        </w:tc>
      </w:tr>
      <w:tr w:rsidR="00922FB8" w:rsidRPr="008F6E2E" w14:paraId="4B6A8081" w14:textId="77777777" w:rsidTr="00AC4C36">
        <w:tc>
          <w:tcPr>
            <w:tcW w:w="1018" w:type="pct"/>
            <w:vMerge w:val="restart"/>
            <w:tcBorders>
              <w:top w:val="single" w:sz="4" w:space="0" w:color="auto"/>
            </w:tcBorders>
            <w:vAlign w:val="center"/>
          </w:tcPr>
          <w:p w14:paraId="129E1B5A" w14:textId="77777777" w:rsidR="00922FB8" w:rsidRPr="008F6E2E" w:rsidRDefault="00922FB8" w:rsidP="006443C0">
            <w:pPr>
              <w:widowControl w:val="0"/>
              <w:ind w:left="0" w:firstLine="0"/>
              <w:rPr>
                <w:szCs w:val="22"/>
              </w:rPr>
            </w:pPr>
            <w:r w:rsidRPr="008F6E2E">
              <w:rPr>
                <w:szCs w:val="22"/>
              </w:rPr>
              <w:t>Poruchy kůže a podkožní tkáně</w:t>
            </w:r>
          </w:p>
        </w:tc>
        <w:tc>
          <w:tcPr>
            <w:tcW w:w="975" w:type="pct"/>
          </w:tcPr>
          <w:p w14:paraId="568C05C4" w14:textId="77777777" w:rsidR="00922FB8" w:rsidRPr="008F6E2E" w:rsidRDefault="00922FB8" w:rsidP="006443C0">
            <w:pPr>
              <w:widowControl w:val="0"/>
              <w:ind w:left="0" w:firstLine="0"/>
              <w:rPr>
                <w:szCs w:val="22"/>
              </w:rPr>
            </w:pPr>
            <w:r w:rsidRPr="008F6E2E">
              <w:rPr>
                <w:bCs/>
                <w:iCs/>
                <w:szCs w:val="22"/>
              </w:rPr>
              <w:t>Alopecie</w:t>
            </w:r>
          </w:p>
        </w:tc>
        <w:tc>
          <w:tcPr>
            <w:tcW w:w="880" w:type="pct"/>
          </w:tcPr>
          <w:p w14:paraId="54C60146" w14:textId="77777777" w:rsidR="00922FB8" w:rsidRPr="008F6E2E" w:rsidRDefault="00922FB8" w:rsidP="006443C0">
            <w:pPr>
              <w:widowControl w:val="0"/>
              <w:ind w:left="0" w:firstLine="0"/>
              <w:rPr>
                <w:szCs w:val="22"/>
              </w:rPr>
            </w:pPr>
          </w:p>
        </w:tc>
        <w:tc>
          <w:tcPr>
            <w:tcW w:w="881" w:type="pct"/>
          </w:tcPr>
          <w:p w14:paraId="4B2BC8CC" w14:textId="77777777" w:rsidR="00922FB8" w:rsidRPr="008F6E2E" w:rsidRDefault="00DB0767" w:rsidP="006443C0">
            <w:pPr>
              <w:widowControl w:val="0"/>
              <w:ind w:left="0" w:firstLine="0"/>
              <w:rPr>
                <w:szCs w:val="22"/>
              </w:rPr>
            </w:pPr>
            <w:r w:rsidRPr="008F6E2E">
              <w:rPr>
                <w:szCs w:val="22"/>
              </w:rPr>
              <w:t>80 (7,3)</w:t>
            </w:r>
          </w:p>
        </w:tc>
        <w:tc>
          <w:tcPr>
            <w:tcW w:w="624" w:type="pct"/>
          </w:tcPr>
          <w:p w14:paraId="69C3294D" w14:textId="77777777" w:rsidR="00922FB8" w:rsidRPr="008F6E2E" w:rsidRDefault="00922FB8" w:rsidP="006443C0">
            <w:pPr>
              <w:widowControl w:val="0"/>
              <w:ind w:left="0" w:firstLine="0"/>
              <w:rPr>
                <w:szCs w:val="22"/>
              </w:rPr>
            </w:pPr>
          </w:p>
        </w:tc>
        <w:tc>
          <w:tcPr>
            <w:tcW w:w="622" w:type="pct"/>
          </w:tcPr>
          <w:p w14:paraId="7F145E16" w14:textId="77777777" w:rsidR="00922FB8" w:rsidRPr="008F6E2E" w:rsidRDefault="00922FB8" w:rsidP="006443C0">
            <w:pPr>
              <w:widowControl w:val="0"/>
              <w:ind w:left="0" w:firstLine="0"/>
              <w:rPr>
                <w:szCs w:val="22"/>
              </w:rPr>
            </w:pPr>
            <w:r w:rsidRPr="008F6E2E">
              <w:rPr>
                <w:szCs w:val="22"/>
              </w:rPr>
              <w:t>0</w:t>
            </w:r>
          </w:p>
        </w:tc>
      </w:tr>
      <w:tr w:rsidR="00922FB8" w:rsidRPr="008F6E2E" w14:paraId="74C47E20" w14:textId="77777777" w:rsidTr="00AC4C36">
        <w:tc>
          <w:tcPr>
            <w:tcW w:w="1018" w:type="pct"/>
            <w:vMerge/>
          </w:tcPr>
          <w:p w14:paraId="4FD0C149" w14:textId="77777777" w:rsidR="00922FB8" w:rsidRPr="008F6E2E" w:rsidRDefault="00922FB8" w:rsidP="006443C0">
            <w:pPr>
              <w:widowControl w:val="0"/>
              <w:ind w:left="0" w:firstLine="0"/>
              <w:rPr>
                <w:szCs w:val="22"/>
              </w:rPr>
            </w:pPr>
          </w:p>
        </w:tc>
        <w:tc>
          <w:tcPr>
            <w:tcW w:w="975" w:type="pct"/>
          </w:tcPr>
          <w:p w14:paraId="1693E0FE" w14:textId="77777777" w:rsidR="00922FB8" w:rsidRPr="008F6E2E" w:rsidRDefault="00922FB8" w:rsidP="006443C0">
            <w:pPr>
              <w:widowControl w:val="0"/>
              <w:ind w:left="0" w:firstLine="0"/>
              <w:rPr>
                <w:szCs w:val="22"/>
              </w:rPr>
            </w:pPr>
            <w:r w:rsidRPr="008F6E2E">
              <w:rPr>
                <w:szCs w:val="22"/>
              </w:rPr>
              <w:t>Suchá kůže</w:t>
            </w:r>
          </w:p>
        </w:tc>
        <w:tc>
          <w:tcPr>
            <w:tcW w:w="880" w:type="pct"/>
          </w:tcPr>
          <w:p w14:paraId="422B3116" w14:textId="77777777" w:rsidR="00922FB8" w:rsidRPr="008F6E2E" w:rsidRDefault="00922FB8" w:rsidP="006443C0">
            <w:pPr>
              <w:widowControl w:val="0"/>
              <w:ind w:left="0" w:firstLine="0"/>
              <w:rPr>
                <w:bCs/>
                <w:iCs/>
                <w:szCs w:val="22"/>
              </w:rPr>
            </w:pPr>
          </w:p>
        </w:tc>
        <w:tc>
          <w:tcPr>
            <w:tcW w:w="881" w:type="pct"/>
          </w:tcPr>
          <w:p w14:paraId="0E06F768" w14:textId="77777777" w:rsidR="00922FB8" w:rsidRPr="008F6E2E" w:rsidRDefault="00DB0767" w:rsidP="006443C0">
            <w:pPr>
              <w:widowControl w:val="0"/>
              <w:ind w:left="0" w:firstLine="0"/>
              <w:rPr>
                <w:szCs w:val="22"/>
              </w:rPr>
            </w:pPr>
            <w:r w:rsidRPr="008F6E2E">
              <w:rPr>
                <w:szCs w:val="22"/>
              </w:rPr>
              <w:t>23 (2,1)</w:t>
            </w:r>
          </w:p>
        </w:tc>
        <w:tc>
          <w:tcPr>
            <w:tcW w:w="624" w:type="pct"/>
          </w:tcPr>
          <w:p w14:paraId="3C4DFF2A" w14:textId="77777777" w:rsidR="00922FB8" w:rsidRPr="008F6E2E" w:rsidRDefault="00922FB8" w:rsidP="006443C0">
            <w:pPr>
              <w:widowControl w:val="0"/>
              <w:ind w:left="0" w:firstLine="0"/>
              <w:rPr>
                <w:szCs w:val="22"/>
              </w:rPr>
            </w:pPr>
          </w:p>
        </w:tc>
        <w:tc>
          <w:tcPr>
            <w:tcW w:w="622" w:type="pct"/>
          </w:tcPr>
          <w:p w14:paraId="1742B272" w14:textId="77777777" w:rsidR="00922FB8" w:rsidRPr="008F6E2E" w:rsidRDefault="00922FB8" w:rsidP="006443C0">
            <w:pPr>
              <w:widowControl w:val="0"/>
              <w:ind w:left="0" w:firstLine="0"/>
              <w:rPr>
                <w:szCs w:val="22"/>
              </w:rPr>
            </w:pPr>
            <w:r w:rsidRPr="008F6E2E">
              <w:rPr>
                <w:szCs w:val="22"/>
              </w:rPr>
              <w:t>0</w:t>
            </w:r>
          </w:p>
        </w:tc>
      </w:tr>
      <w:tr w:rsidR="00922FB8" w:rsidRPr="008F6E2E" w14:paraId="7EB14892" w14:textId="77777777" w:rsidTr="00AC4C36">
        <w:tc>
          <w:tcPr>
            <w:tcW w:w="1018" w:type="pct"/>
            <w:vMerge/>
          </w:tcPr>
          <w:p w14:paraId="3127931A" w14:textId="77777777" w:rsidR="00922FB8" w:rsidRPr="008F6E2E" w:rsidRDefault="00922FB8" w:rsidP="006443C0">
            <w:pPr>
              <w:widowControl w:val="0"/>
              <w:ind w:left="0" w:firstLine="0"/>
              <w:rPr>
                <w:szCs w:val="22"/>
              </w:rPr>
            </w:pPr>
          </w:p>
        </w:tc>
        <w:tc>
          <w:tcPr>
            <w:tcW w:w="975" w:type="pct"/>
          </w:tcPr>
          <w:p w14:paraId="5643217D" w14:textId="77777777" w:rsidR="00922FB8" w:rsidRPr="008F6E2E" w:rsidRDefault="00922FB8" w:rsidP="006443C0">
            <w:pPr>
              <w:widowControl w:val="0"/>
              <w:ind w:left="0" w:firstLine="0"/>
              <w:rPr>
                <w:szCs w:val="22"/>
              </w:rPr>
            </w:pPr>
            <w:r w:rsidRPr="008F6E2E">
              <w:rPr>
                <w:szCs w:val="22"/>
              </w:rPr>
              <w:t>Erytém</w:t>
            </w:r>
          </w:p>
        </w:tc>
        <w:tc>
          <w:tcPr>
            <w:tcW w:w="880" w:type="pct"/>
          </w:tcPr>
          <w:p w14:paraId="68689877" w14:textId="77777777" w:rsidR="00922FB8" w:rsidRPr="008F6E2E" w:rsidRDefault="00922FB8" w:rsidP="006443C0">
            <w:pPr>
              <w:widowControl w:val="0"/>
              <w:ind w:left="0" w:firstLine="0"/>
              <w:rPr>
                <w:szCs w:val="22"/>
              </w:rPr>
            </w:pPr>
          </w:p>
        </w:tc>
        <w:tc>
          <w:tcPr>
            <w:tcW w:w="881" w:type="pct"/>
          </w:tcPr>
          <w:p w14:paraId="0FAE0831" w14:textId="77777777" w:rsidR="00922FB8" w:rsidRPr="008F6E2E" w:rsidRDefault="00922FB8" w:rsidP="006443C0">
            <w:pPr>
              <w:widowControl w:val="0"/>
              <w:ind w:left="0" w:firstLine="0"/>
              <w:rPr>
                <w:szCs w:val="22"/>
              </w:rPr>
            </w:pPr>
          </w:p>
        </w:tc>
        <w:tc>
          <w:tcPr>
            <w:tcW w:w="624" w:type="pct"/>
          </w:tcPr>
          <w:p w14:paraId="227CF60D" w14:textId="77777777" w:rsidR="00922FB8" w:rsidRPr="008F6E2E" w:rsidRDefault="00C55253" w:rsidP="006443C0">
            <w:pPr>
              <w:widowControl w:val="0"/>
              <w:ind w:left="0" w:firstLine="0"/>
              <w:rPr>
                <w:szCs w:val="22"/>
              </w:rPr>
            </w:pPr>
            <w:r w:rsidRPr="008F6E2E">
              <w:rPr>
                <w:szCs w:val="22"/>
              </w:rPr>
              <w:t>8 (0,7)</w:t>
            </w:r>
          </w:p>
        </w:tc>
        <w:tc>
          <w:tcPr>
            <w:tcW w:w="622" w:type="pct"/>
          </w:tcPr>
          <w:p w14:paraId="2EF817AE" w14:textId="77777777" w:rsidR="00922FB8" w:rsidRPr="008F6E2E" w:rsidRDefault="00922FB8" w:rsidP="006443C0">
            <w:pPr>
              <w:widowControl w:val="0"/>
              <w:ind w:left="0" w:firstLine="0"/>
              <w:rPr>
                <w:szCs w:val="22"/>
              </w:rPr>
            </w:pPr>
            <w:r w:rsidRPr="008F6E2E">
              <w:rPr>
                <w:szCs w:val="22"/>
              </w:rPr>
              <w:t>0</w:t>
            </w:r>
          </w:p>
        </w:tc>
      </w:tr>
      <w:tr w:rsidR="00922FB8" w:rsidRPr="008F6E2E" w14:paraId="6BABEE35" w14:textId="77777777" w:rsidTr="00AC4C36">
        <w:tc>
          <w:tcPr>
            <w:tcW w:w="1018" w:type="pct"/>
            <w:vMerge/>
          </w:tcPr>
          <w:p w14:paraId="723A0B7D" w14:textId="77777777" w:rsidR="00922FB8" w:rsidRPr="008F6E2E" w:rsidRDefault="00922FB8" w:rsidP="006443C0">
            <w:pPr>
              <w:widowControl w:val="0"/>
              <w:ind w:left="0" w:firstLine="0"/>
              <w:rPr>
                <w:szCs w:val="22"/>
              </w:rPr>
            </w:pPr>
          </w:p>
        </w:tc>
        <w:tc>
          <w:tcPr>
            <w:tcW w:w="975" w:type="pct"/>
          </w:tcPr>
          <w:p w14:paraId="37D79D64" w14:textId="77777777" w:rsidR="00922FB8" w:rsidRPr="008F6E2E" w:rsidRDefault="00922FB8" w:rsidP="006443C0">
            <w:pPr>
              <w:widowControl w:val="0"/>
              <w:ind w:left="0" w:firstLine="0"/>
              <w:rPr>
                <w:szCs w:val="22"/>
              </w:rPr>
            </w:pPr>
            <w:r w:rsidRPr="008F6E2E">
              <w:rPr>
                <w:szCs w:val="22"/>
              </w:rPr>
              <w:t>Porucha nehtů</w:t>
            </w:r>
          </w:p>
        </w:tc>
        <w:tc>
          <w:tcPr>
            <w:tcW w:w="880" w:type="pct"/>
          </w:tcPr>
          <w:p w14:paraId="65BDDD38" w14:textId="77777777" w:rsidR="00922FB8" w:rsidRPr="008F6E2E" w:rsidRDefault="00922FB8" w:rsidP="006443C0">
            <w:pPr>
              <w:widowControl w:val="0"/>
              <w:ind w:left="0" w:firstLine="0"/>
              <w:rPr>
                <w:szCs w:val="22"/>
              </w:rPr>
            </w:pPr>
          </w:p>
        </w:tc>
        <w:tc>
          <w:tcPr>
            <w:tcW w:w="881" w:type="pct"/>
          </w:tcPr>
          <w:p w14:paraId="3FDC89A8" w14:textId="36A31A24" w:rsidR="00922FB8" w:rsidRPr="008F6E2E" w:rsidRDefault="004670DC" w:rsidP="006443C0">
            <w:pPr>
              <w:widowControl w:val="0"/>
              <w:ind w:left="0" w:firstLine="0"/>
              <w:rPr>
                <w:szCs w:val="22"/>
              </w:rPr>
            </w:pPr>
            <w:r w:rsidRPr="008F6E2E">
              <w:rPr>
                <w:szCs w:val="22"/>
              </w:rPr>
              <w:t>18 (1,6)</w:t>
            </w:r>
          </w:p>
        </w:tc>
        <w:tc>
          <w:tcPr>
            <w:tcW w:w="624" w:type="pct"/>
          </w:tcPr>
          <w:p w14:paraId="0A99C37B" w14:textId="455B7E32" w:rsidR="00922FB8" w:rsidRPr="008F6E2E" w:rsidRDefault="00922FB8" w:rsidP="006443C0">
            <w:pPr>
              <w:widowControl w:val="0"/>
              <w:ind w:left="0" w:firstLine="0"/>
              <w:rPr>
                <w:szCs w:val="22"/>
              </w:rPr>
            </w:pPr>
          </w:p>
        </w:tc>
        <w:tc>
          <w:tcPr>
            <w:tcW w:w="622" w:type="pct"/>
          </w:tcPr>
          <w:p w14:paraId="47ED0A2B" w14:textId="77777777" w:rsidR="00922FB8" w:rsidRPr="008F6E2E" w:rsidRDefault="001A0E21" w:rsidP="006443C0">
            <w:pPr>
              <w:widowControl w:val="0"/>
              <w:ind w:left="0" w:firstLine="0"/>
              <w:rPr>
                <w:szCs w:val="22"/>
              </w:rPr>
            </w:pPr>
            <w:r w:rsidRPr="008F6E2E">
              <w:rPr>
                <w:szCs w:val="22"/>
              </w:rPr>
              <w:t>0</w:t>
            </w:r>
          </w:p>
        </w:tc>
      </w:tr>
      <w:tr w:rsidR="00410BFE" w:rsidRPr="008F6E2E" w14:paraId="4CEED364" w14:textId="77777777" w:rsidTr="00AC4C36">
        <w:tc>
          <w:tcPr>
            <w:tcW w:w="1018" w:type="pct"/>
            <w:vMerge w:val="restart"/>
            <w:vAlign w:val="center"/>
          </w:tcPr>
          <w:p w14:paraId="3DDE583F" w14:textId="77777777" w:rsidR="00410BFE" w:rsidRPr="008F6E2E" w:rsidRDefault="00410BFE" w:rsidP="006443C0">
            <w:pPr>
              <w:widowControl w:val="0"/>
              <w:ind w:left="0" w:firstLine="0"/>
              <w:rPr>
                <w:szCs w:val="22"/>
              </w:rPr>
            </w:pPr>
            <w:r w:rsidRPr="008F6E2E">
              <w:rPr>
                <w:szCs w:val="22"/>
              </w:rPr>
              <w:t>Poruchy svalové a kosterní soustavy a pojivové tkáně</w:t>
            </w:r>
          </w:p>
        </w:tc>
        <w:tc>
          <w:tcPr>
            <w:tcW w:w="975" w:type="pct"/>
          </w:tcPr>
          <w:p w14:paraId="15EC3F6F" w14:textId="77777777" w:rsidR="00410BFE" w:rsidRPr="008F6E2E" w:rsidRDefault="00410BFE" w:rsidP="006443C0">
            <w:pPr>
              <w:widowControl w:val="0"/>
              <w:ind w:left="0" w:firstLine="0"/>
              <w:rPr>
                <w:szCs w:val="22"/>
              </w:rPr>
            </w:pPr>
            <w:r w:rsidRPr="008F6E2E">
              <w:rPr>
                <w:szCs w:val="22"/>
              </w:rPr>
              <w:t>Bolest zad</w:t>
            </w:r>
          </w:p>
        </w:tc>
        <w:tc>
          <w:tcPr>
            <w:tcW w:w="880" w:type="pct"/>
          </w:tcPr>
          <w:p w14:paraId="234A30EF" w14:textId="77777777" w:rsidR="00410BFE" w:rsidRPr="008F6E2E" w:rsidRDefault="00922FB8" w:rsidP="006443C0">
            <w:pPr>
              <w:widowControl w:val="0"/>
              <w:ind w:left="0" w:firstLine="0"/>
              <w:rPr>
                <w:szCs w:val="22"/>
              </w:rPr>
            </w:pPr>
            <w:r w:rsidRPr="008F6E2E">
              <w:rPr>
                <w:szCs w:val="22"/>
              </w:rPr>
              <w:t>166 (15,2)</w:t>
            </w:r>
          </w:p>
        </w:tc>
        <w:tc>
          <w:tcPr>
            <w:tcW w:w="881" w:type="pct"/>
          </w:tcPr>
          <w:p w14:paraId="70440FB9" w14:textId="77777777" w:rsidR="00410BFE" w:rsidRPr="008F6E2E" w:rsidRDefault="00410BFE" w:rsidP="006443C0">
            <w:pPr>
              <w:widowControl w:val="0"/>
              <w:ind w:left="0" w:firstLine="0"/>
              <w:rPr>
                <w:szCs w:val="22"/>
              </w:rPr>
            </w:pPr>
          </w:p>
        </w:tc>
        <w:tc>
          <w:tcPr>
            <w:tcW w:w="624" w:type="pct"/>
          </w:tcPr>
          <w:p w14:paraId="7E1C104F" w14:textId="77777777" w:rsidR="00410BFE" w:rsidRPr="008F6E2E" w:rsidRDefault="00410BFE" w:rsidP="006443C0">
            <w:pPr>
              <w:widowControl w:val="0"/>
              <w:ind w:left="0" w:firstLine="0"/>
              <w:rPr>
                <w:szCs w:val="22"/>
              </w:rPr>
            </w:pPr>
          </w:p>
        </w:tc>
        <w:tc>
          <w:tcPr>
            <w:tcW w:w="622" w:type="pct"/>
          </w:tcPr>
          <w:p w14:paraId="15AA9A51" w14:textId="77777777" w:rsidR="00410BFE" w:rsidRPr="008F6E2E" w:rsidRDefault="001A0E21" w:rsidP="006443C0">
            <w:pPr>
              <w:widowControl w:val="0"/>
              <w:ind w:left="0" w:firstLine="0"/>
              <w:rPr>
                <w:szCs w:val="22"/>
              </w:rPr>
            </w:pPr>
            <w:r w:rsidRPr="008F6E2E">
              <w:rPr>
                <w:szCs w:val="22"/>
              </w:rPr>
              <w:t>2</w:t>
            </w:r>
            <w:r w:rsidR="00410BFE" w:rsidRPr="008F6E2E">
              <w:rPr>
                <w:szCs w:val="22"/>
              </w:rPr>
              <w:t>4 (</w:t>
            </w:r>
            <w:r w:rsidRPr="008F6E2E">
              <w:rPr>
                <w:szCs w:val="22"/>
              </w:rPr>
              <w:t>2,2</w:t>
            </w:r>
            <w:r w:rsidR="00410BFE" w:rsidRPr="008F6E2E">
              <w:rPr>
                <w:szCs w:val="22"/>
              </w:rPr>
              <w:t>)</w:t>
            </w:r>
          </w:p>
        </w:tc>
      </w:tr>
      <w:tr w:rsidR="00410BFE" w:rsidRPr="008F6E2E" w14:paraId="5134719D" w14:textId="77777777" w:rsidTr="00AC4C36">
        <w:tc>
          <w:tcPr>
            <w:tcW w:w="1018" w:type="pct"/>
            <w:vMerge/>
            <w:vAlign w:val="center"/>
          </w:tcPr>
          <w:p w14:paraId="0130857D" w14:textId="77777777" w:rsidR="00410BFE" w:rsidRPr="008F6E2E" w:rsidRDefault="00410BFE" w:rsidP="006443C0">
            <w:pPr>
              <w:widowControl w:val="0"/>
              <w:ind w:left="0" w:firstLine="0"/>
              <w:rPr>
                <w:szCs w:val="22"/>
              </w:rPr>
            </w:pPr>
          </w:p>
        </w:tc>
        <w:tc>
          <w:tcPr>
            <w:tcW w:w="975" w:type="pct"/>
          </w:tcPr>
          <w:p w14:paraId="3D7DBDF0" w14:textId="77777777" w:rsidR="00410BFE" w:rsidRPr="008F6E2E" w:rsidRDefault="00410BFE" w:rsidP="006443C0">
            <w:pPr>
              <w:widowControl w:val="0"/>
              <w:ind w:left="0" w:firstLine="0"/>
              <w:rPr>
                <w:szCs w:val="22"/>
              </w:rPr>
            </w:pPr>
            <w:r w:rsidRPr="008F6E2E">
              <w:rPr>
                <w:szCs w:val="22"/>
              </w:rPr>
              <w:t>Artralgie</w:t>
            </w:r>
          </w:p>
        </w:tc>
        <w:tc>
          <w:tcPr>
            <w:tcW w:w="880" w:type="pct"/>
          </w:tcPr>
          <w:p w14:paraId="1BEC7C81" w14:textId="77777777" w:rsidR="00410BFE" w:rsidRPr="008F6E2E" w:rsidRDefault="00410BFE" w:rsidP="006443C0">
            <w:pPr>
              <w:widowControl w:val="0"/>
              <w:ind w:left="0" w:firstLine="0"/>
              <w:rPr>
                <w:szCs w:val="22"/>
              </w:rPr>
            </w:pPr>
          </w:p>
        </w:tc>
        <w:tc>
          <w:tcPr>
            <w:tcW w:w="881" w:type="pct"/>
          </w:tcPr>
          <w:p w14:paraId="5A711769" w14:textId="77777777" w:rsidR="00410BFE" w:rsidRPr="008F6E2E" w:rsidRDefault="00DB0767" w:rsidP="006443C0">
            <w:pPr>
              <w:widowControl w:val="0"/>
              <w:ind w:left="0" w:firstLine="0"/>
              <w:rPr>
                <w:szCs w:val="22"/>
              </w:rPr>
            </w:pPr>
            <w:r w:rsidRPr="008F6E2E">
              <w:rPr>
                <w:szCs w:val="22"/>
              </w:rPr>
              <w:t>88 (8,1)</w:t>
            </w:r>
          </w:p>
        </w:tc>
        <w:tc>
          <w:tcPr>
            <w:tcW w:w="624" w:type="pct"/>
          </w:tcPr>
          <w:p w14:paraId="3F9BF9FA" w14:textId="77777777" w:rsidR="00410BFE" w:rsidRPr="008F6E2E" w:rsidRDefault="00410BFE" w:rsidP="006443C0">
            <w:pPr>
              <w:widowControl w:val="0"/>
              <w:ind w:left="0" w:firstLine="0"/>
              <w:rPr>
                <w:szCs w:val="22"/>
              </w:rPr>
            </w:pPr>
          </w:p>
        </w:tc>
        <w:tc>
          <w:tcPr>
            <w:tcW w:w="622" w:type="pct"/>
          </w:tcPr>
          <w:p w14:paraId="5DD1B5B3" w14:textId="77777777" w:rsidR="00410BFE" w:rsidRPr="008F6E2E" w:rsidRDefault="001A0E21" w:rsidP="006443C0">
            <w:pPr>
              <w:widowControl w:val="0"/>
              <w:ind w:left="0" w:firstLine="0"/>
              <w:rPr>
                <w:szCs w:val="22"/>
              </w:rPr>
            </w:pPr>
            <w:r w:rsidRPr="008F6E2E">
              <w:rPr>
                <w:szCs w:val="22"/>
              </w:rPr>
              <w:t>9</w:t>
            </w:r>
            <w:r w:rsidR="00410BFE" w:rsidRPr="008F6E2E">
              <w:rPr>
                <w:szCs w:val="22"/>
              </w:rPr>
              <w:t xml:space="preserve"> (</w:t>
            </w:r>
            <w:r w:rsidRPr="008F6E2E">
              <w:rPr>
                <w:szCs w:val="22"/>
              </w:rPr>
              <w:t>0,8</w:t>
            </w:r>
            <w:r w:rsidR="00410BFE" w:rsidRPr="008F6E2E">
              <w:rPr>
                <w:szCs w:val="22"/>
              </w:rPr>
              <w:t>)</w:t>
            </w:r>
          </w:p>
        </w:tc>
      </w:tr>
      <w:tr w:rsidR="00410BFE" w:rsidRPr="008F6E2E" w14:paraId="457AE2AA" w14:textId="77777777" w:rsidTr="00AC4C36">
        <w:tc>
          <w:tcPr>
            <w:tcW w:w="1018" w:type="pct"/>
            <w:vMerge/>
            <w:vAlign w:val="center"/>
          </w:tcPr>
          <w:p w14:paraId="63F768DA" w14:textId="77777777" w:rsidR="00410BFE" w:rsidRPr="008F6E2E" w:rsidRDefault="00410BFE" w:rsidP="006443C0">
            <w:pPr>
              <w:widowControl w:val="0"/>
              <w:ind w:left="0" w:firstLine="0"/>
              <w:rPr>
                <w:szCs w:val="22"/>
              </w:rPr>
            </w:pPr>
          </w:p>
        </w:tc>
        <w:tc>
          <w:tcPr>
            <w:tcW w:w="975" w:type="pct"/>
          </w:tcPr>
          <w:p w14:paraId="257E64B7" w14:textId="77777777" w:rsidR="00410BFE" w:rsidRPr="008F6E2E" w:rsidRDefault="00410BFE" w:rsidP="006443C0">
            <w:pPr>
              <w:widowControl w:val="0"/>
              <w:ind w:left="0" w:firstLine="0"/>
              <w:rPr>
                <w:szCs w:val="22"/>
              </w:rPr>
            </w:pPr>
            <w:r w:rsidRPr="008F6E2E">
              <w:rPr>
                <w:szCs w:val="22"/>
              </w:rPr>
              <w:t>Bolest</w:t>
            </w:r>
            <w:r w:rsidR="00922FB8" w:rsidRPr="008F6E2E">
              <w:rPr>
                <w:szCs w:val="22"/>
              </w:rPr>
              <w:t xml:space="preserve"> v</w:t>
            </w:r>
            <w:r w:rsidRPr="008F6E2E">
              <w:rPr>
                <w:szCs w:val="22"/>
              </w:rPr>
              <w:t xml:space="preserve"> končetin</w:t>
            </w:r>
            <w:r w:rsidR="00922FB8" w:rsidRPr="008F6E2E">
              <w:rPr>
                <w:szCs w:val="22"/>
              </w:rPr>
              <w:t>ě</w:t>
            </w:r>
          </w:p>
        </w:tc>
        <w:tc>
          <w:tcPr>
            <w:tcW w:w="880" w:type="pct"/>
          </w:tcPr>
          <w:p w14:paraId="7CEA7B12" w14:textId="77777777" w:rsidR="00410BFE" w:rsidRPr="008F6E2E" w:rsidRDefault="00410BFE" w:rsidP="006443C0">
            <w:pPr>
              <w:widowControl w:val="0"/>
              <w:ind w:left="0" w:firstLine="0"/>
              <w:rPr>
                <w:szCs w:val="22"/>
              </w:rPr>
            </w:pPr>
          </w:p>
        </w:tc>
        <w:tc>
          <w:tcPr>
            <w:tcW w:w="881" w:type="pct"/>
          </w:tcPr>
          <w:p w14:paraId="4A806364" w14:textId="77777777" w:rsidR="00410BFE" w:rsidRPr="008F6E2E" w:rsidRDefault="00DB0767" w:rsidP="006443C0">
            <w:pPr>
              <w:widowControl w:val="0"/>
              <w:ind w:left="0" w:firstLine="0"/>
              <w:rPr>
                <w:szCs w:val="22"/>
              </w:rPr>
            </w:pPr>
            <w:r w:rsidRPr="008F6E2E">
              <w:rPr>
                <w:szCs w:val="22"/>
              </w:rPr>
              <w:t>76 (7,0)</w:t>
            </w:r>
          </w:p>
        </w:tc>
        <w:tc>
          <w:tcPr>
            <w:tcW w:w="624" w:type="pct"/>
          </w:tcPr>
          <w:p w14:paraId="3A71C4ED" w14:textId="77777777" w:rsidR="00410BFE" w:rsidRPr="008F6E2E" w:rsidRDefault="00410BFE" w:rsidP="006443C0">
            <w:pPr>
              <w:widowControl w:val="0"/>
              <w:ind w:left="0" w:firstLine="0"/>
              <w:rPr>
                <w:szCs w:val="22"/>
              </w:rPr>
            </w:pPr>
          </w:p>
        </w:tc>
        <w:tc>
          <w:tcPr>
            <w:tcW w:w="622" w:type="pct"/>
          </w:tcPr>
          <w:p w14:paraId="399C8A85" w14:textId="77777777" w:rsidR="00410BFE" w:rsidRPr="008F6E2E" w:rsidRDefault="001A0E21" w:rsidP="006443C0">
            <w:pPr>
              <w:widowControl w:val="0"/>
              <w:ind w:left="0" w:firstLine="0"/>
              <w:rPr>
                <w:szCs w:val="22"/>
              </w:rPr>
            </w:pPr>
            <w:r w:rsidRPr="008F6E2E">
              <w:rPr>
                <w:szCs w:val="22"/>
              </w:rPr>
              <w:t>9</w:t>
            </w:r>
            <w:r w:rsidR="00410BFE" w:rsidRPr="008F6E2E">
              <w:rPr>
                <w:szCs w:val="22"/>
              </w:rPr>
              <w:t xml:space="preserve"> (</w:t>
            </w:r>
            <w:r w:rsidRPr="008F6E2E">
              <w:rPr>
                <w:szCs w:val="22"/>
              </w:rPr>
              <w:t>0,8</w:t>
            </w:r>
            <w:r w:rsidR="00410BFE" w:rsidRPr="008F6E2E">
              <w:rPr>
                <w:szCs w:val="22"/>
              </w:rPr>
              <w:t>)</w:t>
            </w:r>
          </w:p>
        </w:tc>
      </w:tr>
      <w:tr w:rsidR="00410BFE" w:rsidRPr="008F6E2E" w14:paraId="25282E74" w14:textId="77777777" w:rsidTr="00AC4C36">
        <w:tc>
          <w:tcPr>
            <w:tcW w:w="1018" w:type="pct"/>
            <w:vMerge/>
            <w:vAlign w:val="center"/>
          </w:tcPr>
          <w:p w14:paraId="16565F23" w14:textId="77777777" w:rsidR="00410BFE" w:rsidRPr="008F6E2E" w:rsidRDefault="00410BFE" w:rsidP="006443C0">
            <w:pPr>
              <w:widowControl w:val="0"/>
              <w:ind w:left="0" w:firstLine="0"/>
              <w:rPr>
                <w:szCs w:val="22"/>
              </w:rPr>
            </w:pPr>
          </w:p>
        </w:tc>
        <w:tc>
          <w:tcPr>
            <w:tcW w:w="975" w:type="pct"/>
          </w:tcPr>
          <w:p w14:paraId="0A8C9138" w14:textId="77777777" w:rsidR="00410BFE" w:rsidRPr="008F6E2E" w:rsidRDefault="00410BFE" w:rsidP="006443C0">
            <w:pPr>
              <w:widowControl w:val="0"/>
              <w:ind w:left="0" w:firstLine="0"/>
              <w:rPr>
                <w:szCs w:val="22"/>
              </w:rPr>
            </w:pPr>
            <w:r w:rsidRPr="008F6E2E">
              <w:rPr>
                <w:szCs w:val="22"/>
              </w:rPr>
              <w:t>Svalové křeče</w:t>
            </w:r>
          </w:p>
        </w:tc>
        <w:tc>
          <w:tcPr>
            <w:tcW w:w="880" w:type="pct"/>
          </w:tcPr>
          <w:p w14:paraId="4DABBA1B" w14:textId="77777777" w:rsidR="00410BFE" w:rsidRPr="008F6E2E" w:rsidRDefault="00410BFE" w:rsidP="006443C0">
            <w:pPr>
              <w:widowControl w:val="0"/>
              <w:ind w:left="0" w:firstLine="0"/>
              <w:rPr>
                <w:szCs w:val="22"/>
              </w:rPr>
            </w:pPr>
          </w:p>
        </w:tc>
        <w:tc>
          <w:tcPr>
            <w:tcW w:w="881" w:type="pct"/>
          </w:tcPr>
          <w:p w14:paraId="500F7074" w14:textId="77777777" w:rsidR="00410BFE" w:rsidRPr="008F6E2E" w:rsidRDefault="00DB0767" w:rsidP="006443C0">
            <w:pPr>
              <w:widowControl w:val="0"/>
              <w:ind w:left="0" w:firstLine="0"/>
              <w:rPr>
                <w:szCs w:val="22"/>
              </w:rPr>
            </w:pPr>
            <w:r w:rsidRPr="008F6E2E">
              <w:rPr>
                <w:szCs w:val="22"/>
              </w:rPr>
              <w:t>51 (4,7)</w:t>
            </w:r>
          </w:p>
        </w:tc>
        <w:tc>
          <w:tcPr>
            <w:tcW w:w="624" w:type="pct"/>
          </w:tcPr>
          <w:p w14:paraId="7B59F963" w14:textId="77777777" w:rsidR="00410BFE" w:rsidRPr="008F6E2E" w:rsidRDefault="00410BFE" w:rsidP="006443C0">
            <w:pPr>
              <w:widowControl w:val="0"/>
              <w:ind w:left="0" w:firstLine="0"/>
              <w:rPr>
                <w:szCs w:val="22"/>
              </w:rPr>
            </w:pPr>
          </w:p>
        </w:tc>
        <w:tc>
          <w:tcPr>
            <w:tcW w:w="622" w:type="pct"/>
          </w:tcPr>
          <w:p w14:paraId="45C156B5" w14:textId="77777777" w:rsidR="00410BFE" w:rsidRPr="008F6E2E" w:rsidRDefault="00410BFE" w:rsidP="006443C0">
            <w:pPr>
              <w:widowControl w:val="0"/>
              <w:ind w:left="0" w:firstLine="0"/>
              <w:rPr>
                <w:szCs w:val="22"/>
              </w:rPr>
            </w:pPr>
            <w:r w:rsidRPr="008F6E2E">
              <w:rPr>
                <w:szCs w:val="22"/>
              </w:rPr>
              <w:t>0</w:t>
            </w:r>
          </w:p>
        </w:tc>
      </w:tr>
      <w:tr w:rsidR="00410BFE" w:rsidRPr="008F6E2E" w14:paraId="2DEC3C42" w14:textId="77777777" w:rsidTr="00AC4C36">
        <w:tc>
          <w:tcPr>
            <w:tcW w:w="1018" w:type="pct"/>
            <w:vMerge/>
            <w:vAlign w:val="center"/>
          </w:tcPr>
          <w:p w14:paraId="118AE3AC" w14:textId="77777777" w:rsidR="00410BFE" w:rsidRPr="008F6E2E" w:rsidRDefault="00410BFE" w:rsidP="006443C0">
            <w:pPr>
              <w:widowControl w:val="0"/>
              <w:ind w:left="0" w:firstLine="0"/>
              <w:rPr>
                <w:szCs w:val="22"/>
              </w:rPr>
            </w:pPr>
          </w:p>
        </w:tc>
        <w:tc>
          <w:tcPr>
            <w:tcW w:w="975" w:type="pct"/>
          </w:tcPr>
          <w:p w14:paraId="184CF48F" w14:textId="77777777" w:rsidR="00410BFE" w:rsidRPr="008F6E2E" w:rsidRDefault="00410BFE" w:rsidP="006443C0">
            <w:pPr>
              <w:widowControl w:val="0"/>
              <w:ind w:left="0" w:firstLine="0"/>
              <w:rPr>
                <w:szCs w:val="22"/>
              </w:rPr>
            </w:pPr>
            <w:r w:rsidRPr="008F6E2E">
              <w:rPr>
                <w:szCs w:val="22"/>
              </w:rPr>
              <w:t>Myalgie</w:t>
            </w:r>
          </w:p>
        </w:tc>
        <w:tc>
          <w:tcPr>
            <w:tcW w:w="880" w:type="pct"/>
          </w:tcPr>
          <w:p w14:paraId="5B4ED8D4" w14:textId="77777777" w:rsidR="00410BFE" w:rsidRPr="008F6E2E" w:rsidRDefault="00410BFE" w:rsidP="006443C0">
            <w:pPr>
              <w:widowControl w:val="0"/>
              <w:ind w:left="0" w:firstLine="0"/>
              <w:rPr>
                <w:szCs w:val="22"/>
              </w:rPr>
            </w:pPr>
          </w:p>
        </w:tc>
        <w:tc>
          <w:tcPr>
            <w:tcW w:w="881" w:type="pct"/>
          </w:tcPr>
          <w:p w14:paraId="7AE136C5" w14:textId="77777777" w:rsidR="00410BFE" w:rsidRPr="008F6E2E" w:rsidRDefault="00DB0767" w:rsidP="006443C0">
            <w:pPr>
              <w:widowControl w:val="0"/>
              <w:ind w:left="0" w:firstLine="0"/>
              <w:rPr>
                <w:szCs w:val="22"/>
              </w:rPr>
            </w:pPr>
            <w:r w:rsidRPr="008F6E2E">
              <w:rPr>
                <w:szCs w:val="22"/>
              </w:rPr>
              <w:t>40 (3,7)</w:t>
            </w:r>
          </w:p>
        </w:tc>
        <w:tc>
          <w:tcPr>
            <w:tcW w:w="624" w:type="pct"/>
          </w:tcPr>
          <w:p w14:paraId="2CFF2A24" w14:textId="77777777" w:rsidR="00410BFE" w:rsidRPr="008F6E2E" w:rsidRDefault="00410BFE" w:rsidP="006443C0">
            <w:pPr>
              <w:widowControl w:val="0"/>
              <w:ind w:left="0" w:firstLine="0"/>
              <w:rPr>
                <w:szCs w:val="22"/>
              </w:rPr>
            </w:pPr>
          </w:p>
        </w:tc>
        <w:tc>
          <w:tcPr>
            <w:tcW w:w="622" w:type="pct"/>
          </w:tcPr>
          <w:p w14:paraId="5400633F" w14:textId="77777777" w:rsidR="00410BFE" w:rsidRPr="008F6E2E" w:rsidRDefault="001A0E21" w:rsidP="006443C0">
            <w:pPr>
              <w:widowControl w:val="0"/>
              <w:ind w:left="0" w:firstLine="0"/>
              <w:rPr>
                <w:szCs w:val="22"/>
              </w:rPr>
            </w:pPr>
            <w:r w:rsidRPr="008F6E2E">
              <w:rPr>
                <w:szCs w:val="22"/>
              </w:rPr>
              <w:t>2</w:t>
            </w:r>
            <w:r w:rsidR="00410BFE" w:rsidRPr="008F6E2E">
              <w:rPr>
                <w:szCs w:val="22"/>
              </w:rPr>
              <w:t xml:space="preserve"> (0,</w:t>
            </w:r>
            <w:r w:rsidRPr="008F6E2E">
              <w:rPr>
                <w:szCs w:val="22"/>
              </w:rPr>
              <w:t>2</w:t>
            </w:r>
            <w:r w:rsidR="00410BFE" w:rsidRPr="008F6E2E">
              <w:rPr>
                <w:szCs w:val="22"/>
              </w:rPr>
              <w:t>)</w:t>
            </w:r>
          </w:p>
        </w:tc>
      </w:tr>
      <w:tr w:rsidR="00410BFE" w:rsidRPr="008F6E2E" w14:paraId="4621A847" w14:textId="77777777" w:rsidTr="00AC4C36">
        <w:tc>
          <w:tcPr>
            <w:tcW w:w="1018" w:type="pct"/>
            <w:vMerge/>
            <w:vAlign w:val="center"/>
          </w:tcPr>
          <w:p w14:paraId="5AD077AE" w14:textId="77777777" w:rsidR="00410BFE" w:rsidRPr="008F6E2E" w:rsidRDefault="00410BFE" w:rsidP="006443C0">
            <w:pPr>
              <w:widowControl w:val="0"/>
              <w:ind w:left="0" w:firstLine="0"/>
              <w:rPr>
                <w:szCs w:val="22"/>
              </w:rPr>
            </w:pPr>
          </w:p>
        </w:tc>
        <w:tc>
          <w:tcPr>
            <w:tcW w:w="975" w:type="pct"/>
          </w:tcPr>
          <w:p w14:paraId="0A8C47E6" w14:textId="77777777" w:rsidR="00410BFE" w:rsidRPr="008F6E2E" w:rsidRDefault="00410BFE" w:rsidP="006443C0">
            <w:pPr>
              <w:widowControl w:val="0"/>
              <w:ind w:left="0" w:firstLine="0"/>
              <w:rPr>
                <w:szCs w:val="22"/>
              </w:rPr>
            </w:pPr>
            <w:r w:rsidRPr="008F6E2E">
              <w:rPr>
                <w:szCs w:val="22"/>
              </w:rPr>
              <w:t>Muskuloskeletální bolest hrudníku</w:t>
            </w:r>
          </w:p>
        </w:tc>
        <w:tc>
          <w:tcPr>
            <w:tcW w:w="880" w:type="pct"/>
          </w:tcPr>
          <w:p w14:paraId="42AEF56E" w14:textId="77777777" w:rsidR="00410BFE" w:rsidRPr="008F6E2E" w:rsidRDefault="00410BFE" w:rsidP="006443C0">
            <w:pPr>
              <w:widowControl w:val="0"/>
              <w:ind w:left="0" w:firstLine="0"/>
              <w:rPr>
                <w:szCs w:val="22"/>
              </w:rPr>
            </w:pPr>
          </w:p>
        </w:tc>
        <w:tc>
          <w:tcPr>
            <w:tcW w:w="881" w:type="pct"/>
          </w:tcPr>
          <w:p w14:paraId="4D0A639D" w14:textId="77777777" w:rsidR="00410BFE" w:rsidRPr="008F6E2E" w:rsidRDefault="00C55253" w:rsidP="006443C0">
            <w:pPr>
              <w:widowControl w:val="0"/>
              <w:ind w:left="0" w:firstLine="0"/>
              <w:rPr>
                <w:szCs w:val="22"/>
              </w:rPr>
            </w:pPr>
            <w:r w:rsidRPr="008F6E2E">
              <w:rPr>
                <w:szCs w:val="22"/>
              </w:rPr>
              <w:t>34 (3,1)</w:t>
            </w:r>
          </w:p>
        </w:tc>
        <w:tc>
          <w:tcPr>
            <w:tcW w:w="624" w:type="pct"/>
          </w:tcPr>
          <w:p w14:paraId="229C5208" w14:textId="77777777" w:rsidR="00410BFE" w:rsidRPr="008F6E2E" w:rsidRDefault="00410BFE" w:rsidP="006443C0">
            <w:pPr>
              <w:widowControl w:val="0"/>
              <w:ind w:left="0" w:firstLine="0"/>
              <w:rPr>
                <w:szCs w:val="22"/>
              </w:rPr>
            </w:pPr>
          </w:p>
        </w:tc>
        <w:tc>
          <w:tcPr>
            <w:tcW w:w="622" w:type="pct"/>
          </w:tcPr>
          <w:p w14:paraId="6203C822" w14:textId="77777777" w:rsidR="00410BFE" w:rsidRPr="008F6E2E" w:rsidRDefault="001A0E21" w:rsidP="006443C0">
            <w:pPr>
              <w:widowControl w:val="0"/>
              <w:ind w:left="0" w:firstLine="0"/>
              <w:rPr>
                <w:szCs w:val="22"/>
              </w:rPr>
            </w:pPr>
            <w:r w:rsidRPr="008F6E2E">
              <w:rPr>
                <w:szCs w:val="22"/>
              </w:rPr>
              <w:t>3</w:t>
            </w:r>
            <w:r w:rsidR="00410BFE" w:rsidRPr="008F6E2E">
              <w:rPr>
                <w:szCs w:val="22"/>
              </w:rPr>
              <w:t xml:space="preserve"> (0,3)</w:t>
            </w:r>
          </w:p>
        </w:tc>
      </w:tr>
      <w:tr w:rsidR="00922FB8" w:rsidRPr="008F6E2E" w14:paraId="0A49EFF9" w14:textId="77777777" w:rsidTr="00AC4C36">
        <w:tc>
          <w:tcPr>
            <w:tcW w:w="1018" w:type="pct"/>
            <w:vMerge/>
            <w:vAlign w:val="center"/>
          </w:tcPr>
          <w:p w14:paraId="1441832A" w14:textId="77777777" w:rsidR="00922FB8" w:rsidRPr="008F6E2E" w:rsidRDefault="00922FB8" w:rsidP="006443C0">
            <w:pPr>
              <w:widowControl w:val="0"/>
              <w:ind w:left="0" w:firstLine="0"/>
              <w:rPr>
                <w:szCs w:val="22"/>
              </w:rPr>
            </w:pPr>
          </w:p>
        </w:tc>
        <w:tc>
          <w:tcPr>
            <w:tcW w:w="975" w:type="pct"/>
          </w:tcPr>
          <w:p w14:paraId="30518DCB" w14:textId="77777777" w:rsidR="00922FB8" w:rsidRPr="008F6E2E" w:rsidRDefault="00922FB8" w:rsidP="006443C0">
            <w:pPr>
              <w:widowControl w:val="0"/>
              <w:ind w:left="0" w:firstLine="0"/>
              <w:rPr>
                <w:szCs w:val="22"/>
              </w:rPr>
            </w:pPr>
            <w:r w:rsidRPr="008F6E2E">
              <w:rPr>
                <w:szCs w:val="22"/>
              </w:rPr>
              <w:t>Svalová slabost</w:t>
            </w:r>
          </w:p>
        </w:tc>
        <w:tc>
          <w:tcPr>
            <w:tcW w:w="880" w:type="pct"/>
          </w:tcPr>
          <w:p w14:paraId="43B96CAD" w14:textId="77777777" w:rsidR="00922FB8" w:rsidRPr="008F6E2E" w:rsidRDefault="00922FB8" w:rsidP="006443C0">
            <w:pPr>
              <w:widowControl w:val="0"/>
              <w:ind w:left="0" w:firstLine="0"/>
              <w:rPr>
                <w:szCs w:val="22"/>
              </w:rPr>
            </w:pPr>
          </w:p>
        </w:tc>
        <w:tc>
          <w:tcPr>
            <w:tcW w:w="881" w:type="pct"/>
          </w:tcPr>
          <w:p w14:paraId="3B8B1113" w14:textId="77777777" w:rsidR="00922FB8" w:rsidRPr="008F6E2E" w:rsidRDefault="00C55253" w:rsidP="006443C0">
            <w:pPr>
              <w:widowControl w:val="0"/>
              <w:ind w:left="0" w:firstLine="0"/>
              <w:rPr>
                <w:szCs w:val="22"/>
              </w:rPr>
            </w:pPr>
            <w:r w:rsidRPr="008F6E2E">
              <w:rPr>
                <w:szCs w:val="22"/>
              </w:rPr>
              <w:t>31 (2,8)</w:t>
            </w:r>
          </w:p>
        </w:tc>
        <w:tc>
          <w:tcPr>
            <w:tcW w:w="624" w:type="pct"/>
          </w:tcPr>
          <w:p w14:paraId="611AD2C7" w14:textId="77777777" w:rsidR="00922FB8" w:rsidRPr="008F6E2E" w:rsidRDefault="00922FB8" w:rsidP="006443C0">
            <w:pPr>
              <w:widowControl w:val="0"/>
              <w:ind w:left="0" w:firstLine="0"/>
              <w:rPr>
                <w:szCs w:val="22"/>
              </w:rPr>
            </w:pPr>
          </w:p>
        </w:tc>
        <w:tc>
          <w:tcPr>
            <w:tcW w:w="622" w:type="pct"/>
          </w:tcPr>
          <w:p w14:paraId="5D150411" w14:textId="77777777" w:rsidR="00922FB8" w:rsidRPr="008F6E2E" w:rsidRDefault="001A0E21" w:rsidP="006443C0">
            <w:pPr>
              <w:widowControl w:val="0"/>
              <w:ind w:left="0" w:firstLine="0"/>
              <w:rPr>
                <w:szCs w:val="22"/>
              </w:rPr>
            </w:pPr>
            <w:r w:rsidRPr="008F6E2E">
              <w:rPr>
                <w:szCs w:val="22"/>
              </w:rPr>
              <w:t>1 (0,2)</w:t>
            </w:r>
          </w:p>
        </w:tc>
      </w:tr>
      <w:tr w:rsidR="00410BFE" w:rsidRPr="008F6E2E" w14:paraId="0B3A1614" w14:textId="77777777" w:rsidTr="00AC4C36">
        <w:tc>
          <w:tcPr>
            <w:tcW w:w="1018" w:type="pct"/>
            <w:vMerge/>
            <w:vAlign w:val="center"/>
          </w:tcPr>
          <w:p w14:paraId="5187D73B" w14:textId="77777777" w:rsidR="00410BFE" w:rsidRPr="008F6E2E" w:rsidRDefault="00410BFE" w:rsidP="006443C0">
            <w:pPr>
              <w:widowControl w:val="0"/>
              <w:ind w:left="0" w:firstLine="0"/>
              <w:rPr>
                <w:szCs w:val="22"/>
              </w:rPr>
            </w:pPr>
          </w:p>
        </w:tc>
        <w:tc>
          <w:tcPr>
            <w:tcW w:w="975" w:type="pct"/>
          </w:tcPr>
          <w:p w14:paraId="6358DFFA" w14:textId="77777777" w:rsidR="00410BFE" w:rsidRPr="008F6E2E" w:rsidRDefault="00410BFE" w:rsidP="006443C0">
            <w:pPr>
              <w:widowControl w:val="0"/>
              <w:ind w:left="0" w:firstLine="0"/>
              <w:rPr>
                <w:szCs w:val="22"/>
              </w:rPr>
            </w:pPr>
            <w:r w:rsidRPr="008F6E2E">
              <w:rPr>
                <w:szCs w:val="22"/>
              </w:rPr>
              <w:t>Bolest v boku</w:t>
            </w:r>
          </w:p>
        </w:tc>
        <w:tc>
          <w:tcPr>
            <w:tcW w:w="880" w:type="pct"/>
          </w:tcPr>
          <w:p w14:paraId="63956916" w14:textId="77777777" w:rsidR="00410BFE" w:rsidRPr="008F6E2E" w:rsidRDefault="00410BFE" w:rsidP="006443C0">
            <w:pPr>
              <w:widowControl w:val="0"/>
              <w:ind w:left="0" w:firstLine="0"/>
              <w:rPr>
                <w:szCs w:val="22"/>
              </w:rPr>
            </w:pPr>
          </w:p>
        </w:tc>
        <w:tc>
          <w:tcPr>
            <w:tcW w:w="881" w:type="pct"/>
          </w:tcPr>
          <w:p w14:paraId="75ED6714" w14:textId="77777777" w:rsidR="00410BFE" w:rsidRPr="008F6E2E" w:rsidRDefault="00C55253" w:rsidP="006443C0">
            <w:pPr>
              <w:widowControl w:val="0"/>
              <w:ind w:left="0" w:firstLine="0"/>
              <w:rPr>
                <w:szCs w:val="22"/>
              </w:rPr>
            </w:pPr>
            <w:r w:rsidRPr="008F6E2E">
              <w:rPr>
                <w:szCs w:val="22"/>
              </w:rPr>
              <w:t>17 (1,6)</w:t>
            </w:r>
          </w:p>
        </w:tc>
        <w:tc>
          <w:tcPr>
            <w:tcW w:w="624" w:type="pct"/>
          </w:tcPr>
          <w:p w14:paraId="2F984E4C" w14:textId="77777777" w:rsidR="00410BFE" w:rsidRPr="008F6E2E" w:rsidRDefault="00410BFE" w:rsidP="006443C0">
            <w:pPr>
              <w:widowControl w:val="0"/>
              <w:ind w:left="0" w:firstLine="0"/>
              <w:rPr>
                <w:szCs w:val="22"/>
              </w:rPr>
            </w:pPr>
          </w:p>
        </w:tc>
        <w:tc>
          <w:tcPr>
            <w:tcW w:w="622" w:type="pct"/>
          </w:tcPr>
          <w:p w14:paraId="01007FF9" w14:textId="77777777" w:rsidR="00410BFE" w:rsidRPr="008F6E2E" w:rsidRDefault="001A0E21" w:rsidP="006443C0">
            <w:pPr>
              <w:widowControl w:val="0"/>
              <w:ind w:left="0" w:firstLine="0"/>
              <w:rPr>
                <w:szCs w:val="22"/>
              </w:rPr>
            </w:pPr>
            <w:r w:rsidRPr="008F6E2E">
              <w:rPr>
                <w:szCs w:val="22"/>
              </w:rPr>
              <w:t>5</w:t>
            </w:r>
            <w:r w:rsidR="00410BFE" w:rsidRPr="008F6E2E">
              <w:rPr>
                <w:szCs w:val="22"/>
              </w:rPr>
              <w:t xml:space="preserve"> (0,</w:t>
            </w:r>
            <w:r w:rsidRPr="008F6E2E">
              <w:rPr>
                <w:szCs w:val="22"/>
              </w:rPr>
              <w:t>5</w:t>
            </w:r>
            <w:r w:rsidR="00410BFE" w:rsidRPr="008F6E2E">
              <w:rPr>
                <w:szCs w:val="22"/>
              </w:rPr>
              <w:t>)</w:t>
            </w:r>
          </w:p>
        </w:tc>
      </w:tr>
      <w:tr w:rsidR="00410BFE" w:rsidRPr="008F6E2E" w14:paraId="6372D6D7" w14:textId="77777777" w:rsidTr="00AC4C36">
        <w:tc>
          <w:tcPr>
            <w:tcW w:w="1018" w:type="pct"/>
            <w:vMerge w:val="restart"/>
            <w:vAlign w:val="center"/>
          </w:tcPr>
          <w:p w14:paraId="4E6DAD98" w14:textId="77777777" w:rsidR="00410BFE" w:rsidRPr="008F6E2E" w:rsidRDefault="00410BFE" w:rsidP="006443C0">
            <w:pPr>
              <w:widowControl w:val="0"/>
              <w:ind w:left="0" w:firstLine="0"/>
              <w:rPr>
                <w:szCs w:val="22"/>
              </w:rPr>
            </w:pPr>
            <w:r w:rsidRPr="008F6E2E">
              <w:rPr>
                <w:szCs w:val="22"/>
              </w:rPr>
              <w:t>Poruchy ledvin a močových cest</w:t>
            </w:r>
          </w:p>
        </w:tc>
        <w:tc>
          <w:tcPr>
            <w:tcW w:w="975" w:type="pct"/>
          </w:tcPr>
          <w:p w14:paraId="60A98BA0" w14:textId="77777777" w:rsidR="00410BFE" w:rsidRPr="008F6E2E" w:rsidRDefault="00410BFE" w:rsidP="006443C0">
            <w:pPr>
              <w:widowControl w:val="0"/>
              <w:tabs>
                <w:tab w:val="left" w:pos="1140"/>
              </w:tabs>
              <w:ind w:left="0" w:firstLine="0"/>
              <w:rPr>
                <w:szCs w:val="22"/>
              </w:rPr>
            </w:pPr>
            <w:r w:rsidRPr="008F6E2E">
              <w:rPr>
                <w:szCs w:val="22"/>
              </w:rPr>
              <w:t>Akutní selhání ledvin</w:t>
            </w:r>
          </w:p>
        </w:tc>
        <w:tc>
          <w:tcPr>
            <w:tcW w:w="880" w:type="pct"/>
          </w:tcPr>
          <w:p w14:paraId="635E74C1" w14:textId="77777777" w:rsidR="00410BFE" w:rsidRPr="008F6E2E" w:rsidRDefault="00410BFE" w:rsidP="006443C0">
            <w:pPr>
              <w:widowControl w:val="0"/>
              <w:ind w:left="0" w:firstLine="0"/>
              <w:rPr>
                <w:szCs w:val="22"/>
              </w:rPr>
            </w:pPr>
          </w:p>
        </w:tc>
        <w:tc>
          <w:tcPr>
            <w:tcW w:w="881" w:type="pct"/>
          </w:tcPr>
          <w:p w14:paraId="39B20514" w14:textId="77777777" w:rsidR="00410BFE" w:rsidRPr="008F6E2E" w:rsidRDefault="00C55253" w:rsidP="006443C0">
            <w:pPr>
              <w:widowControl w:val="0"/>
              <w:ind w:left="0" w:firstLine="0"/>
              <w:rPr>
                <w:szCs w:val="22"/>
              </w:rPr>
            </w:pPr>
            <w:r w:rsidRPr="008F6E2E">
              <w:rPr>
                <w:szCs w:val="22"/>
              </w:rPr>
              <w:t>21 (1,9)</w:t>
            </w:r>
          </w:p>
        </w:tc>
        <w:tc>
          <w:tcPr>
            <w:tcW w:w="624" w:type="pct"/>
          </w:tcPr>
          <w:p w14:paraId="7D79987E" w14:textId="77777777" w:rsidR="00410BFE" w:rsidRPr="008F6E2E" w:rsidRDefault="00410BFE" w:rsidP="006443C0">
            <w:pPr>
              <w:widowControl w:val="0"/>
              <w:ind w:left="0" w:firstLine="0"/>
              <w:rPr>
                <w:szCs w:val="22"/>
              </w:rPr>
            </w:pPr>
          </w:p>
        </w:tc>
        <w:tc>
          <w:tcPr>
            <w:tcW w:w="622" w:type="pct"/>
          </w:tcPr>
          <w:p w14:paraId="3CDC1DDF" w14:textId="77777777" w:rsidR="00410BFE" w:rsidRPr="008F6E2E" w:rsidRDefault="001A0E21" w:rsidP="006443C0">
            <w:pPr>
              <w:widowControl w:val="0"/>
              <w:ind w:left="0" w:firstLine="0"/>
              <w:rPr>
                <w:szCs w:val="22"/>
              </w:rPr>
            </w:pPr>
            <w:r w:rsidRPr="008F6E2E">
              <w:rPr>
                <w:szCs w:val="22"/>
              </w:rPr>
              <w:t>14</w:t>
            </w:r>
            <w:r w:rsidR="00410BFE" w:rsidRPr="008F6E2E">
              <w:rPr>
                <w:szCs w:val="22"/>
              </w:rPr>
              <w:t xml:space="preserve"> (1,</w:t>
            </w:r>
            <w:r w:rsidRPr="008F6E2E">
              <w:rPr>
                <w:szCs w:val="22"/>
              </w:rPr>
              <w:t>3</w:t>
            </w:r>
            <w:r w:rsidR="00410BFE" w:rsidRPr="008F6E2E">
              <w:rPr>
                <w:szCs w:val="22"/>
              </w:rPr>
              <w:t>)</w:t>
            </w:r>
          </w:p>
        </w:tc>
      </w:tr>
      <w:tr w:rsidR="00410BFE" w:rsidRPr="008F6E2E" w14:paraId="763A6522" w14:textId="77777777" w:rsidTr="00AC4C36">
        <w:tc>
          <w:tcPr>
            <w:tcW w:w="1018" w:type="pct"/>
            <w:vMerge/>
            <w:vAlign w:val="center"/>
          </w:tcPr>
          <w:p w14:paraId="47A8E659" w14:textId="77777777" w:rsidR="00410BFE" w:rsidRPr="008F6E2E" w:rsidRDefault="00410BFE" w:rsidP="006443C0">
            <w:pPr>
              <w:widowControl w:val="0"/>
              <w:ind w:left="0" w:firstLine="0"/>
              <w:rPr>
                <w:szCs w:val="22"/>
              </w:rPr>
            </w:pPr>
          </w:p>
        </w:tc>
        <w:tc>
          <w:tcPr>
            <w:tcW w:w="975" w:type="pct"/>
          </w:tcPr>
          <w:p w14:paraId="3599C1EB" w14:textId="77777777" w:rsidR="00410BFE" w:rsidRPr="008F6E2E" w:rsidRDefault="00410BFE" w:rsidP="006443C0">
            <w:pPr>
              <w:widowControl w:val="0"/>
              <w:ind w:left="0" w:firstLine="0"/>
              <w:rPr>
                <w:szCs w:val="22"/>
              </w:rPr>
            </w:pPr>
            <w:r w:rsidRPr="008F6E2E">
              <w:rPr>
                <w:szCs w:val="22"/>
              </w:rPr>
              <w:t>Selhání ledvin</w:t>
            </w:r>
          </w:p>
        </w:tc>
        <w:tc>
          <w:tcPr>
            <w:tcW w:w="880" w:type="pct"/>
          </w:tcPr>
          <w:p w14:paraId="66B12930" w14:textId="77777777" w:rsidR="00410BFE" w:rsidRPr="008F6E2E" w:rsidRDefault="00410BFE" w:rsidP="006443C0">
            <w:pPr>
              <w:widowControl w:val="0"/>
              <w:ind w:left="0" w:firstLine="0"/>
              <w:rPr>
                <w:szCs w:val="22"/>
              </w:rPr>
            </w:pPr>
          </w:p>
        </w:tc>
        <w:tc>
          <w:tcPr>
            <w:tcW w:w="881" w:type="pct"/>
          </w:tcPr>
          <w:p w14:paraId="358607F4" w14:textId="77777777" w:rsidR="00410BFE" w:rsidRPr="008F6E2E" w:rsidRDefault="00410BFE" w:rsidP="006443C0">
            <w:pPr>
              <w:widowControl w:val="0"/>
              <w:ind w:left="0" w:firstLine="0"/>
              <w:rPr>
                <w:szCs w:val="22"/>
              </w:rPr>
            </w:pPr>
          </w:p>
        </w:tc>
        <w:tc>
          <w:tcPr>
            <w:tcW w:w="624" w:type="pct"/>
          </w:tcPr>
          <w:p w14:paraId="71EBFC98" w14:textId="77777777" w:rsidR="00410BFE" w:rsidRPr="008F6E2E" w:rsidRDefault="00C55253" w:rsidP="006443C0">
            <w:pPr>
              <w:widowControl w:val="0"/>
              <w:ind w:left="0" w:firstLine="0"/>
              <w:rPr>
                <w:szCs w:val="22"/>
              </w:rPr>
            </w:pPr>
            <w:r w:rsidRPr="008F6E2E">
              <w:rPr>
                <w:szCs w:val="22"/>
              </w:rPr>
              <w:t>8 (0,7)</w:t>
            </w:r>
          </w:p>
        </w:tc>
        <w:tc>
          <w:tcPr>
            <w:tcW w:w="622" w:type="pct"/>
          </w:tcPr>
          <w:p w14:paraId="05465513" w14:textId="77777777" w:rsidR="00410BFE" w:rsidRPr="008F6E2E" w:rsidRDefault="00410BFE" w:rsidP="006443C0">
            <w:pPr>
              <w:widowControl w:val="0"/>
              <w:ind w:left="0" w:firstLine="0"/>
              <w:rPr>
                <w:szCs w:val="22"/>
              </w:rPr>
            </w:pPr>
            <w:r w:rsidRPr="008F6E2E">
              <w:rPr>
                <w:szCs w:val="22"/>
              </w:rPr>
              <w:t>6 (</w:t>
            </w:r>
            <w:r w:rsidR="001A0E21" w:rsidRPr="008F6E2E">
              <w:rPr>
                <w:szCs w:val="22"/>
              </w:rPr>
              <w:t>0,5</w:t>
            </w:r>
            <w:r w:rsidRPr="008F6E2E">
              <w:rPr>
                <w:szCs w:val="22"/>
              </w:rPr>
              <w:t>)</w:t>
            </w:r>
          </w:p>
        </w:tc>
      </w:tr>
      <w:tr w:rsidR="00410BFE" w:rsidRPr="008F6E2E" w14:paraId="0D3FC7D3" w14:textId="77777777" w:rsidTr="00AC4C36">
        <w:tc>
          <w:tcPr>
            <w:tcW w:w="1018" w:type="pct"/>
            <w:vMerge/>
            <w:vAlign w:val="center"/>
          </w:tcPr>
          <w:p w14:paraId="3946C223" w14:textId="77777777" w:rsidR="00410BFE" w:rsidRPr="008F6E2E" w:rsidRDefault="00410BFE" w:rsidP="006443C0">
            <w:pPr>
              <w:widowControl w:val="0"/>
              <w:ind w:left="0" w:firstLine="0"/>
              <w:rPr>
                <w:szCs w:val="22"/>
              </w:rPr>
            </w:pPr>
          </w:p>
        </w:tc>
        <w:tc>
          <w:tcPr>
            <w:tcW w:w="975" w:type="pct"/>
          </w:tcPr>
          <w:p w14:paraId="6A928B0F" w14:textId="77777777" w:rsidR="00410BFE" w:rsidRPr="008F6E2E" w:rsidRDefault="00410BFE" w:rsidP="006443C0">
            <w:pPr>
              <w:widowControl w:val="0"/>
              <w:ind w:left="0" w:firstLine="0"/>
              <w:rPr>
                <w:szCs w:val="22"/>
              </w:rPr>
            </w:pPr>
            <w:r w:rsidRPr="008F6E2E">
              <w:rPr>
                <w:szCs w:val="22"/>
              </w:rPr>
              <w:t>Dysurie</w:t>
            </w:r>
          </w:p>
        </w:tc>
        <w:tc>
          <w:tcPr>
            <w:tcW w:w="880" w:type="pct"/>
          </w:tcPr>
          <w:p w14:paraId="12EDB032" w14:textId="77777777" w:rsidR="00410BFE" w:rsidRPr="008F6E2E" w:rsidRDefault="00410BFE" w:rsidP="006443C0">
            <w:pPr>
              <w:widowControl w:val="0"/>
              <w:ind w:left="0" w:firstLine="0"/>
              <w:rPr>
                <w:szCs w:val="22"/>
              </w:rPr>
            </w:pPr>
          </w:p>
        </w:tc>
        <w:tc>
          <w:tcPr>
            <w:tcW w:w="881" w:type="pct"/>
          </w:tcPr>
          <w:p w14:paraId="438D174D" w14:textId="77777777" w:rsidR="00410BFE" w:rsidRPr="008F6E2E" w:rsidRDefault="00C55253" w:rsidP="006443C0">
            <w:pPr>
              <w:widowControl w:val="0"/>
              <w:ind w:left="0" w:firstLine="0"/>
              <w:rPr>
                <w:szCs w:val="22"/>
              </w:rPr>
            </w:pPr>
            <w:r w:rsidRPr="008F6E2E">
              <w:rPr>
                <w:szCs w:val="22"/>
              </w:rPr>
              <w:t>52 (4,8)</w:t>
            </w:r>
          </w:p>
        </w:tc>
        <w:tc>
          <w:tcPr>
            <w:tcW w:w="624" w:type="pct"/>
          </w:tcPr>
          <w:p w14:paraId="16C3B41A" w14:textId="77777777" w:rsidR="00410BFE" w:rsidRPr="008F6E2E" w:rsidRDefault="00410BFE" w:rsidP="006443C0">
            <w:pPr>
              <w:widowControl w:val="0"/>
              <w:ind w:left="0" w:firstLine="0"/>
              <w:rPr>
                <w:szCs w:val="22"/>
              </w:rPr>
            </w:pPr>
          </w:p>
        </w:tc>
        <w:tc>
          <w:tcPr>
            <w:tcW w:w="622" w:type="pct"/>
          </w:tcPr>
          <w:p w14:paraId="6CE0F5BA" w14:textId="77777777" w:rsidR="00410BFE" w:rsidRPr="008F6E2E" w:rsidRDefault="00410BFE" w:rsidP="006443C0">
            <w:pPr>
              <w:widowControl w:val="0"/>
              <w:ind w:left="0" w:firstLine="0"/>
              <w:rPr>
                <w:szCs w:val="22"/>
              </w:rPr>
            </w:pPr>
            <w:r w:rsidRPr="008F6E2E">
              <w:rPr>
                <w:szCs w:val="22"/>
              </w:rPr>
              <w:t>0</w:t>
            </w:r>
          </w:p>
        </w:tc>
      </w:tr>
      <w:tr w:rsidR="00410BFE" w:rsidRPr="008F6E2E" w14:paraId="125048B7" w14:textId="77777777" w:rsidTr="00AC4C36">
        <w:tc>
          <w:tcPr>
            <w:tcW w:w="1018" w:type="pct"/>
            <w:vMerge/>
            <w:vAlign w:val="center"/>
          </w:tcPr>
          <w:p w14:paraId="62E1A8D1" w14:textId="77777777" w:rsidR="00410BFE" w:rsidRPr="008F6E2E" w:rsidRDefault="00410BFE" w:rsidP="006443C0">
            <w:pPr>
              <w:widowControl w:val="0"/>
              <w:ind w:left="0" w:firstLine="0"/>
              <w:rPr>
                <w:szCs w:val="22"/>
              </w:rPr>
            </w:pPr>
          </w:p>
        </w:tc>
        <w:tc>
          <w:tcPr>
            <w:tcW w:w="975" w:type="pct"/>
          </w:tcPr>
          <w:p w14:paraId="0616387D" w14:textId="77777777" w:rsidR="00410BFE" w:rsidRPr="008F6E2E" w:rsidRDefault="00410BFE" w:rsidP="006443C0">
            <w:pPr>
              <w:widowControl w:val="0"/>
              <w:ind w:left="0" w:firstLine="0"/>
              <w:rPr>
                <w:szCs w:val="22"/>
              </w:rPr>
            </w:pPr>
            <w:r w:rsidRPr="008F6E2E">
              <w:rPr>
                <w:szCs w:val="22"/>
              </w:rPr>
              <w:t>Renální kolika</w:t>
            </w:r>
          </w:p>
        </w:tc>
        <w:tc>
          <w:tcPr>
            <w:tcW w:w="880" w:type="pct"/>
          </w:tcPr>
          <w:p w14:paraId="1D81CFBB" w14:textId="77777777" w:rsidR="00410BFE" w:rsidRPr="008F6E2E" w:rsidRDefault="00410BFE" w:rsidP="006443C0">
            <w:pPr>
              <w:widowControl w:val="0"/>
              <w:ind w:left="0" w:firstLine="0"/>
              <w:rPr>
                <w:szCs w:val="22"/>
              </w:rPr>
            </w:pPr>
          </w:p>
        </w:tc>
        <w:tc>
          <w:tcPr>
            <w:tcW w:w="881" w:type="pct"/>
          </w:tcPr>
          <w:p w14:paraId="180AF4E1" w14:textId="77777777" w:rsidR="00410BFE" w:rsidRPr="008F6E2E" w:rsidRDefault="00C55253" w:rsidP="006443C0">
            <w:pPr>
              <w:widowControl w:val="0"/>
              <w:ind w:left="0" w:firstLine="0"/>
              <w:rPr>
                <w:szCs w:val="22"/>
              </w:rPr>
            </w:pPr>
            <w:r w:rsidRPr="008F6E2E">
              <w:rPr>
                <w:szCs w:val="22"/>
              </w:rPr>
              <w:t>14</w:t>
            </w:r>
            <w:r w:rsidR="00410BFE" w:rsidRPr="008F6E2E">
              <w:rPr>
                <w:szCs w:val="22"/>
              </w:rPr>
              <w:t xml:space="preserve"> (1,3)</w:t>
            </w:r>
          </w:p>
        </w:tc>
        <w:tc>
          <w:tcPr>
            <w:tcW w:w="624" w:type="pct"/>
          </w:tcPr>
          <w:p w14:paraId="77611B33" w14:textId="77777777" w:rsidR="00410BFE" w:rsidRPr="008F6E2E" w:rsidRDefault="00410BFE" w:rsidP="006443C0">
            <w:pPr>
              <w:widowControl w:val="0"/>
              <w:ind w:left="0" w:firstLine="0"/>
              <w:rPr>
                <w:szCs w:val="22"/>
              </w:rPr>
            </w:pPr>
          </w:p>
        </w:tc>
        <w:tc>
          <w:tcPr>
            <w:tcW w:w="622" w:type="pct"/>
          </w:tcPr>
          <w:p w14:paraId="635D6DF5" w14:textId="77777777" w:rsidR="00410BFE" w:rsidRPr="008F6E2E" w:rsidRDefault="001A0E21" w:rsidP="006443C0">
            <w:pPr>
              <w:widowControl w:val="0"/>
              <w:ind w:left="0" w:firstLine="0"/>
              <w:rPr>
                <w:szCs w:val="22"/>
              </w:rPr>
            </w:pPr>
            <w:r w:rsidRPr="008F6E2E">
              <w:rPr>
                <w:szCs w:val="22"/>
              </w:rPr>
              <w:t>2</w:t>
            </w:r>
            <w:r w:rsidR="00410BFE" w:rsidRPr="008F6E2E">
              <w:rPr>
                <w:szCs w:val="22"/>
              </w:rPr>
              <w:t xml:space="preserve"> (0,</w:t>
            </w:r>
            <w:r w:rsidRPr="008F6E2E">
              <w:rPr>
                <w:szCs w:val="22"/>
              </w:rPr>
              <w:t>2</w:t>
            </w:r>
            <w:r w:rsidR="00410BFE" w:rsidRPr="008F6E2E">
              <w:rPr>
                <w:szCs w:val="22"/>
              </w:rPr>
              <w:t>)</w:t>
            </w:r>
          </w:p>
        </w:tc>
      </w:tr>
      <w:tr w:rsidR="00410BFE" w:rsidRPr="008F6E2E" w14:paraId="68A79084" w14:textId="77777777" w:rsidTr="00AC4C36">
        <w:tc>
          <w:tcPr>
            <w:tcW w:w="1018" w:type="pct"/>
            <w:vMerge/>
            <w:vAlign w:val="center"/>
          </w:tcPr>
          <w:p w14:paraId="2D025FDC" w14:textId="77777777" w:rsidR="00410BFE" w:rsidRPr="008F6E2E" w:rsidRDefault="00410BFE" w:rsidP="006443C0">
            <w:pPr>
              <w:widowControl w:val="0"/>
              <w:ind w:left="0" w:firstLine="0"/>
              <w:rPr>
                <w:szCs w:val="22"/>
              </w:rPr>
            </w:pPr>
          </w:p>
        </w:tc>
        <w:tc>
          <w:tcPr>
            <w:tcW w:w="975" w:type="pct"/>
          </w:tcPr>
          <w:p w14:paraId="4F244A6C" w14:textId="77777777" w:rsidR="00410BFE" w:rsidRPr="008F6E2E" w:rsidRDefault="00410BFE" w:rsidP="006443C0">
            <w:pPr>
              <w:widowControl w:val="0"/>
              <w:ind w:left="0" w:firstLine="0"/>
              <w:rPr>
                <w:szCs w:val="22"/>
              </w:rPr>
            </w:pPr>
            <w:r w:rsidRPr="008F6E2E">
              <w:rPr>
                <w:szCs w:val="22"/>
              </w:rPr>
              <w:t>Hematurie</w:t>
            </w:r>
          </w:p>
        </w:tc>
        <w:tc>
          <w:tcPr>
            <w:tcW w:w="880" w:type="pct"/>
          </w:tcPr>
          <w:p w14:paraId="3E47E05C" w14:textId="77777777" w:rsidR="00410BFE" w:rsidRPr="008F6E2E" w:rsidRDefault="00922FB8" w:rsidP="006443C0">
            <w:pPr>
              <w:widowControl w:val="0"/>
              <w:ind w:left="0" w:firstLine="0"/>
              <w:rPr>
                <w:szCs w:val="22"/>
              </w:rPr>
            </w:pPr>
            <w:r w:rsidRPr="008F6E2E">
              <w:rPr>
                <w:szCs w:val="22"/>
              </w:rPr>
              <w:t>205 (18,8)</w:t>
            </w:r>
          </w:p>
        </w:tc>
        <w:tc>
          <w:tcPr>
            <w:tcW w:w="881" w:type="pct"/>
          </w:tcPr>
          <w:p w14:paraId="6676FC11" w14:textId="77777777" w:rsidR="00410BFE" w:rsidRPr="008F6E2E" w:rsidRDefault="00410BFE" w:rsidP="006443C0">
            <w:pPr>
              <w:widowControl w:val="0"/>
              <w:ind w:left="0" w:firstLine="0"/>
              <w:rPr>
                <w:szCs w:val="22"/>
              </w:rPr>
            </w:pPr>
          </w:p>
        </w:tc>
        <w:tc>
          <w:tcPr>
            <w:tcW w:w="624" w:type="pct"/>
          </w:tcPr>
          <w:p w14:paraId="7DB0FF6C" w14:textId="77777777" w:rsidR="00410BFE" w:rsidRPr="008F6E2E" w:rsidRDefault="00410BFE" w:rsidP="006443C0">
            <w:pPr>
              <w:widowControl w:val="0"/>
              <w:ind w:left="0" w:firstLine="0"/>
              <w:rPr>
                <w:szCs w:val="22"/>
              </w:rPr>
            </w:pPr>
          </w:p>
        </w:tc>
        <w:tc>
          <w:tcPr>
            <w:tcW w:w="622" w:type="pct"/>
          </w:tcPr>
          <w:p w14:paraId="0A43DDFB" w14:textId="77777777" w:rsidR="00410BFE" w:rsidRPr="008F6E2E" w:rsidRDefault="001A0E21" w:rsidP="006443C0">
            <w:pPr>
              <w:widowControl w:val="0"/>
              <w:ind w:left="0" w:firstLine="0"/>
              <w:rPr>
                <w:szCs w:val="22"/>
              </w:rPr>
            </w:pPr>
            <w:r w:rsidRPr="008F6E2E">
              <w:rPr>
                <w:szCs w:val="22"/>
              </w:rPr>
              <w:t>33</w:t>
            </w:r>
            <w:r w:rsidR="00410BFE" w:rsidRPr="008F6E2E">
              <w:rPr>
                <w:szCs w:val="22"/>
              </w:rPr>
              <w:t xml:space="preserve"> (</w:t>
            </w:r>
            <w:r w:rsidRPr="008F6E2E">
              <w:rPr>
                <w:szCs w:val="22"/>
              </w:rPr>
              <w:t>3,0</w:t>
            </w:r>
            <w:r w:rsidR="00410BFE" w:rsidRPr="008F6E2E">
              <w:rPr>
                <w:szCs w:val="22"/>
              </w:rPr>
              <w:t>)</w:t>
            </w:r>
          </w:p>
        </w:tc>
      </w:tr>
      <w:tr w:rsidR="00410BFE" w:rsidRPr="008F6E2E" w14:paraId="4EC35E05" w14:textId="77777777" w:rsidTr="00AC4C36">
        <w:tc>
          <w:tcPr>
            <w:tcW w:w="1018" w:type="pct"/>
            <w:vMerge/>
            <w:vAlign w:val="center"/>
          </w:tcPr>
          <w:p w14:paraId="7F6009D7" w14:textId="77777777" w:rsidR="00410BFE" w:rsidRPr="008F6E2E" w:rsidRDefault="00410BFE" w:rsidP="006443C0">
            <w:pPr>
              <w:widowControl w:val="0"/>
              <w:ind w:left="0" w:firstLine="0"/>
              <w:rPr>
                <w:szCs w:val="22"/>
              </w:rPr>
            </w:pPr>
          </w:p>
        </w:tc>
        <w:tc>
          <w:tcPr>
            <w:tcW w:w="975" w:type="pct"/>
          </w:tcPr>
          <w:p w14:paraId="226680E8" w14:textId="77777777" w:rsidR="00410BFE" w:rsidRPr="008F6E2E" w:rsidRDefault="00410BFE" w:rsidP="006443C0">
            <w:pPr>
              <w:widowControl w:val="0"/>
              <w:ind w:left="0" w:firstLine="0"/>
              <w:rPr>
                <w:szCs w:val="22"/>
              </w:rPr>
            </w:pPr>
            <w:r w:rsidRPr="008F6E2E">
              <w:rPr>
                <w:szCs w:val="22"/>
              </w:rPr>
              <w:t>Polakisurie</w:t>
            </w:r>
          </w:p>
        </w:tc>
        <w:tc>
          <w:tcPr>
            <w:tcW w:w="880" w:type="pct"/>
          </w:tcPr>
          <w:p w14:paraId="516C0B3D" w14:textId="77777777" w:rsidR="00410BFE" w:rsidRPr="008F6E2E" w:rsidRDefault="00410BFE" w:rsidP="006443C0">
            <w:pPr>
              <w:widowControl w:val="0"/>
              <w:ind w:left="0" w:firstLine="0"/>
              <w:rPr>
                <w:szCs w:val="22"/>
              </w:rPr>
            </w:pPr>
          </w:p>
        </w:tc>
        <w:tc>
          <w:tcPr>
            <w:tcW w:w="881" w:type="pct"/>
          </w:tcPr>
          <w:p w14:paraId="38F7FD86" w14:textId="77777777" w:rsidR="00410BFE" w:rsidRPr="008F6E2E" w:rsidRDefault="00C55253" w:rsidP="006443C0">
            <w:pPr>
              <w:widowControl w:val="0"/>
              <w:ind w:left="0" w:firstLine="0"/>
              <w:rPr>
                <w:szCs w:val="22"/>
              </w:rPr>
            </w:pPr>
            <w:r w:rsidRPr="008F6E2E">
              <w:rPr>
                <w:szCs w:val="22"/>
              </w:rPr>
              <w:t>26 (2,4)</w:t>
            </w:r>
          </w:p>
        </w:tc>
        <w:tc>
          <w:tcPr>
            <w:tcW w:w="624" w:type="pct"/>
          </w:tcPr>
          <w:p w14:paraId="1CC5D9C5" w14:textId="77777777" w:rsidR="00410BFE" w:rsidRPr="008F6E2E" w:rsidRDefault="00410BFE" w:rsidP="006443C0">
            <w:pPr>
              <w:widowControl w:val="0"/>
              <w:ind w:left="0" w:firstLine="0"/>
              <w:rPr>
                <w:szCs w:val="22"/>
              </w:rPr>
            </w:pPr>
          </w:p>
        </w:tc>
        <w:tc>
          <w:tcPr>
            <w:tcW w:w="622" w:type="pct"/>
          </w:tcPr>
          <w:p w14:paraId="6D40171B" w14:textId="77777777" w:rsidR="00410BFE" w:rsidRPr="008F6E2E" w:rsidRDefault="001A0E21" w:rsidP="006443C0">
            <w:pPr>
              <w:widowControl w:val="0"/>
              <w:ind w:left="0" w:firstLine="0"/>
              <w:rPr>
                <w:szCs w:val="22"/>
              </w:rPr>
            </w:pPr>
            <w:r w:rsidRPr="008F6E2E">
              <w:rPr>
                <w:szCs w:val="22"/>
              </w:rPr>
              <w:t>2</w:t>
            </w:r>
            <w:r w:rsidR="00410BFE" w:rsidRPr="008F6E2E">
              <w:rPr>
                <w:szCs w:val="22"/>
              </w:rPr>
              <w:t xml:space="preserve"> (0,</w:t>
            </w:r>
            <w:r w:rsidRPr="008F6E2E">
              <w:rPr>
                <w:szCs w:val="22"/>
              </w:rPr>
              <w:t>2</w:t>
            </w:r>
            <w:r w:rsidR="00410BFE" w:rsidRPr="008F6E2E">
              <w:rPr>
                <w:szCs w:val="22"/>
              </w:rPr>
              <w:t>)</w:t>
            </w:r>
          </w:p>
        </w:tc>
      </w:tr>
      <w:tr w:rsidR="00410BFE" w:rsidRPr="008F6E2E" w14:paraId="64FD3F08" w14:textId="77777777" w:rsidTr="00AC4C36">
        <w:tc>
          <w:tcPr>
            <w:tcW w:w="1018" w:type="pct"/>
            <w:vMerge/>
            <w:vAlign w:val="center"/>
          </w:tcPr>
          <w:p w14:paraId="37FABF5B" w14:textId="77777777" w:rsidR="00410BFE" w:rsidRPr="008F6E2E" w:rsidRDefault="00410BFE" w:rsidP="006443C0">
            <w:pPr>
              <w:widowControl w:val="0"/>
              <w:ind w:left="0" w:firstLine="0"/>
              <w:rPr>
                <w:szCs w:val="22"/>
              </w:rPr>
            </w:pPr>
          </w:p>
        </w:tc>
        <w:tc>
          <w:tcPr>
            <w:tcW w:w="975" w:type="pct"/>
          </w:tcPr>
          <w:p w14:paraId="298BE239" w14:textId="77777777" w:rsidR="00410BFE" w:rsidRPr="008F6E2E" w:rsidRDefault="00410BFE" w:rsidP="006443C0">
            <w:pPr>
              <w:widowControl w:val="0"/>
              <w:ind w:left="0" w:firstLine="0"/>
              <w:rPr>
                <w:szCs w:val="22"/>
              </w:rPr>
            </w:pPr>
            <w:r w:rsidRPr="008F6E2E">
              <w:rPr>
                <w:szCs w:val="22"/>
              </w:rPr>
              <w:t>Hydronefróza</w:t>
            </w:r>
          </w:p>
        </w:tc>
        <w:tc>
          <w:tcPr>
            <w:tcW w:w="880" w:type="pct"/>
          </w:tcPr>
          <w:p w14:paraId="76726837" w14:textId="77777777" w:rsidR="00410BFE" w:rsidRPr="008F6E2E" w:rsidRDefault="00410BFE" w:rsidP="006443C0">
            <w:pPr>
              <w:widowControl w:val="0"/>
              <w:ind w:left="0" w:firstLine="0"/>
              <w:rPr>
                <w:szCs w:val="22"/>
              </w:rPr>
            </w:pPr>
          </w:p>
        </w:tc>
        <w:tc>
          <w:tcPr>
            <w:tcW w:w="881" w:type="pct"/>
          </w:tcPr>
          <w:p w14:paraId="1E14F913" w14:textId="77777777" w:rsidR="00410BFE" w:rsidRPr="008F6E2E" w:rsidRDefault="00C55253" w:rsidP="006443C0">
            <w:pPr>
              <w:widowControl w:val="0"/>
              <w:ind w:left="0" w:firstLine="0"/>
              <w:rPr>
                <w:szCs w:val="22"/>
              </w:rPr>
            </w:pPr>
            <w:r w:rsidRPr="008F6E2E">
              <w:rPr>
                <w:szCs w:val="22"/>
              </w:rPr>
              <w:t>25 (2,3)</w:t>
            </w:r>
          </w:p>
        </w:tc>
        <w:tc>
          <w:tcPr>
            <w:tcW w:w="624" w:type="pct"/>
          </w:tcPr>
          <w:p w14:paraId="25A40161" w14:textId="77777777" w:rsidR="00410BFE" w:rsidRPr="008F6E2E" w:rsidRDefault="00410BFE" w:rsidP="006443C0">
            <w:pPr>
              <w:widowControl w:val="0"/>
              <w:ind w:left="0" w:firstLine="0"/>
              <w:rPr>
                <w:szCs w:val="22"/>
              </w:rPr>
            </w:pPr>
          </w:p>
        </w:tc>
        <w:tc>
          <w:tcPr>
            <w:tcW w:w="622" w:type="pct"/>
          </w:tcPr>
          <w:p w14:paraId="1FD5B7EA" w14:textId="77777777" w:rsidR="00410BFE" w:rsidRPr="008F6E2E" w:rsidRDefault="001A0E21" w:rsidP="006443C0">
            <w:pPr>
              <w:widowControl w:val="0"/>
              <w:ind w:left="0" w:firstLine="0"/>
              <w:rPr>
                <w:szCs w:val="22"/>
              </w:rPr>
            </w:pPr>
            <w:r w:rsidRPr="008F6E2E">
              <w:rPr>
                <w:szCs w:val="22"/>
              </w:rPr>
              <w:t>1</w:t>
            </w:r>
            <w:r w:rsidR="00410BFE" w:rsidRPr="008F6E2E">
              <w:rPr>
                <w:szCs w:val="22"/>
              </w:rPr>
              <w:t>3 (</w:t>
            </w:r>
            <w:r w:rsidRPr="008F6E2E">
              <w:rPr>
                <w:szCs w:val="22"/>
              </w:rPr>
              <w:t>1,2</w:t>
            </w:r>
            <w:r w:rsidR="00410BFE" w:rsidRPr="008F6E2E">
              <w:rPr>
                <w:szCs w:val="22"/>
              </w:rPr>
              <w:t>)</w:t>
            </w:r>
          </w:p>
        </w:tc>
      </w:tr>
      <w:tr w:rsidR="00410BFE" w:rsidRPr="008F6E2E" w14:paraId="20EF990B" w14:textId="77777777" w:rsidTr="00AC4C36">
        <w:tc>
          <w:tcPr>
            <w:tcW w:w="1018" w:type="pct"/>
            <w:vMerge/>
            <w:vAlign w:val="center"/>
          </w:tcPr>
          <w:p w14:paraId="62680A7E" w14:textId="77777777" w:rsidR="00410BFE" w:rsidRPr="008F6E2E" w:rsidRDefault="00410BFE" w:rsidP="006443C0">
            <w:pPr>
              <w:widowControl w:val="0"/>
              <w:ind w:left="0" w:firstLine="0"/>
              <w:rPr>
                <w:szCs w:val="22"/>
              </w:rPr>
            </w:pPr>
          </w:p>
        </w:tc>
        <w:tc>
          <w:tcPr>
            <w:tcW w:w="975" w:type="pct"/>
          </w:tcPr>
          <w:p w14:paraId="4C6775E4" w14:textId="77777777" w:rsidR="00410BFE" w:rsidRPr="008F6E2E" w:rsidRDefault="00410BFE" w:rsidP="006443C0">
            <w:pPr>
              <w:widowControl w:val="0"/>
              <w:ind w:left="0" w:firstLine="0"/>
              <w:rPr>
                <w:szCs w:val="22"/>
              </w:rPr>
            </w:pPr>
            <w:r w:rsidRPr="008F6E2E">
              <w:rPr>
                <w:szCs w:val="22"/>
              </w:rPr>
              <w:t xml:space="preserve">Močová retence </w:t>
            </w:r>
          </w:p>
        </w:tc>
        <w:tc>
          <w:tcPr>
            <w:tcW w:w="880" w:type="pct"/>
          </w:tcPr>
          <w:p w14:paraId="382277CE" w14:textId="77777777" w:rsidR="00410BFE" w:rsidRPr="008F6E2E" w:rsidRDefault="00410BFE" w:rsidP="006443C0">
            <w:pPr>
              <w:widowControl w:val="0"/>
              <w:ind w:left="0" w:firstLine="0"/>
              <w:rPr>
                <w:szCs w:val="22"/>
              </w:rPr>
            </w:pPr>
          </w:p>
        </w:tc>
        <w:tc>
          <w:tcPr>
            <w:tcW w:w="881" w:type="pct"/>
          </w:tcPr>
          <w:p w14:paraId="1D5AFAB8" w14:textId="77777777" w:rsidR="00410BFE" w:rsidRPr="008F6E2E" w:rsidRDefault="00C55253" w:rsidP="006443C0">
            <w:pPr>
              <w:widowControl w:val="0"/>
              <w:ind w:left="0" w:firstLine="0"/>
              <w:rPr>
                <w:szCs w:val="22"/>
              </w:rPr>
            </w:pPr>
            <w:r w:rsidRPr="008F6E2E">
              <w:rPr>
                <w:szCs w:val="22"/>
              </w:rPr>
              <w:t>36 (3,3)</w:t>
            </w:r>
          </w:p>
        </w:tc>
        <w:tc>
          <w:tcPr>
            <w:tcW w:w="624" w:type="pct"/>
          </w:tcPr>
          <w:p w14:paraId="4651395D" w14:textId="77777777" w:rsidR="00410BFE" w:rsidRPr="008F6E2E" w:rsidRDefault="00410BFE" w:rsidP="006443C0">
            <w:pPr>
              <w:widowControl w:val="0"/>
              <w:ind w:left="0" w:firstLine="0"/>
              <w:rPr>
                <w:szCs w:val="22"/>
              </w:rPr>
            </w:pPr>
          </w:p>
        </w:tc>
        <w:tc>
          <w:tcPr>
            <w:tcW w:w="622" w:type="pct"/>
          </w:tcPr>
          <w:p w14:paraId="35127A6E" w14:textId="77777777" w:rsidR="00410BFE" w:rsidRPr="008F6E2E" w:rsidRDefault="001A0E21" w:rsidP="006443C0">
            <w:pPr>
              <w:widowControl w:val="0"/>
              <w:ind w:left="0" w:firstLine="0"/>
              <w:rPr>
                <w:szCs w:val="22"/>
              </w:rPr>
            </w:pPr>
            <w:r w:rsidRPr="008F6E2E">
              <w:rPr>
                <w:szCs w:val="22"/>
              </w:rPr>
              <w:t>4</w:t>
            </w:r>
            <w:r w:rsidR="00410BFE" w:rsidRPr="008F6E2E">
              <w:rPr>
                <w:szCs w:val="22"/>
              </w:rPr>
              <w:t xml:space="preserve"> (0,</w:t>
            </w:r>
            <w:r w:rsidRPr="008F6E2E">
              <w:rPr>
                <w:szCs w:val="22"/>
              </w:rPr>
              <w:t>4</w:t>
            </w:r>
            <w:r w:rsidR="00410BFE" w:rsidRPr="008F6E2E">
              <w:rPr>
                <w:szCs w:val="22"/>
              </w:rPr>
              <w:t>)</w:t>
            </w:r>
          </w:p>
        </w:tc>
      </w:tr>
      <w:tr w:rsidR="00410BFE" w:rsidRPr="008F6E2E" w14:paraId="7E233250" w14:textId="77777777" w:rsidTr="00AC4C36">
        <w:tc>
          <w:tcPr>
            <w:tcW w:w="1018" w:type="pct"/>
            <w:vMerge/>
            <w:vAlign w:val="center"/>
          </w:tcPr>
          <w:p w14:paraId="22CEEEA0" w14:textId="77777777" w:rsidR="00410BFE" w:rsidRPr="008F6E2E" w:rsidRDefault="00410BFE" w:rsidP="006443C0">
            <w:pPr>
              <w:widowControl w:val="0"/>
              <w:ind w:left="0" w:firstLine="0"/>
              <w:rPr>
                <w:szCs w:val="22"/>
              </w:rPr>
            </w:pPr>
          </w:p>
        </w:tc>
        <w:tc>
          <w:tcPr>
            <w:tcW w:w="975" w:type="pct"/>
          </w:tcPr>
          <w:p w14:paraId="77A5295E" w14:textId="77777777" w:rsidR="00410BFE" w:rsidRPr="008F6E2E" w:rsidRDefault="00410BFE" w:rsidP="006443C0">
            <w:pPr>
              <w:widowControl w:val="0"/>
              <w:ind w:left="0" w:firstLine="0"/>
              <w:rPr>
                <w:szCs w:val="22"/>
              </w:rPr>
            </w:pPr>
            <w:r w:rsidRPr="008F6E2E">
              <w:rPr>
                <w:szCs w:val="22"/>
              </w:rPr>
              <w:t xml:space="preserve">Močová inkontinence </w:t>
            </w:r>
          </w:p>
        </w:tc>
        <w:tc>
          <w:tcPr>
            <w:tcW w:w="880" w:type="pct"/>
          </w:tcPr>
          <w:p w14:paraId="1630F2A9" w14:textId="77777777" w:rsidR="00410BFE" w:rsidRPr="008F6E2E" w:rsidRDefault="00410BFE" w:rsidP="006443C0">
            <w:pPr>
              <w:widowControl w:val="0"/>
              <w:ind w:left="0" w:firstLine="0"/>
              <w:rPr>
                <w:szCs w:val="22"/>
              </w:rPr>
            </w:pPr>
          </w:p>
        </w:tc>
        <w:tc>
          <w:tcPr>
            <w:tcW w:w="881" w:type="pct"/>
          </w:tcPr>
          <w:p w14:paraId="6EDA0C71" w14:textId="77777777" w:rsidR="00410BFE" w:rsidRPr="008F6E2E" w:rsidRDefault="00C55253" w:rsidP="006443C0">
            <w:pPr>
              <w:widowControl w:val="0"/>
              <w:ind w:left="0" w:firstLine="0"/>
              <w:rPr>
                <w:szCs w:val="22"/>
              </w:rPr>
            </w:pPr>
            <w:r w:rsidRPr="008F6E2E">
              <w:rPr>
                <w:szCs w:val="22"/>
              </w:rPr>
              <w:t>22 (2,0)</w:t>
            </w:r>
          </w:p>
        </w:tc>
        <w:tc>
          <w:tcPr>
            <w:tcW w:w="624" w:type="pct"/>
          </w:tcPr>
          <w:p w14:paraId="3E1C3D18" w14:textId="77777777" w:rsidR="00410BFE" w:rsidRPr="008F6E2E" w:rsidRDefault="00410BFE" w:rsidP="006443C0">
            <w:pPr>
              <w:widowControl w:val="0"/>
              <w:ind w:left="0" w:firstLine="0"/>
              <w:rPr>
                <w:szCs w:val="22"/>
              </w:rPr>
            </w:pPr>
          </w:p>
        </w:tc>
        <w:tc>
          <w:tcPr>
            <w:tcW w:w="622" w:type="pct"/>
          </w:tcPr>
          <w:p w14:paraId="5C6086E0" w14:textId="77777777" w:rsidR="00410BFE" w:rsidRPr="008F6E2E" w:rsidRDefault="00410BFE" w:rsidP="006443C0">
            <w:pPr>
              <w:widowControl w:val="0"/>
              <w:ind w:left="0" w:firstLine="0"/>
              <w:rPr>
                <w:szCs w:val="22"/>
              </w:rPr>
            </w:pPr>
            <w:r w:rsidRPr="008F6E2E">
              <w:rPr>
                <w:szCs w:val="22"/>
              </w:rPr>
              <w:t>0</w:t>
            </w:r>
          </w:p>
        </w:tc>
      </w:tr>
      <w:tr w:rsidR="00410BFE" w:rsidRPr="008F6E2E" w14:paraId="7402C410" w14:textId="77777777" w:rsidTr="00AC4C36">
        <w:tc>
          <w:tcPr>
            <w:tcW w:w="1018" w:type="pct"/>
            <w:vMerge/>
            <w:vAlign w:val="center"/>
          </w:tcPr>
          <w:p w14:paraId="274E1954" w14:textId="77777777" w:rsidR="00410BFE" w:rsidRPr="008F6E2E" w:rsidRDefault="00410BFE" w:rsidP="006443C0">
            <w:pPr>
              <w:widowControl w:val="0"/>
              <w:ind w:left="0" w:firstLine="0"/>
              <w:rPr>
                <w:szCs w:val="22"/>
              </w:rPr>
            </w:pPr>
          </w:p>
        </w:tc>
        <w:tc>
          <w:tcPr>
            <w:tcW w:w="975" w:type="pct"/>
          </w:tcPr>
          <w:p w14:paraId="7A2E8580" w14:textId="77777777" w:rsidR="00410BFE" w:rsidRPr="008F6E2E" w:rsidRDefault="00410BFE" w:rsidP="006443C0">
            <w:pPr>
              <w:widowControl w:val="0"/>
              <w:ind w:left="0" w:firstLine="0"/>
              <w:rPr>
                <w:szCs w:val="22"/>
              </w:rPr>
            </w:pPr>
            <w:r w:rsidRPr="008F6E2E">
              <w:rPr>
                <w:szCs w:val="22"/>
              </w:rPr>
              <w:t>Obstrukce močov</w:t>
            </w:r>
            <w:r w:rsidR="00922FB8" w:rsidRPr="008F6E2E">
              <w:rPr>
                <w:szCs w:val="22"/>
              </w:rPr>
              <w:t>odu</w:t>
            </w:r>
          </w:p>
        </w:tc>
        <w:tc>
          <w:tcPr>
            <w:tcW w:w="880" w:type="pct"/>
          </w:tcPr>
          <w:p w14:paraId="65C48578" w14:textId="77777777" w:rsidR="00410BFE" w:rsidRPr="008F6E2E" w:rsidRDefault="00410BFE" w:rsidP="006443C0">
            <w:pPr>
              <w:widowControl w:val="0"/>
              <w:ind w:left="0" w:firstLine="0"/>
              <w:rPr>
                <w:szCs w:val="22"/>
              </w:rPr>
            </w:pPr>
          </w:p>
        </w:tc>
        <w:tc>
          <w:tcPr>
            <w:tcW w:w="881" w:type="pct"/>
          </w:tcPr>
          <w:p w14:paraId="3F41441B" w14:textId="77777777" w:rsidR="00410BFE" w:rsidRPr="008F6E2E" w:rsidRDefault="00410BFE" w:rsidP="006443C0">
            <w:pPr>
              <w:widowControl w:val="0"/>
              <w:ind w:left="0" w:firstLine="0"/>
              <w:rPr>
                <w:szCs w:val="22"/>
              </w:rPr>
            </w:pPr>
          </w:p>
        </w:tc>
        <w:tc>
          <w:tcPr>
            <w:tcW w:w="624" w:type="pct"/>
          </w:tcPr>
          <w:p w14:paraId="45DE8EC8" w14:textId="77777777" w:rsidR="00410BFE" w:rsidRPr="008F6E2E" w:rsidRDefault="00C55253" w:rsidP="006443C0">
            <w:pPr>
              <w:widowControl w:val="0"/>
              <w:ind w:left="0" w:firstLine="0"/>
              <w:rPr>
                <w:szCs w:val="22"/>
              </w:rPr>
            </w:pPr>
            <w:r w:rsidRPr="008F6E2E">
              <w:rPr>
                <w:szCs w:val="22"/>
              </w:rPr>
              <w:t>8 (0,7)</w:t>
            </w:r>
          </w:p>
        </w:tc>
        <w:tc>
          <w:tcPr>
            <w:tcW w:w="622" w:type="pct"/>
          </w:tcPr>
          <w:p w14:paraId="061879BC" w14:textId="77777777" w:rsidR="00410BFE" w:rsidRPr="008F6E2E" w:rsidRDefault="001A0E21" w:rsidP="006443C0">
            <w:pPr>
              <w:widowControl w:val="0"/>
              <w:ind w:left="0" w:firstLine="0"/>
              <w:rPr>
                <w:szCs w:val="22"/>
              </w:rPr>
            </w:pPr>
            <w:r w:rsidRPr="008F6E2E">
              <w:rPr>
                <w:szCs w:val="22"/>
              </w:rPr>
              <w:t>6</w:t>
            </w:r>
            <w:r w:rsidR="00410BFE" w:rsidRPr="008F6E2E">
              <w:rPr>
                <w:szCs w:val="22"/>
              </w:rPr>
              <w:t xml:space="preserve"> (</w:t>
            </w:r>
            <w:r w:rsidRPr="008F6E2E">
              <w:rPr>
                <w:szCs w:val="22"/>
              </w:rPr>
              <w:t>0,5</w:t>
            </w:r>
            <w:r w:rsidR="00410BFE" w:rsidRPr="008F6E2E">
              <w:rPr>
                <w:szCs w:val="22"/>
              </w:rPr>
              <w:t>)</w:t>
            </w:r>
          </w:p>
        </w:tc>
      </w:tr>
      <w:tr w:rsidR="00410BFE" w:rsidRPr="008F6E2E" w14:paraId="3C935CB4" w14:textId="77777777" w:rsidTr="00AC4C36">
        <w:tc>
          <w:tcPr>
            <w:tcW w:w="1018" w:type="pct"/>
            <w:vAlign w:val="center"/>
          </w:tcPr>
          <w:p w14:paraId="29287E71" w14:textId="77777777" w:rsidR="00410BFE" w:rsidRPr="008F6E2E" w:rsidRDefault="00410BFE" w:rsidP="006443C0">
            <w:pPr>
              <w:widowControl w:val="0"/>
              <w:ind w:left="0" w:firstLine="0"/>
              <w:rPr>
                <w:szCs w:val="22"/>
              </w:rPr>
            </w:pPr>
            <w:r w:rsidRPr="008F6E2E">
              <w:rPr>
                <w:szCs w:val="22"/>
              </w:rPr>
              <w:t>Poruchy reprodukčního systému a prsu</w:t>
            </w:r>
          </w:p>
        </w:tc>
        <w:tc>
          <w:tcPr>
            <w:tcW w:w="975" w:type="pct"/>
          </w:tcPr>
          <w:p w14:paraId="11878CCC" w14:textId="77777777" w:rsidR="00410BFE" w:rsidRPr="008F6E2E" w:rsidRDefault="00410BFE" w:rsidP="006443C0">
            <w:pPr>
              <w:widowControl w:val="0"/>
              <w:ind w:left="0" w:firstLine="0"/>
              <w:rPr>
                <w:szCs w:val="22"/>
              </w:rPr>
            </w:pPr>
            <w:r w:rsidRPr="008F6E2E">
              <w:rPr>
                <w:szCs w:val="22"/>
              </w:rPr>
              <w:t>Pánevní bolest</w:t>
            </w:r>
          </w:p>
        </w:tc>
        <w:tc>
          <w:tcPr>
            <w:tcW w:w="880" w:type="pct"/>
          </w:tcPr>
          <w:p w14:paraId="18311620" w14:textId="77777777" w:rsidR="00410BFE" w:rsidRPr="008F6E2E" w:rsidRDefault="00410BFE" w:rsidP="006443C0">
            <w:pPr>
              <w:widowControl w:val="0"/>
              <w:ind w:left="0" w:firstLine="0"/>
              <w:rPr>
                <w:szCs w:val="22"/>
              </w:rPr>
            </w:pPr>
          </w:p>
        </w:tc>
        <w:tc>
          <w:tcPr>
            <w:tcW w:w="881" w:type="pct"/>
          </w:tcPr>
          <w:p w14:paraId="2E2A7CF4" w14:textId="77777777" w:rsidR="00410BFE" w:rsidRPr="008F6E2E" w:rsidRDefault="00C55253" w:rsidP="006443C0">
            <w:pPr>
              <w:widowControl w:val="0"/>
              <w:ind w:left="0" w:firstLine="0"/>
              <w:rPr>
                <w:szCs w:val="22"/>
              </w:rPr>
            </w:pPr>
            <w:r w:rsidRPr="008F6E2E">
              <w:rPr>
                <w:szCs w:val="22"/>
              </w:rPr>
              <w:t>20 (1,8)</w:t>
            </w:r>
          </w:p>
        </w:tc>
        <w:tc>
          <w:tcPr>
            <w:tcW w:w="624" w:type="pct"/>
          </w:tcPr>
          <w:p w14:paraId="2F086061" w14:textId="77777777" w:rsidR="00410BFE" w:rsidRPr="008F6E2E" w:rsidRDefault="00410BFE" w:rsidP="006443C0">
            <w:pPr>
              <w:widowControl w:val="0"/>
              <w:ind w:left="0" w:firstLine="0"/>
              <w:rPr>
                <w:szCs w:val="22"/>
              </w:rPr>
            </w:pPr>
          </w:p>
        </w:tc>
        <w:tc>
          <w:tcPr>
            <w:tcW w:w="622" w:type="pct"/>
          </w:tcPr>
          <w:p w14:paraId="6F662481" w14:textId="77777777" w:rsidR="00410BFE" w:rsidRPr="008F6E2E" w:rsidRDefault="001A0E21" w:rsidP="006443C0">
            <w:pPr>
              <w:widowControl w:val="0"/>
              <w:ind w:left="0" w:firstLine="0"/>
              <w:rPr>
                <w:szCs w:val="22"/>
              </w:rPr>
            </w:pPr>
            <w:r w:rsidRPr="008F6E2E">
              <w:rPr>
                <w:szCs w:val="22"/>
              </w:rPr>
              <w:t>5</w:t>
            </w:r>
            <w:r w:rsidR="00410BFE" w:rsidRPr="008F6E2E">
              <w:rPr>
                <w:szCs w:val="22"/>
              </w:rPr>
              <w:t xml:space="preserve"> (0,</w:t>
            </w:r>
            <w:r w:rsidRPr="008F6E2E">
              <w:rPr>
                <w:szCs w:val="22"/>
              </w:rPr>
              <w:t>5</w:t>
            </w:r>
            <w:r w:rsidR="00410BFE" w:rsidRPr="008F6E2E">
              <w:rPr>
                <w:szCs w:val="22"/>
              </w:rPr>
              <w:t>)</w:t>
            </w:r>
          </w:p>
        </w:tc>
      </w:tr>
      <w:tr w:rsidR="00410BFE" w:rsidRPr="008F6E2E" w14:paraId="3344C589" w14:textId="77777777" w:rsidTr="00AC4C36">
        <w:tc>
          <w:tcPr>
            <w:tcW w:w="1018" w:type="pct"/>
            <w:vMerge w:val="restart"/>
            <w:vAlign w:val="center"/>
          </w:tcPr>
          <w:p w14:paraId="7C583855" w14:textId="77777777" w:rsidR="00410BFE" w:rsidRPr="008F6E2E" w:rsidRDefault="00410BFE" w:rsidP="006443C0">
            <w:pPr>
              <w:widowControl w:val="0"/>
              <w:ind w:left="0" w:firstLine="0"/>
              <w:rPr>
                <w:szCs w:val="22"/>
              </w:rPr>
            </w:pPr>
            <w:r w:rsidRPr="008F6E2E">
              <w:rPr>
                <w:szCs w:val="22"/>
              </w:rPr>
              <w:t>Celkové poruchy a reakce v místě aplikace</w:t>
            </w:r>
          </w:p>
        </w:tc>
        <w:tc>
          <w:tcPr>
            <w:tcW w:w="975" w:type="pct"/>
          </w:tcPr>
          <w:p w14:paraId="5F761800" w14:textId="77777777" w:rsidR="00410BFE" w:rsidRPr="008F6E2E" w:rsidRDefault="00410BFE" w:rsidP="006443C0">
            <w:pPr>
              <w:widowControl w:val="0"/>
              <w:ind w:left="0" w:firstLine="0"/>
              <w:rPr>
                <w:szCs w:val="22"/>
              </w:rPr>
            </w:pPr>
            <w:r w:rsidRPr="008F6E2E">
              <w:rPr>
                <w:szCs w:val="22"/>
              </w:rPr>
              <w:t>Únava</w:t>
            </w:r>
          </w:p>
        </w:tc>
        <w:tc>
          <w:tcPr>
            <w:tcW w:w="880" w:type="pct"/>
          </w:tcPr>
          <w:p w14:paraId="5083B368" w14:textId="77777777" w:rsidR="00410BFE" w:rsidRPr="008F6E2E" w:rsidRDefault="00922FB8" w:rsidP="006443C0">
            <w:pPr>
              <w:widowControl w:val="0"/>
              <w:ind w:left="0" w:firstLine="0"/>
              <w:rPr>
                <w:szCs w:val="22"/>
              </w:rPr>
            </w:pPr>
            <w:r w:rsidRPr="008F6E2E">
              <w:rPr>
                <w:szCs w:val="22"/>
              </w:rPr>
              <w:t>333 (30,5)</w:t>
            </w:r>
          </w:p>
        </w:tc>
        <w:tc>
          <w:tcPr>
            <w:tcW w:w="881" w:type="pct"/>
          </w:tcPr>
          <w:p w14:paraId="67867CD6" w14:textId="77777777" w:rsidR="00410BFE" w:rsidRPr="008F6E2E" w:rsidRDefault="00410BFE" w:rsidP="006443C0">
            <w:pPr>
              <w:widowControl w:val="0"/>
              <w:ind w:left="0" w:firstLine="0"/>
              <w:rPr>
                <w:szCs w:val="22"/>
              </w:rPr>
            </w:pPr>
          </w:p>
        </w:tc>
        <w:tc>
          <w:tcPr>
            <w:tcW w:w="624" w:type="pct"/>
          </w:tcPr>
          <w:p w14:paraId="2D7018B3" w14:textId="77777777" w:rsidR="00410BFE" w:rsidRPr="008F6E2E" w:rsidRDefault="00410BFE" w:rsidP="006443C0">
            <w:pPr>
              <w:widowControl w:val="0"/>
              <w:ind w:left="0" w:firstLine="0"/>
              <w:rPr>
                <w:szCs w:val="22"/>
              </w:rPr>
            </w:pPr>
          </w:p>
        </w:tc>
        <w:tc>
          <w:tcPr>
            <w:tcW w:w="622" w:type="pct"/>
          </w:tcPr>
          <w:p w14:paraId="407067A4" w14:textId="77777777" w:rsidR="00410BFE" w:rsidRPr="008F6E2E" w:rsidRDefault="001A0E21" w:rsidP="006443C0">
            <w:pPr>
              <w:widowControl w:val="0"/>
              <w:ind w:left="0" w:firstLine="0"/>
              <w:rPr>
                <w:szCs w:val="22"/>
              </w:rPr>
            </w:pPr>
            <w:r w:rsidRPr="008F6E2E">
              <w:rPr>
                <w:szCs w:val="22"/>
              </w:rPr>
              <w:t>42</w:t>
            </w:r>
            <w:r w:rsidR="00410BFE" w:rsidRPr="008F6E2E">
              <w:rPr>
                <w:szCs w:val="22"/>
              </w:rPr>
              <w:t xml:space="preserve"> (</w:t>
            </w:r>
            <w:r w:rsidRPr="008F6E2E">
              <w:rPr>
                <w:szCs w:val="22"/>
              </w:rPr>
              <w:t>3,8</w:t>
            </w:r>
            <w:r w:rsidR="00410BFE" w:rsidRPr="008F6E2E">
              <w:rPr>
                <w:szCs w:val="22"/>
              </w:rPr>
              <w:t>)</w:t>
            </w:r>
          </w:p>
        </w:tc>
      </w:tr>
      <w:tr w:rsidR="00410BFE" w:rsidRPr="008F6E2E" w14:paraId="4C5DE222" w14:textId="77777777" w:rsidTr="00AC4C36">
        <w:tc>
          <w:tcPr>
            <w:tcW w:w="1018" w:type="pct"/>
            <w:vMerge/>
            <w:vAlign w:val="center"/>
          </w:tcPr>
          <w:p w14:paraId="705AF321" w14:textId="77777777" w:rsidR="00410BFE" w:rsidRPr="008F6E2E" w:rsidRDefault="00410BFE" w:rsidP="006443C0">
            <w:pPr>
              <w:widowControl w:val="0"/>
              <w:ind w:left="0" w:firstLine="0"/>
              <w:rPr>
                <w:szCs w:val="22"/>
              </w:rPr>
            </w:pPr>
          </w:p>
        </w:tc>
        <w:tc>
          <w:tcPr>
            <w:tcW w:w="975" w:type="pct"/>
          </w:tcPr>
          <w:p w14:paraId="6C2E3B70" w14:textId="77777777" w:rsidR="00410BFE" w:rsidRPr="008F6E2E" w:rsidRDefault="00410BFE" w:rsidP="006443C0">
            <w:pPr>
              <w:widowControl w:val="0"/>
              <w:ind w:left="0" w:firstLine="0"/>
              <w:rPr>
                <w:szCs w:val="22"/>
              </w:rPr>
            </w:pPr>
            <w:r w:rsidRPr="008F6E2E">
              <w:rPr>
                <w:szCs w:val="22"/>
              </w:rPr>
              <w:t>Astenie</w:t>
            </w:r>
          </w:p>
        </w:tc>
        <w:tc>
          <w:tcPr>
            <w:tcW w:w="880" w:type="pct"/>
          </w:tcPr>
          <w:p w14:paraId="44AB1AAB" w14:textId="77777777" w:rsidR="00410BFE" w:rsidRPr="008F6E2E" w:rsidRDefault="00922FB8" w:rsidP="006443C0">
            <w:pPr>
              <w:widowControl w:val="0"/>
              <w:ind w:left="0" w:firstLine="0"/>
              <w:rPr>
                <w:szCs w:val="22"/>
              </w:rPr>
            </w:pPr>
            <w:r w:rsidRPr="008F6E2E">
              <w:rPr>
                <w:szCs w:val="22"/>
              </w:rPr>
              <w:t>227 (20,8)</w:t>
            </w:r>
          </w:p>
        </w:tc>
        <w:tc>
          <w:tcPr>
            <w:tcW w:w="881" w:type="pct"/>
          </w:tcPr>
          <w:p w14:paraId="732AEA02" w14:textId="77777777" w:rsidR="00410BFE" w:rsidRPr="008F6E2E" w:rsidRDefault="00410BFE" w:rsidP="006443C0">
            <w:pPr>
              <w:widowControl w:val="0"/>
              <w:ind w:left="0" w:firstLine="0"/>
              <w:rPr>
                <w:szCs w:val="22"/>
              </w:rPr>
            </w:pPr>
          </w:p>
        </w:tc>
        <w:tc>
          <w:tcPr>
            <w:tcW w:w="624" w:type="pct"/>
          </w:tcPr>
          <w:p w14:paraId="50605167" w14:textId="77777777" w:rsidR="00410BFE" w:rsidRPr="008F6E2E" w:rsidRDefault="00410BFE" w:rsidP="006443C0">
            <w:pPr>
              <w:widowControl w:val="0"/>
              <w:ind w:left="0" w:firstLine="0"/>
              <w:rPr>
                <w:szCs w:val="22"/>
              </w:rPr>
            </w:pPr>
          </w:p>
        </w:tc>
        <w:tc>
          <w:tcPr>
            <w:tcW w:w="622" w:type="pct"/>
          </w:tcPr>
          <w:p w14:paraId="1A1FADDE" w14:textId="77777777" w:rsidR="00410BFE" w:rsidRPr="008F6E2E" w:rsidRDefault="001A0E21" w:rsidP="006443C0">
            <w:pPr>
              <w:widowControl w:val="0"/>
              <w:ind w:left="0" w:firstLine="0"/>
              <w:rPr>
                <w:szCs w:val="22"/>
              </w:rPr>
            </w:pPr>
            <w:r w:rsidRPr="008F6E2E">
              <w:rPr>
                <w:szCs w:val="22"/>
              </w:rPr>
              <w:t>32</w:t>
            </w:r>
            <w:r w:rsidR="00410BFE" w:rsidRPr="008F6E2E">
              <w:rPr>
                <w:szCs w:val="22"/>
              </w:rPr>
              <w:t xml:space="preserve"> (</w:t>
            </w:r>
            <w:r w:rsidRPr="008F6E2E">
              <w:rPr>
                <w:szCs w:val="22"/>
              </w:rPr>
              <w:t>2,9</w:t>
            </w:r>
            <w:r w:rsidR="00410BFE" w:rsidRPr="008F6E2E">
              <w:rPr>
                <w:szCs w:val="22"/>
              </w:rPr>
              <w:t>)</w:t>
            </w:r>
          </w:p>
        </w:tc>
      </w:tr>
      <w:tr w:rsidR="00410BFE" w:rsidRPr="008F6E2E" w14:paraId="535DDADA" w14:textId="77777777" w:rsidTr="00AC4C36">
        <w:tc>
          <w:tcPr>
            <w:tcW w:w="1018" w:type="pct"/>
            <w:vMerge/>
            <w:vAlign w:val="center"/>
          </w:tcPr>
          <w:p w14:paraId="48B90CF1" w14:textId="77777777" w:rsidR="00410BFE" w:rsidRPr="008F6E2E" w:rsidRDefault="00410BFE" w:rsidP="006443C0">
            <w:pPr>
              <w:widowControl w:val="0"/>
              <w:ind w:left="0" w:firstLine="0"/>
              <w:rPr>
                <w:szCs w:val="22"/>
              </w:rPr>
            </w:pPr>
          </w:p>
        </w:tc>
        <w:tc>
          <w:tcPr>
            <w:tcW w:w="975" w:type="pct"/>
          </w:tcPr>
          <w:p w14:paraId="7E32442D" w14:textId="77777777" w:rsidR="00410BFE" w:rsidRPr="008F6E2E" w:rsidRDefault="00410BFE" w:rsidP="006443C0">
            <w:pPr>
              <w:widowControl w:val="0"/>
              <w:ind w:left="0" w:firstLine="0"/>
              <w:rPr>
                <w:szCs w:val="22"/>
              </w:rPr>
            </w:pPr>
            <w:r w:rsidRPr="008F6E2E">
              <w:rPr>
                <w:szCs w:val="22"/>
              </w:rPr>
              <w:t>Pyrexie</w:t>
            </w:r>
          </w:p>
        </w:tc>
        <w:tc>
          <w:tcPr>
            <w:tcW w:w="880" w:type="pct"/>
          </w:tcPr>
          <w:p w14:paraId="696E6F40" w14:textId="77777777" w:rsidR="00410BFE" w:rsidRPr="008F6E2E" w:rsidRDefault="00410BFE" w:rsidP="006443C0">
            <w:pPr>
              <w:widowControl w:val="0"/>
              <w:ind w:left="0" w:firstLine="0"/>
              <w:rPr>
                <w:szCs w:val="22"/>
              </w:rPr>
            </w:pPr>
          </w:p>
        </w:tc>
        <w:tc>
          <w:tcPr>
            <w:tcW w:w="881" w:type="pct"/>
          </w:tcPr>
          <w:p w14:paraId="4CAEE2A9" w14:textId="77777777" w:rsidR="00410BFE" w:rsidRPr="008F6E2E" w:rsidRDefault="00C55253" w:rsidP="006443C0">
            <w:pPr>
              <w:widowControl w:val="0"/>
              <w:ind w:left="0" w:firstLine="0"/>
              <w:rPr>
                <w:szCs w:val="22"/>
              </w:rPr>
            </w:pPr>
            <w:r w:rsidRPr="008F6E2E">
              <w:rPr>
                <w:szCs w:val="22"/>
              </w:rPr>
              <w:t>90 (8,2)</w:t>
            </w:r>
          </w:p>
        </w:tc>
        <w:tc>
          <w:tcPr>
            <w:tcW w:w="624" w:type="pct"/>
          </w:tcPr>
          <w:p w14:paraId="6C3A4343" w14:textId="77777777" w:rsidR="00410BFE" w:rsidRPr="008F6E2E" w:rsidRDefault="00410BFE" w:rsidP="006443C0">
            <w:pPr>
              <w:widowControl w:val="0"/>
              <w:ind w:left="0" w:firstLine="0"/>
              <w:rPr>
                <w:szCs w:val="22"/>
              </w:rPr>
            </w:pPr>
          </w:p>
        </w:tc>
        <w:tc>
          <w:tcPr>
            <w:tcW w:w="622" w:type="pct"/>
          </w:tcPr>
          <w:p w14:paraId="12334153" w14:textId="77777777" w:rsidR="00410BFE" w:rsidRPr="008F6E2E" w:rsidRDefault="001A0E21" w:rsidP="006443C0">
            <w:pPr>
              <w:widowControl w:val="0"/>
              <w:ind w:left="0" w:firstLine="0"/>
              <w:rPr>
                <w:szCs w:val="22"/>
              </w:rPr>
            </w:pPr>
            <w:r w:rsidRPr="008F6E2E">
              <w:rPr>
                <w:szCs w:val="22"/>
              </w:rPr>
              <w:t>5</w:t>
            </w:r>
            <w:r w:rsidR="00410BFE" w:rsidRPr="008F6E2E">
              <w:rPr>
                <w:szCs w:val="22"/>
              </w:rPr>
              <w:t xml:space="preserve"> (</w:t>
            </w:r>
            <w:r w:rsidRPr="008F6E2E">
              <w:rPr>
                <w:szCs w:val="22"/>
              </w:rPr>
              <w:t>0,5</w:t>
            </w:r>
            <w:r w:rsidR="00410BFE" w:rsidRPr="008F6E2E">
              <w:rPr>
                <w:szCs w:val="22"/>
              </w:rPr>
              <w:t>)</w:t>
            </w:r>
          </w:p>
        </w:tc>
      </w:tr>
      <w:tr w:rsidR="00410BFE" w:rsidRPr="008F6E2E" w14:paraId="580114B3" w14:textId="77777777" w:rsidTr="00AC4C36">
        <w:tc>
          <w:tcPr>
            <w:tcW w:w="1018" w:type="pct"/>
            <w:vMerge/>
            <w:vAlign w:val="center"/>
          </w:tcPr>
          <w:p w14:paraId="52A1C4E5" w14:textId="77777777" w:rsidR="00410BFE" w:rsidRPr="008F6E2E" w:rsidRDefault="00410BFE" w:rsidP="006443C0">
            <w:pPr>
              <w:widowControl w:val="0"/>
              <w:ind w:left="0" w:firstLine="0"/>
              <w:rPr>
                <w:szCs w:val="22"/>
              </w:rPr>
            </w:pPr>
          </w:p>
        </w:tc>
        <w:tc>
          <w:tcPr>
            <w:tcW w:w="975" w:type="pct"/>
          </w:tcPr>
          <w:p w14:paraId="230B6E05" w14:textId="77777777" w:rsidR="00410BFE" w:rsidRPr="008F6E2E" w:rsidRDefault="00410BFE" w:rsidP="006443C0">
            <w:pPr>
              <w:widowControl w:val="0"/>
              <w:ind w:left="0" w:firstLine="0"/>
              <w:rPr>
                <w:szCs w:val="22"/>
              </w:rPr>
            </w:pPr>
            <w:r w:rsidRPr="008F6E2E">
              <w:rPr>
                <w:szCs w:val="22"/>
              </w:rPr>
              <w:t>Periferní edém</w:t>
            </w:r>
          </w:p>
        </w:tc>
        <w:tc>
          <w:tcPr>
            <w:tcW w:w="880" w:type="pct"/>
          </w:tcPr>
          <w:p w14:paraId="08886DB7" w14:textId="77777777" w:rsidR="00410BFE" w:rsidRPr="008F6E2E" w:rsidRDefault="00410BFE" w:rsidP="006443C0">
            <w:pPr>
              <w:widowControl w:val="0"/>
              <w:ind w:left="0" w:firstLine="0"/>
              <w:rPr>
                <w:szCs w:val="22"/>
              </w:rPr>
            </w:pPr>
          </w:p>
        </w:tc>
        <w:tc>
          <w:tcPr>
            <w:tcW w:w="881" w:type="pct"/>
          </w:tcPr>
          <w:p w14:paraId="74E5CC49" w14:textId="77777777" w:rsidR="00410BFE" w:rsidRPr="008F6E2E" w:rsidRDefault="00C55253" w:rsidP="006443C0">
            <w:pPr>
              <w:widowControl w:val="0"/>
              <w:ind w:left="0" w:firstLine="0"/>
              <w:rPr>
                <w:szCs w:val="22"/>
              </w:rPr>
            </w:pPr>
            <w:r w:rsidRPr="008F6E2E">
              <w:rPr>
                <w:szCs w:val="22"/>
              </w:rPr>
              <w:t>96 (8,8)</w:t>
            </w:r>
          </w:p>
        </w:tc>
        <w:tc>
          <w:tcPr>
            <w:tcW w:w="624" w:type="pct"/>
          </w:tcPr>
          <w:p w14:paraId="2EDAFF50" w14:textId="77777777" w:rsidR="00410BFE" w:rsidRPr="008F6E2E" w:rsidRDefault="00410BFE" w:rsidP="006443C0">
            <w:pPr>
              <w:widowControl w:val="0"/>
              <w:ind w:left="0" w:firstLine="0"/>
              <w:rPr>
                <w:szCs w:val="22"/>
              </w:rPr>
            </w:pPr>
          </w:p>
        </w:tc>
        <w:tc>
          <w:tcPr>
            <w:tcW w:w="622" w:type="pct"/>
          </w:tcPr>
          <w:p w14:paraId="22815E08" w14:textId="77777777" w:rsidR="00410BFE" w:rsidRPr="008F6E2E" w:rsidRDefault="00410BFE" w:rsidP="006443C0">
            <w:pPr>
              <w:widowControl w:val="0"/>
              <w:ind w:left="0" w:firstLine="0"/>
              <w:rPr>
                <w:szCs w:val="22"/>
              </w:rPr>
            </w:pPr>
            <w:r w:rsidRPr="008F6E2E">
              <w:rPr>
                <w:szCs w:val="22"/>
              </w:rPr>
              <w:t>2 (0,</w:t>
            </w:r>
            <w:r w:rsidR="001A0E21" w:rsidRPr="008F6E2E">
              <w:rPr>
                <w:szCs w:val="22"/>
              </w:rPr>
              <w:t>2</w:t>
            </w:r>
            <w:r w:rsidRPr="008F6E2E">
              <w:rPr>
                <w:szCs w:val="22"/>
              </w:rPr>
              <w:t>)</w:t>
            </w:r>
          </w:p>
        </w:tc>
      </w:tr>
      <w:tr w:rsidR="00410BFE" w:rsidRPr="008F6E2E" w14:paraId="53A469E9" w14:textId="77777777" w:rsidTr="00AC4C36">
        <w:tc>
          <w:tcPr>
            <w:tcW w:w="1018" w:type="pct"/>
            <w:vMerge/>
            <w:vAlign w:val="center"/>
          </w:tcPr>
          <w:p w14:paraId="3C83EEEB" w14:textId="77777777" w:rsidR="00410BFE" w:rsidRPr="008F6E2E" w:rsidRDefault="00410BFE" w:rsidP="006443C0">
            <w:pPr>
              <w:widowControl w:val="0"/>
              <w:ind w:left="0" w:firstLine="0"/>
              <w:rPr>
                <w:szCs w:val="22"/>
              </w:rPr>
            </w:pPr>
          </w:p>
        </w:tc>
        <w:tc>
          <w:tcPr>
            <w:tcW w:w="975" w:type="pct"/>
          </w:tcPr>
          <w:p w14:paraId="2C7189AF" w14:textId="77777777" w:rsidR="00410BFE" w:rsidRPr="008F6E2E" w:rsidRDefault="00410BFE" w:rsidP="006443C0">
            <w:pPr>
              <w:widowControl w:val="0"/>
              <w:ind w:left="0" w:firstLine="0"/>
              <w:rPr>
                <w:szCs w:val="22"/>
              </w:rPr>
            </w:pPr>
            <w:r w:rsidRPr="008F6E2E">
              <w:rPr>
                <w:szCs w:val="22"/>
              </w:rPr>
              <w:t>Zánět sliznice</w:t>
            </w:r>
          </w:p>
        </w:tc>
        <w:tc>
          <w:tcPr>
            <w:tcW w:w="880" w:type="pct"/>
          </w:tcPr>
          <w:p w14:paraId="1ABBD006" w14:textId="77777777" w:rsidR="00410BFE" w:rsidRPr="008F6E2E" w:rsidRDefault="00410BFE" w:rsidP="006443C0">
            <w:pPr>
              <w:widowControl w:val="0"/>
              <w:ind w:left="0" w:firstLine="0"/>
              <w:rPr>
                <w:szCs w:val="22"/>
              </w:rPr>
            </w:pPr>
          </w:p>
        </w:tc>
        <w:tc>
          <w:tcPr>
            <w:tcW w:w="881" w:type="pct"/>
          </w:tcPr>
          <w:p w14:paraId="32283AAA" w14:textId="77777777" w:rsidR="00410BFE" w:rsidRPr="008F6E2E" w:rsidRDefault="00C55253" w:rsidP="006443C0">
            <w:pPr>
              <w:widowControl w:val="0"/>
              <w:ind w:left="0" w:firstLine="0"/>
              <w:rPr>
                <w:szCs w:val="22"/>
              </w:rPr>
            </w:pPr>
            <w:r w:rsidRPr="008F6E2E">
              <w:rPr>
                <w:szCs w:val="22"/>
              </w:rPr>
              <w:t>23 (2,1)</w:t>
            </w:r>
          </w:p>
        </w:tc>
        <w:tc>
          <w:tcPr>
            <w:tcW w:w="624" w:type="pct"/>
          </w:tcPr>
          <w:p w14:paraId="4C5F6658" w14:textId="77777777" w:rsidR="00410BFE" w:rsidRPr="008F6E2E" w:rsidRDefault="00410BFE" w:rsidP="006443C0">
            <w:pPr>
              <w:widowControl w:val="0"/>
              <w:ind w:left="0" w:firstLine="0"/>
              <w:rPr>
                <w:szCs w:val="22"/>
              </w:rPr>
            </w:pPr>
          </w:p>
        </w:tc>
        <w:tc>
          <w:tcPr>
            <w:tcW w:w="622" w:type="pct"/>
          </w:tcPr>
          <w:p w14:paraId="02E62EF7" w14:textId="77777777" w:rsidR="00410BFE" w:rsidRPr="008F6E2E" w:rsidRDefault="001A0E21" w:rsidP="006443C0">
            <w:pPr>
              <w:widowControl w:val="0"/>
              <w:ind w:left="0" w:firstLine="0"/>
              <w:rPr>
                <w:szCs w:val="22"/>
              </w:rPr>
            </w:pPr>
            <w:r w:rsidRPr="008F6E2E">
              <w:rPr>
                <w:szCs w:val="22"/>
              </w:rPr>
              <w:t>1 (&lt;0,1)</w:t>
            </w:r>
          </w:p>
        </w:tc>
      </w:tr>
      <w:tr w:rsidR="00410BFE" w:rsidRPr="008F6E2E" w14:paraId="7ADD519D" w14:textId="77777777" w:rsidTr="00AC4C36">
        <w:tc>
          <w:tcPr>
            <w:tcW w:w="1018" w:type="pct"/>
            <w:vMerge/>
            <w:vAlign w:val="center"/>
          </w:tcPr>
          <w:p w14:paraId="657FE19E" w14:textId="77777777" w:rsidR="00410BFE" w:rsidRPr="008F6E2E" w:rsidRDefault="00410BFE" w:rsidP="006443C0">
            <w:pPr>
              <w:widowControl w:val="0"/>
              <w:ind w:left="0" w:firstLine="0"/>
              <w:rPr>
                <w:szCs w:val="22"/>
              </w:rPr>
            </w:pPr>
          </w:p>
        </w:tc>
        <w:tc>
          <w:tcPr>
            <w:tcW w:w="975" w:type="pct"/>
          </w:tcPr>
          <w:p w14:paraId="75FF504C" w14:textId="77777777" w:rsidR="00410BFE" w:rsidRPr="008F6E2E" w:rsidRDefault="00410BFE" w:rsidP="006443C0">
            <w:pPr>
              <w:widowControl w:val="0"/>
              <w:ind w:left="0" w:firstLine="0"/>
              <w:rPr>
                <w:szCs w:val="22"/>
              </w:rPr>
            </w:pPr>
            <w:r w:rsidRPr="008F6E2E">
              <w:rPr>
                <w:szCs w:val="22"/>
              </w:rPr>
              <w:t>Bolest</w:t>
            </w:r>
          </w:p>
        </w:tc>
        <w:tc>
          <w:tcPr>
            <w:tcW w:w="880" w:type="pct"/>
          </w:tcPr>
          <w:p w14:paraId="5EB87502" w14:textId="77777777" w:rsidR="00410BFE" w:rsidRPr="008F6E2E" w:rsidRDefault="00410BFE" w:rsidP="006443C0">
            <w:pPr>
              <w:widowControl w:val="0"/>
              <w:ind w:left="0" w:firstLine="0"/>
              <w:rPr>
                <w:szCs w:val="22"/>
              </w:rPr>
            </w:pPr>
          </w:p>
        </w:tc>
        <w:tc>
          <w:tcPr>
            <w:tcW w:w="881" w:type="pct"/>
          </w:tcPr>
          <w:p w14:paraId="656DC23D" w14:textId="77777777" w:rsidR="00410BFE" w:rsidRPr="008F6E2E" w:rsidRDefault="00C55253" w:rsidP="006443C0">
            <w:pPr>
              <w:widowControl w:val="0"/>
              <w:ind w:left="0" w:firstLine="0"/>
              <w:rPr>
                <w:szCs w:val="22"/>
              </w:rPr>
            </w:pPr>
            <w:r w:rsidRPr="008F6E2E">
              <w:rPr>
                <w:szCs w:val="22"/>
              </w:rPr>
              <w:t>26 (3,3)</w:t>
            </w:r>
          </w:p>
        </w:tc>
        <w:tc>
          <w:tcPr>
            <w:tcW w:w="624" w:type="pct"/>
          </w:tcPr>
          <w:p w14:paraId="3EC1894F" w14:textId="77777777" w:rsidR="00410BFE" w:rsidRPr="008F6E2E" w:rsidRDefault="00410BFE" w:rsidP="006443C0">
            <w:pPr>
              <w:widowControl w:val="0"/>
              <w:ind w:left="0" w:firstLine="0"/>
              <w:rPr>
                <w:szCs w:val="22"/>
              </w:rPr>
            </w:pPr>
          </w:p>
        </w:tc>
        <w:tc>
          <w:tcPr>
            <w:tcW w:w="622" w:type="pct"/>
          </w:tcPr>
          <w:p w14:paraId="21BD6BCD" w14:textId="77777777" w:rsidR="00410BFE" w:rsidRPr="008F6E2E" w:rsidRDefault="001A0E21" w:rsidP="006443C0">
            <w:pPr>
              <w:widowControl w:val="0"/>
              <w:ind w:left="0" w:firstLine="0"/>
              <w:rPr>
                <w:szCs w:val="22"/>
              </w:rPr>
            </w:pPr>
            <w:r w:rsidRPr="008F6E2E">
              <w:rPr>
                <w:szCs w:val="22"/>
              </w:rPr>
              <w:t>7</w:t>
            </w:r>
            <w:r w:rsidR="00410BFE" w:rsidRPr="008F6E2E">
              <w:rPr>
                <w:szCs w:val="22"/>
              </w:rPr>
              <w:t xml:space="preserve"> (</w:t>
            </w:r>
            <w:r w:rsidRPr="008F6E2E">
              <w:rPr>
                <w:szCs w:val="22"/>
              </w:rPr>
              <w:t>0,6</w:t>
            </w:r>
            <w:r w:rsidR="00410BFE" w:rsidRPr="008F6E2E">
              <w:rPr>
                <w:szCs w:val="22"/>
              </w:rPr>
              <w:t>)</w:t>
            </w:r>
          </w:p>
        </w:tc>
      </w:tr>
      <w:tr w:rsidR="00410BFE" w:rsidRPr="008F6E2E" w14:paraId="6BD81B4A" w14:textId="77777777" w:rsidTr="00AC4C36">
        <w:tc>
          <w:tcPr>
            <w:tcW w:w="1018" w:type="pct"/>
            <w:vMerge/>
            <w:vAlign w:val="center"/>
          </w:tcPr>
          <w:p w14:paraId="1790F271" w14:textId="77777777" w:rsidR="00410BFE" w:rsidRPr="008F6E2E" w:rsidRDefault="00410BFE" w:rsidP="006443C0">
            <w:pPr>
              <w:widowControl w:val="0"/>
              <w:ind w:left="0" w:firstLine="0"/>
              <w:rPr>
                <w:szCs w:val="22"/>
              </w:rPr>
            </w:pPr>
          </w:p>
        </w:tc>
        <w:tc>
          <w:tcPr>
            <w:tcW w:w="975" w:type="pct"/>
          </w:tcPr>
          <w:p w14:paraId="2EB19D03" w14:textId="77777777" w:rsidR="00410BFE" w:rsidRPr="008F6E2E" w:rsidRDefault="00410BFE" w:rsidP="006443C0">
            <w:pPr>
              <w:widowControl w:val="0"/>
              <w:ind w:left="0" w:firstLine="0"/>
              <w:rPr>
                <w:szCs w:val="22"/>
              </w:rPr>
            </w:pPr>
            <w:r w:rsidRPr="008F6E2E">
              <w:rPr>
                <w:szCs w:val="22"/>
              </w:rPr>
              <w:t>Bolest na hrudi</w:t>
            </w:r>
          </w:p>
        </w:tc>
        <w:tc>
          <w:tcPr>
            <w:tcW w:w="880" w:type="pct"/>
          </w:tcPr>
          <w:p w14:paraId="6EE14C43" w14:textId="77777777" w:rsidR="00410BFE" w:rsidRPr="008F6E2E" w:rsidRDefault="00410BFE" w:rsidP="006443C0">
            <w:pPr>
              <w:widowControl w:val="0"/>
              <w:ind w:left="0" w:firstLine="0"/>
              <w:rPr>
                <w:szCs w:val="22"/>
              </w:rPr>
            </w:pPr>
          </w:p>
        </w:tc>
        <w:tc>
          <w:tcPr>
            <w:tcW w:w="881" w:type="pct"/>
          </w:tcPr>
          <w:p w14:paraId="54378DD1" w14:textId="77777777" w:rsidR="00410BFE" w:rsidRPr="008F6E2E" w:rsidRDefault="00C55253" w:rsidP="006443C0">
            <w:pPr>
              <w:widowControl w:val="0"/>
              <w:ind w:left="0" w:firstLine="0"/>
              <w:rPr>
                <w:szCs w:val="22"/>
              </w:rPr>
            </w:pPr>
            <w:r w:rsidRPr="008F6E2E">
              <w:rPr>
                <w:szCs w:val="22"/>
              </w:rPr>
              <w:t>11 (1,0)</w:t>
            </w:r>
          </w:p>
        </w:tc>
        <w:tc>
          <w:tcPr>
            <w:tcW w:w="624" w:type="pct"/>
          </w:tcPr>
          <w:p w14:paraId="72485EEB" w14:textId="77777777" w:rsidR="00410BFE" w:rsidRPr="008F6E2E" w:rsidRDefault="00410BFE" w:rsidP="006443C0">
            <w:pPr>
              <w:widowControl w:val="0"/>
              <w:ind w:left="0" w:firstLine="0"/>
              <w:rPr>
                <w:szCs w:val="22"/>
              </w:rPr>
            </w:pPr>
          </w:p>
        </w:tc>
        <w:tc>
          <w:tcPr>
            <w:tcW w:w="622" w:type="pct"/>
          </w:tcPr>
          <w:p w14:paraId="5D6E4EF6" w14:textId="77777777" w:rsidR="00410BFE" w:rsidRPr="008F6E2E" w:rsidRDefault="00410BFE" w:rsidP="006443C0">
            <w:pPr>
              <w:widowControl w:val="0"/>
              <w:ind w:left="0" w:firstLine="0"/>
              <w:rPr>
                <w:szCs w:val="22"/>
              </w:rPr>
            </w:pPr>
            <w:r w:rsidRPr="008F6E2E">
              <w:rPr>
                <w:szCs w:val="22"/>
              </w:rPr>
              <w:t>2 (0,</w:t>
            </w:r>
            <w:r w:rsidR="001A0E21" w:rsidRPr="008F6E2E">
              <w:rPr>
                <w:szCs w:val="22"/>
              </w:rPr>
              <w:t>2</w:t>
            </w:r>
            <w:r w:rsidRPr="008F6E2E">
              <w:rPr>
                <w:szCs w:val="22"/>
              </w:rPr>
              <w:t>)</w:t>
            </w:r>
          </w:p>
        </w:tc>
      </w:tr>
      <w:tr w:rsidR="00410BFE" w:rsidRPr="008F6E2E" w14:paraId="268C2130" w14:textId="77777777" w:rsidTr="00AC4C36">
        <w:tc>
          <w:tcPr>
            <w:tcW w:w="1018" w:type="pct"/>
            <w:vMerge/>
            <w:vAlign w:val="center"/>
          </w:tcPr>
          <w:p w14:paraId="5C9BE39C" w14:textId="77777777" w:rsidR="00410BFE" w:rsidRPr="008F6E2E" w:rsidRDefault="00410BFE" w:rsidP="006443C0">
            <w:pPr>
              <w:widowControl w:val="0"/>
              <w:ind w:left="0" w:firstLine="0"/>
              <w:rPr>
                <w:szCs w:val="22"/>
              </w:rPr>
            </w:pPr>
          </w:p>
        </w:tc>
        <w:tc>
          <w:tcPr>
            <w:tcW w:w="975" w:type="pct"/>
          </w:tcPr>
          <w:p w14:paraId="6377D014" w14:textId="77777777" w:rsidR="00410BFE" w:rsidRPr="008F6E2E" w:rsidRDefault="00410BFE" w:rsidP="006443C0">
            <w:pPr>
              <w:widowControl w:val="0"/>
              <w:ind w:left="0" w:firstLine="0"/>
              <w:rPr>
                <w:szCs w:val="22"/>
              </w:rPr>
            </w:pPr>
            <w:r w:rsidRPr="008F6E2E">
              <w:rPr>
                <w:szCs w:val="22"/>
              </w:rPr>
              <w:t>Edém</w:t>
            </w:r>
          </w:p>
        </w:tc>
        <w:tc>
          <w:tcPr>
            <w:tcW w:w="880" w:type="pct"/>
          </w:tcPr>
          <w:p w14:paraId="06768B80" w14:textId="77777777" w:rsidR="00410BFE" w:rsidRPr="008F6E2E" w:rsidRDefault="00410BFE" w:rsidP="006443C0">
            <w:pPr>
              <w:widowControl w:val="0"/>
              <w:ind w:left="0" w:firstLine="0"/>
              <w:rPr>
                <w:szCs w:val="22"/>
              </w:rPr>
            </w:pPr>
          </w:p>
        </w:tc>
        <w:tc>
          <w:tcPr>
            <w:tcW w:w="881" w:type="pct"/>
          </w:tcPr>
          <w:p w14:paraId="0CD26720" w14:textId="77777777" w:rsidR="00410BFE" w:rsidRPr="008F6E2E" w:rsidRDefault="00410BFE" w:rsidP="006443C0">
            <w:pPr>
              <w:widowControl w:val="0"/>
              <w:ind w:left="0" w:firstLine="0"/>
              <w:rPr>
                <w:szCs w:val="22"/>
              </w:rPr>
            </w:pPr>
          </w:p>
        </w:tc>
        <w:tc>
          <w:tcPr>
            <w:tcW w:w="624" w:type="pct"/>
          </w:tcPr>
          <w:p w14:paraId="7ECADDE2" w14:textId="77777777" w:rsidR="00410BFE" w:rsidRPr="008F6E2E" w:rsidRDefault="00C55253" w:rsidP="006443C0">
            <w:pPr>
              <w:widowControl w:val="0"/>
              <w:ind w:left="0" w:firstLine="0"/>
              <w:rPr>
                <w:szCs w:val="22"/>
              </w:rPr>
            </w:pPr>
            <w:r w:rsidRPr="008F6E2E">
              <w:rPr>
                <w:szCs w:val="22"/>
              </w:rPr>
              <w:t>8 (0,7)</w:t>
            </w:r>
          </w:p>
        </w:tc>
        <w:tc>
          <w:tcPr>
            <w:tcW w:w="622" w:type="pct"/>
          </w:tcPr>
          <w:p w14:paraId="47AF2E32" w14:textId="77777777" w:rsidR="00410BFE" w:rsidRPr="008F6E2E" w:rsidRDefault="001A0E21" w:rsidP="006443C0">
            <w:pPr>
              <w:widowControl w:val="0"/>
              <w:ind w:left="0" w:firstLine="0"/>
              <w:rPr>
                <w:szCs w:val="22"/>
              </w:rPr>
            </w:pPr>
            <w:r w:rsidRPr="008F6E2E">
              <w:rPr>
                <w:szCs w:val="22"/>
              </w:rPr>
              <w:t>1 (&lt;0,1)</w:t>
            </w:r>
          </w:p>
        </w:tc>
      </w:tr>
      <w:tr w:rsidR="00410BFE" w:rsidRPr="008F6E2E" w14:paraId="74F24E8A" w14:textId="77777777" w:rsidTr="00AC4C36">
        <w:tc>
          <w:tcPr>
            <w:tcW w:w="1018" w:type="pct"/>
            <w:vMerge/>
            <w:vAlign w:val="center"/>
          </w:tcPr>
          <w:p w14:paraId="68E1ECED" w14:textId="77777777" w:rsidR="00410BFE" w:rsidRPr="008F6E2E" w:rsidRDefault="00410BFE" w:rsidP="006443C0">
            <w:pPr>
              <w:widowControl w:val="0"/>
              <w:ind w:left="0" w:firstLine="0"/>
              <w:rPr>
                <w:szCs w:val="22"/>
              </w:rPr>
            </w:pPr>
          </w:p>
        </w:tc>
        <w:tc>
          <w:tcPr>
            <w:tcW w:w="975" w:type="pct"/>
          </w:tcPr>
          <w:p w14:paraId="3E4B2CAB" w14:textId="77777777" w:rsidR="00410BFE" w:rsidRPr="008F6E2E" w:rsidRDefault="00410BFE" w:rsidP="006443C0">
            <w:pPr>
              <w:widowControl w:val="0"/>
              <w:ind w:left="0" w:firstLine="0"/>
              <w:rPr>
                <w:szCs w:val="22"/>
              </w:rPr>
            </w:pPr>
            <w:r w:rsidRPr="008F6E2E">
              <w:rPr>
                <w:szCs w:val="22"/>
              </w:rPr>
              <w:t>Třesavka</w:t>
            </w:r>
          </w:p>
        </w:tc>
        <w:tc>
          <w:tcPr>
            <w:tcW w:w="880" w:type="pct"/>
          </w:tcPr>
          <w:p w14:paraId="64FD7D87" w14:textId="77777777" w:rsidR="00410BFE" w:rsidRPr="008F6E2E" w:rsidRDefault="00410BFE" w:rsidP="006443C0">
            <w:pPr>
              <w:widowControl w:val="0"/>
              <w:ind w:left="0" w:firstLine="0"/>
              <w:rPr>
                <w:szCs w:val="22"/>
              </w:rPr>
            </w:pPr>
          </w:p>
        </w:tc>
        <w:tc>
          <w:tcPr>
            <w:tcW w:w="881" w:type="pct"/>
          </w:tcPr>
          <w:p w14:paraId="6BC582FA" w14:textId="77777777" w:rsidR="00410BFE" w:rsidRPr="008F6E2E" w:rsidRDefault="00C55253" w:rsidP="006443C0">
            <w:pPr>
              <w:widowControl w:val="0"/>
              <w:ind w:left="0" w:firstLine="0"/>
              <w:rPr>
                <w:szCs w:val="22"/>
              </w:rPr>
            </w:pPr>
            <w:r w:rsidRPr="008F6E2E">
              <w:rPr>
                <w:szCs w:val="22"/>
              </w:rPr>
              <w:t>12 (1,1)</w:t>
            </w:r>
          </w:p>
        </w:tc>
        <w:tc>
          <w:tcPr>
            <w:tcW w:w="624" w:type="pct"/>
          </w:tcPr>
          <w:p w14:paraId="133E8FFB" w14:textId="77777777" w:rsidR="00410BFE" w:rsidRPr="008F6E2E" w:rsidRDefault="00410BFE" w:rsidP="006443C0">
            <w:pPr>
              <w:widowControl w:val="0"/>
              <w:ind w:left="0" w:firstLine="0"/>
              <w:rPr>
                <w:szCs w:val="22"/>
              </w:rPr>
            </w:pPr>
          </w:p>
        </w:tc>
        <w:tc>
          <w:tcPr>
            <w:tcW w:w="622" w:type="pct"/>
          </w:tcPr>
          <w:p w14:paraId="62265E08" w14:textId="77777777" w:rsidR="00410BFE" w:rsidRPr="008F6E2E" w:rsidRDefault="00410BFE" w:rsidP="006443C0">
            <w:pPr>
              <w:widowControl w:val="0"/>
              <w:ind w:left="0" w:firstLine="0"/>
              <w:rPr>
                <w:szCs w:val="22"/>
              </w:rPr>
            </w:pPr>
            <w:r w:rsidRPr="008F6E2E">
              <w:rPr>
                <w:szCs w:val="22"/>
              </w:rPr>
              <w:t>0</w:t>
            </w:r>
          </w:p>
        </w:tc>
      </w:tr>
      <w:tr w:rsidR="00410BFE" w:rsidRPr="008F6E2E" w14:paraId="36152587" w14:textId="77777777" w:rsidTr="00AC4C36">
        <w:tc>
          <w:tcPr>
            <w:tcW w:w="1018" w:type="pct"/>
            <w:vMerge/>
            <w:vAlign w:val="center"/>
          </w:tcPr>
          <w:p w14:paraId="0EBC0B15" w14:textId="77777777" w:rsidR="00410BFE" w:rsidRPr="008F6E2E" w:rsidRDefault="00410BFE" w:rsidP="006443C0">
            <w:pPr>
              <w:widowControl w:val="0"/>
              <w:ind w:left="0" w:firstLine="0"/>
              <w:rPr>
                <w:szCs w:val="22"/>
              </w:rPr>
            </w:pPr>
          </w:p>
        </w:tc>
        <w:tc>
          <w:tcPr>
            <w:tcW w:w="975" w:type="pct"/>
          </w:tcPr>
          <w:p w14:paraId="5F01DD59" w14:textId="77777777" w:rsidR="00410BFE" w:rsidRPr="008F6E2E" w:rsidRDefault="00410BFE" w:rsidP="006443C0">
            <w:pPr>
              <w:widowControl w:val="0"/>
              <w:ind w:left="0" w:firstLine="0"/>
              <w:rPr>
                <w:szCs w:val="22"/>
              </w:rPr>
            </w:pPr>
            <w:r w:rsidRPr="008F6E2E">
              <w:rPr>
                <w:szCs w:val="22"/>
              </w:rPr>
              <w:t>Malátnost</w:t>
            </w:r>
          </w:p>
        </w:tc>
        <w:tc>
          <w:tcPr>
            <w:tcW w:w="880" w:type="pct"/>
          </w:tcPr>
          <w:p w14:paraId="65958C6D" w14:textId="77777777" w:rsidR="00410BFE" w:rsidRPr="008F6E2E" w:rsidRDefault="00410BFE" w:rsidP="006443C0">
            <w:pPr>
              <w:widowControl w:val="0"/>
              <w:ind w:left="0" w:firstLine="0"/>
              <w:rPr>
                <w:szCs w:val="22"/>
              </w:rPr>
            </w:pPr>
          </w:p>
        </w:tc>
        <w:tc>
          <w:tcPr>
            <w:tcW w:w="881" w:type="pct"/>
          </w:tcPr>
          <w:p w14:paraId="35391D6C" w14:textId="77777777" w:rsidR="00410BFE" w:rsidRPr="008F6E2E" w:rsidRDefault="00C55253" w:rsidP="006443C0">
            <w:pPr>
              <w:widowControl w:val="0"/>
              <w:ind w:left="0" w:firstLine="0"/>
              <w:rPr>
                <w:szCs w:val="22"/>
              </w:rPr>
            </w:pPr>
            <w:r w:rsidRPr="008F6E2E">
              <w:rPr>
                <w:szCs w:val="22"/>
              </w:rPr>
              <w:t>21 (1,9)</w:t>
            </w:r>
          </w:p>
        </w:tc>
        <w:tc>
          <w:tcPr>
            <w:tcW w:w="624" w:type="pct"/>
          </w:tcPr>
          <w:p w14:paraId="6B2A7A52" w14:textId="77777777" w:rsidR="00410BFE" w:rsidRPr="008F6E2E" w:rsidRDefault="00410BFE" w:rsidP="006443C0">
            <w:pPr>
              <w:widowControl w:val="0"/>
              <w:ind w:left="0" w:firstLine="0"/>
              <w:rPr>
                <w:szCs w:val="22"/>
              </w:rPr>
            </w:pPr>
          </w:p>
        </w:tc>
        <w:tc>
          <w:tcPr>
            <w:tcW w:w="622" w:type="pct"/>
          </w:tcPr>
          <w:p w14:paraId="57A37D92" w14:textId="77777777" w:rsidR="00410BFE" w:rsidRPr="008F6E2E" w:rsidRDefault="00410BFE" w:rsidP="006443C0">
            <w:pPr>
              <w:widowControl w:val="0"/>
              <w:ind w:left="0" w:firstLine="0"/>
              <w:rPr>
                <w:szCs w:val="22"/>
              </w:rPr>
            </w:pPr>
            <w:r w:rsidRPr="008F6E2E">
              <w:rPr>
                <w:szCs w:val="22"/>
              </w:rPr>
              <w:t>0</w:t>
            </w:r>
          </w:p>
        </w:tc>
      </w:tr>
      <w:tr w:rsidR="00410BFE" w:rsidRPr="008F6E2E" w14:paraId="3C976A2C" w14:textId="77777777" w:rsidTr="00AC4C36">
        <w:tc>
          <w:tcPr>
            <w:tcW w:w="1018" w:type="pct"/>
            <w:vMerge w:val="restart"/>
            <w:vAlign w:val="center"/>
          </w:tcPr>
          <w:p w14:paraId="644D7D90" w14:textId="77777777" w:rsidR="00410BFE" w:rsidRPr="008F6E2E" w:rsidRDefault="00410BFE" w:rsidP="006443C0">
            <w:pPr>
              <w:widowControl w:val="0"/>
              <w:ind w:left="0" w:firstLine="0"/>
              <w:rPr>
                <w:szCs w:val="22"/>
              </w:rPr>
            </w:pPr>
            <w:r w:rsidRPr="008F6E2E">
              <w:rPr>
                <w:szCs w:val="22"/>
              </w:rPr>
              <w:t>Vyšetření</w:t>
            </w:r>
          </w:p>
        </w:tc>
        <w:tc>
          <w:tcPr>
            <w:tcW w:w="975" w:type="pct"/>
          </w:tcPr>
          <w:p w14:paraId="0BD6EF22" w14:textId="77777777" w:rsidR="00410BFE" w:rsidRPr="008F6E2E" w:rsidRDefault="00410BFE" w:rsidP="006443C0">
            <w:pPr>
              <w:widowControl w:val="0"/>
              <w:ind w:left="0" w:firstLine="0"/>
              <w:rPr>
                <w:szCs w:val="22"/>
              </w:rPr>
            </w:pPr>
            <w:r w:rsidRPr="008F6E2E">
              <w:rPr>
                <w:szCs w:val="22"/>
              </w:rPr>
              <w:t>Snížená tělesná hmotnost</w:t>
            </w:r>
          </w:p>
        </w:tc>
        <w:tc>
          <w:tcPr>
            <w:tcW w:w="880" w:type="pct"/>
          </w:tcPr>
          <w:p w14:paraId="4FA09B74" w14:textId="77777777" w:rsidR="00410BFE" w:rsidRPr="008F6E2E" w:rsidRDefault="00410BFE" w:rsidP="006443C0">
            <w:pPr>
              <w:widowControl w:val="0"/>
              <w:ind w:left="0" w:firstLine="0"/>
              <w:rPr>
                <w:szCs w:val="22"/>
              </w:rPr>
            </w:pPr>
          </w:p>
        </w:tc>
        <w:tc>
          <w:tcPr>
            <w:tcW w:w="881" w:type="pct"/>
          </w:tcPr>
          <w:p w14:paraId="5F78A281" w14:textId="77777777" w:rsidR="00410BFE" w:rsidRPr="008F6E2E" w:rsidRDefault="00C55253" w:rsidP="006443C0">
            <w:pPr>
              <w:widowControl w:val="0"/>
              <w:ind w:left="0" w:firstLine="0"/>
              <w:rPr>
                <w:szCs w:val="22"/>
              </w:rPr>
            </w:pPr>
            <w:r w:rsidRPr="008F6E2E">
              <w:rPr>
                <w:szCs w:val="22"/>
              </w:rPr>
              <w:t>81 (7,4)</w:t>
            </w:r>
          </w:p>
        </w:tc>
        <w:tc>
          <w:tcPr>
            <w:tcW w:w="624" w:type="pct"/>
          </w:tcPr>
          <w:p w14:paraId="31FF2840" w14:textId="77777777" w:rsidR="00410BFE" w:rsidRPr="008F6E2E" w:rsidRDefault="00410BFE" w:rsidP="006443C0">
            <w:pPr>
              <w:widowControl w:val="0"/>
              <w:ind w:left="0" w:firstLine="0"/>
              <w:rPr>
                <w:szCs w:val="22"/>
              </w:rPr>
            </w:pPr>
          </w:p>
        </w:tc>
        <w:tc>
          <w:tcPr>
            <w:tcW w:w="622" w:type="pct"/>
          </w:tcPr>
          <w:p w14:paraId="24B7DC9E" w14:textId="77777777" w:rsidR="00410BFE" w:rsidRPr="008F6E2E" w:rsidRDefault="00410BFE" w:rsidP="006443C0">
            <w:pPr>
              <w:widowControl w:val="0"/>
              <w:ind w:left="0" w:firstLine="0"/>
              <w:rPr>
                <w:szCs w:val="22"/>
              </w:rPr>
            </w:pPr>
            <w:r w:rsidRPr="008F6E2E">
              <w:rPr>
                <w:szCs w:val="22"/>
              </w:rPr>
              <w:t>0</w:t>
            </w:r>
          </w:p>
        </w:tc>
      </w:tr>
      <w:tr w:rsidR="00410BFE" w:rsidRPr="008F6E2E" w14:paraId="7803B8B6" w14:textId="77777777" w:rsidTr="00AC4C36">
        <w:tc>
          <w:tcPr>
            <w:tcW w:w="1018" w:type="pct"/>
            <w:vMerge/>
            <w:vAlign w:val="center"/>
          </w:tcPr>
          <w:p w14:paraId="17D0EC7C" w14:textId="77777777" w:rsidR="00410BFE" w:rsidRPr="008F6E2E" w:rsidRDefault="00410BFE" w:rsidP="006443C0">
            <w:pPr>
              <w:widowControl w:val="0"/>
              <w:ind w:left="0" w:firstLine="0"/>
              <w:rPr>
                <w:szCs w:val="22"/>
              </w:rPr>
            </w:pPr>
          </w:p>
        </w:tc>
        <w:tc>
          <w:tcPr>
            <w:tcW w:w="975" w:type="pct"/>
          </w:tcPr>
          <w:p w14:paraId="450D0400" w14:textId="77777777" w:rsidR="00410BFE" w:rsidRPr="008F6E2E" w:rsidRDefault="00410BFE" w:rsidP="006443C0">
            <w:pPr>
              <w:widowControl w:val="0"/>
              <w:ind w:left="0" w:firstLine="0"/>
              <w:rPr>
                <w:szCs w:val="22"/>
              </w:rPr>
            </w:pPr>
            <w:r w:rsidRPr="008F6E2E">
              <w:rPr>
                <w:szCs w:val="22"/>
              </w:rPr>
              <w:t>Zvýšená aspartát-aminotransferáza</w:t>
            </w:r>
          </w:p>
        </w:tc>
        <w:tc>
          <w:tcPr>
            <w:tcW w:w="880" w:type="pct"/>
          </w:tcPr>
          <w:p w14:paraId="1F5F3B42" w14:textId="77777777" w:rsidR="00410BFE" w:rsidRPr="008F6E2E" w:rsidRDefault="00410BFE" w:rsidP="006443C0">
            <w:pPr>
              <w:widowControl w:val="0"/>
              <w:ind w:left="0" w:firstLine="0"/>
              <w:rPr>
                <w:szCs w:val="22"/>
              </w:rPr>
            </w:pPr>
          </w:p>
        </w:tc>
        <w:tc>
          <w:tcPr>
            <w:tcW w:w="881" w:type="pct"/>
          </w:tcPr>
          <w:p w14:paraId="237122DA" w14:textId="77777777" w:rsidR="00410BFE" w:rsidRPr="008F6E2E" w:rsidRDefault="00C55253" w:rsidP="006443C0">
            <w:pPr>
              <w:widowControl w:val="0"/>
              <w:ind w:left="0" w:firstLine="0"/>
              <w:rPr>
                <w:szCs w:val="22"/>
              </w:rPr>
            </w:pPr>
            <w:r w:rsidRPr="008F6E2E">
              <w:rPr>
                <w:szCs w:val="22"/>
              </w:rPr>
              <w:t>13 (1,2)</w:t>
            </w:r>
          </w:p>
        </w:tc>
        <w:tc>
          <w:tcPr>
            <w:tcW w:w="624" w:type="pct"/>
          </w:tcPr>
          <w:p w14:paraId="4652D0CC" w14:textId="77777777" w:rsidR="00410BFE" w:rsidRPr="008F6E2E" w:rsidRDefault="00410BFE" w:rsidP="006443C0">
            <w:pPr>
              <w:widowControl w:val="0"/>
              <w:ind w:left="0" w:firstLine="0"/>
              <w:rPr>
                <w:szCs w:val="22"/>
              </w:rPr>
            </w:pPr>
          </w:p>
        </w:tc>
        <w:tc>
          <w:tcPr>
            <w:tcW w:w="622" w:type="pct"/>
          </w:tcPr>
          <w:p w14:paraId="72210683" w14:textId="77777777" w:rsidR="00410BFE" w:rsidRPr="008F6E2E" w:rsidRDefault="001A0E21" w:rsidP="006443C0">
            <w:pPr>
              <w:widowControl w:val="0"/>
              <w:ind w:left="0" w:firstLine="0"/>
              <w:rPr>
                <w:szCs w:val="22"/>
              </w:rPr>
            </w:pPr>
            <w:r w:rsidRPr="008F6E2E">
              <w:rPr>
                <w:szCs w:val="22"/>
              </w:rPr>
              <w:t>1 (&lt;0,1)</w:t>
            </w:r>
          </w:p>
        </w:tc>
      </w:tr>
      <w:tr w:rsidR="00410BFE" w:rsidRPr="008F6E2E" w14:paraId="3C7EEBCF" w14:textId="77777777" w:rsidTr="00AC4C36">
        <w:tc>
          <w:tcPr>
            <w:tcW w:w="1018" w:type="pct"/>
            <w:vMerge/>
            <w:vAlign w:val="center"/>
          </w:tcPr>
          <w:p w14:paraId="41D21853" w14:textId="77777777" w:rsidR="00410BFE" w:rsidRPr="008F6E2E" w:rsidRDefault="00410BFE" w:rsidP="006443C0">
            <w:pPr>
              <w:widowControl w:val="0"/>
              <w:ind w:left="0" w:firstLine="0"/>
              <w:rPr>
                <w:szCs w:val="22"/>
              </w:rPr>
            </w:pPr>
          </w:p>
        </w:tc>
        <w:tc>
          <w:tcPr>
            <w:tcW w:w="975" w:type="pct"/>
          </w:tcPr>
          <w:p w14:paraId="33FC0BE2" w14:textId="77777777" w:rsidR="00410BFE" w:rsidRPr="008F6E2E" w:rsidRDefault="00410BFE" w:rsidP="006443C0">
            <w:pPr>
              <w:widowControl w:val="0"/>
              <w:ind w:left="0" w:firstLine="0"/>
              <w:rPr>
                <w:szCs w:val="22"/>
              </w:rPr>
            </w:pPr>
            <w:r w:rsidRPr="008F6E2E">
              <w:rPr>
                <w:szCs w:val="22"/>
              </w:rPr>
              <w:t xml:space="preserve">Zvýšené aminotransferázy </w:t>
            </w:r>
          </w:p>
        </w:tc>
        <w:tc>
          <w:tcPr>
            <w:tcW w:w="880" w:type="pct"/>
          </w:tcPr>
          <w:p w14:paraId="6760ADDF" w14:textId="77777777" w:rsidR="00410BFE" w:rsidRPr="008F6E2E" w:rsidRDefault="00410BFE" w:rsidP="006443C0">
            <w:pPr>
              <w:widowControl w:val="0"/>
              <w:ind w:left="0" w:firstLine="0"/>
              <w:rPr>
                <w:szCs w:val="22"/>
              </w:rPr>
            </w:pPr>
          </w:p>
        </w:tc>
        <w:tc>
          <w:tcPr>
            <w:tcW w:w="881" w:type="pct"/>
          </w:tcPr>
          <w:p w14:paraId="02FB3CE0" w14:textId="77777777" w:rsidR="00410BFE" w:rsidRPr="008F6E2E" w:rsidRDefault="00410BFE" w:rsidP="006443C0">
            <w:pPr>
              <w:widowControl w:val="0"/>
              <w:ind w:left="0" w:firstLine="0"/>
              <w:rPr>
                <w:szCs w:val="22"/>
              </w:rPr>
            </w:pPr>
          </w:p>
        </w:tc>
        <w:tc>
          <w:tcPr>
            <w:tcW w:w="624" w:type="pct"/>
          </w:tcPr>
          <w:p w14:paraId="7B5B1053" w14:textId="77777777" w:rsidR="00410BFE" w:rsidRPr="008F6E2E" w:rsidRDefault="00C55253" w:rsidP="006443C0">
            <w:pPr>
              <w:widowControl w:val="0"/>
              <w:ind w:left="0" w:firstLine="0"/>
              <w:rPr>
                <w:szCs w:val="22"/>
              </w:rPr>
            </w:pPr>
            <w:r w:rsidRPr="008F6E2E">
              <w:rPr>
                <w:szCs w:val="22"/>
              </w:rPr>
              <w:t>7 (0,6)</w:t>
            </w:r>
          </w:p>
        </w:tc>
        <w:tc>
          <w:tcPr>
            <w:tcW w:w="622" w:type="pct"/>
          </w:tcPr>
          <w:p w14:paraId="6F8E2DC6" w14:textId="77777777" w:rsidR="00410BFE" w:rsidRPr="008F6E2E" w:rsidRDefault="001A0E21" w:rsidP="006443C0">
            <w:pPr>
              <w:widowControl w:val="0"/>
              <w:ind w:left="0" w:firstLine="0"/>
              <w:rPr>
                <w:szCs w:val="22"/>
              </w:rPr>
            </w:pPr>
            <w:r w:rsidRPr="008F6E2E">
              <w:rPr>
                <w:szCs w:val="22"/>
              </w:rPr>
              <w:t>1 (&lt;0,1)</w:t>
            </w:r>
          </w:p>
        </w:tc>
      </w:tr>
    </w:tbl>
    <w:p w14:paraId="6C2926CF" w14:textId="77777777" w:rsidR="00C117D0" w:rsidRPr="008F6E2E" w:rsidRDefault="00C117D0" w:rsidP="006443C0">
      <w:pPr>
        <w:pStyle w:val="TblFigFootnote"/>
        <w:widowControl w:val="0"/>
        <w:rPr>
          <w:rFonts w:ascii="Times New Roman" w:hAnsi="Times New Roman"/>
          <w:noProof/>
          <w:sz w:val="22"/>
          <w:szCs w:val="22"/>
          <w:lang w:val="cs-CZ"/>
        </w:rPr>
      </w:pPr>
      <w:bookmarkStart w:id="3" w:name="_Ref253396135"/>
      <w:r w:rsidRPr="008F6E2E">
        <w:rPr>
          <w:rFonts w:ascii="Times New Roman" w:hAnsi="Times New Roman"/>
          <w:noProof/>
          <w:sz w:val="22"/>
          <w:szCs w:val="22"/>
          <w:vertAlign w:val="superscript"/>
          <w:lang w:val="cs-CZ"/>
        </w:rPr>
        <w:t>a</w:t>
      </w:r>
      <w:r w:rsidRPr="008F6E2E">
        <w:rPr>
          <w:rFonts w:ascii="Times New Roman" w:hAnsi="Times New Roman"/>
          <w:noProof/>
          <w:sz w:val="22"/>
          <w:szCs w:val="22"/>
          <w:lang w:val="cs-CZ"/>
        </w:rPr>
        <w:t xml:space="preserve"> </w:t>
      </w:r>
      <w:bookmarkEnd w:id="3"/>
      <w:r w:rsidRPr="008F6E2E">
        <w:rPr>
          <w:rFonts w:ascii="Times New Roman" w:hAnsi="Times New Roman"/>
          <w:noProof/>
          <w:sz w:val="22"/>
          <w:szCs w:val="22"/>
          <w:lang w:val="cs-CZ"/>
        </w:rPr>
        <w:t xml:space="preserve">na základě laboratorních hodnot </w:t>
      </w:r>
    </w:p>
    <w:p w14:paraId="01C2BF66" w14:textId="77777777" w:rsidR="00C117D0" w:rsidRPr="008F6E2E" w:rsidRDefault="00C117D0" w:rsidP="006443C0">
      <w:pPr>
        <w:ind w:left="0" w:firstLine="0"/>
        <w:rPr>
          <w:szCs w:val="22"/>
        </w:rPr>
      </w:pPr>
      <w:r w:rsidRPr="008F6E2E">
        <w:rPr>
          <w:szCs w:val="22"/>
        </w:rPr>
        <w:t>* viz podrobně v odstavci níže</w:t>
      </w:r>
    </w:p>
    <w:p w14:paraId="27356A9F" w14:textId="77777777" w:rsidR="00C117D0" w:rsidRPr="008F6E2E" w:rsidRDefault="00C117D0" w:rsidP="006443C0">
      <w:pPr>
        <w:widowControl w:val="0"/>
        <w:ind w:left="0" w:firstLine="0"/>
        <w:rPr>
          <w:noProof/>
          <w:szCs w:val="22"/>
        </w:rPr>
      </w:pPr>
    </w:p>
    <w:p w14:paraId="474822F1" w14:textId="77777777" w:rsidR="00E346CB" w:rsidRPr="008F6E2E" w:rsidRDefault="00C117D0" w:rsidP="00D21989">
      <w:pPr>
        <w:keepNext/>
        <w:ind w:left="0" w:firstLine="0"/>
        <w:rPr>
          <w:noProof/>
          <w:szCs w:val="22"/>
          <w:u w:val="single"/>
        </w:rPr>
      </w:pPr>
      <w:r w:rsidRPr="008F6E2E">
        <w:rPr>
          <w:noProof/>
          <w:szCs w:val="22"/>
          <w:u w:val="single"/>
        </w:rPr>
        <w:t>Popis vybraných nežádoucích účinků</w:t>
      </w:r>
    </w:p>
    <w:p w14:paraId="3571457A" w14:textId="77777777" w:rsidR="002F75D0" w:rsidRPr="008F6E2E" w:rsidRDefault="002F75D0" w:rsidP="00D21989">
      <w:pPr>
        <w:keepNext/>
        <w:ind w:left="0" w:firstLine="0"/>
        <w:rPr>
          <w:noProof/>
          <w:szCs w:val="22"/>
          <w:u w:val="single"/>
        </w:rPr>
      </w:pPr>
    </w:p>
    <w:p w14:paraId="55832F90" w14:textId="77777777" w:rsidR="00C117D0" w:rsidRPr="008F6E2E" w:rsidRDefault="00C117D0" w:rsidP="00D21989">
      <w:pPr>
        <w:keepNext/>
        <w:ind w:left="0" w:firstLine="0"/>
        <w:rPr>
          <w:szCs w:val="22"/>
        </w:rPr>
      </w:pPr>
      <w:r w:rsidRPr="008F6E2E">
        <w:rPr>
          <w:i/>
          <w:szCs w:val="22"/>
        </w:rPr>
        <w:t>Neutropenie</w:t>
      </w:r>
      <w:r w:rsidR="00DE3F34" w:rsidRPr="008F6E2E">
        <w:rPr>
          <w:i/>
          <w:szCs w:val="22"/>
        </w:rPr>
        <w:t xml:space="preserve"> a </w:t>
      </w:r>
      <w:r w:rsidR="003454A5" w:rsidRPr="008F6E2E">
        <w:rPr>
          <w:i/>
          <w:szCs w:val="22"/>
        </w:rPr>
        <w:t xml:space="preserve">přidružené </w:t>
      </w:r>
      <w:r w:rsidRPr="008F6E2E">
        <w:rPr>
          <w:i/>
          <w:szCs w:val="22"/>
        </w:rPr>
        <w:t>klinické příhody</w:t>
      </w:r>
    </w:p>
    <w:p w14:paraId="24C483C7" w14:textId="77777777" w:rsidR="001A0E21" w:rsidRPr="008F6E2E" w:rsidRDefault="001A0E21" w:rsidP="001A0E21">
      <w:pPr>
        <w:keepNext/>
        <w:ind w:left="0" w:firstLine="0"/>
        <w:rPr>
          <w:szCs w:val="22"/>
        </w:rPr>
      </w:pPr>
      <w:r w:rsidRPr="008F6E2E">
        <w:rPr>
          <w:szCs w:val="22"/>
        </w:rPr>
        <w:t>Incidenci a závažnost neutropenie je možné omezit podáváním G-CSF (viz body 4.2 a 4.4).</w:t>
      </w:r>
    </w:p>
    <w:p w14:paraId="22002251" w14:textId="77777777" w:rsidR="00E64454" w:rsidRPr="008F6E2E" w:rsidRDefault="003356F9" w:rsidP="00E64454">
      <w:pPr>
        <w:keepNext/>
        <w:ind w:left="0" w:firstLine="0"/>
        <w:rPr>
          <w:szCs w:val="22"/>
        </w:rPr>
      </w:pPr>
      <w:r w:rsidRPr="008F6E2E">
        <w:rPr>
          <w:szCs w:val="22"/>
        </w:rPr>
        <w:t xml:space="preserve">Incidence neutropenie ≥ 3. stupně </w:t>
      </w:r>
      <w:r w:rsidR="001A0E21" w:rsidRPr="008F6E2E">
        <w:rPr>
          <w:szCs w:val="22"/>
        </w:rPr>
        <w:t>se na základě laboratorních údajů pohybovala</w:t>
      </w:r>
      <w:r w:rsidRPr="008F6E2E">
        <w:rPr>
          <w:szCs w:val="22"/>
        </w:rPr>
        <w:t xml:space="preserve"> </w:t>
      </w:r>
      <w:r w:rsidR="001A0E21" w:rsidRPr="008F6E2E">
        <w:rPr>
          <w:szCs w:val="22"/>
        </w:rPr>
        <w:t>mezi 44,7 % a 76,7 %, v závislosti na použití G-CSF</w:t>
      </w:r>
      <w:r w:rsidRPr="008F6E2E">
        <w:rPr>
          <w:szCs w:val="22"/>
        </w:rPr>
        <w:t>.</w:t>
      </w:r>
      <w:r w:rsidR="001A0E21" w:rsidRPr="008F6E2E">
        <w:rPr>
          <w:szCs w:val="22"/>
        </w:rPr>
        <w:t xml:space="preserve"> Nejnižší incidence byla hlášena při použití G-CSF profylaxe.</w:t>
      </w:r>
      <w:r w:rsidR="001653C2" w:rsidRPr="008F6E2E">
        <w:rPr>
          <w:szCs w:val="22"/>
        </w:rPr>
        <w:t xml:space="preserve"> </w:t>
      </w:r>
      <w:r w:rsidR="001A0E21" w:rsidRPr="008F6E2E">
        <w:rPr>
          <w:szCs w:val="22"/>
        </w:rPr>
        <w:t>Podobně se i</w:t>
      </w:r>
      <w:r w:rsidR="00C117D0" w:rsidRPr="008F6E2E">
        <w:rPr>
          <w:szCs w:val="22"/>
        </w:rPr>
        <w:t>ncidence febrilní neutropenie ≥ 3</w:t>
      </w:r>
      <w:r w:rsidR="00E64454" w:rsidRPr="008F6E2E">
        <w:rPr>
          <w:szCs w:val="22"/>
        </w:rPr>
        <w:t>. stupně</w:t>
      </w:r>
      <w:r w:rsidR="00C117D0" w:rsidRPr="008F6E2E">
        <w:rPr>
          <w:szCs w:val="22"/>
        </w:rPr>
        <w:t xml:space="preserve"> </w:t>
      </w:r>
      <w:r w:rsidR="00E64454" w:rsidRPr="008F6E2E">
        <w:rPr>
          <w:szCs w:val="22"/>
        </w:rPr>
        <w:t>pohybovala mezi 3,2 % a 8,6 %.</w:t>
      </w:r>
    </w:p>
    <w:p w14:paraId="7A3139AA" w14:textId="77777777" w:rsidR="001653C2" w:rsidRPr="008F6E2E" w:rsidRDefault="001653C2" w:rsidP="00E64454">
      <w:pPr>
        <w:ind w:left="0" w:firstLine="0"/>
        <w:rPr>
          <w:szCs w:val="22"/>
        </w:rPr>
      </w:pPr>
      <w:r w:rsidRPr="008F6E2E">
        <w:rPr>
          <w:szCs w:val="22"/>
        </w:rPr>
        <w:t xml:space="preserve">Neutropenické komplikace </w:t>
      </w:r>
      <w:r w:rsidR="00E64454" w:rsidRPr="008F6E2E">
        <w:rPr>
          <w:szCs w:val="22"/>
        </w:rPr>
        <w:t>(včetně febrilní neutropenie, infekce při neutropenii/sepsi při neutropenii a neutropenické kolitidy)</w:t>
      </w:r>
      <w:r w:rsidRPr="008F6E2E">
        <w:rPr>
          <w:szCs w:val="22"/>
        </w:rPr>
        <w:t xml:space="preserve">, které </w:t>
      </w:r>
      <w:r w:rsidR="00E64454" w:rsidRPr="008F6E2E">
        <w:rPr>
          <w:szCs w:val="22"/>
        </w:rPr>
        <w:t xml:space="preserve">v některých případech vedly k fatálním následkům, </w:t>
      </w:r>
      <w:r w:rsidRPr="008F6E2E">
        <w:rPr>
          <w:szCs w:val="22"/>
        </w:rPr>
        <w:t xml:space="preserve">byly </w:t>
      </w:r>
      <w:r w:rsidR="00E64454" w:rsidRPr="008F6E2E">
        <w:rPr>
          <w:szCs w:val="22"/>
        </w:rPr>
        <w:t xml:space="preserve">hlášeny u 4,0 % pacientů s primární G-CSF profylaxí a u 12,8 % ostatních pacientů. </w:t>
      </w:r>
    </w:p>
    <w:p w14:paraId="4D7E3075" w14:textId="77777777" w:rsidR="001653C2" w:rsidRPr="008F6E2E" w:rsidRDefault="001653C2" w:rsidP="006443C0">
      <w:pPr>
        <w:ind w:left="0" w:firstLine="0"/>
        <w:rPr>
          <w:szCs w:val="22"/>
        </w:rPr>
      </w:pPr>
    </w:p>
    <w:p w14:paraId="7D15E286" w14:textId="77777777" w:rsidR="001653C2" w:rsidRPr="008F6E2E" w:rsidRDefault="001653C2" w:rsidP="006443C0">
      <w:pPr>
        <w:ind w:left="0" w:firstLine="0"/>
        <w:rPr>
          <w:i/>
          <w:szCs w:val="22"/>
        </w:rPr>
      </w:pPr>
      <w:r w:rsidRPr="008F6E2E">
        <w:rPr>
          <w:i/>
          <w:szCs w:val="22"/>
        </w:rPr>
        <w:t>Srdeční poruchy a arytmie</w:t>
      </w:r>
    </w:p>
    <w:p w14:paraId="4BA02FB5" w14:textId="596C1C49" w:rsidR="001653C2" w:rsidRPr="008F6E2E" w:rsidRDefault="00E64454" w:rsidP="006443C0">
      <w:pPr>
        <w:ind w:left="0" w:firstLine="0"/>
        <w:rPr>
          <w:szCs w:val="22"/>
        </w:rPr>
      </w:pPr>
      <w:r w:rsidRPr="008F6E2E">
        <w:rPr>
          <w:szCs w:val="22"/>
        </w:rPr>
        <w:t xml:space="preserve">V souhrnné analýze byly hlášeny srdeční poruchy u 5,5 % pacientů, z nichž 1,1 % mělo </w:t>
      </w:r>
      <w:r w:rsidR="001653C2" w:rsidRPr="008F6E2E">
        <w:rPr>
          <w:szCs w:val="22"/>
        </w:rPr>
        <w:t xml:space="preserve">srdeční arytmie ≥ 3. </w:t>
      </w:r>
      <w:r w:rsidRPr="008F6E2E">
        <w:rPr>
          <w:szCs w:val="22"/>
        </w:rPr>
        <w:t xml:space="preserve">stupně. </w:t>
      </w:r>
      <w:r w:rsidR="001653C2" w:rsidRPr="008F6E2E">
        <w:rPr>
          <w:szCs w:val="22"/>
        </w:rPr>
        <w:t xml:space="preserve">Incidence tachykardie u </w:t>
      </w:r>
      <w:r w:rsidR="00C845FA" w:rsidRPr="008F6E2E">
        <w:rPr>
          <w:szCs w:val="22"/>
        </w:rPr>
        <w:t>k</w:t>
      </w:r>
      <w:r w:rsidR="001653C2" w:rsidRPr="008F6E2E">
        <w:rPr>
          <w:szCs w:val="22"/>
        </w:rPr>
        <w:t>abazitaxelu byla 1,</w:t>
      </w:r>
      <w:r w:rsidRPr="008F6E2E">
        <w:rPr>
          <w:szCs w:val="22"/>
        </w:rPr>
        <w:t>0</w:t>
      </w:r>
      <w:r w:rsidR="001653C2" w:rsidRPr="008F6E2E">
        <w:rPr>
          <w:szCs w:val="22"/>
        </w:rPr>
        <w:t xml:space="preserve"> %, </w:t>
      </w:r>
      <w:r w:rsidRPr="008F6E2E">
        <w:rPr>
          <w:szCs w:val="22"/>
        </w:rPr>
        <w:t>z čehož méně než 0,1 % bylo</w:t>
      </w:r>
      <w:r w:rsidR="001653C2" w:rsidRPr="008F6E2E">
        <w:rPr>
          <w:szCs w:val="22"/>
        </w:rPr>
        <w:t xml:space="preserve"> ≥ 3. </w:t>
      </w:r>
      <w:r w:rsidRPr="008F6E2E">
        <w:rPr>
          <w:szCs w:val="22"/>
        </w:rPr>
        <w:t xml:space="preserve">stupně. </w:t>
      </w:r>
      <w:r w:rsidR="003815F5" w:rsidRPr="008F6E2E">
        <w:rPr>
          <w:szCs w:val="22"/>
        </w:rPr>
        <w:t>Incidence fibrilace síní byla 1,</w:t>
      </w:r>
      <w:r w:rsidRPr="008F6E2E">
        <w:rPr>
          <w:szCs w:val="22"/>
        </w:rPr>
        <w:t>3</w:t>
      </w:r>
      <w:r w:rsidR="003815F5" w:rsidRPr="008F6E2E">
        <w:rPr>
          <w:szCs w:val="22"/>
        </w:rPr>
        <w:t> %. Srdeční selhání hlášeno u 2</w:t>
      </w:r>
      <w:r w:rsidR="002F75D0" w:rsidRPr="008F6E2E">
        <w:rPr>
          <w:szCs w:val="22"/>
        </w:rPr>
        <w:t> </w:t>
      </w:r>
      <w:r w:rsidR="003815F5" w:rsidRPr="008F6E2E">
        <w:rPr>
          <w:szCs w:val="22"/>
        </w:rPr>
        <w:t>pacientů (0,5</w:t>
      </w:r>
      <w:r w:rsidRPr="008F6E2E">
        <w:rPr>
          <w:szCs w:val="22"/>
        </w:rPr>
        <w:t>2</w:t>
      </w:r>
      <w:r w:rsidR="003815F5" w:rsidRPr="008F6E2E">
        <w:rPr>
          <w:szCs w:val="22"/>
        </w:rPr>
        <w:t>%)</w:t>
      </w:r>
      <w:r w:rsidRPr="008F6E2E">
        <w:rPr>
          <w:szCs w:val="22"/>
        </w:rPr>
        <w:t>, z nichžj</w:t>
      </w:r>
      <w:r w:rsidR="003815F5" w:rsidRPr="008F6E2E">
        <w:rPr>
          <w:szCs w:val="22"/>
        </w:rPr>
        <w:t>eden zemřel. Fatální fibrilace komor byla hlášena u 1</w:t>
      </w:r>
      <w:r w:rsidR="002F75D0" w:rsidRPr="008F6E2E">
        <w:rPr>
          <w:szCs w:val="22"/>
        </w:rPr>
        <w:t> </w:t>
      </w:r>
      <w:r w:rsidR="003815F5" w:rsidRPr="008F6E2E">
        <w:rPr>
          <w:szCs w:val="22"/>
        </w:rPr>
        <w:t xml:space="preserve">pacienta (0,3 %) a srdeční zástava u </w:t>
      </w:r>
      <w:r w:rsidR="00EE0839" w:rsidRPr="008F6E2E">
        <w:rPr>
          <w:szCs w:val="22"/>
        </w:rPr>
        <w:t>3</w:t>
      </w:r>
      <w:r w:rsidR="002F75D0" w:rsidRPr="008F6E2E">
        <w:rPr>
          <w:szCs w:val="22"/>
        </w:rPr>
        <w:t> </w:t>
      </w:r>
      <w:r w:rsidR="003815F5" w:rsidRPr="008F6E2E">
        <w:rPr>
          <w:szCs w:val="22"/>
        </w:rPr>
        <w:t>pacientů (0,5 %). Ani jedna z těchto příhod nebyla zkoušejícím považována za související s léčbou.</w:t>
      </w:r>
    </w:p>
    <w:p w14:paraId="5B530480" w14:textId="77777777" w:rsidR="005963A6" w:rsidRPr="008F6E2E" w:rsidRDefault="005963A6" w:rsidP="006443C0">
      <w:pPr>
        <w:ind w:left="0" w:firstLine="0"/>
        <w:rPr>
          <w:szCs w:val="22"/>
        </w:rPr>
      </w:pPr>
    </w:p>
    <w:p w14:paraId="1AE082DC" w14:textId="77777777" w:rsidR="005963A6" w:rsidRPr="008F6E2E" w:rsidRDefault="00743911" w:rsidP="006443C0">
      <w:pPr>
        <w:ind w:left="0" w:firstLine="0"/>
        <w:rPr>
          <w:i/>
          <w:szCs w:val="22"/>
        </w:rPr>
      </w:pPr>
      <w:r w:rsidRPr="008F6E2E">
        <w:rPr>
          <w:i/>
          <w:szCs w:val="22"/>
        </w:rPr>
        <w:t>H</w:t>
      </w:r>
      <w:r w:rsidR="005963A6" w:rsidRPr="008F6E2E">
        <w:rPr>
          <w:i/>
          <w:szCs w:val="22"/>
        </w:rPr>
        <w:t>ematurie</w:t>
      </w:r>
    </w:p>
    <w:p w14:paraId="3208FC07" w14:textId="77777777" w:rsidR="005963A6" w:rsidRPr="008F6E2E" w:rsidRDefault="00105158" w:rsidP="006443C0">
      <w:pPr>
        <w:ind w:left="0" w:firstLine="0"/>
        <w:rPr>
          <w:szCs w:val="22"/>
        </w:rPr>
      </w:pPr>
      <w:r w:rsidRPr="008F6E2E">
        <w:rPr>
          <w:szCs w:val="22"/>
        </w:rPr>
        <w:t>Frekvence</w:t>
      </w:r>
      <w:r w:rsidR="005963A6" w:rsidRPr="008F6E2E">
        <w:rPr>
          <w:szCs w:val="22"/>
        </w:rPr>
        <w:t xml:space="preserve"> hematurie všech stupňů závažnosti </w:t>
      </w:r>
      <w:r w:rsidR="00E64454" w:rsidRPr="008F6E2E">
        <w:rPr>
          <w:szCs w:val="22"/>
        </w:rPr>
        <w:t>byla v souhrnné analýze 18</w:t>
      </w:r>
      <w:r w:rsidR="005963A6" w:rsidRPr="008F6E2E">
        <w:rPr>
          <w:szCs w:val="22"/>
        </w:rPr>
        <w:t xml:space="preserve">,8 % </w:t>
      </w:r>
      <w:r w:rsidRPr="008F6E2E">
        <w:rPr>
          <w:szCs w:val="22"/>
        </w:rPr>
        <w:t>při dávce 25 mg/m</w:t>
      </w:r>
      <w:r w:rsidRPr="008F6E2E">
        <w:rPr>
          <w:szCs w:val="22"/>
          <w:vertAlign w:val="superscript"/>
        </w:rPr>
        <w:t>2</w:t>
      </w:r>
      <w:r w:rsidR="005963A6" w:rsidRPr="008F6E2E">
        <w:rPr>
          <w:szCs w:val="22"/>
        </w:rPr>
        <w:t xml:space="preserve"> (viz bod 5.1). </w:t>
      </w:r>
      <w:r w:rsidRPr="008F6E2E">
        <w:rPr>
          <w:szCs w:val="22"/>
        </w:rPr>
        <w:t>Zavádějící</w:t>
      </w:r>
      <w:r w:rsidR="00682370" w:rsidRPr="008F6E2E">
        <w:rPr>
          <w:szCs w:val="22"/>
        </w:rPr>
        <w:t xml:space="preserve"> příčiny</w:t>
      </w:r>
      <w:r w:rsidRPr="008F6E2E">
        <w:rPr>
          <w:szCs w:val="22"/>
        </w:rPr>
        <w:t>,</w:t>
      </w:r>
      <w:r w:rsidR="00682370" w:rsidRPr="008F6E2E">
        <w:rPr>
          <w:szCs w:val="22"/>
        </w:rPr>
        <w:t xml:space="preserve"> </w:t>
      </w:r>
      <w:r w:rsidR="00E64454" w:rsidRPr="008F6E2E">
        <w:rPr>
          <w:szCs w:val="22"/>
        </w:rPr>
        <w:t xml:space="preserve">jsou-li zdokumentované, </w:t>
      </w:r>
      <w:r w:rsidR="00682370" w:rsidRPr="008F6E2E">
        <w:rPr>
          <w:szCs w:val="22"/>
        </w:rPr>
        <w:t xml:space="preserve">jako je progrese onemocnění, </w:t>
      </w:r>
      <w:r w:rsidR="00682370" w:rsidRPr="008F6E2E">
        <w:rPr>
          <w:szCs w:val="22"/>
        </w:rPr>
        <w:lastRenderedPageBreak/>
        <w:t>instrument</w:t>
      </w:r>
      <w:r w:rsidRPr="008F6E2E">
        <w:rPr>
          <w:szCs w:val="22"/>
        </w:rPr>
        <w:t>ární vyšetření</w:t>
      </w:r>
      <w:r w:rsidR="00682370" w:rsidRPr="008F6E2E">
        <w:rPr>
          <w:szCs w:val="22"/>
        </w:rPr>
        <w:t xml:space="preserve">, infekce nebo </w:t>
      </w:r>
      <w:r w:rsidRPr="008F6E2E">
        <w:rPr>
          <w:szCs w:val="22"/>
        </w:rPr>
        <w:t xml:space="preserve">léčba </w:t>
      </w:r>
      <w:r w:rsidR="00682370" w:rsidRPr="008F6E2E">
        <w:rPr>
          <w:szCs w:val="22"/>
        </w:rPr>
        <w:t>antikoagula</w:t>
      </w:r>
      <w:r w:rsidRPr="008F6E2E">
        <w:rPr>
          <w:szCs w:val="22"/>
        </w:rPr>
        <w:t>ncií</w:t>
      </w:r>
      <w:r w:rsidR="00682370" w:rsidRPr="008F6E2E">
        <w:rPr>
          <w:szCs w:val="22"/>
        </w:rPr>
        <w:t>/NSAID/</w:t>
      </w:r>
      <w:r w:rsidRPr="008F6E2E">
        <w:rPr>
          <w:szCs w:val="22"/>
        </w:rPr>
        <w:t>kyselinou acetylsalicylovou,</w:t>
      </w:r>
      <w:r w:rsidR="00EE12BA" w:rsidRPr="008F6E2E">
        <w:rPr>
          <w:szCs w:val="22"/>
        </w:rPr>
        <w:t xml:space="preserve"> byly identifikovány téměř </w:t>
      </w:r>
      <w:r w:rsidR="00E64454" w:rsidRPr="008F6E2E">
        <w:rPr>
          <w:szCs w:val="22"/>
        </w:rPr>
        <w:t>u poloviny</w:t>
      </w:r>
      <w:r w:rsidR="00EE12BA" w:rsidRPr="008F6E2E">
        <w:rPr>
          <w:szCs w:val="22"/>
        </w:rPr>
        <w:t xml:space="preserve"> případů</w:t>
      </w:r>
      <w:r w:rsidR="00682370" w:rsidRPr="008F6E2E">
        <w:rPr>
          <w:szCs w:val="22"/>
        </w:rPr>
        <w:t>.</w:t>
      </w:r>
    </w:p>
    <w:p w14:paraId="1DB964AC" w14:textId="77777777" w:rsidR="001653C2" w:rsidRPr="008F6E2E" w:rsidRDefault="001653C2" w:rsidP="006443C0">
      <w:pPr>
        <w:ind w:left="0" w:firstLine="0"/>
        <w:rPr>
          <w:szCs w:val="22"/>
        </w:rPr>
      </w:pPr>
    </w:p>
    <w:p w14:paraId="6C57E2F0" w14:textId="77777777" w:rsidR="001653C2" w:rsidRPr="008F6E2E" w:rsidRDefault="003815F5" w:rsidP="006443C0">
      <w:pPr>
        <w:ind w:left="0" w:firstLine="0"/>
        <w:rPr>
          <w:i/>
          <w:szCs w:val="22"/>
        </w:rPr>
      </w:pPr>
      <w:r w:rsidRPr="008F6E2E">
        <w:rPr>
          <w:i/>
          <w:szCs w:val="22"/>
        </w:rPr>
        <w:t>Jiné abnormální laboratorní nálezy</w:t>
      </w:r>
    </w:p>
    <w:p w14:paraId="02AA03D5" w14:textId="77777777" w:rsidR="003815F5" w:rsidRPr="008F6E2E" w:rsidRDefault="00063B19" w:rsidP="006443C0">
      <w:pPr>
        <w:ind w:left="0" w:firstLine="0"/>
        <w:rPr>
          <w:szCs w:val="22"/>
        </w:rPr>
      </w:pPr>
      <w:r w:rsidRPr="008F6E2E">
        <w:rPr>
          <w:szCs w:val="22"/>
        </w:rPr>
        <w:t>V souhrnné analýze byla n</w:t>
      </w:r>
      <w:r w:rsidR="008F7F46" w:rsidRPr="008F6E2E">
        <w:rPr>
          <w:szCs w:val="22"/>
        </w:rPr>
        <w:t>a základě abnormálních laboratorních hodnot i</w:t>
      </w:r>
      <w:r w:rsidR="003815F5" w:rsidRPr="008F6E2E">
        <w:rPr>
          <w:szCs w:val="22"/>
        </w:rPr>
        <w:t>ncidence an</w:t>
      </w:r>
      <w:r w:rsidR="00D47A19" w:rsidRPr="008F6E2E">
        <w:rPr>
          <w:szCs w:val="22"/>
        </w:rPr>
        <w:t>e</w:t>
      </w:r>
      <w:r w:rsidR="003815F5" w:rsidRPr="008F6E2E">
        <w:rPr>
          <w:szCs w:val="22"/>
        </w:rPr>
        <w:t xml:space="preserve">mie </w:t>
      </w:r>
      <w:r w:rsidR="003454A5" w:rsidRPr="008F6E2E">
        <w:rPr>
          <w:szCs w:val="22"/>
        </w:rPr>
        <w:t xml:space="preserve">≥ 3. </w:t>
      </w:r>
      <w:r w:rsidR="008F7F46" w:rsidRPr="008F6E2E">
        <w:rPr>
          <w:szCs w:val="22"/>
        </w:rPr>
        <w:t>stupně</w:t>
      </w:r>
      <w:r w:rsidRPr="008F6E2E">
        <w:rPr>
          <w:szCs w:val="22"/>
        </w:rPr>
        <w:t>, zvýšené hladiny AST, ALT a bilirubinu</w:t>
      </w:r>
      <w:r w:rsidR="008F7F46" w:rsidRPr="008F6E2E">
        <w:rPr>
          <w:szCs w:val="22"/>
        </w:rPr>
        <w:t xml:space="preserve"> 1</w:t>
      </w:r>
      <w:r w:rsidRPr="008F6E2E">
        <w:rPr>
          <w:szCs w:val="22"/>
        </w:rPr>
        <w:t>2</w:t>
      </w:r>
      <w:r w:rsidR="008F7F46" w:rsidRPr="008F6E2E">
        <w:rPr>
          <w:szCs w:val="22"/>
        </w:rPr>
        <w:t>,</w:t>
      </w:r>
      <w:r w:rsidRPr="008F6E2E">
        <w:rPr>
          <w:szCs w:val="22"/>
        </w:rPr>
        <w:t>0</w:t>
      </w:r>
      <w:r w:rsidR="008F7F46" w:rsidRPr="008F6E2E">
        <w:rPr>
          <w:szCs w:val="22"/>
        </w:rPr>
        <w:t xml:space="preserve"> %, </w:t>
      </w:r>
      <w:r w:rsidRPr="008F6E2E">
        <w:rPr>
          <w:szCs w:val="22"/>
        </w:rPr>
        <w:t>1</w:t>
      </w:r>
      <w:r w:rsidR="008F7F46" w:rsidRPr="008F6E2E">
        <w:rPr>
          <w:szCs w:val="22"/>
        </w:rPr>
        <w:t>,</w:t>
      </w:r>
      <w:r w:rsidRPr="008F6E2E">
        <w:rPr>
          <w:szCs w:val="22"/>
        </w:rPr>
        <w:t>3</w:t>
      </w:r>
      <w:r w:rsidR="008F7F46" w:rsidRPr="008F6E2E">
        <w:rPr>
          <w:szCs w:val="22"/>
        </w:rPr>
        <w:t xml:space="preserve"> %, </w:t>
      </w:r>
      <w:r w:rsidRPr="008F6E2E">
        <w:rPr>
          <w:szCs w:val="22"/>
        </w:rPr>
        <w:t>1,0 % respektive 0,5 %.</w:t>
      </w:r>
      <w:r w:rsidR="003815F5" w:rsidRPr="008F6E2E">
        <w:rPr>
          <w:szCs w:val="22"/>
        </w:rPr>
        <w:t xml:space="preserve"> </w:t>
      </w:r>
    </w:p>
    <w:p w14:paraId="4F61B28F" w14:textId="77777777" w:rsidR="00C117D0" w:rsidRPr="008F6E2E" w:rsidRDefault="00C117D0" w:rsidP="006443C0">
      <w:pPr>
        <w:ind w:left="0" w:firstLine="0"/>
        <w:rPr>
          <w:szCs w:val="22"/>
          <w:u w:val="single"/>
        </w:rPr>
      </w:pPr>
    </w:p>
    <w:p w14:paraId="720BE9EC" w14:textId="77777777" w:rsidR="00170FEF" w:rsidRPr="008F6E2E" w:rsidRDefault="00170FEF" w:rsidP="006443C0">
      <w:pPr>
        <w:ind w:left="0" w:firstLine="0"/>
        <w:rPr>
          <w:i/>
          <w:szCs w:val="22"/>
        </w:rPr>
      </w:pPr>
      <w:r w:rsidRPr="008F6E2E">
        <w:rPr>
          <w:i/>
          <w:szCs w:val="22"/>
        </w:rPr>
        <w:t>Gastrointestinální poruchy</w:t>
      </w:r>
    </w:p>
    <w:p w14:paraId="4E19E8A3" w14:textId="23861096" w:rsidR="00170FEF" w:rsidRPr="008F6E2E" w:rsidRDefault="00170FEF" w:rsidP="006443C0">
      <w:pPr>
        <w:ind w:left="0" w:firstLine="0"/>
        <w:rPr>
          <w:szCs w:val="22"/>
        </w:rPr>
      </w:pPr>
      <w:r w:rsidRPr="008F6E2E">
        <w:rPr>
          <w:szCs w:val="22"/>
        </w:rPr>
        <w:t>Byla pozorována kolitida</w:t>
      </w:r>
      <w:r w:rsidR="004670DC" w:rsidRPr="008F6E2E">
        <w:rPr>
          <w:szCs w:val="22"/>
        </w:rPr>
        <w:t xml:space="preserve"> (včetně</w:t>
      </w:r>
      <w:r w:rsidRPr="008F6E2E">
        <w:rPr>
          <w:szCs w:val="22"/>
        </w:rPr>
        <w:t xml:space="preserve"> enterokolitid</w:t>
      </w:r>
      <w:r w:rsidR="004670DC" w:rsidRPr="008F6E2E">
        <w:rPr>
          <w:szCs w:val="22"/>
        </w:rPr>
        <w:t>y a neutropenické enterokolitidy) a</w:t>
      </w:r>
      <w:r w:rsidRPr="008F6E2E">
        <w:rPr>
          <w:szCs w:val="22"/>
        </w:rPr>
        <w:t xml:space="preserve"> gastritida</w:t>
      </w:r>
      <w:r w:rsidR="004670DC" w:rsidRPr="008F6E2E">
        <w:rPr>
          <w:szCs w:val="22"/>
        </w:rPr>
        <w:t>.</w:t>
      </w:r>
      <w:r w:rsidRPr="008F6E2E">
        <w:rPr>
          <w:szCs w:val="22"/>
        </w:rPr>
        <w:t xml:space="preserve"> Dále bylo hlášeno gastrointestinální krvácení</w:t>
      </w:r>
      <w:r w:rsidR="004D2ED0" w:rsidRPr="008F6E2E">
        <w:rPr>
          <w:szCs w:val="22"/>
        </w:rPr>
        <w:t>, gastrointestinální</w:t>
      </w:r>
      <w:r w:rsidRPr="008F6E2E">
        <w:rPr>
          <w:szCs w:val="22"/>
        </w:rPr>
        <w:t xml:space="preserve"> perforace</w:t>
      </w:r>
      <w:r w:rsidR="004D2ED0" w:rsidRPr="008F6E2E">
        <w:rPr>
          <w:szCs w:val="22"/>
        </w:rPr>
        <w:t xml:space="preserve"> a</w:t>
      </w:r>
      <w:r w:rsidRPr="008F6E2E">
        <w:rPr>
          <w:szCs w:val="22"/>
        </w:rPr>
        <w:t xml:space="preserve"> ileus </w:t>
      </w:r>
      <w:r w:rsidR="004D2ED0" w:rsidRPr="008F6E2E">
        <w:rPr>
          <w:szCs w:val="22"/>
        </w:rPr>
        <w:t>(</w:t>
      </w:r>
      <w:r w:rsidRPr="008F6E2E">
        <w:rPr>
          <w:szCs w:val="22"/>
        </w:rPr>
        <w:t xml:space="preserve">střevní obstrukce </w:t>
      </w:r>
      <w:r w:rsidR="004D2ED0" w:rsidRPr="008F6E2E">
        <w:rPr>
          <w:szCs w:val="22"/>
        </w:rPr>
        <w:t>)</w:t>
      </w:r>
      <w:r w:rsidRPr="008F6E2E">
        <w:rPr>
          <w:szCs w:val="22"/>
        </w:rPr>
        <w:t>(viz bod</w:t>
      </w:r>
      <w:r w:rsidR="002F75D0" w:rsidRPr="008F6E2E">
        <w:rPr>
          <w:szCs w:val="22"/>
        </w:rPr>
        <w:t> </w:t>
      </w:r>
      <w:r w:rsidRPr="008F6E2E">
        <w:rPr>
          <w:szCs w:val="22"/>
        </w:rPr>
        <w:t>4.4).</w:t>
      </w:r>
    </w:p>
    <w:p w14:paraId="52FE9040" w14:textId="77777777" w:rsidR="00170FEF" w:rsidRPr="008F6E2E" w:rsidRDefault="00170FEF" w:rsidP="006443C0">
      <w:pPr>
        <w:ind w:left="0" w:firstLine="0"/>
        <w:rPr>
          <w:szCs w:val="22"/>
        </w:rPr>
      </w:pPr>
    </w:p>
    <w:p w14:paraId="0AF0DBB1" w14:textId="77777777" w:rsidR="006B3970" w:rsidRPr="008F6E2E" w:rsidRDefault="006B3970" w:rsidP="006443C0">
      <w:pPr>
        <w:ind w:left="0" w:firstLine="0"/>
        <w:rPr>
          <w:i/>
          <w:szCs w:val="22"/>
        </w:rPr>
      </w:pPr>
      <w:r w:rsidRPr="008F6E2E">
        <w:rPr>
          <w:i/>
          <w:szCs w:val="22"/>
        </w:rPr>
        <w:t xml:space="preserve">Respirační poruchy </w:t>
      </w:r>
    </w:p>
    <w:p w14:paraId="5528D31E" w14:textId="77777777" w:rsidR="006B3970" w:rsidRPr="008F6E2E" w:rsidRDefault="006B3970" w:rsidP="006443C0">
      <w:pPr>
        <w:ind w:left="0" w:firstLine="0"/>
        <w:rPr>
          <w:szCs w:val="22"/>
        </w:rPr>
      </w:pPr>
      <w:r w:rsidRPr="008F6E2E">
        <w:rPr>
          <w:szCs w:val="22"/>
        </w:rPr>
        <w:t>Byly hlášeny případy intersticiální pneumonie/pneumonitidy a intersticiální</w:t>
      </w:r>
      <w:r w:rsidR="00AA666C" w:rsidRPr="008F6E2E">
        <w:rPr>
          <w:szCs w:val="22"/>
        </w:rPr>
        <w:t>ho</w:t>
      </w:r>
      <w:r w:rsidRPr="008F6E2E">
        <w:rPr>
          <w:szCs w:val="22"/>
        </w:rPr>
        <w:t xml:space="preserve"> plicní</w:t>
      </w:r>
      <w:r w:rsidR="00AA666C" w:rsidRPr="008F6E2E">
        <w:rPr>
          <w:szCs w:val="22"/>
        </w:rPr>
        <w:t>ho</w:t>
      </w:r>
      <w:r w:rsidRPr="008F6E2E">
        <w:rPr>
          <w:szCs w:val="22"/>
        </w:rPr>
        <w:t xml:space="preserve"> </w:t>
      </w:r>
      <w:r w:rsidR="00AA666C" w:rsidRPr="008F6E2E">
        <w:rPr>
          <w:szCs w:val="22"/>
        </w:rPr>
        <w:t>o</w:t>
      </w:r>
      <w:r w:rsidRPr="008F6E2E">
        <w:rPr>
          <w:szCs w:val="22"/>
        </w:rPr>
        <w:t>nemoc</w:t>
      </w:r>
      <w:r w:rsidR="00AA666C" w:rsidRPr="008F6E2E">
        <w:rPr>
          <w:szCs w:val="22"/>
        </w:rPr>
        <w:t>nění</w:t>
      </w:r>
      <w:r w:rsidRPr="008F6E2E">
        <w:rPr>
          <w:szCs w:val="22"/>
        </w:rPr>
        <w:t xml:space="preserve">, někdy fatální, s frekvencí „není známo“ (z dostupných údajů nelze určit) (viz bod 4.4). </w:t>
      </w:r>
    </w:p>
    <w:p w14:paraId="1A37FA1F" w14:textId="77777777" w:rsidR="00F9612D" w:rsidRPr="008F6E2E" w:rsidRDefault="00F9612D" w:rsidP="006443C0">
      <w:pPr>
        <w:ind w:left="0" w:firstLine="0"/>
        <w:rPr>
          <w:szCs w:val="22"/>
        </w:rPr>
      </w:pPr>
    </w:p>
    <w:p w14:paraId="70833107" w14:textId="77777777" w:rsidR="00F9612D" w:rsidRPr="008F6E2E" w:rsidRDefault="00F9612D" w:rsidP="00F9612D">
      <w:pPr>
        <w:ind w:left="0" w:firstLine="0"/>
        <w:rPr>
          <w:i/>
          <w:szCs w:val="22"/>
        </w:rPr>
      </w:pPr>
      <w:r w:rsidRPr="008F6E2E">
        <w:rPr>
          <w:i/>
          <w:szCs w:val="22"/>
        </w:rPr>
        <w:t>Poruchy ledvin a močových cest</w:t>
      </w:r>
    </w:p>
    <w:p w14:paraId="73FCDB77" w14:textId="77777777" w:rsidR="00AC1660" w:rsidRPr="008F6E2E" w:rsidRDefault="00EC7E85" w:rsidP="00F9612D">
      <w:pPr>
        <w:ind w:left="0" w:firstLine="0"/>
        <w:rPr>
          <w:szCs w:val="22"/>
        </w:rPr>
      </w:pPr>
      <w:r w:rsidRPr="008F6E2E">
        <w:rPr>
          <w:szCs w:val="22"/>
        </w:rPr>
        <w:t xml:space="preserve">Byly hlášeny případy </w:t>
      </w:r>
      <w:r w:rsidR="004C542E" w:rsidRPr="008F6E2E">
        <w:rPr>
          <w:szCs w:val="22"/>
        </w:rPr>
        <w:t>cystitidy</w:t>
      </w:r>
      <w:r w:rsidRPr="008F6E2E">
        <w:rPr>
          <w:szCs w:val="22"/>
        </w:rPr>
        <w:t xml:space="preserve"> v důsledku radiačního recall fenoménu, včetně </w:t>
      </w:r>
      <w:r w:rsidR="004C542E" w:rsidRPr="008F6E2E">
        <w:rPr>
          <w:szCs w:val="22"/>
        </w:rPr>
        <w:t>hemoragické cystitidy</w:t>
      </w:r>
      <w:r w:rsidRPr="008F6E2E">
        <w:rPr>
          <w:szCs w:val="22"/>
        </w:rPr>
        <w:t>, s frekvencí „méně časté“.</w:t>
      </w:r>
    </w:p>
    <w:p w14:paraId="467C633C" w14:textId="77777777" w:rsidR="006B3970" w:rsidRPr="008F6E2E" w:rsidRDefault="006B3970" w:rsidP="006443C0">
      <w:pPr>
        <w:ind w:left="0" w:firstLine="0"/>
        <w:rPr>
          <w:szCs w:val="22"/>
        </w:rPr>
      </w:pPr>
    </w:p>
    <w:p w14:paraId="2CF7CA24" w14:textId="77777777" w:rsidR="002F75D0" w:rsidRPr="008F6E2E" w:rsidRDefault="0067044E" w:rsidP="001F6DA6">
      <w:pPr>
        <w:ind w:left="0" w:firstLine="0"/>
        <w:rPr>
          <w:noProof/>
          <w:szCs w:val="22"/>
          <w:u w:val="single"/>
        </w:rPr>
      </w:pPr>
      <w:r w:rsidRPr="008F6E2E">
        <w:rPr>
          <w:noProof/>
          <w:szCs w:val="22"/>
          <w:u w:val="single"/>
        </w:rPr>
        <w:t>Pediatrická populace</w:t>
      </w:r>
      <w:r w:rsidR="008F7F46" w:rsidRPr="008F6E2E">
        <w:rPr>
          <w:noProof/>
          <w:szCs w:val="22"/>
          <w:u w:val="single"/>
        </w:rPr>
        <w:t xml:space="preserve"> </w:t>
      </w:r>
    </w:p>
    <w:p w14:paraId="39129CA6" w14:textId="77777777" w:rsidR="0067044E" w:rsidRPr="008F6E2E" w:rsidRDefault="002F75D0" w:rsidP="001F6DA6">
      <w:pPr>
        <w:ind w:left="0" w:firstLine="0"/>
        <w:rPr>
          <w:noProof/>
          <w:szCs w:val="22"/>
        </w:rPr>
      </w:pPr>
      <w:r w:rsidRPr="008F6E2E">
        <w:rPr>
          <w:noProof/>
          <w:szCs w:val="22"/>
        </w:rPr>
        <w:t>V</w:t>
      </w:r>
      <w:r w:rsidR="008F7F46" w:rsidRPr="008F6E2E">
        <w:rPr>
          <w:noProof/>
          <w:szCs w:val="22"/>
        </w:rPr>
        <w:t>iz bod</w:t>
      </w:r>
      <w:r w:rsidRPr="008F6E2E">
        <w:rPr>
          <w:noProof/>
          <w:szCs w:val="22"/>
        </w:rPr>
        <w:t> </w:t>
      </w:r>
      <w:r w:rsidR="008F7F46" w:rsidRPr="008F6E2E">
        <w:rPr>
          <w:noProof/>
          <w:szCs w:val="22"/>
        </w:rPr>
        <w:t>4.2</w:t>
      </w:r>
      <w:r w:rsidRPr="008F6E2E">
        <w:rPr>
          <w:noProof/>
          <w:szCs w:val="22"/>
        </w:rPr>
        <w:t>.</w:t>
      </w:r>
    </w:p>
    <w:p w14:paraId="1A10506B" w14:textId="77777777" w:rsidR="008F7F46" w:rsidRPr="008F6E2E" w:rsidRDefault="008F7F46" w:rsidP="001F6DA6">
      <w:pPr>
        <w:ind w:left="0" w:firstLine="0"/>
        <w:rPr>
          <w:noProof/>
          <w:szCs w:val="22"/>
          <w:u w:val="single"/>
        </w:rPr>
      </w:pPr>
    </w:p>
    <w:p w14:paraId="7EE9D09D" w14:textId="77777777" w:rsidR="008F7F46" w:rsidRPr="008F6E2E" w:rsidRDefault="008F7F46" w:rsidP="00A86D8F">
      <w:pPr>
        <w:keepLines/>
        <w:ind w:left="0" w:firstLine="0"/>
        <w:rPr>
          <w:noProof/>
          <w:szCs w:val="22"/>
          <w:u w:val="single"/>
        </w:rPr>
      </w:pPr>
      <w:r w:rsidRPr="008F6E2E">
        <w:rPr>
          <w:noProof/>
          <w:szCs w:val="22"/>
          <w:u w:val="single"/>
        </w:rPr>
        <w:t>Ostatní zvláštní populace</w:t>
      </w:r>
    </w:p>
    <w:p w14:paraId="6AF51CA1" w14:textId="77777777" w:rsidR="00EE0839" w:rsidRPr="008F6E2E" w:rsidRDefault="00EE0839" w:rsidP="00A86D8F">
      <w:pPr>
        <w:keepLines/>
        <w:ind w:left="0" w:firstLine="0"/>
        <w:rPr>
          <w:noProof/>
          <w:szCs w:val="22"/>
          <w:u w:val="single"/>
        </w:rPr>
      </w:pPr>
    </w:p>
    <w:p w14:paraId="58584798" w14:textId="77777777" w:rsidR="008F7F46" w:rsidRPr="008F6E2E" w:rsidRDefault="008F7F46" w:rsidP="00A86D8F">
      <w:pPr>
        <w:keepNext/>
        <w:keepLines/>
        <w:ind w:left="0" w:firstLine="0"/>
        <w:rPr>
          <w:i/>
          <w:noProof/>
          <w:szCs w:val="22"/>
        </w:rPr>
      </w:pPr>
      <w:r w:rsidRPr="008F6E2E">
        <w:rPr>
          <w:i/>
          <w:noProof/>
          <w:szCs w:val="22"/>
        </w:rPr>
        <w:t xml:space="preserve">Starší </w:t>
      </w:r>
      <w:r w:rsidR="00D0472E" w:rsidRPr="008F6E2E">
        <w:rPr>
          <w:i/>
          <w:noProof/>
          <w:szCs w:val="22"/>
        </w:rPr>
        <w:t>pacienti</w:t>
      </w:r>
    </w:p>
    <w:p w14:paraId="4DBF7CD7" w14:textId="77777777" w:rsidR="008F7F46" w:rsidRPr="008F6E2E" w:rsidRDefault="008F7F46" w:rsidP="00A86D8F">
      <w:pPr>
        <w:keepNext/>
        <w:keepLines/>
        <w:ind w:left="0" w:firstLine="0"/>
        <w:rPr>
          <w:noProof/>
          <w:szCs w:val="22"/>
        </w:rPr>
      </w:pPr>
      <w:r w:rsidRPr="008F6E2E">
        <w:rPr>
          <w:noProof/>
          <w:szCs w:val="22"/>
        </w:rPr>
        <w:t xml:space="preserve">Ve skupině </w:t>
      </w:r>
      <w:r w:rsidR="00063B19" w:rsidRPr="008F6E2E">
        <w:rPr>
          <w:noProof/>
          <w:szCs w:val="22"/>
        </w:rPr>
        <w:t>1092</w:t>
      </w:r>
      <w:r w:rsidRPr="008F6E2E">
        <w:rPr>
          <w:noProof/>
          <w:szCs w:val="22"/>
        </w:rPr>
        <w:t xml:space="preserve"> pacientů léčených </w:t>
      </w:r>
      <w:r w:rsidR="002F75D0" w:rsidRPr="008F6E2E">
        <w:rPr>
          <w:noProof/>
          <w:szCs w:val="22"/>
        </w:rPr>
        <w:t>kabazitaxelem</w:t>
      </w:r>
      <w:r w:rsidRPr="008F6E2E">
        <w:rPr>
          <w:noProof/>
          <w:szCs w:val="22"/>
        </w:rPr>
        <w:t xml:space="preserve"> </w:t>
      </w:r>
      <w:r w:rsidR="00063B19" w:rsidRPr="008F6E2E">
        <w:rPr>
          <w:noProof/>
          <w:szCs w:val="22"/>
        </w:rPr>
        <w:t>v dávce 25 mg/m</w:t>
      </w:r>
      <w:r w:rsidR="00063B19" w:rsidRPr="008F6E2E">
        <w:rPr>
          <w:noProof/>
          <w:szCs w:val="22"/>
          <w:vertAlign w:val="superscript"/>
        </w:rPr>
        <w:t>2</w:t>
      </w:r>
      <w:r w:rsidR="00063B19" w:rsidRPr="008F6E2E">
        <w:rPr>
          <w:noProof/>
          <w:szCs w:val="22"/>
        </w:rPr>
        <w:t xml:space="preserve"> </w:t>
      </w:r>
      <w:r w:rsidR="003454A5" w:rsidRPr="008F6E2E">
        <w:rPr>
          <w:noProof/>
          <w:szCs w:val="22"/>
        </w:rPr>
        <w:t>v</w:t>
      </w:r>
      <w:r w:rsidRPr="008F6E2E">
        <w:rPr>
          <w:noProof/>
          <w:szCs w:val="22"/>
        </w:rPr>
        <w:t>e studi</w:t>
      </w:r>
      <w:r w:rsidR="00063B19" w:rsidRPr="008F6E2E">
        <w:rPr>
          <w:noProof/>
          <w:szCs w:val="22"/>
        </w:rPr>
        <w:t>ích</w:t>
      </w:r>
      <w:r w:rsidRPr="008F6E2E">
        <w:rPr>
          <w:noProof/>
          <w:szCs w:val="22"/>
        </w:rPr>
        <w:t xml:space="preserve"> zaměřen</w:t>
      </w:r>
      <w:r w:rsidR="00063B19" w:rsidRPr="008F6E2E">
        <w:rPr>
          <w:noProof/>
          <w:szCs w:val="22"/>
        </w:rPr>
        <w:t>ých</w:t>
      </w:r>
      <w:r w:rsidRPr="008F6E2E">
        <w:rPr>
          <w:noProof/>
          <w:szCs w:val="22"/>
        </w:rPr>
        <w:t xml:space="preserve"> na karcin</w:t>
      </w:r>
      <w:r w:rsidR="003356F9" w:rsidRPr="008F6E2E">
        <w:rPr>
          <w:noProof/>
          <w:szCs w:val="22"/>
        </w:rPr>
        <w:t>o</w:t>
      </w:r>
      <w:r w:rsidRPr="008F6E2E">
        <w:rPr>
          <w:noProof/>
          <w:szCs w:val="22"/>
        </w:rPr>
        <w:t xml:space="preserve">m prostaty, bylo </w:t>
      </w:r>
      <w:r w:rsidR="00063B19" w:rsidRPr="008F6E2E">
        <w:rPr>
          <w:noProof/>
          <w:szCs w:val="22"/>
        </w:rPr>
        <w:t>755</w:t>
      </w:r>
      <w:r w:rsidRPr="008F6E2E">
        <w:rPr>
          <w:noProof/>
          <w:szCs w:val="22"/>
        </w:rPr>
        <w:t> </w:t>
      </w:r>
      <w:r w:rsidR="00D0472E" w:rsidRPr="008F6E2E">
        <w:rPr>
          <w:noProof/>
          <w:szCs w:val="22"/>
        </w:rPr>
        <w:t xml:space="preserve">pacientů </w:t>
      </w:r>
      <w:r w:rsidRPr="008F6E2E">
        <w:rPr>
          <w:noProof/>
          <w:szCs w:val="22"/>
        </w:rPr>
        <w:t xml:space="preserve">ve věku 65 a více let, včetně </w:t>
      </w:r>
      <w:r w:rsidR="00063B19" w:rsidRPr="008F6E2E">
        <w:rPr>
          <w:noProof/>
          <w:szCs w:val="22"/>
        </w:rPr>
        <w:t>238</w:t>
      </w:r>
      <w:r w:rsidR="002F75D0" w:rsidRPr="008F6E2E">
        <w:rPr>
          <w:noProof/>
          <w:szCs w:val="22"/>
        </w:rPr>
        <w:t> </w:t>
      </w:r>
      <w:r w:rsidRPr="008F6E2E">
        <w:rPr>
          <w:noProof/>
          <w:szCs w:val="22"/>
        </w:rPr>
        <w:t>pacientů starších 75 let.</w:t>
      </w:r>
    </w:p>
    <w:p w14:paraId="46253027" w14:textId="77777777" w:rsidR="008F7F46" w:rsidRPr="008F6E2E" w:rsidRDefault="00063B19" w:rsidP="00A86D8F">
      <w:pPr>
        <w:keepNext/>
        <w:keepLines/>
        <w:ind w:left="0" w:firstLine="0"/>
        <w:rPr>
          <w:szCs w:val="22"/>
        </w:rPr>
      </w:pPr>
      <w:r w:rsidRPr="008F6E2E">
        <w:rPr>
          <w:noProof/>
          <w:szCs w:val="22"/>
        </w:rPr>
        <w:t>Následující nehematologické n</w:t>
      </w:r>
      <w:r w:rsidR="008F7F46" w:rsidRPr="008F6E2E">
        <w:rPr>
          <w:noProof/>
          <w:szCs w:val="22"/>
        </w:rPr>
        <w:t>ežádoucí účinky</w:t>
      </w:r>
      <w:r w:rsidRPr="008F6E2E">
        <w:rPr>
          <w:noProof/>
          <w:szCs w:val="22"/>
        </w:rPr>
        <w:t xml:space="preserve"> byly</w:t>
      </w:r>
      <w:r w:rsidR="008F7F46" w:rsidRPr="008F6E2E">
        <w:rPr>
          <w:noProof/>
          <w:szCs w:val="22"/>
        </w:rPr>
        <w:t xml:space="preserve"> hlášeny s vyšší frekvencí výskytu </w:t>
      </w:r>
      <w:r w:rsidR="008F7F46" w:rsidRPr="008F6E2E">
        <w:rPr>
          <w:szCs w:val="22"/>
        </w:rPr>
        <w:t>≥ 5</w:t>
      </w:r>
      <w:r w:rsidR="00D90D57" w:rsidRPr="008F6E2E">
        <w:rPr>
          <w:szCs w:val="22"/>
        </w:rPr>
        <w:t> </w:t>
      </w:r>
      <w:r w:rsidR="008F7F46" w:rsidRPr="008F6E2E">
        <w:rPr>
          <w:szCs w:val="22"/>
        </w:rPr>
        <w:t xml:space="preserve">% u pacientů ve věku 65 a více let v porovnání s mladšími </w:t>
      </w:r>
      <w:r w:rsidR="00D0472E" w:rsidRPr="008F6E2E">
        <w:rPr>
          <w:szCs w:val="22"/>
        </w:rPr>
        <w:t>pacienty</w:t>
      </w:r>
      <w:r w:rsidRPr="008F6E2E">
        <w:rPr>
          <w:szCs w:val="22"/>
        </w:rPr>
        <w:t>:</w:t>
      </w:r>
      <w:r w:rsidR="008F7F46" w:rsidRPr="008F6E2E">
        <w:rPr>
          <w:szCs w:val="22"/>
        </w:rPr>
        <w:t xml:space="preserve"> únava (</w:t>
      </w:r>
      <w:r w:rsidRPr="008F6E2E">
        <w:rPr>
          <w:szCs w:val="22"/>
        </w:rPr>
        <w:t>33</w:t>
      </w:r>
      <w:r w:rsidR="008F7F46" w:rsidRPr="008F6E2E">
        <w:rPr>
          <w:szCs w:val="22"/>
        </w:rPr>
        <w:t>,</w:t>
      </w:r>
      <w:r w:rsidRPr="008F6E2E">
        <w:rPr>
          <w:szCs w:val="22"/>
        </w:rPr>
        <w:t>5</w:t>
      </w:r>
      <w:r w:rsidR="008F7F46" w:rsidRPr="008F6E2E">
        <w:rPr>
          <w:szCs w:val="22"/>
        </w:rPr>
        <w:t> % oproti 2</w:t>
      </w:r>
      <w:r w:rsidRPr="008F6E2E">
        <w:rPr>
          <w:szCs w:val="22"/>
        </w:rPr>
        <w:t>3</w:t>
      </w:r>
      <w:r w:rsidR="008F7F46" w:rsidRPr="008F6E2E">
        <w:rPr>
          <w:szCs w:val="22"/>
        </w:rPr>
        <w:t>,</w:t>
      </w:r>
      <w:r w:rsidRPr="008F6E2E">
        <w:rPr>
          <w:szCs w:val="22"/>
        </w:rPr>
        <w:t>7</w:t>
      </w:r>
      <w:r w:rsidR="008F7F46" w:rsidRPr="008F6E2E">
        <w:rPr>
          <w:szCs w:val="22"/>
        </w:rPr>
        <w:t> %), astenie (23,</w:t>
      </w:r>
      <w:r w:rsidRPr="008F6E2E">
        <w:rPr>
          <w:szCs w:val="22"/>
        </w:rPr>
        <w:t>7</w:t>
      </w:r>
      <w:r w:rsidR="008F7F46" w:rsidRPr="008F6E2E">
        <w:rPr>
          <w:szCs w:val="22"/>
        </w:rPr>
        <w:t xml:space="preserve"> % </w:t>
      </w:r>
      <w:r w:rsidR="00D90D57" w:rsidRPr="008F6E2E">
        <w:rPr>
          <w:szCs w:val="22"/>
        </w:rPr>
        <w:t xml:space="preserve">oproti </w:t>
      </w:r>
      <w:r w:rsidR="008F7F46" w:rsidRPr="008F6E2E">
        <w:rPr>
          <w:szCs w:val="22"/>
        </w:rPr>
        <w:t>14,</w:t>
      </w:r>
      <w:r w:rsidRPr="008F6E2E">
        <w:rPr>
          <w:szCs w:val="22"/>
        </w:rPr>
        <w:t>2</w:t>
      </w:r>
      <w:r w:rsidR="008F7F46" w:rsidRPr="008F6E2E">
        <w:rPr>
          <w:szCs w:val="22"/>
        </w:rPr>
        <w:t xml:space="preserve"> %), </w:t>
      </w:r>
      <w:r w:rsidRPr="008F6E2E">
        <w:rPr>
          <w:szCs w:val="22"/>
        </w:rPr>
        <w:t>zácpa</w:t>
      </w:r>
      <w:r w:rsidR="008F7F46" w:rsidRPr="008F6E2E">
        <w:rPr>
          <w:szCs w:val="22"/>
        </w:rPr>
        <w:t xml:space="preserve"> (</w:t>
      </w:r>
      <w:r w:rsidRPr="008F6E2E">
        <w:rPr>
          <w:szCs w:val="22"/>
        </w:rPr>
        <w:t>20,4</w:t>
      </w:r>
      <w:r w:rsidR="008F7F46" w:rsidRPr="008F6E2E">
        <w:rPr>
          <w:szCs w:val="22"/>
        </w:rPr>
        <w:t xml:space="preserve"> % </w:t>
      </w:r>
      <w:r w:rsidR="00D90D57" w:rsidRPr="008F6E2E">
        <w:rPr>
          <w:szCs w:val="22"/>
        </w:rPr>
        <w:t xml:space="preserve">oproti </w:t>
      </w:r>
      <w:r w:rsidRPr="008F6E2E">
        <w:rPr>
          <w:szCs w:val="22"/>
        </w:rPr>
        <w:t>14,2</w:t>
      </w:r>
      <w:r w:rsidR="008F7F46" w:rsidRPr="008F6E2E">
        <w:rPr>
          <w:szCs w:val="22"/>
        </w:rPr>
        <w:t> %)</w:t>
      </w:r>
      <w:r w:rsidRPr="008F6E2E">
        <w:rPr>
          <w:szCs w:val="22"/>
        </w:rPr>
        <w:t xml:space="preserve"> a dyspnoe</w:t>
      </w:r>
      <w:r w:rsidR="008F7F46" w:rsidRPr="008F6E2E">
        <w:rPr>
          <w:szCs w:val="22"/>
        </w:rPr>
        <w:t xml:space="preserve"> (10,</w:t>
      </w:r>
      <w:r w:rsidRPr="008F6E2E">
        <w:rPr>
          <w:szCs w:val="22"/>
        </w:rPr>
        <w:t>3</w:t>
      </w:r>
      <w:r w:rsidR="008F7F46" w:rsidRPr="008F6E2E">
        <w:rPr>
          <w:szCs w:val="22"/>
        </w:rPr>
        <w:t xml:space="preserve"> % </w:t>
      </w:r>
      <w:r w:rsidR="00D90D57" w:rsidRPr="008F6E2E">
        <w:rPr>
          <w:szCs w:val="22"/>
        </w:rPr>
        <w:t xml:space="preserve">oproti </w:t>
      </w:r>
      <w:r w:rsidR="008F7F46" w:rsidRPr="008F6E2E">
        <w:rPr>
          <w:szCs w:val="22"/>
        </w:rPr>
        <w:t>4</w:t>
      </w:r>
      <w:r w:rsidRPr="008F6E2E">
        <w:rPr>
          <w:szCs w:val="22"/>
        </w:rPr>
        <w:t>5</w:t>
      </w:r>
      <w:r w:rsidR="008F7F46" w:rsidRPr="008F6E2E">
        <w:rPr>
          <w:szCs w:val="22"/>
        </w:rPr>
        <w:t>,6 %)</w:t>
      </w:r>
      <w:r w:rsidRPr="008F6E2E">
        <w:rPr>
          <w:szCs w:val="22"/>
        </w:rPr>
        <w:t>. Výskyt</w:t>
      </w:r>
      <w:r w:rsidR="008F7F46" w:rsidRPr="008F6E2E">
        <w:rPr>
          <w:szCs w:val="22"/>
        </w:rPr>
        <w:t xml:space="preserve"> </w:t>
      </w:r>
      <w:r w:rsidRPr="008F6E2E">
        <w:rPr>
          <w:szCs w:val="22"/>
        </w:rPr>
        <w:t>neutropenie (90,9 % oproti 81,2 %) a trombocytopenie (48,8 oproti 36,1 %) byl také o 5 % vyšší u pacientů ve věku 65 a více let ve srovnání s mladšími pacienty. Největší rozdíl v četnosti u obou věkových skupin byl hlášen u neutropenie ≥ 3. stupně a febrilní neutropenie (o 14 % respektive 4 % vyšší u pacientů ve věku ≥ 65 let ve srovnání s pacienty ve věku &lt;65 let) (viz body 4.2 a 4.4).</w:t>
      </w:r>
    </w:p>
    <w:p w14:paraId="1BB51F2A" w14:textId="77777777" w:rsidR="00682370" w:rsidRPr="008F6E2E" w:rsidRDefault="00682370" w:rsidP="00170FEF">
      <w:pPr>
        <w:autoSpaceDE w:val="0"/>
        <w:autoSpaceDN w:val="0"/>
        <w:adjustRightInd w:val="0"/>
        <w:jc w:val="both"/>
        <w:rPr>
          <w:noProof/>
          <w:szCs w:val="22"/>
          <w:u w:val="single"/>
        </w:rPr>
      </w:pPr>
    </w:p>
    <w:p w14:paraId="0E793D51" w14:textId="77777777" w:rsidR="00170FEF" w:rsidRPr="008F6E2E" w:rsidRDefault="00170FEF" w:rsidP="00170FEF">
      <w:pPr>
        <w:autoSpaceDE w:val="0"/>
        <w:autoSpaceDN w:val="0"/>
        <w:adjustRightInd w:val="0"/>
        <w:jc w:val="both"/>
        <w:rPr>
          <w:szCs w:val="22"/>
          <w:u w:val="single"/>
        </w:rPr>
      </w:pPr>
      <w:r w:rsidRPr="008F6E2E">
        <w:rPr>
          <w:noProof/>
          <w:szCs w:val="22"/>
          <w:u w:val="single"/>
        </w:rPr>
        <w:t>Hlášení podezření na nežádoucí účinky</w:t>
      </w:r>
    </w:p>
    <w:p w14:paraId="5C320299" w14:textId="77777777" w:rsidR="00170FEF" w:rsidRPr="008F6E2E" w:rsidRDefault="00170FEF" w:rsidP="00170FEF">
      <w:pPr>
        <w:ind w:left="0" w:firstLine="0"/>
        <w:rPr>
          <w:noProof/>
          <w:szCs w:val="22"/>
        </w:rPr>
      </w:pPr>
      <w:r w:rsidRPr="008F6E2E">
        <w:rPr>
          <w:noProof/>
          <w:szCs w:val="22"/>
        </w:rPr>
        <w:t>Hlášení podezření na nežádoucí účinky po registraci léčivého přípravku je důležité. Umožňuje to pokrač</w:t>
      </w:r>
      <w:r w:rsidRPr="008F6E2E">
        <w:rPr>
          <w:szCs w:val="22"/>
        </w:rPr>
        <w:t>ovat ve</w:t>
      </w:r>
      <w:r w:rsidRPr="008F6E2E">
        <w:rPr>
          <w:noProof/>
          <w:szCs w:val="22"/>
        </w:rPr>
        <w:t xml:space="preserve"> sledování poměru přínosů a rizik léčivého přípravku. Žádáme </w:t>
      </w:r>
      <w:r w:rsidRPr="008F6E2E">
        <w:rPr>
          <w:szCs w:val="22"/>
        </w:rPr>
        <w:t xml:space="preserve">zdravotnické pracovníky, aby hlásili podezření na nežádoucí účinky </w:t>
      </w:r>
      <w:r w:rsidRPr="008F6E2E">
        <w:rPr>
          <w:noProof/>
          <w:szCs w:val="22"/>
        </w:rPr>
        <w:t xml:space="preserve">prostřednictvím </w:t>
      </w:r>
      <w:r w:rsidRPr="008F6E2E">
        <w:rPr>
          <w:noProof/>
          <w:szCs w:val="22"/>
          <w:highlight w:val="lightGray"/>
        </w:rPr>
        <w:t xml:space="preserve">národního systému hlášení nežádoucích účinků uvedeného v </w:t>
      </w:r>
      <w:hyperlink r:id="rId12" w:history="1">
        <w:r w:rsidRPr="008F6E2E">
          <w:rPr>
            <w:rStyle w:val="Hyperlink"/>
            <w:noProof/>
            <w:szCs w:val="22"/>
            <w:highlight w:val="lightGray"/>
          </w:rPr>
          <w:t>D</w:t>
        </w:r>
        <w:r w:rsidRPr="008F6E2E">
          <w:rPr>
            <w:rStyle w:val="Hyperlink"/>
            <w:szCs w:val="22"/>
            <w:highlight w:val="lightGray"/>
          </w:rPr>
          <w:t>odatku V</w:t>
        </w:r>
      </w:hyperlink>
      <w:r w:rsidRPr="008F6E2E">
        <w:rPr>
          <w:noProof/>
          <w:szCs w:val="22"/>
        </w:rPr>
        <w:t>.</w:t>
      </w:r>
    </w:p>
    <w:p w14:paraId="059A8DF0" w14:textId="77777777" w:rsidR="0067044E" w:rsidRPr="008F6E2E" w:rsidRDefault="0067044E" w:rsidP="006443C0">
      <w:pPr>
        <w:widowControl w:val="0"/>
        <w:ind w:left="0" w:firstLine="0"/>
        <w:rPr>
          <w:szCs w:val="22"/>
        </w:rPr>
      </w:pPr>
    </w:p>
    <w:p w14:paraId="1543E850" w14:textId="77777777" w:rsidR="0067044E" w:rsidRPr="008F6E2E" w:rsidRDefault="0067044E" w:rsidP="006443C0">
      <w:pPr>
        <w:ind w:left="0" w:firstLine="0"/>
        <w:rPr>
          <w:noProof/>
          <w:szCs w:val="22"/>
        </w:rPr>
      </w:pPr>
      <w:r w:rsidRPr="008F6E2E">
        <w:rPr>
          <w:b/>
          <w:noProof/>
          <w:szCs w:val="22"/>
        </w:rPr>
        <w:t>4.9</w:t>
      </w:r>
      <w:r w:rsidRPr="008F6E2E">
        <w:rPr>
          <w:b/>
          <w:noProof/>
          <w:szCs w:val="22"/>
        </w:rPr>
        <w:tab/>
        <w:t>Předávkování</w:t>
      </w:r>
    </w:p>
    <w:p w14:paraId="6933FA69" w14:textId="77777777" w:rsidR="0067044E" w:rsidRPr="008F6E2E" w:rsidRDefault="0067044E" w:rsidP="006443C0">
      <w:pPr>
        <w:ind w:left="0" w:firstLine="0"/>
        <w:rPr>
          <w:noProof/>
          <w:szCs w:val="22"/>
        </w:rPr>
      </w:pPr>
    </w:p>
    <w:p w14:paraId="0A1A7493" w14:textId="77777777" w:rsidR="00D90D57" w:rsidRPr="008F6E2E" w:rsidRDefault="00D90D57" w:rsidP="006443C0">
      <w:pPr>
        <w:ind w:left="0" w:firstLine="0"/>
        <w:rPr>
          <w:noProof/>
          <w:szCs w:val="22"/>
        </w:rPr>
      </w:pPr>
      <w:r w:rsidRPr="008F6E2E">
        <w:rPr>
          <w:noProof/>
          <w:szCs w:val="22"/>
        </w:rPr>
        <w:t xml:space="preserve">Žádné antidotum </w:t>
      </w:r>
      <w:r w:rsidR="00C30C98" w:rsidRPr="008F6E2E">
        <w:rPr>
          <w:noProof/>
          <w:szCs w:val="22"/>
        </w:rPr>
        <w:t>kabazitaxelu</w:t>
      </w:r>
      <w:r w:rsidRPr="008F6E2E">
        <w:rPr>
          <w:noProof/>
          <w:szCs w:val="22"/>
        </w:rPr>
        <w:t xml:space="preserve"> není známo. Při předávkování lze předpokládat komplikace plynoucí ze zhoršení nežádoucích účinků jako je útlum kostní dřeně a gastrointestinální poruchy. </w:t>
      </w:r>
    </w:p>
    <w:p w14:paraId="33F6EA7E" w14:textId="77777777" w:rsidR="00D90D57" w:rsidRPr="008F6E2E" w:rsidRDefault="00D90D57" w:rsidP="006443C0">
      <w:pPr>
        <w:ind w:left="0" w:firstLine="0"/>
        <w:rPr>
          <w:noProof/>
          <w:szCs w:val="22"/>
        </w:rPr>
      </w:pPr>
      <w:r w:rsidRPr="008F6E2E">
        <w:rPr>
          <w:noProof/>
          <w:szCs w:val="22"/>
        </w:rPr>
        <w:t xml:space="preserve">V případě předávkování </w:t>
      </w:r>
      <w:r w:rsidR="00D0472E" w:rsidRPr="008F6E2E">
        <w:rPr>
          <w:noProof/>
          <w:szCs w:val="22"/>
        </w:rPr>
        <w:t>má</w:t>
      </w:r>
      <w:r w:rsidRPr="008F6E2E">
        <w:rPr>
          <w:noProof/>
          <w:szCs w:val="22"/>
        </w:rPr>
        <w:t xml:space="preserve"> být pacient umístěn na specializované jednotce</w:t>
      </w:r>
      <w:r w:rsidR="003356F9" w:rsidRPr="008F6E2E">
        <w:rPr>
          <w:noProof/>
          <w:szCs w:val="22"/>
        </w:rPr>
        <w:t xml:space="preserve"> </w:t>
      </w:r>
      <w:r w:rsidRPr="008F6E2E">
        <w:rPr>
          <w:noProof/>
          <w:szCs w:val="22"/>
        </w:rPr>
        <w:t xml:space="preserve">a pečlivě monitorován. Pacienti </w:t>
      </w:r>
      <w:r w:rsidR="00D0472E" w:rsidRPr="008F6E2E">
        <w:rPr>
          <w:noProof/>
          <w:szCs w:val="22"/>
        </w:rPr>
        <w:t>mají</w:t>
      </w:r>
      <w:r w:rsidRPr="008F6E2E">
        <w:rPr>
          <w:noProof/>
          <w:szCs w:val="22"/>
        </w:rPr>
        <w:t xml:space="preserve"> co možná nejdříve po zjištění předávkování dostat G-CSF. </w:t>
      </w:r>
      <w:r w:rsidR="003356F9" w:rsidRPr="008F6E2E">
        <w:rPr>
          <w:noProof/>
          <w:szCs w:val="22"/>
        </w:rPr>
        <w:t>M</w:t>
      </w:r>
      <w:r w:rsidR="00D0472E" w:rsidRPr="008F6E2E">
        <w:rPr>
          <w:noProof/>
          <w:szCs w:val="22"/>
        </w:rPr>
        <w:t>á</w:t>
      </w:r>
      <w:r w:rsidRPr="008F6E2E">
        <w:rPr>
          <w:noProof/>
          <w:szCs w:val="22"/>
        </w:rPr>
        <w:t xml:space="preserve"> být zavedena další vhodná symptomatická léčba. </w:t>
      </w:r>
    </w:p>
    <w:p w14:paraId="228EBB5E" w14:textId="77777777" w:rsidR="00D90D57" w:rsidRPr="008F6E2E" w:rsidRDefault="00D90D57" w:rsidP="006443C0">
      <w:pPr>
        <w:ind w:left="0" w:firstLine="0"/>
        <w:rPr>
          <w:noProof/>
          <w:szCs w:val="22"/>
        </w:rPr>
      </w:pPr>
    </w:p>
    <w:p w14:paraId="58B6C596" w14:textId="77777777" w:rsidR="00D90D57" w:rsidRPr="008F6E2E" w:rsidRDefault="00D90D57" w:rsidP="006443C0">
      <w:pPr>
        <w:ind w:left="0" w:firstLine="0"/>
        <w:rPr>
          <w:noProof/>
          <w:szCs w:val="22"/>
        </w:rPr>
      </w:pPr>
    </w:p>
    <w:p w14:paraId="76C6ED6C" w14:textId="77777777" w:rsidR="0067044E" w:rsidRPr="008F6E2E" w:rsidRDefault="0067044E" w:rsidP="00D21989">
      <w:pPr>
        <w:keepNext/>
        <w:ind w:left="0" w:firstLine="0"/>
        <w:rPr>
          <w:noProof/>
          <w:szCs w:val="22"/>
        </w:rPr>
      </w:pPr>
      <w:r w:rsidRPr="008F6E2E">
        <w:rPr>
          <w:b/>
          <w:noProof/>
          <w:szCs w:val="22"/>
        </w:rPr>
        <w:lastRenderedPageBreak/>
        <w:t>5.</w:t>
      </w:r>
      <w:r w:rsidRPr="008F6E2E">
        <w:rPr>
          <w:b/>
          <w:noProof/>
          <w:szCs w:val="22"/>
        </w:rPr>
        <w:tab/>
        <w:t>FARMAKOLOGICKÉ VLASTNOSTI</w:t>
      </w:r>
    </w:p>
    <w:p w14:paraId="488F3195" w14:textId="77777777" w:rsidR="0067044E" w:rsidRPr="008F6E2E" w:rsidRDefault="0067044E" w:rsidP="00D21989">
      <w:pPr>
        <w:keepNext/>
        <w:ind w:left="0" w:firstLine="0"/>
        <w:rPr>
          <w:noProof/>
          <w:szCs w:val="22"/>
        </w:rPr>
      </w:pPr>
    </w:p>
    <w:p w14:paraId="386E09F4" w14:textId="77777777" w:rsidR="0067044E" w:rsidRPr="008F6E2E" w:rsidRDefault="0067044E" w:rsidP="00D21989">
      <w:pPr>
        <w:keepNext/>
        <w:ind w:left="0" w:firstLine="0"/>
        <w:rPr>
          <w:noProof/>
          <w:szCs w:val="22"/>
        </w:rPr>
      </w:pPr>
      <w:r w:rsidRPr="008F6E2E">
        <w:rPr>
          <w:b/>
          <w:noProof/>
          <w:szCs w:val="22"/>
        </w:rPr>
        <w:t>5.1</w:t>
      </w:r>
      <w:r w:rsidRPr="008F6E2E">
        <w:rPr>
          <w:b/>
          <w:noProof/>
          <w:szCs w:val="22"/>
        </w:rPr>
        <w:tab/>
        <w:t>Farmakodynamické vlastnosti</w:t>
      </w:r>
    </w:p>
    <w:p w14:paraId="7080B3E6" w14:textId="77777777" w:rsidR="0067044E" w:rsidRPr="008F6E2E" w:rsidRDefault="0067044E" w:rsidP="00D21989">
      <w:pPr>
        <w:keepNext/>
        <w:ind w:left="0" w:firstLine="0"/>
        <w:rPr>
          <w:noProof/>
          <w:szCs w:val="22"/>
        </w:rPr>
      </w:pPr>
    </w:p>
    <w:p w14:paraId="14826BBA" w14:textId="77777777" w:rsidR="0067044E" w:rsidRPr="008F6E2E" w:rsidRDefault="0067044E" w:rsidP="00D21989">
      <w:pPr>
        <w:keepNext/>
        <w:ind w:left="0" w:firstLine="0"/>
        <w:rPr>
          <w:noProof/>
          <w:szCs w:val="22"/>
        </w:rPr>
      </w:pPr>
      <w:r w:rsidRPr="008F6E2E">
        <w:rPr>
          <w:noProof/>
          <w:szCs w:val="22"/>
        </w:rPr>
        <w:t xml:space="preserve">Farmakoterapeutická skupina: </w:t>
      </w:r>
      <w:r w:rsidR="00D90D57" w:rsidRPr="008F6E2E">
        <w:rPr>
          <w:noProof/>
          <w:szCs w:val="22"/>
        </w:rPr>
        <w:t>Cytostatika, taxany</w:t>
      </w:r>
      <w:r w:rsidRPr="008F6E2E">
        <w:rPr>
          <w:noProof/>
          <w:szCs w:val="22"/>
        </w:rPr>
        <w:t xml:space="preserve">, ATC kód: </w:t>
      </w:r>
      <w:r w:rsidR="00A84AA2" w:rsidRPr="008F6E2E">
        <w:rPr>
          <w:noProof/>
          <w:szCs w:val="22"/>
        </w:rPr>
        <w:t>L01CD04</w:t>
      </w:r>
    </w:p>
    <w:p w14:paraId="6A6B8B12" w14:textId="77777777" w:rsidR="0067044E" w:rsidRPr="008F6E2E" w:rsidRDefault="0067044E" w:rsidP="00D21989">
      <w:pPr>
        <w:keepNext/>
        <w:ind w:left="0" w:firstLine="0"/>
        <w:rPr>
          <w:noProof/>
          <w:szCs w:val="22"/>
        </w:rPr>
      </w:pPr>
    </w:p>
    <w:p w14:paraId="3AC31CD6" w14:textId="77777777" w:rsidR="00DE3F34" w:rsidRPr="008F6E2E" w:rsidRDefault="00772ACE" w:rsidP="00D21989">
      <w:pPr>
        <w:keepNext/>
        <w:ind w:left="0" w:firstLine="0"/>
        <w:rPr>
          <w:noProof/>
          <w:szCs w:val="22"/>
          <w:u w:val="single"/>
        </w:rPr>
      </w:pPr>
      <w:r w:rsidRPr="008F6E2E">
        <w:rPr>
          <w:noProof/>
          <w:szCs w:val="22"/>
          <w:u w:val="single"/>
        </w:rPr>
        <w:t>Mechanismus</w:t>
      </w:r>
      <w:r w:rsidR="00DE3F34" w:rsidRPr="008F6E2E">
        <w:rPr>
          <w:noProof/>
          <w:szCs w:val="22"/>
          <w:u w:val="single"/>
        </w:rPr>
        <w:t xml:space="preserve"> účinku</w:t>
      </w:r>
    </w:p>
    <w:p w14:paraId="6A361BC6" w14:textId="77777777" w:rsidR="00DE3F34" w:rsidRPr="008F6E2E" w:rsidRDefault="00C845FA" w:rsidP="006443C0">
      <w:pPr>
        <w:ind w:left="0" w:firstLine="0"/>
        <w:rPr>
          <w:noProof/>
          <w:szCs w:val="22"/>
        </w:rPr>
      </w:pPr>
      <w:r w:rsidRPr="008F6E2E">
        <w:rPr>
          <w:noProof/>
          <w:szCs w:val="22"/>
        </w:rPr>
        <w:t>K</w:t>
      </w:r>
      <w:r w:rsidR="00DE3F34" w:rsidRPr="008F6E2E">
        <w:rPr>
          <w:noProof/>
          <w:szCs w:val="22"/>
        </w:rPr>
        <w:t>abazitaxel je cytostatikum, kte</w:t>
      </w:r>
      <w:r w:rsidR="0005729C" w:rsidRPr="008F6E2E">
        <w:rPr>
          <w:noProof/>
          <w:szCs w:val="22"/>
        </w:rPr>
        <w:t>r</w:t>
      </w:r>
      <w:r w:rsidR="00DE3F34" w:rsidRPr="008F6E2E">
        <w:rPr>
          <w:noProof/>
          <w:szCs w:val="22"/>
        </w:rPr>
        <w:t>é navozuje přerušení sítě mikrotubulů v buň</w:t>
      </w:r>
      <w:r w:rsidR="0005729C" w:rsidRPr="008F6E2E">
        <w:rPr>
          <w:noProof/>
          <w:szCs w:val="22"/>
        </w:rPr>
        <w:t>k</w:t>
      </w:r>
      <w:r w:rsidR="00DE3F34" w:rsidRPr="008F6E2E">
        <w:rPr>
          <w:noProof/>
          <w:szCs w:val="22"/>
        </w:rPr>
        <w:t xml:space="preserve">ách. </w:t>
      </w:r>
      <w:r w:rsidRPr="008F6E2E">
        <w:rPr>
          <w:noProof/>
          <w:szCs w:val="22"/>
        </w:rPr>
        <w:t>K</w:t>
      </w:r>
      <w:r w:rsidR="00DE3F34" w:rsidRPr="008F6E2E">
        <w:rPr>
          <w:noProof/>
          <w:szCs w:val="22"/>
        </w:rPr>
        <w:t xml:space="preserve">abazitaxel se váže na tubulin a podporuje seskupení tubulinu do mikrotubulů, přičemž současně inhibuje jejich rozpad. To vede ke stabilizaci mikrotubulů a následně k inhibici mitotických a interfázních buněčných funkcí. </w:t>
      </w:r>
    </w:p>
    <w:p w14:paraId="38D4798F" w14:textId="77777777" w:rsidR="00DE3F34" w:rsidRPr="008F6E2E" w:rsidRDefault="00DE3F34" w:rsidP="006443C0">
      <w:pPr>
        <w:ind w:left="0" w:firstLine="0"/>
        <w:rPr>
          <w:noProof/>
          <w:szCs w:val="22"/>
        </w:rPr>
      </w:pPr>
    </w:p>
    <w:p w14:paraId="4A483BBD" w14:textId="77777777" w:rsidR="00DE3F34" w:rsidRPr="008F6E2E" w:rsidRDefault="00DE3F34" w:rsidP="006443C0">
      <w:pPr>
        <w:ind w:left="0" w:firstLine="0"/>
        <w:rPr>
          <w:noProof/>
          <w:szCs w:val="22"/>
          <w:u w:val="single"/>
        </w:rPr>
      </w:pPr>
      <w:r w:rsidRPr="008F6E2E">
        <w:rPr>
          <w:noProof/>
          <w:szCs w:val="22"/>
          <w:u w:val="single"/>
        </w:rPr>
        <w:t>Farmakodynamické účinky</w:t>
      </w:r>
    </w:p>
    <w:p w14:paraId="5028A4DD" w14:textId="77777777" w:rsidR="00DE3F34" w:rsidRPr="008F6E2E" w:rsidRDefault="00C845FA" w:rsidP="006443C0">
      <w:pPr>
        <w:ind w:left="0" w:firstLine="0"/>
        <w:rPr>
          <w:noProof/>
          <w:szCs w:val="22"/>
        </w:rPr>
      </w:pPr>
      <w:r w:rsidRPr="008F6E2E">
        <w:rPr>
          <w:noProof/>
          <w:szCs w:val="22"/>
        </w:rPr>
        <w:t>K</w:t>
      </w:r>
      <w:r w:rsidR="008522D8" w:rsidRPr="008F6E2E">
        <w:rPr>
          <w:noProof/>
          <w:szCs w:val="22"/>
        </w:rPr>
        <w:t xml:space="preserve">abazitaxel </w:t>
      </w:r>
      <w:r w:rsidR="003454A5" w:rsidRPr="008F6E2E">
        <w:rPr>
          <w:noProof/>
          <w:szCs w:val="22"/>
        </w:rPr>
        <w:t xml:space="preserve">vykazuje </w:t>
      </w:r>
      <w:r w:rsidR="008522D8" w:rsidRPr="008F6E2E">
        <w:rPr>
          <w:noProof/>
          <w:szCs w:val="22"/>
        </w:rPr>
        <w:t xml:space="preserve">široké spektrum protinádorové </w:t>
      </w:r>
      <w:r w:rsidR="00DE3F34" w:rsidRPr="008F6E2E">
        <w:rPr>
          <w:noProof/>
          <w:szCs w:val="22"/>
        </w:rPr>
        <w:t>aktivity proti pokročilým lidským nádorům</w:t>
      </w:r>
      <w:r w:rsidR="008522D8" w:rsidRPr="008F6E2E">
        <w:rPr>
          <w:noProof/>
          <w:szCs w:val="22"/>
        </w:rPr>
        <w:t xml:space="preserve"> </w:t>
      </w:r>
      <w:r w:rsidR="003454A5" w:rsidRPr="008F6E2E">
        <w:rPr>
          <w:noProof/>
          <w:szCs w:val="22"/>
        </w:rPr>
        <w:t xml:space="preserve">xenogenně </w:t>
      </w:r>
      <w:r w:rsidR="008522D8" w:rsidRPr="008F6E2E">
        <w:rPr>
          <w:noProof/>
          <w:szCs w:val="22"/>
        </w:rPr>
        <w:t>transplantovaným myším.</w:t>
      </w:r>
      <w:r w:rsidR="00DE3F34" w:rsidRPr="008F6E2E">
        <w:rPr>
          <w:noProof/>
          <w:szCs w:val="22"/>
        </w:rPr>
        <w:t xml:space="preserve"> </w:t>
      </w:r>
      <w:r w:rsidRPr="008F6E2E">
        <w:rPr>
          <w:noProof/>
          <w:szCs w:val="22"/>
        </w:rPr>
        <w:t>K</w:t>
      </w:r>
      <w:r w:rsidR="008522D8" w:rsidRPr="008F6E2E">
        <w:rPr>
          <w:noProof/>
          <w:szCs w:val="22"/>
        </w:rPr>
        <w:t xml:space="preserve">abazitaxel je účinný u nádorů citlivých </w:t>
      </w:r>
      <w:r w:rsidR="0023147A" w:rsidRPr="008F6E2E">
        <w:rPr>
          <w:noProof/>
          <w:szCs w:val="22"/>
        </w:rPr>
        <w:t>na docetaxel. K</w:t>
      </w:r>
      <w:r w:rsidR="008522D8" w:rsidRPr="008F6E2E">
        <w:rPr>
          <w:noProof/>
          <w:szCs w:val="22"/>
        </w:rPr>
        <w:t xml:space="preserve">romě toho má </w:t>
      </w:r>
      <w:r w:rsidRPr="008F6E2E">
        <w:rPr>
          <w:noProof/>
          <w:szCs w:val="22"/>
        </w:rPr>
        <w:t>k</w:t>
      </w:r>
      <w:r w:rsidR="008522D8" w:rsidRPr="008F6E2E">
        <w:rPr>
          <w:noProof/>
          <w:szCs w:val="22"/>
        </w:rPr>
        <w:t xml:space="preserve">abazitaxel prokazatelný účinek u nádorových modelů nereagujících na chemoterapii včetně docetaxelu. </w:t>
      </w:r>
    </w:p>
    <w:p w14:paraId="42499F02" w14:textId="77777777" w:rsidR="008522D8" w:rsidRPr="008F6E2E" w:rsidRDefault="008522D8" w:rsidP="006443C0">
      <w:pPr>
        <w:ind w:left="0" w:firstLine="0"/>
        <w:rPr>
          <w:noProof/>
          <w:szCs w:val="22"/>
        </w:rPr>
      </w:pPr>
    </w:p>
    <w:p w14:paraId="1D65D8B6" w14:textId="77777777" w:rsidR="008522D8" w:rsidRPr="008F6E2E" w:rsidRDefault="008522D8" w:rsidP="006443C0">
      <w:pPr>
        <w:ind w:left="0" w:firstLine="0"/>
        <w:rPr>
          <w:noProof/>
          <w:szCs w:val="22"/>
          <w:u w:val="single"/>
        </w:rPr>
      </w:pPr>
      <w:r w:rsidRPr="008F6E2E">
        <w:rPr>
          <w:noProof/>
          <w:szCs w:val="22"/>
          <w:u w:val="single"/>
        </w:rPr>
        <w:t>Klinická účinnost a bezpečnost</w:t>
      </w:r>
    </w:p>
    <w:p w14:paraId="67376E72" w14:textId="77777777" w:rsidR="008522D8" w:rsidRPr="008F6E2E" w:rsidRDefault="008522D8" w:rsidP="006443C0">
      <w:pPr>
        <w:ind w:left="0" w:firstLine="0"/>
        <w:rPr>
          <w:noProof/>
          <w:szCs w:val="22"/>
        </w:rPr>
      </w:pPr>
      <w:r w:rsidRPr="008F6E2E">
        <w:rPr>
          <w:noProof/>
          <w:szCs w:val="22"/>
        </w:rPr>
        <w:t xml:space="preserve">Účinnost a bezpečnost </w:t>
      </w:r>
      <w:r w:rsidR="00FA1EAC" w:rsidRPr="008F6E2E">
        <w:rPr>
          <w:noProof/>
          <w:szCs w:val="22"/>
        </w:rPr>
        <w:t>k</w:t>
      </w:r>
      <w:r w:rsidR="00E9256B" w:rsidRPr="008F6E2E">
        <w:rPr>
          <w:noProof/>
          <w:szCs w:val="22"/>
        </w:rPr>
        <w:t>abazitaxel</w:t>
      </w:r>
      <w:r w:rsidR="00FA1EAC" w:rsidRPr="008F6E2E">
        <w:rPr>
          <w:noProof/>
          <w:szCs w:val="22"/>
        </w:rPr>
        <w:t>u</w:t>
      </w:r>
      <w:r w:rsidRPr="008F6E2E">
        <w:rPr>
          <w:noProof/>
          <w:szCs w:val="22"/>
        </w:rPr>
        <w:t xml:space="preserve"> v kombinaci s prednisonem ne</w:t>
      </w:r>
      <w:r w:rsidR="0023147A" w:rsidRPr="008F6E2E">
        <w:rPr>
          <w:noProof/>
          <w:szCs w:val="22"/>
        </w:rPr>
        <w:t>b</w:t>
      </w:r>
      <w:r w:rsidRPr="008F6E2E">
        <w:rPr>
          <w:noProof/>
          <w:szCs w:val="22"/>
        </w:rPr>
        <w:t>o prednisolonem byla hodnocena v randomizované otevřené, mezinárodní, multicentrické klinické studii fáze III</w:t>
      </w:r>
      <w:r w:rsidR="00746F6B" w:rsidRPr="008F6E2E">
        <w:rPr>
          <w:noProof/>
          <w:szCs w:val="22"/>
        </w:rPr>
        <w:t xml:space="preserve"> (studie EFC6193)</w:t>
      </w:r>
      <w:r w:rsidRPr="008F6E2E">
        <w:rPr>
          <w:noProof/>
          <w:szCs w:val="22"/>
        </w:rPr>
        <w:t xml:space="preserve"> u pacientů s</w:t>
      </w:r>
      <w:r w:rsidR="00105158" w:rsidRPr="008F6E2E">
        <w:rPr>
          <w:noProof/>
          <w:szCs w:val="22"/>
        </w:rPr>
        <w:t xml:space="preserve"> metastazujícím</w:t>
      </w:r>
      <w:r w:rsidRPr="008F6E2E">
        <w:rPr>
          <w:noProof/>
          <w:szCs w:val="22"/>
        </w:rPr>
        <w:t> </w:t>
      </w:r>
      <w:r w:rsidR="00746F6B" w:rsidRPr="008F6E2E">
        <w:rPr>
          <w:noProof/>
          <w:szCs w:val="22"/>
        </w:rPr>
        <w:t>kastračn</w:t>
      </w:r>
      <w:r w:rsidR="00105158" w:rsidRPr="008F6E2E">
        <w:rPr>
          <w:noProof/>
          <w:szCs w:val="22"/>
        </w:rPr>
        <w:t>ě-</w:t>
      </w:r>
      <w:r w:rsidRPr="008F6E2E">
        <w:rPr>
          <w:noProof/>
          <w:szCs w:val="22"/>
        </w:rPr>
        <w:t>rezistentním karcinomem prostaty</w:t>
      </w:r>
      <w:r w:rsidR="00EA17F5" w:rsidRPr="008F6E2E">
        <w:rPr>
          <w:noProof/>
          <w:szCs w:val="22"/>
        </w:rPr>
        <w:t xml:space="preserve"> </w:t>
      </w:r>
      <w:r w:rsidR="003454A5" w:rsidRPr="008F6E2E">
        <w:rPr>
          <w:noProof/>
          <w:szCs w:val="22"/>
        </w:rPr>
        <w:t xml:space="preserve">dříve léčených režimem obsahujícím </w:t>
      </w:r>
      <w:r w:rsidRPr="008F6E2E">
        <w:rPr>
          <w:noProof/>
          <w:szCs w:val="22"/>
        </w:rPr>
        <w:t xml:space="preserve">docetaxel. </w:t>
      </w:r>
    </w:p>
    <w:p w14:paraId="5494EB52" w14:textId="77777777" w:rsidR="008522D8" w:rsidRPr="008F6E2E" w:rsidRDefault="008522D8" w:rsidP="006443C0">
      <w:pPr>
        <w:ind w:left="0" w:firstLine="0"/>
        <w:rPr>
          <w:noProof/>
          <w:szCs w:val="22"/>
        </w:rPr>
      </w:pPr>
    </w:p>
    <w:p w14:paraId="701495CF" w14:textId="77777777" w:rsidR="008522D8" w:rsidRPr="008F6E2E" w:rsidRDefault="008522D8" w:rsidP="006443C0">
      <w:pPr>
        <w:ind w:left="0" w:firstLine="0"/>
        <w:rPr>
          <w:noProof/>
          <w:szCs w:val="22"/>
        </w:rPr>
      </w:pPr>
      <w:r w:rsidRPr="008F6E2E">
        <w:rPr>
          <w:noProof/>
          <w:szCs w:val="22"/>
        </w:rPr>
        <w:t>Primárním cíl</w:t>
      </w:r>
      <w:r w:rsidR="00EA17F5" w:rsidRPr="008F6E2E">
        <w:rPr>
          <w:noProof/>
          <w:szCs w:val="22"/>
        </w:rPr>
        <w:t>ovým parametrem účinnosti ve</w:t>
      </w:r>
      <w:r w:rsidRPr="008F6E2E">
        <w:rPr>
          <w:noProof/>
          <w:szCs w:val="22"/>
        </w:rPr>
        <w:t xml:space="preserve"> studi</w:t>
      </w:r>
      <w:r w:rsidR="00EA17F5" w:rsidRPr="008F6E2E">
        <w:rPr>
          <w:noProof/>
          <w:szCs w:val="22"/>
        </w:rPr>
        <w:t>i</w:t>
      </w:r>
      <w:r w:rsidRPr="008F6E2E">
        <w:rPr>
          <w:noProof/>
          <w:szCs w:val="22"/>
        </w:rPr>
        <w:t xml:space="preserve"> bylo celkové přežití (overall survival, OS).</w:t>
      </w:r>
    </w:p>
    <w:p w14:paraId="60C40B0D" w14:textId="77777777" w:rsidR="008522D8" w:rsidRPr="008F6E2E" w:rsidRDefault="0005729C" w:rsidP="006443C0">
      <w:pPr>
        <w:ind w:left="0" w:firstLine="0"/>
        <w:rPr>
          <w:noProof/>
          <w:szCs w:val="22"/>
        </w:rPr>
      </w:pPr>
      <w:r w:rsidRPr="008F6E2E">
        <w:rPr>
          <w:noProof/>
          <w:szCs w:val="22"/>
        </w:rPr>
        <w:t>Sekundární cíl</w:t>
      </w:r>
      <w:r w:rsidR="005529B8" w:rsidRPr="008F6E2E">
        <w:rPr>
          <w:noProof/>
          <w:szCs w:val="22"/>
        </w:rPr>
        <w:t>ové parametry</w:t>
      </w:r>
      <w:r w:rsidRPr="008F6E2E">
        <w:rPr>
          <w:noProof/>
          <w:szCs w:val="22"/>
        </w:rPr>
        <w:t xml:space="preserve"> zahrnovaly d</w:t>
      </w:r>
      <w:r w:rsidR="008522D8" w:rsidRPr="008F6E2E">
        <w:rPr>
          <w:noProof/>
          <w:szCs w:val="22"/>
        </w:rPr>
        <w:t>obu pře</w:t>
      </w:r>
      <w:r w:rsidR="0023147A" w:rsidRPr="008F6E2E">
        <w:rPr>
          <w:noProof/>
          <w:szCs w:val="22"/>
        </w:rPr>
        <w:t xml:space="preserve">žití </w:t>
      </w:r>
      <w:r w:rsidR="003454A5" w:rsidRPr="008F6E2E">
        <w:rPr>
          <w:noProof/>
          <w:szCs w:val="22"/>
        </w:rPr>
        <w:t xml:space="preserve">do </w:t>
      </w:r>
      <w:r w:rsidR="0023147A" w:rsidRPr="008F6E2E">
        <w:rPr>
          <w:noProof/>
          <w:szCs w:val="22"/>
        </w:rPr>
        <w:t>progrese [</w:t>
      </w:r>
      <w:r w:rsidR="00561179" w:rsidRPr="008F6E2E">
        <w:rPr>
          <w:noProof/>
          <w:szCs w:val="22"/>
        </w:rPr>
        <w:t>p</w:t>
      </w:r>
      <w:r w:rsidR="0023147A" w:rsidRPr="008F6E2E">
        <w:rPr>
          <w:noProof/>
          <w:szCs w:val="22"/>
        </w:rPr>
        <w:t xml:space="preserve">rogression </w:t>
      </w:r>
      <w:r w:rsidR="00561179" w:rsidRPr="008F6E2E">
        <w:rPr>
          <w:noProof/>
          <w:szCs w:val="22"/>
        </w:rPr>
        <w:t>f</w:t>
      </w:r>
      <w:r w:rsidR="008522D8" w:rsidRPr="008F6E2E">
        <w:rPr>
          <w:noProof/>
          <w:szCs w:val="22"/>
        </w:rPr>
        <w:t xml:space="preserve">ree </w:t>
      </w:r>
      <w:r w:rsidR="00561179" w:rsidRPr="008F6E2E">
        <w:rPr>
          <w:noProof/>
          <w:szCs w:val="22"/>
        </w:rPr>
        <w:t>s</w:t>
      </w:r>
      <w:r w:rsidR="008522D8" w:rsidRPr="008F6E2E">
        <w:rPr>
          <w:noProof/>
          <w:szCs w:val="22"/>
        </w:rPr>
        <w:t>urvival, PFS</w:t>
      </w:r>
      <w:r w:rsidR="0023147A" w:rsidRPr="008F6E2E">
        <w:rPr>
          <w:noProof/>
          <w:szCs w:val="22"/>
        </w:rPr>
        <w:t xml:space="preserve"> (</w:t>
      </w:r>
      <w:r w:rsidR="008522D8" w:rsidRPr="008F6E2E">
        <w:rPr>
          <w:noProof/>
          <w:szCs w:val="22"/>
        </w:rPr>
        <w:t xml:space="preserve">definovaná jako doba od randomizace </w:t>
      </w:r>
      <w:r w:rsidR="003454A5" w:rsidRPr="008F6E2E">
        <w:rPr>
          <w:noProof/>
          <w:szCs w:val="22"/>
        </w:rPr>
        <w:t>d</w:t>
      </w:r>
      <w:r w:rsidR="008522D8" w:rsidRPr="008F6E2E">
        <w:rPr>
          <w:noProof/>
          <w:szCs w:val="22"/>
        </w:rPr>
        <w:t>o progrese nádoru</w:t>
      </w:r>
      <w:r w:rsidR="0023147A" w:rsidRPr="008F6E2E">
        <w:rPr>
          <w:noProof/>
          <w:szCs w:val="22"/>
        </w:rPr>
        <w:t>)</w:t>
      </w:r>
      <w:r w:rsidR="008522D8" w:rsidRPr="008F6E2E">
        <w:rPr>
          <w:noProof/>
          <w:szCs w:val="22"/>
        </w:rPr>
        <w:t xml:space="preserve">, progrese </w:t>
      </w:r>
      <w:r w:rsidR="00063B19" w:rsidRPr="008F6E2E">
        <w:rPr>
          <w:noProof/>
          <w:szCs w:val="22"/>
        </w:rPr>
        <w:t>prostatického specifického antigenu (</w:t>
      </w:r>
      <w:r w:rsidR="008522D8" w:rsidRPr="008F6E2E">
        <w:rPr>
          <w:noProof/>
          <w:szCs w:val="22"/>
        </w:rPr>
        <w:t>PSA</w:t>
      </w:r>
      <w:r w:rsidR="00063B19" w:rsidRPr="008F6E2E">
        <w:rPr>
          <w:noProof/>
          <w:szCs w:val="22"/>
        </w:rPr>
        <w:t>)</w:t>
      </w:r>
      <w:r w:rsidR="008522D8" w:rsidRPr="008F6E2E">
        <w:rPr>
          <w:noProof/>
          <w:szCs w:val="22"/>
        </w:rPr>
        <w:t>, progrese bolesti</w:t>
      </w:r>
      <w:r w:rsidR="004E3360" w:rsidRPr="008F6E2E">
        <w:rPr>
          <w:noProof/>
          <w:szCs w:val="22"/>
        </w:rPr>
        <w:t>,</w:t>
      </w:r>
      <w:r w:rsidR="008522D8" w:rsidRPr="008F6E2E">
        <w:rPr>
          <w:noProof/>
          <w:szCs w:val="22"/>
        </w:rPr>
        <w:t xml:space="preserve"> nebo úmrtí z jakékoli příčiny, </w:t>
      </w:r>
      <w:r w:rsidR="000224B8" w:rsidRPr="008F6E2E">
        <w:rPr>
          <w:noProof/>
          <w:szCs w:val="22"/>
        </w:rPr>
        <w:t>podle toho, co se objevilo nejdříve</w:t>
      </w:r>
      <w:r w:rsidR="002138C4" w:rsidRPr="008F6E2E">
        <w:rPr>
          <w:noProof/>
          <w:szCs w:val="22"/>
        </w:rPr>
        <w:t>)</w:t>
      </w:r>
      <w:r w:rsidR="004E3360" w:rsidRPr="008F6E2E">
        <w:rPr>
          <w:noProof/>
          <w:szCs w:val="22"/>
        </w:rPr>
        <w:t>]</w:t>
      </w:r>
      <w:r w:rsidR="002138C4" w:rsidRPr="008F6E2E">
        <w:rPr>
          <w:noProof/>
          <w:szCs w:val="22"/>
        </w:rPr>
        <w:t xml:space="preserve">, </w:t>
      </w:r>
      <w:r w:rsidR="00EA17F5" w:rsidRPr="008F6E2E">
        <w:rPr>
          <w:noProof/>
          <w:szCs w:val="22"/>
        </w:rPr>
        <w:t>výskyt</w:t>
      </w:r>
      <w:r w:rsidR="002138C4" w:rsidRPr="008F6E2E">
        <w:rPr>
          <w:noProof/>
          <w:szCs w:val="22"/>
        </w:rPr>
        <w:t xml:space="preserve"> odpovědi nádoru (</w:t>
      </w:r>
      <w:r w:rsidR="00561179" w:rsidRPr="008F6E2E">
        <w:rPr>
          <w:noProof/>
          <w:szCs w:val="22"/>
        </w:rPr>
        <w:t>t</w:t>
      </w:r>
      <w:r w:rsidR="002138C4" w:rsidRPr="008F6E2E">
        <w:rPr>
          <w:noProof/>
          <w:szCs w:val="22"/>
        </w:rPr>
        <w:t xml:space="preserve">umour </w:t>
      </w:r>
      <w:r w:rsidR="00561179" w:rsidRPr="008F6E2E">
        <w:rPr>
          <w:noProof/>
          <w:szCs w:val="22"/>
        </w:rPr>
        <w:t>r</w:t>
      </w:r>
      <w:r w:rsidR="002138C4" w:rsidRPr="008F6E2E">
        <w:rPr>
          <w:noProof/>
          <w:szCs w:val="22"/>
        </w:rPr>
        <w:t xml:space="preserve">esponse </w:t>
      </w:r>
      <w:r w:rsidR="00561179" w:rsidRPr="008F6E2E">
        <w:rPr>
          <w:noProof/>
          <w:szCs w:val="22"/>
        </w:rPr>
        <w:t>r</w:t>
      </w:r>
      <w:r w:rsidR="002138C4" w:rsidRPr="008F6E2E">
        <w:rPr>
          <w:noProof/>
          <w:szCs w:val="22"/>
        </w:rPr>
        <w:t xml:space="preserve">ate) na základě </w:t>
      </w:r>
      <w:r w:rsidR="00063B19" w:rsidRPr="008F6E2E">
        <w:rPr>
          <w:noProof/>
          <w:szCs w:val="22"/>
        </w:rPr>
        <w:t>kriterií hodnocení odpovědi u solidních tumorů (</w:t>
      </w:r>
      <w:r w:rsidR="002138C4" w:rsidRPr="008F6E2E">
        <w:rPr>
          <w:noProof/>
          <w:szCs w:val="22"/>
        </w:rPr>
        <w:t xml:space="preserve">RECIST </w:t>
      </w:r>
      <w:r w:rsidR="00063B19" w:rsidRPr="008F6E2E">
        <w:rPr>
          <w:noProof/>
          <w:szCs w:val="22"/>
        </w:rPr>
        <w:t>-</w:t>
      </w:r>
      <w:r w:rsidR="00561179" w:rsidRPr="008F6E2E">
        <w:rPr>
          <w:szCs w:val="22"/>
        </w:rPr>
        <w:t>r</w:t>
      </w:r>
      <w:r w:rsidR="002138C4" w:rsidRPr="008F6E2E">
        <w:rPr>
          <w:szCs w:val="22"/>
        </w:rPr>
        <w:t xml:space="preserve">esponse </w:t>
      </w:r>
      <w:r w:rsidR="00561179" w:rsidRPr="008F6E2E">
        <w:rPr>
          <w:szCs w:val="22"/>
        </w:rPr>
        <w:t>e</w:t>
      </w:r>
      <w:r w:rsidR="002138C4" w:rsidRPr="008F6E2E">
        <w:rPr>
          <w:szCs w:val="22"/>
        </w:rPr>
        <w:t xml:space="preserve">valuation </w:t>
      </w:r>
      <w:r w:rsidR="00561179" w:rsidRPr="008F6E2E">
        <w:rPr>
          <w:szCs w:val="22"/>
        </w:rPr>
        <w:t>c</w:t>
      </w:r>
      <w:r w:rsidR="002138C4" w:rsidRPr="008F6E2E">
        <w:rPr>
          <w:szCs w:val="22"/>
        </w:rPr>
        <w:t xml:space="preserve">riteria in </w:t>
      </w:r>
      <w:r w:rsidR="00561179" w:rsidRPr="008F6E2E">
        <w:rPr>
          <w:szCs w:val="22"/>
        </w:rPr>
        <w:t>s</w:t>
      </w:r>
      <w:r w:rsidR="002138C4" w:rsidRPr="008F6E2E">
        <w:rPr>
          <w:szCs w:val="22"/>
        </w:rPr>
        <w:t xml:space="preserve">olid </w:t>
      </w:r>
      <w:r w:rsidR="00561179" w:rsidRPr="008F6E2E">
        <w:rPr>
          <w:szCs w:val="22"/>
        </w:rPr>
        <w:t>t</w:t>
      </w:r>
      <w:r w:rsidR="002138C4" w:rsidRPr="008F6E2E">
        <w:rPr>
          <w:szCs w:val="22"/>
        </w:rPr>
        <w:t>umours), pr</w:t>
      </w:r>
      <w:r w:rsidR="004E3360" w:rsidRPr="008F6E2E">
        <w:rPr>
          <w:szCs w:val="22"/>
        </w:rPr>
        <w:t>o</w:t>
      </w:r>
      <w:r w:rsidR="002138C4" w:rsidRPr="008F6E2E">
        <w:rPr>
          <w:szCs w:val="22"/>
        </w:rPr>
        <w:t>gres</w:t>
      </w:r>
      <w:r w:rsidR="004E3360" w:rsidRPr="008F6E2E">
        <w:rPr>
          <w:szCs w:val="22"/>
        </w:rPr>
        <w:t>i</w:t>
      </w:r>
      <w:r w:rsidR="002138C4" w:rsidRPr="008F6E2E">
        <w:rPr>
          <w:szCs w:val="22"/>
        </w:rPr>
        <w:t xml:space="preserve"> PSA </w:t>
      </w:r>
      <w:r w:rsidR="000A0332" w:rsidRPr="008F6E2E">
        <w:rPr>
          <w:szCs w:val="22"/>
        </w:rPr>
        <w:t>(</w:t>
      </w:r>
      <w:r w:rsidR="000224B8" w:rsidRPr="008F6E2E">
        <w:rPr>
          <w:szCs w:val="22"/>
        </w:rPr>
        <w:t>definovanou jako ≥ 25% zvýšení u pacientů neodpovídajících na léčbu resp. &gt; 50% u pacientů odpovídajících na léčbu</w:t>
      </w:r>
      <w:r w:rsidR="00AE72EA" w:rsidRPr="008F6E2E">
        <w:rPr>
          <w:szCs w:val="22"/>
        </w:rPr>
        <w:t>), odpověď PSA</w:t>
      </w:r>
      <w:r w:rsidR="000224B8" w:rsidRPr="008F6E2E">
        <w:rPr>
          <w:szCs w:val="22"/>
        </w:rPr>
        <w:t xml:space="preserve"> </w:t>
      </w:r>
      <w:r w:rsidR="002138C4" w:rsidRPr="008F6E2E">
        <w:rPr>
          <w:szCs w:val="22"/>
        </w:rPr>
        <w:t>(pokles sérových hladin PSA o nejméně 50 %), progres</w:t>
      </w:r>
      <w:r w:rsidR="004E3360" w:rsidRPr="008F6E2E">
        <w:rPr>
          <w:szCs w:val="22"/>
        </w:rPr>
        <w:t>i</w:t>
      </w:r>
      <w:r w:rsidR="002138C4" w:rsidRPr="008F6E2E">
        <w:rPr>
          <w:szCs w:val="22"/>
        </w:rPr>
        <w:t xml:space="preserve"> bolesti </w:t>
      </w:r>
      <w:r w:rsidR="00063B19" w:rsidRPr="008F6E2E">
        <w:rPr>
          <w:szCs w:val="22"/>
        </w:rPr>
        <w:t>při použití stupnice intenzity současné bolesti (</w:t>
      </w:r>
      <w:r w:rsidR="002138C4" w:rsidRPr="008F6E2E">
        <w:rPr>
          <w:szCs w:val="22"/>
        </w:rPr>
        <w:t xml:space="preserve">PPI </w:t>
      </w:r>
      <w:r w:rsidR="00986B03" w:rsidRPr="008F6E2E">
        <w:rPr>
          <w:szCs w:val="22"/>
        </w:rPr>
        <w:t xml:space="preserve">- </w:t>
      </w:r>
      <w:r w:rsidR="00561179" w:rsidRPr="008F6E2E">
        <w:rPr>
          <w:szCs w:val="22"/>
        </w:rPr>
        <w:t>p</w:t>
      </w:r>
      <w:r w:rsidR="002138C4" w:rsidRPr="008F6E2E">
        <w:rPr>
          <w:szCs w:val="22"/>
        </w:rPr>
        <w:t xml:space="preserve">resent </w:t>
      </w:r>
      <w:r w:rsidR="00561179" w:rsidRPr="008F6E2E">
        <w:rPr>
          <w:szCs w:val="22"/>
        </w:rPr>
        <w:t>p</w:t>
      </w:r>
      <w:r w:rsidR="002138C4" w:rsidRPr="008F6E2E">
        <w:rPr>
          <w:szCs w:val="22"/>
        </w:rPr>
        <w:t xml:space="preserve">ain </w:t>
      </w:r>
      <w:r w:rsidR="00561179" w:rsidRPr="008F6E2E">
        <w:rPr>
          <w:szCs w:val="22"/>
        </w:rPr>
        <w:t>i</w:t>
      </w:r>
      <w:r w:rsidR="002138C4" w:rsidRPr="008F6E2E">
        <w:rPr>
          <w:szCs w:val="22"/>
        </w:rPr>
        <w:t>ntensity) pomocí McGill</w:t>
      </w:r>
      <w:r w:rsidR="002138C4" w:rsidRPr="008F6E2E">
        <w:rPr>
          <w:szCs w:val="22"/>
        </w:rPr>
        <w:noBreakHyphen/>
        <w:t>Melzackova dotazníku a analgetickým skóre (AS)</w:t>
      </w:r>
      <w:r w:rsidR="0023147A" w:rsidRPr="008F6E2E">
        <w:rPr>
          <w:szCs w:val="22"/>
        </w:rPr>
        <w:t>]</w:t>
      </w:r>
      <w:r w:rsidR="002138C4" w:rsidRPr="008F6E2E">
        <w:rPr>
          <w:szCs w:val="22"/>
        </w:rPr>
        <w:t xml:space="preserve">, </w:t>
      </w:r>
      <w:r w:rsidR="004E3360" w:rsidRPr="008F6E2E">
        <w:rPr>
          <w:szCs w:val="22"/>
        </w:rPr>
        <w:t>a odpovědi z hlediska bolesti (definov</w:t>
      </w:r>
      <w:r w:rsidR="000A0332" w:rsidRPr="008F6E2E">
        <w:rPr>
          <w:szCs w:val="22"/>
        </w:rPr>
        <w:t>aná</w:t>
      </w:r>
      <w:r w:rsidR="004E3360" w:rsidRPr="008F6E2E">
        <w:rPr>
          <w:szCs w:val="22"/>
        </w:rPr>
        <w:t xml:space="preserve"> jako vyšší než 2bodové snížení od mediánu PPI v</w:t>
      </w:r>
      <w:r w:rsidR="005529B8" w:rsidRPr="008F6E2E">
        <w:rPr>
          <w:szCs w:val="22"/>
        </w:rPr>
        <w:t>e výchozím stavu</w:t>
      </w:r>
      <w:r w:rsidR="004E3360" w:rsidRPr="008F6E2E">
        <w:rPr>
          <w:szCs w:val="22"/>
        </w:rPr>
        <w:t xml:space="preserve"> bez současného zvýšení AS </w:t>
      </w:r>
      <w:r w:rsidR="002138C4" w:rsidRPr="008F6E2E">
        <w:rPr>
          <w:szCs w:val="22"/>
        </w:rPr>
        <w:t xml:space="preserve">nebo </w:t>
      </w:r>
      <w:r w:rsidR="004E3360" w:rsidRPr="008F6E2E">
        <w:rPr>
          <w:szCs w:val="22"/>
        </w:rPr>
        <w:t xml:space="preserve">jako </w:t>
      </w:r>
      <w:r w:rsidR="002138C4" w:rsidRPr="008F6E2E">
        <w:rPr>
          <w:szCs w:val="22"/>
        </w:rPr>
        <w:t>snížení</w:t>
      </w:r>
      <w:r w:rsidR="004E3360" w:rsidRPr="008F6E2E">
        <w:rPr>
          <w:szCs w:val="22"/>
        </w:rPr>
        <w:t xml:space="preserve"> </w:t>
      </w:r>
      <w:r w:rsidR="002138C4" w:rsidRPr="008F6E2E">
        <w:rPr>
          <w:szCs w:val="22"/>
        </w:rPr>
        <w:t>používání analgetik o</w:t>
      </w:r>
      <w:r w:rsidR="000A0332" w:rsidRPr="008F6E2E">
        <w:rPr>
          <w:szCs w:val="22"/>
        </w:rPr>
        <w:t> </w:t>
      </w:r>
      <w:r w:rsidR="002138C4" w:rsidRPr="008F6E2E">
        <w:rPr>
          <w:szCs w:val="22"/>
        </w:rPr>
        <w:t>≥ 50 % od průměrného AS v</w:t>
      </w:r>
      <w:r w:rsidR="005529B8" w:rsidRPr="008F6E2E">
        <w:rPr>
          <w:szCs w:val="22"/>
        </w:rPr>
        <w:t>e výchozím stavu</w:t>
      </w:r>
      <w:r w:rsidR="002138C4" w:rsidRPr="008F6E2E">
        <w:rPr>
          <w:szCs w:val="22"/>
        </w:rPr>
        <w:t xml:space="preserve"> bez jakéhokoli sou</w:t>
      </w:r>
      <w:r w:rsidR="004E3360" w:rsidRPr="008F6E2E">
        <w:rPr>
          <w:szCs w:val="22"/>
        </w:rPr>
        <w:t>časného</w:t>
      </w:r>
      <w:r w:rsidR="002138C4" w:rsidRPr="008F6E2E">
        <w:rPr>
          <w:szCs w:val="22"/>
        </w:rPr>
        <w:t xml:space="preserve"> zvýšení bolesti</w:t>
      </w:r>
      <w:r w:rsidR="00A6191D" w:rsidRPr="008F6E2E">
        <w:rPr>
          <w:szCs w:val="22"/>
        </w:rPr>
        <w:t>)</w:t>
      </w:r>
      <w:r w:rsidR="002138C4" w:rsidRPr="008F6E2E">
        <w:rPr>
          <w:noProof/>
          <w:szCs w:val="22"/>
        </w:rPr>
        <w:t xml:space="preserve">. </w:t>
      </w:r>
    </w:p>
    <w:p w14:paraId="5BE8DE71" w14:textId="77777777" w:rsidR="002138C4" w:rsidRPr="008F6E2E" w:rsidRDefault="002138C4" w:rsidP="006443C0">
      <w:pPr>
        <w:ind w:left="0" w:firstLine="0"/>
        <w:rPr>
          <w:noProof/>
          <w:szCs w:val="22"/>
        </w:rPr>
      </w:pPr>
    </w:p>
    <w:p w14:paraId="0FAA8466" w14:textId="77777777" w:rsidR="002138C4" w:rsidRPr="008F6E2E" w:rsidRDefault="002138C4" w:rsidP="006443C0">
      <w:pPr>
        <w:ind w:left="0" w:firstLine="0"/>
        <w:rPr>
          <w:noProof/>
          <w:szCs w:val="22"/>
        </w:rPr>
      </w:pPr>
      <w:r w:rsidRPr="008F6E2E">
        <w:rPr>
          <w:noProof/>
          <w:szCs w:val="22"/>
        </w:rPr>
        <w:t xml:space="preserve">Do studie bylo randomizováno celkem 775 pacientů, kteří dostávali buď </w:t>
      </w:r>
      <w:r w:rsidR="00A6502D" w:rsidRPr="008F6E2E">
        <w:rPr>
          <w:noProof/>
          <w:szCs w:val="22"/>
        </w:rPr>
        <w:t>k</w:t>
      </w:r>
      <w:r w:rsidR="00E9256B" w:rsidRPr="008F6E2E">
        <w:rPr>
          <w:noProof/>
          <w:szCs w:val="22"/>
        </w:rPr>
        <w:t>abazitaxel</w:t>
      </w:r>
      <w:r w:rsidRPr="008F6E2E">
        <w:rPr>
          <w:noProof/>
          <w:szCs w:val="22"/>
        </w:rPr>
        <w:t xml:space="preserve"> 25 mg/m</w:t>
      </w:r>
      <w:r w:rsidRPr="008F6E2E">
        <w:rPr>
          <w:noProof/>
          <w:szCs w:val="22"/>
          <w:vertAlign w:val="superscript"/>
        </w:rPr>
        <w:t xml:space="preserve">2 </w:t>
      </w:r>
      <w:r w:rsidRPr="008F6E2E">
        <w:rPr>
          <w:noProof/>
          <w:szCs w:val="22"/>
        </w:rPr>
        <w:t>intravenózně každé 3</w:t>
      </w:r>
      <w:r w:rsidR="00C30C98" w:rsidRPr="008F6E2E">
        <w:rPr>
          <w:noProof/>
          <w:szCs w:val="22"/>
        </w:rPr>
        <w:t> </w:t>
      </w:r>
      <w:r w:rsidRPr="008F6E2E">
        <w:rPr>
          <w:noProof/>
          <w:szCs w:val="22"/>
        </w:rPr>
        <w:t>týdny nejvýše po dobu 10</w:t>
      </w:r>
      <w:r w:rsidR="00C30C98" w:rsidRPr="008F6E2E">
        <w:rPr>
          <w:noProof/>
          <w:szCs w:val="22"/>
        </w:rPr>
        <w:t> </w:t>
      </w:r>
      <w:r w:rsidRPr="008F6E2E">
        <w:rPr>
          <w:noProof/>
          <w:szCs w:val="22"/>
        </w:rPr>
        <w:t>cyklů spolu s prednisonem či prednisolonem 10 mg perorálně denně (</w:t>
      </w:r>
      <w:r w:rsidR="00C30C98" w:rsidRPr="008F6E2E">
        <w:rPr>
          <w:noProof/>
          <w:szCs w:val="22"/>
        </w:rPr>
        <w:t>n </w:t>
      </w:r>
      <w:r w:rsidRPr="008F6E2E">
        <w:rPr>
          <w:noProof/>
          <w:szCs w:val="22"/>
        </w:rPr>
        <w:t>=</w:t>
      </w:r>
      <w:r w:rsidR="00C30C98" w:rsidRPr="008F6E2E">
        <w:rPr>
          <w:noProof/>
          <w:szCs w:val="22"/>
        </w:rPr>
        <w:t> </w:t>
      </w:r>
      <w:r w:rsidRPr="008F6E2E">
        <w:rPr>
          <w:noProof/>
          <w:szCs w:val="22"/>
        </w:rPr>
        <w:t>378), nebo mitoxantron 12 mg/m</w:t>
      </w:r>
      <w:r w:rsidRPr="008F6E2E">
        <w:rPr>
          <w:noProof/>
          <w:szCs w:val="22"/>
          <w:vertAlign w:val="superscript"/>
        </w:rPr>
        <w:t>2</w:t>
      </w:r>
      <w:r w:rsidRPr="008F6E2E">
        <w:rPr>
          <w:noProof/>
          <w:szCs w:val="22"/>
        </w:rPr>
        <w:t xml:space="preserve"> intravenózně každé 3</w:t>
      </w:r>
      <w:r w:rsidR="00C30C98" w:rsidRPr="008F6E2E">
        <w:rPr>
          <w:noProof/>
          <w:szCs w:val="22"/>
        </w:rPr>
        <w:t> </w:t>
      </w:r>
      <w:r w:rsidRPr="008F6E2E">
        <w:rPr>
          <w:noProof/>
          <w:szCs w:val="22"/>
        </w:rPr>
        <w:t>týdny nejvýše po dobu 10</w:t>
      </w:r>
      <w:r w:rsidR="00C30C98" w:rsidRPr="008F6E2E">
        <w:rPr>
          <w:noProof/>
          <w:szCs w:val="22"/>
        </w:rPr>
        <w:t> </w:t>
      </w:r>
      <w:r w:rsidRPr="008F6E2E">
        <w:rPr>
          <w:noProof/>
          <w:szCs w:val="22"/>
        </w:rPr>
        <w:t>cyklů spolu s prednisonem či prednisolonem 10 mg perorálně denně (</w:t>
      </w:r>
      <w:r w:rsidR="00C30C98" w:rsidRPr="008F6E2E">
        <w:rPr>
          <w:noProof/>
          <w:szCs w:val="22"/>
        </w:rPr>
        <w:t>n </w:t>
      </w:r>
      <w:r w:rsidRPr="008F6E2E">
        <w:rPr>
          <w:noProof/>
          <w:szCs w:val="22"/>
        </w:rPr>
        <w:t>=</w:t>
      </w:r>
      <w:r w:rsidR="00C30C98" w:rsidRPr="008F6E2E">
        <w:rPr>
          <w:noProof/>
          <w:szCs w:val="22"/>
        </w:rPr>
        <w:t> </w:t>
      </w:r>
      <w:r w:rsidRPr="008F6E2E">
        <w:rPr>
          <w:noProof/>
          <w:szCs w:val="22"/>
        </w:rPr>
        <w:t xml:space="preserve">377). </w:t>
      </w:r>
    </w:p>
    <w:p w14:paraId="1BA5ED63" w14:textId="77777777" w:rsidR="000F306D" w:rsidRPr="008F6E2E" w:rsidRDefault="000F306D" w:rsidP="006443C0">
      <w:pPr>
        <w:ind w:left="0" w:firstLine="0"/>
        <w:rPr>
          <w:noProof/>
          <w:szCs w:val="22"/>
        </w:rPr>
      </w:pPr>
    </w:p>
    <w:p w14:paraId="4790A882" w14:textId="69370BD4" w:rsidR="00F40617" w:rsidRPr="008F6E2E" w:rsidRDefault="002138C4" w:rsidP="006443C0">
      <w:pPr>
        <w:pStyle w:val="Normal11pt"/>
        <w:rPr>
          <w:lang w:val="cs-CZ"/>
        </w:rPr>
      </w:pPr>
      <w:r w:rsidRPr="008F6E2E">
        <w:rPr>
          <w:noProof/>
          <w:lang w:val="cs-CZ"/>
        </w:rPr>
        <w:t>Studie zahrnovala pacie</w:t>
      </w:r>
      <w:r w:rsidR="004E3360" w:rsidRPr="008F6E2E">
        <w:rPr>
          <w:noProof/>
          <w:lang w:val="cs-CZ"/>
        </w:rPr>
        <w:t>nty</w:t>
      </w:r>
      <w:r w:rsidRPr="008F6E2E">
        <w:rPr>
          <w:noProof/>
          <w:lang w:val="cs-CZ"/>
        </w:rPr>
        <w:t xml:space="preserve"> starší 18</w:t>
      </w:r>
      <w:r w:rsidR="00C30C98" w:rsidRPr="008F6E2E">
        <w:rPr>
          <w:noProof/>
          <w:lang w:val="cs-CZ"/>
        </w:rPr>
        <w:t> </w:t>
      </w:r>
      <w:r w:rsidRPr="008F6E2E">
        <w:rPr>
          <w:noProof/>
          <w:lang w:val="cs-CZ"/>
        </w:rPr>
        <w:t>let s metasta</w:t>
      </w:r>
      <w:r w:rsidR="005529B8" w:rsidRPr="008F6E2E">
        <w:rPr>
          <w:noProof/>
          <w:lang w:val="cs-CZ"/>
        </w:rPr>
        <w:t>zujícím</w:t>
      </w:r>
      <w:r w:rsidRPr="008F6E2E">
        <w:rPr>
          <w:noProof/>
          <w:lang w:val="cs-CZ"/>
        </w:rPr>
        <w:t xml:space="preserve"> </w:t>
      </w:r>
      <w:r w:rsidR="00746F6B" w:rsidRPr="008F6E2E">
        <w:rPr>
          <w:noProof/>
          <w:lang w:val="cs-CZ"/>
        </w:rPr>
        <w:t xml:space="preserve">kastračně rezistentním </w:t>
      </w:r>
      <w:r w:rsidRPr="008F6E2E">
        <w:rPr>
          <w:noProof/>
          <w:lang w:val="cs-CZ"/>
        </w:rPr>
        <w:t>karcinomem prostaty, měřitelným buď dle kritérií RECIST nebo neměřitelným, s rostoucími h</w:t>
      </w:r>
      <w:r w:rsidR="004E3360" w:rsidRPr="008F6E2E">
        <w:rPr>
          <w:noProof/>
          <w:lang w:val="cs-CZ"/>
        </w:rPr>
        <w:t>la</w:t>
      </w:r>
      <w:r w:rsidRPr="008F6E2E">
        <w:rPr>
          <w:noProof/>
          <w:lang w:val="cs-CZ"/>
        </w:rPr>
        <w:t xml:space="preserve">dinami PSA nebo s nově se objevujícími lézemi a </w:t>
      </w:r>
      <w:r w:rsidR="000224B8" w:rsidRPr="008F6E2E">
        <w:rPr>
          <w:noProof/>
          <w:lang w:val="cs-CZ"/>
        </w:rPr>
        <w:t xml:space="preserve">výkonnostním statusem </w:t>
      </w:r>
      <w:r w:rsidRPr="008F6E2E">
        <w:rPr>
          <w:noProof/>
          <w:lang w:val="cs-CZ"/>
        </w:rPr>
        <w:t>ECOG (</w:t>
      </w:r>
      <w:r w:rsidRPr="008F6E2E">
        <w:rPr>
          <w:lang w:val="cs-CZ"/>
        </w:rPr>
        <w:t>Eastern Cooperative Oncology Group)</w:t>
      </w:r>
      <w:r w:rsidRPr="008F6E2E">
        <w:rPr>
          <w:noProof/>
          <w:lang w:val="cs-CZ"/>
        </w:rPr>
        <w:t xml:space="preserve"> 0 až 2. </w:t>
      </w:r>
      <w:r w:rsidR="00F40617" w:rsidRPr="008F6E2E">
        <w:rPr>
          <w:noProof/>
          <w:lang w:val="cs-CZ"/>
        </w:rPr>
        <w:t xml:space="preserve">Pacienti museli mít následující hodnoty: neutrofily </w:t>
      </w:r>
      <w:r w:rsidR="00F40617" w:rsidRPr="008F6E2E">
        <w:rPr>
          <w:lang w:val="cs-CZ"/>
        </w:rPr>
        <w:t>&gt;1</w:t>
      </w:r>
      <w:r w:rsidR="004E3360" w:rsidRPr="008F6E2E">
        <w:rPr>
          <w:lang w:val="cs-CZ"/>
        </w:rPr>
        <w:t> </w:t>
      </w:r>
      <w:r w:rsidR="00F40617" w:rsidRPr="008F6E2E">
        <w:rPr>
          <w:lang w:val="cs-CZ"/>
        </w:rPr>
        <w:t>500/mm</w:t>
      </w:r>
      <w:r w:rsidR="00F40617" w:rsidRPr="008F6E2E">
        <w:rPr>
          <w:vertAlign w:val="superscript"/>
          <w:lang w:val="cs-CZ"/>
        </w:rPr>
        <w:t>3</w:t>
      </w:r>
      <w:r w:rsidR="00F40617" w:rsidRPr="008F6E2E">
        <w:rPr>
          <w:lang w:val="cs-CZ"/>
        </w:rPr>
        <w:t xml:space="preserve">, </w:t>
      </w:r>
      <w:r w:rsidR="00770442" w:rsidRPr="008F6E2E">
        <w:rPr>
          <w:lang w:val="cs-CZ"/>
        </w:rPr>
        <w:t>trombocyty</w:t>
      </w:r>
      <w:r w:rsidR="00F40617" w:rsidRPr="008F6E2E">
        <w:rPr>
          <w:lang w:val="cs-CZ"/>
        </w:rPr>
        <w:t xml:space="preserve"> &gt;</w:t>
      </w:r>
      <w:r w:rsidR="00C30C98" w:rsidRPr="008F6E2E">
        <w:rPr>
          <w:lang w:val="cs-CZ"/>
        </w:rPr>
        <w:t> </w:t>
      </w:r>
      <w:r w:rsidR="00F40617" w:rsidRPr="008F6E2E">
        <w:rPr>
          <w:lang w:val="cs-CZ"/>
        </w:rPr>
        <w:t>100 000/mm</w:t>
      </w:r>
      <w:r w:rsidR="00F40617" w:rsidRPr="008F6E2E">
        <w:rPr>
          <w:vertAlign w:val="superscript"/>
          <w:lang w:val="cs-CZ"/>
        </w:rPr>
        <w:t>3</w:t>
      </w:r>
      <w:r w:rsidR="00F40617" w:rsidRPr="008F6E2E">
        <w:rPr>
          <w:lang w:val="cs-CZ"/>
        </w:rPr>
        <w:t>, hemoglobin &gt;</w:t>
      </w:r>
      <w:r w:rsidR="004E3360" w:rsidRPr="008F6E2E">
        <w:rPr>
          <w:lang w:val="cs-CZ"/>
        </w:rPr>
        <w:t> </w:t>
      </w:r>
      <w:r w:rsidR="00F40617" w:rsidRPr="008F6E2E">
        <w:rPr>
          <w:lang w:val="cs-CZ"/>
        </w:rPr>
        <w:t>10 g/dl, kreatinin &lt;</w:t>
      </w:r>
      <w:r w:rsidR="00C30C98" w:rsidRPr="008F6E2E">
        <w:rPr>
          <w:lang w:val="cs-CZ"/>
        </w:rPr>
        <w:t> </w:t>
      </w:r>
      <w:r w:rsidR="00F40617" w:rsidRPr="008F6E2E">
        <w:rPr>
          <w:lang w:val="cs-CZ"/>
        </w:rPr>
        <w:t>1,5</w:t>
      </w:r>
      <w:r w:rsidR="00C30C98" w:rsidRPr="008F6E2E">
        <w:rPr>
          <w:lang w:val="cs-CZ"/>
        </w:rPr>
        <w:t> </w:t>
      </w:r>
      <w:r w:rsidR="00F40617" w:rsidRPr="008F6E2E">
        <w:rPr>
          <w:lang w:val="cs-CZ"/>
        </w:rPr>
        <w:t>x</w:t>
      </w:r>
      <w:r w:rsidR="00C30C98" w:rsidRPr="008F6E2E">
        <w:rPr>
          <w:lang w:val="cs-CZ"/>
        </w:rPr>
        <w:t> </w:t>
      </w:r>
      <w:r w:rsidR="00F40617" w:rsidRPr="008F6E2E">
        <w:rPr>
          <w:lang w:val="cs-CZ"/>
        </w:rPr>
        <w:t>ULN, celkový bilirubin &lt;</w:t>
      </w:r>
      <w:r w:rsidR="004E3360" w:rsidRPr="008F6E2E">
        <w:rPr>
          <w:lang w:val="cs-CZ"/>
        </w:rPr>
        <w:t> </w:t>
      </w:r>
      <w:r w:rsidR="00F40617" w:rsidRPr="008F6E2E">
        <w:rPr>
          <w:lang w:val="cs-CZ"/>
        </w:rPr>
        <w:t>1</w:t>
      </w:r>
      <w:r w:rsidR="00C30C98" w:rsidRPr="008F6E2E">
        <w:rPr>
          <w:lang w:val="cs-CZ"/>
        </w:rPr>
        <w:t> </w:t>
      </w:r>
      <w:r w:rsidR="00F40617" w:rsidRPr="008F6E2E">
        <w:rPr>
          <w:lang w:val="cs-CZ"/>
        </w:rPr>
        <w:t>x</w:t>
      </w:r>
      <w:r w:rsidR="00C30C98" w:rsidRPr="008F6E2E">
        <w:rPr>
          <w:lang w:val="cs-CZ"/>
        </w:rPr>
        <w:t> </w:t>
      </w:r>
      <w:r w:rsidR="00F40617" w:rsidRPr="008F6E2E">
        <w:rPr>
          <w:lang w:val="cs-CZ"/>
        </w:rPr>
        <w:t>ULN, AST</w:t>
      </w:r>
      <w:r w:rsidR="00F40617" w:rsidRPr="008F6E2E" w:rsidDel="00CF79C1">
        <w:rPr>
          <w:lang w:val="cs-CZ"/>
        </w:rPr>
        <w:t xml:space="preserve"> </w:t>
      </w:r>
      <w:r w:rsidR="00F40617" w:rsidRPr="008F6E2E">
        <w:rPr>
          <w:lang w:val="cs-CZ"/>
        </w:rPr>
        <w:t>a ALT</w:t>
      </w:r>
      <w:r w:rsidR="00C30C98" w:rsidRPr="008F6E2E">
        <w:rPr>
          <w:lang w:val="cs-CZ"/>
        </w:rPr>
        <w:t> </w:t>
      </w:r>
      <w:r w:rsidR="00F40617" w:rsidRPr="008F6E2E">
        <w:rPr>
          <w:lang w:val="cs-CZ"/>
        </w:rPr>
        <w:t>&lt;</w:t>
      </w:r>
      <w:r w:rsidR="004E3360" w:rsidRPr="008F6E2E">
        <w:rPr>
          <w:lang w:val="cs-CZ"/>
        </w:rPr>
        <w:t> </w:t>
      </w:r>
      <w:r w:rsidR="00F40617" w:rsidRPr="008F6E2E">
        <w:rPr>
          <w:lang w:val="cs-CZ"/>
        </w:rPr>
        <w:t>1,5</w:t>
      </w:r>
      <w:r w:rsidR="00C30C98" w:rsidRPr="008F6E2E">
        <w:rPr>
          <w:lang w:val="cs-CZ"/>
        </w:rPr>
        <w:t> </w:t>
      </w:r>
      <w:r w:rsidR="00F40617" w:rsidRPr="008F6E2E">
        <w:rPr>
          <w:lang w:val="cs-CZ"/>
        </w:rPr>
        <w:t>x</w:t>
      </w:r>
      <w:r w:rsidR="00C30C98" w:rsidRPr="008F6E2E">
        <w:rPr>
          <w:lang w:val="cs-CZ"/>
        </w:rPr>
        <w:t> </w:t>
      </w:r>
      <w:r w:rsidR="00F40617" w:rsidRPr="008F6E2E">
        <w:rPr>
          <w:lang w:val="cs-CZ"/>
        </w:rPr>
        <w:t xml:space="preserve">ULN. </w:t>
      </w:r>
    </w:p>
    <w:p w14:paraId="139D7040" w14:textId="77777777" w:rsidR="00F40617" w:rsidRPr="008F6E2E" w:rsidRDefault="00F40617" w:rsidP="006443C0">
      <w:pPr>
        <w:pStyle w:val="Normal11pt"/>
        <w:rPr>
          <w:lang w:val="cs-CZ"/>
        </w:rPr>
      </w:pPr>
    </w:p>
    <w:p w14:paraId="19E805BE" w14:textId="77777777" w:rsidR="00F40617" w:rsidRPr="008F6E2E" w:rsidRDefault="00F40617" w:rsidP="006443C0">
      <w:pPr>
        <w:pStyle w:val="Normal11pt"/>
        <w:rPr>
          <w:lang w:val="cs-CZ"/>
        </w:rPr>
      </w:pPr>
      <w:r w:rsidRPr="008F6E2E">
        <w:rPr>
          <w:lang w:val="cs-CZ"/>
        </w:rPr>
        <w:t>Do studie nebyli zařazeni pacienti s městnavým srdečním selháním v anamnéze nebo s infarktem myokardu prodělaným v průběhu uplynulých 6</w:t>
      </w:r>
      <w:r w:rsidR="00C30C98" w:rsidRPr="008F6E2E">
        <w:rPr>
          <w:lang w:val="cs-CZ"/>
        </w:rPr>
        <w:t> </w:t>
      </w:r>
      <w:r w:rsidRPr="008F6E2E">
        <w:rPr>
          <w:lang w:val="cs-CZ"/>
        </w:rPr>
        <w:t>měsíců nebo pacienti s</w:t>
      </w:r>
      <w:r w:rsidR="0038406F" w:rsidRPr="008F6E2E">
        <w:rPr>
          <w:lang w:val="cs-CZ"/>
        </w:rPr>
        <w:t> léčbou nezvládnutými</w:t>
      </w:r>
      <w:r w:rsidRPr="008F6E2E">
        <w:rPr>
          <w:lang w:val="cs-CZ"/>
        </w:rPr>
        <w:t xml:space="preserve"> srdečními arytmiemi, anginou pectoris a/nebo hypertenzí. </w:t>
      </w:r>
    </w:p>
    <w:p w14:paraId="7531103A" w14:textId="77777777" w:rsidR="002138C4" w:rsidRPr="008F6E2E" w:rsidRDefault="002138C4" w:rsidP="006443C0">
      <w:pPr>
        <w:ind w:left="0" w:firstLine="0"/>
        <w:rPr>
          <w:noProof/>
          <w:szCs w:val="22"/>
        </w:rPr>
      </w:pPr>
    </w:p>
    <w:p w14:paraId="764888D6" w14:textId="7FCDACD6" w:rsidR="00DE3F34" w:rsidRPr="008F6E2E" w:rsidRDefault="00F40617" w:rsidP="006443C0">
      <w:pPr>
        <w:ind w:left="0" w:firstLine="0"/>
        <w:rPr>
          <w:noProof/>
          <w:szCs w:val="22"/>
        </w:rPr>
      </w:pPr>
      <w:r w:rsidRPr="008F6E2E">
        <w:rPr>
          <w:noProof/>
          <w:szCs w:val="22"/>
        </w:rPr>
        <w:t xml:space="preserve">Demografické údaje, včetně věku, rasy a </w:t>
      </w:r>
      <w:r w:rsidR="000224B8" w:rsidRPr="008F6E2E">
        <w:rPr>
          <w:noProof/>
          <w:szCs w:val="22"/>
        </w:rPr>
        <w:t xml:space="preserve">výkonnostního statusu </w:t>
      </w:r>
      <w:r w:rsidRPr="008F6E2E">
        <w:rPr>
          <w:noProof/>
          <w:szCs w:val="22"/>
        </w:rPr>
        <w:t>ECOG (0</w:t>
      </w:r>
      <w:r w:rsidR="00C30C98" w:rsidRPr="008F6E2E">
        <w:rPr>
          <w:noProof/>
          <w:szCs w:val="22"/>
        </w:rPr>
        <w:t> </w:t>
      </w:r>
      <w:r w:rsidRPr="008F6E2E">
        <w:rPr>
          <w:noProof/>
          <w:szCs w:val="22"/>
        </w:rPr>
        <w:t>až</w:t>
      </w:r>
      <w:r w:rsidR="00C30C98" w:rsidRPr="008F6E2E">
        <w:rPr>
          <w:noProof/>
          <w:szCs w:val="22"/>
        </w:rPr>
        <w:t> </w:t>
      </w:r>
      <w:r w:rsidRPr="008F6E2E">
        <w:rPr>
          <w:noProof/>
          <w:szCs w:val="22"/>
        </w:rPr>
        <w:t xml:space="preserve">2), byly v obou léčebných skupinách vyrovnané. Ve skupině léčené </w:t>
      </w:r>
      <w:r w:rsidR="00A6502D" w:rsidRPr="008F6E2E">
        <w:rPr>
          <w:noProof/>
          <w:szCs w:val="22"/>
        </w:rPr>
        <w:t>k</w:t>
      </w:r>
      <w:r w:rsidR="00E9256B" w:rsidRPr="008F6E2E">
        <w:rPr>
          <w:noProof/>
          <w:szCs w:val="22"/>
        </w:rPr>
        <w:t>abazitaxel</w:t>
      </w:r>
      <w:r w:rsidR="00A6502D" w:rsidRPr="008F6E2E">
        <w:rPr>
          <w:noProof/>
          <w:szCs w:val="22"/>
        </w:rPr>
        <w:t>em</w:t>
      </w:r>
      <w:r w:rsidRPr="008F6E2E">
        <w:rPr>
          <w:noProof/>
          <w:szCs w:val="22"/>
        </w:rPr>
        <w:t xml:space="preserve"> byl průměrný věk 68 let, rozpětí (46–92)</w:t>
      </w:r>
      <w:r w:rsidR="003509C2" w:rsidRPr="008F6E2E">
        <w:rPr>
          <w:noProof/>
          <w:szCs w:val="22"/>
        </w:rPr>
        <w:t>,</w:t>
      </w:r>
      <w:r w:rsidRPr="008F6E2E">
        <w:rPr>
          <w:noProof/>
          <w:szCs w:val="22"/>
        </w:rPr>
        <w:t xml:space="preserve"> </w:t>
      </w:r>
      <w:r w:rsidR="003509C2" w:rsidRPr="008F6E2E">
        <w:rPr>
          <w:noProof/>
          <w:szCs w:val="22"/>
        </w:rPr>
        <w:t>a rasová distribuce</w:t>
      </w:r>
      <w:r w:rsidRPr="008F6E2E">
        <w:rPr>
          <w:noProof/>
          <w:szCs w:val="22"/>
        </w:rPr>
        <w:t xml:space="preserve"> </w:t>
      </w:r>
      <w:r w:rsidR="003509C2" w:rsidRPr="008F6E2E">
        <w:rPr>
          <w:noProof/>
          <w:szCs w:val="22"/>
        </w:rPr>
        <w:t>následující:</w:t>
      </w:r>
      <w:r w:rsidRPr="008F6E2E">
        <w:rPr>
          <w:noProof/>
          <w:szCs w:val="22"/>
        </w:rPr>
        <w:t xml:space="preserve"> 83,9 %</w:t>
      </w:r>
      <w:r w:rsidR="0038406F" w:rsidRPr="008F6E2E">
        <w:rPr>
          <w:noProof/>
          <w:szCs w:val="22"/>
        </w:rPr>
        <w:t xml:space="preserve"> bělošská</w:t>
      </w:r>
      <w:r w:rsidRPr="008F6E2E">
        <w:rPr>
          <w:noProof/>
          <w:szCs w:val="22"/>
        </w:rPr>
        <w:t>, 6,9 </w:t>
      </w:r>
      <w:r w:rsidR="00BB217D">
        <w:rPr>
          <w:noProof/>
          <w:szCs w:val="22"/>
        </w:rPr>
        <w:t xml:space="preserve">% </w:t>
      </w:r>
      <w:r w:rsidRPr="008F6E2E">
        <w:rPr>
          <w:noProof/>
          <w:szCs w:val="22"/>
        </w:rPr>
        <w:t>asijská/orientální, 5,3 % černošská a 4 % jiná</w:t>
      </w:r>
      <w:r w:rsidR="004E3360" w:rsidRPr="008F6E2E">
        <w:rPr>
          <w:noProof/>
          <w:szCs w:val="22"/>
        </w:rPr>
        <w:t xml:space="preserve"> populace</w:t>
      </w:r>
      <w:r w:rsidRPr="008F6E2E">
        <w:rPr>
          <w:noProof/>
          <w:szCs w:val="22"/>
        </w:rPr>
        <w:t xml:space="preserve">. </w:t>
      </w:r>
    </w:p>
    <w:p w14:paraId="57B67F0A" w14:textId="77777777" w:rsidR="00DE3F34" w:rsidRPr="008F6E2E" w:rsidRDefault="00DE3F34" w:rsidP="006443C0">
      <w:pPr>
        <w:ind w:left="0" w:firstLine="0"/>
        <w:rPr>
          <w:noProof/>
          <w:szCs w:val="22"/>
        </w:rPr>
      </w:pPr>
    </w:p>
    <w:p w14:paraId="0F3481DF" w14:textId="77777777" w:rsidR="00DE3F34" w:rsidRPr="008F6E2E" w:rsidRDefault="00F40617" w:rsidP="006443C0">
      <w:pPr>
        <w:ind w:left="0" w:firstLine="0"/>
        <w:rPr>
          <w:noProof/>
          <w:szCs w:val="22"/>
        </w:rPr>
      </w:pPr>
      <w:r w:rsidRPr="008F6E2E">
        <w:rPr>
          <w:noProof/>
          <w:szCs w:val="22"/>
        </w:rPr>
        <w:t xml:space="preserve">Střední počet cyklů byl 6 ve skupině s </w:t>
      </w:r>
      <w:r w:rsidR="00A6502D" w:rsidRPr="008F6E2E">
        <w:rPr>
          <w:noProof/>
          <w:szCs w:val="22"/>
        </w:rPr>
        <w:t>kabazitaxelem</w:t>
      </w:r>
      <w:r w:rsidRPr="008F6E2E">
        <w:rPr>
          <w:noProof/>
          <w:szCs w:val="22"/>
        </w:rPr>
        <w:t xml:space="preserve"> a 4 ve skupině s mitoxantronem. Počet pacientů, kteří dokončili léčbu v rámci studie (10</w:t>
      </w:r>
      <w:r w:rsidR="00C30C98" w:rsidRPr="008F6E2E">
        <w:rPr>
          <w:noProof/>
          <w:szCs w:val="22"/>
        </w:rPr>
        <w:t> </w:t>
      </w:r>
      <w:r w:rsidRPr="008F6E2E">
        <w:rPr>
          <w:noProof/>
          <w:szCs w:val="22"/>
        </w:rPr>
        <w:t>cyklů), byl 29,4 % ve skupině s </w:t>
      </w:r>
      <w:r w:rsidR="00A6502D" w:rsidRPr="008F6E2E">
        <w:rPr>
          <w:noProof/>
          <w:szCs w:val="22"/>
        </w:rPr>
        <w:t xml:space="preserve">kabazitaxelem </w:t>
      </w:r>
      <w:r w:rsidRPr="008F6E2E">
        <w:rPr>
          <w:noProof/>
          <w:szCs w:val="22"/>
        </w:rPr>
        <w:t>a 13,5 % ve srovnávací skupině.</w:t>
      </w:r>
    </w:p>
    <w:p w14:paraId="6C66F651" w14:textId="77777777" w:rsidR="00F40617" w:rsidRPr="008F6E2E" w:rsidRDefault="00F40617" w:rsidP="006443C0">
      <w:pPr>
        <w:ind w:left="0" w:firstLine="0"/>
        <w:rPr>
          <w:noProof/>
          <w:szCs w:val="22"/>
        </w:rPr>
      </w:pPr>
    </w:p>
    <w:p w14:paraId="45046501" w14:textId="77777777" w:rsidR="00F40617" w:rsidRPr="008F6E2E" w:rsidRDefault="003509C2" w:rsidP="006443C0">
      <w:pPr>
        <w:ind w:left="0" w:firstLine="0"/>
        <w:rPr>
          <w:noProof/>
          <w:szCs w:val="22"/>
        </w:rPr>
      </w:pPr>
      <w:r w:rsidRPr="008F6E2E">
        <w:rPr>
          <w:noProof/>
          <w:szCs w:val="22"/>
        </w:rPr>
        <w:t>V porovnání s mitoxantronem byla doba celkového přežití signifikantně delší ve skupině s </w:t>
      </w:r>
      <w:r w:rsidR="00A6502D" w:rsidRPr="008F6E2E">
        <w:rPr>
          <w:noProof/>
          <w:szCs w:val="22"/>
        </w:rPr>
        <w:t>kabazitaxelem</w:t>
      </w:r>
      <w:r w:rsidRPr="008F6E2E">
        <w:rPr>
          <w:noProof/>
          <w:szCs w:val="22"/>
        </w:rPr>
        <w:t xml:space="preserve"> (15,1</w:t>
      </w:r>
      <w:r w:rsidR="00C30C98" w:rsidRPr="008F6E2E">
        <w:rPr>
          <w:noProof/>
          <w:szCs w:val="22"/>
        </w:rPr>
        <w:t> </w:t>
      </w:r>
      <w:r w:rsidRPr="008F6E2E">
        <w:rPr>
          <w:noProof/>
          <w:szCs w:val="22"/>
        </w:rPr>
        <w:t>měsíce oproti 12,7</w:t>
      </w:r>
      <w:r w:rsidR="00C30C98" w:rsidRPr="008F6E2E">
        <w:rPr>
          <w:noProof/>
          <w:szCs w:val="22"/>
        </w:rPr>
        <w:t> </w:t>
      </w:r>
      <w:r w:rsidRPr="008F6E2E">
        <w:rPr>
          <w:noProof/>
          <w:szCs w:val="22"/>
        </w:rPr>
        <w:t xml:space="preserve">měsíce), přičemž riziko úmrtí </w:t>
      </w:r>
      <w:r w:rsidR="004E3360" w:rsidRPr="008F6E2E">
        <w:rPr>
          <w:noProof/>
          <w:szCs w:val="22"/>
        </w:rPr>
        <w:t>bylo</w:t>
      </w:r>
      <w:r w:rsidRPr="008F6E2E">
        <w:rPr>
          <w:noProof/>
          <w:szCs w:val="22"/>
        </w:rPr>
        <w:t xml:space="preserve"> o 30</w:t>
      </w:r>
      <w:r w:rsidR="004E3360" w:rsidRPr="008F6E2E">
        <w:rPr>
          <w:noProof/>
          <w:szCs w:val="22"/>
        </w:rPr>
        <w:t> </w:t>
      </w:r>
      <w:r w:rsidRPr="008F6E2E">
        <w:rPr>
          <w:noProof/>
          <w:szCs w:val="22"/>
        </w:rPr>
        <w:t>% nižší než u</w:t>
      </w:r>
      <w:r w:rsidR="004E3360" w:rsidRPr="008F6E2E">
        <w:rPr>
          <w:noProof/>
          <w:szCs w:val="22"/>
        </w:rPr>
        <w:t> </w:t>
      </w:r>
      <w:r w:rsidRPr="008F6E2E">
        <w:rPr>
          <w:noProof/>
          <w:szCs w:val="22"/>
        </w:rPr>
        <w:t>mitoxantronu (viz tabulka</w:t>
      </w:r>
      <w:r w:rsidR="00C30C98" w:rsidRPr="008F6E2E">
        <w:rPr>
          <w:noProof/>
          <w:szCs w:val="22"/>
        </w:rPr>
        <w:t> </w:t>
      </w:r>
      <w:r w:rsidRPr="008F6E2E">
        <w:rPr>
          <w:noProof/>
          <w:szCs w:val="22"/>
        </w:rPr>
        <w:t>3 a obrázek</w:t>
      </w:r>
      <w:r w:rsidR="00C30C98" w:rsidRPr="008F6E2E">
        <w:rPr>
          <w:noProof/>
          <w:szCs w:val="22"/>
        </w:rPr>
        <w:t> </w:t>
      </w:r>
      <w:r w:rsidRPr="008F6E2E">
        <w:rPr>
          <w:noProof/>
          <w:szCs w:val="22"/>
        </w:rPr>
        <w:t xml:space="preserve">1). </w:t>
      </w:r>
    </w:p>
    <w:p w14:paraId="54A3C0A3" w14:textId="77777777" w:rsidR="00FF053E" w:rsidRPr="008F6E2E" w:rsidRDefault="00FF053E" w:rsidP="00FF053E">
      <w:pPr>
        <w:ind w:left="0" w:firstLine="0"/>
        <w:rPr>
          <w:noProof/>
          <w:szCs w:val="22"/>
        </w:rPr>
      </w:pPr>
    </w:p>
    <w:p w14:paraId="29220EEC" w14:textId="77777777" w:rsidR="00FF053E" w:rsidRPr="008F6E2E" w:rsidRDefault="00FF053E" w:rsidP="00FF053E">
      <w:pPr>
        <w:ind w:left="0" w:firstLine="0"/>
        <w:rPr>
          <w:szCs w:val="22"/>
        </w:rPr>
      </w:pPr>
      <w:r w:rsidRPr="008F6E2E">
        <w:rPr>
          <w:noProof/>
          <w:szCs w:val="22"/>
        </w:rPr>
        <w:t>Podskupina 59</w:t>
      </w:r>
      <w:r w:rsidR="00C30C98" w:rsidRPr="008F6E2E">
        <w:rPr>
          <w:noProof/>
          <w:szCs w:val="22"/>
        </w:rPr>
        <w:t> </w:t>
      </w:r>
      <w:r w:rsidRPr="008F6E2E">
        <w:rPr>
          <w:noProof/>
          <w:szCs w:val="22"/>
        </w:rPr>
        <w:t xml:space="preserve">pacientů dostala v minulosti kumulativní dávku docetaxelu </w:t>
      </w:r>
      <w:r w:rsidRPr="008F6E2E">
        <w:rPr>
          <w:szCs w:val="22"/>
        </w:rPr>
        <w:t xml:space="preserve">&lt; 225 mg/m² (29 pacientů ve skupině léčené </w:t>
      </w:r>
      <w:r w:rsidR="00A6502D" w:rsidRPr="008F6E2E">
        <w:rPr>
          <w:szCs w:val="22"/>
        </w:rPr>
        <w:t>kabazitaxelem</w:t>
      </w:r>
      <w:r w:rsidRPr="008F6E2E">
        <w:rPr>
          <w:szCs w:val="22"/>
        </w:rPr>
        <w:t>, 30</w:t>
      </w:r>
      <w:r w:rsidR="00C30C98" w:rsidRPr="008F6E2E">
        <w:rPr>
          <w:szCs w:val="22"/>
        </w:rPr>
        <w:t> </w:t>
      </w:r>
      <w:r w:rsidRPr="008F6E2E">
        <w:rPr>
          <w:szCs w:val="22"/>
        </w:rPr>
        <w:t>pacientů ve skupině s mitoxantronem). Nebyl zjištěn žádný signifikantní rozdíl v celkovém přežití (HR (95% CI) 0,96 (0,49–1,86)).</w:t>
      </w:r>
    </w:p>
    <w:p w14:paraId="1AA3482E" w14:textId="77777777" w:rsidR="003509C2" w:rsidRPr="008F6E2E" w:rsidRDefault="003509C2" w:rsidP="006443C0">
      <w:pPr>
        <w:ind w:left="0" w:firstLine="0"/>
        <w:rPr>
          <w:noProof/>
          <w:szCs w:val="22"/>
        </w:rPr>
      </w:pPr>
    </w:p>
    <w:p w14:paraId="0514DB64" w14:textId="77777777" w:rsidR="003509C2" w:rsidRPr="008F6E2E" w:rsidRDefault="003509C2" w:rsidP="00EA1C34">
      <w:pPr>
        <w:ind w:left="0" w:firstLine="0"/>
        <w:rPr>
          <w:noProof/>
          <w:szCs w:val="22"/>
        </w:rPr>
      </w:pPr>
      <w:r w:rsidRPr="008F6E2E">
        <w:rPr>
          <w:noProof/>
          <w:szCs w:val="22"/>
        </w:rPr>
        <w:t xml:space="preserve">Tabulka 3 – Účinnost </w:t>
      </w:r>
      <w:r w:rsidR="00007B98" w:rsidRPr="008F6E2E">
        <w:rPr>
          <w:noProof/>
          <w:szCs w:val="22"/>
        </w:rPr>
        <w:t>kabazitaxelu</w:t>
      </w:r>
      <w:r w:rsidRPr="008F6E2E">
        <w:rPr>
          <w:noProof/>
          <w:szCs w:val="22"/>
        </w:rPr>
        <w:t xml:space="preserve"> v</w:t>
      </w:r>
      <w:r w:rsidR="00746F6B" w:rsidRPr="008F6E2E">
        <w:rPr>
          <w:noProof/>
          <w:szCs w:val="22"/>
        </w:rPr>
        <w:t>e studii</w:t>
      </w:r>
      <w:r w:rsidR="00746F6B" w:rsidRPr="008F6E2E">
        <w:rPr>
          <w:szCs w:val="22"/>
        </w:rPr>
        <w:t xml:space="preserve"> </w:t>
      </w:r>
      <w:r w:rsidR="00746F6B" w:rsidRPr="008F6E2E">
        <w:rPr>
          <w:noProof/>
          <w:szCs w:val="22"/>
        </w:rPr>
        <w:t>EFC6193</w:t>
      </w:r>
      <w:r w:rsidRPr="008F6E2E">
        <w:rPr>
          <w:noProof/>
          <w:szCs w:val="22"/>
        </w:rPr>
        <w:t> </w:t>
      </w:r>
      <w:r w:rsidR="00746F6B" w:rsidRPr="008F6E2E">
        <w:rPr>
          <w:noProof/>
          <w:szCs w:val="22"/>
        </w:rPr>
        <w:t xml:space="preserve">při </w:t>
      </w:r>
      <w:r w:rsidRPr="008F6E2E">
        <w:rPr>
          <w:noProof/>
          <w:szCs w:val="22"/>
        </w:rPr>
        <w:t>léčbě pacientů s metasta</w:t>
      </w:r>
      <w:r w:rsidR="0038406F" w:rsidRPr="008F6E2E">
        <w:rPr>
          <w:noProof/>
          <w:szCs w:val="22"/>
        </w:rPr>
        <w:t>zujícím</w:t>
      </w:r>
      <w:r w:rsidRPr="008F6E2E">
        <w:rPr>
          <w:noProof/>
          <w:szCs w:val="22"/>
        </w:rPr>
        <w:t xml:space="preserve"> </w:t>
      </w:r>
      <w:r w:rsidR="00746F6B" w:rsidRPr="008F6E2E">
        <w:rPr>
          <w:noProof/>
          <w:szCs w:val="22"/>
        </w:rPr>
        <w:t xml:space="preserve">kastračně rezistentním </w:t>
      </w:r>
      <w:r w:rsidRPr="008F6E2E">
        <w:rPr>
          <w:noProof/>
          <w:szCs w:val="22"/>
        </w:rPr>
        <w:t>karcinomem prostaty</w:t>
      </w:r>
    </w:p>
    <w:p w14:paraId="0C31342B" w14:textId="77777777" w:rsidR="003509C2" w:rsidRPr="008F6E2E" w:rsidRDefault="003509C2" w:rsidP="006443C0">
      <w:pPr>
        <w:ind w:left="0" w:firstLine="0"/>
        <w:rPr>
          <w:noProof/>
          <w:szCs w:val="22"/>
        </w:rPr>
      </w:pPr>
    </w:p>
    <w:tbl>
      <w:tblPr>
        <w:tblW w:w="9468" w:type="dxa"/>
        <w:tblInd w:w="228" w:type="dxa"/>
        <w:tblBorders>
          <w:top w:val="single" w:sz="4" w:space="0" w:color="auto"/>
          <w:bottom w:val="single" w:sz="4" w:space="0" w:color="auto"/>
          <w:insideH w:val="single" w:sz="4" w:space="0" w:color="auto"/>
        </w:tblBorders>
        <w:tblLook w:val="01E0" w:firstRow="1" w:lastRow="1" w:firstColumn="1" w:lastColumn="1" w:noHBand="0" w:noVBand="0"/>
      </w:tblPr>
      <w:tblGrid>
        <w:gridCol w:w="3510"/>
        <w:gridCol w:w="3018"/>
        <w:gridCol w:w="2940"/>
      </w:tblGrid>
      <w:tr w:rsidR="003509C2" w:rsidRPr="008F6E2E" w14:paraId="266304BF" w14:textId="77777777">
        <w:tc>
          <w:tcPr>
            <w:tcW w:w="3510" w:type="dxa"/>
            <w:tcBorders>
              <w:bottom w:val="single" w:sz="4" w:space="0" w:color="auto"/>
            </w:tcBorders>
          </w:tcPr>
          <w:p w14:paraId="56AB08DF"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p>
        </w:tc>
        <w:tc>
          <w:tcPr>
            <w:tcW w:w="3018" w:type="dxa"/>
            <w:tcBorders>
              <w:bottom w:val="single" w:sz="4" w:space="0" w:color="auto"/>
            </w:tcBorders>
          </w:tcPr>
          <w:p w14:paraId="7A803623" w14:textId="77777777" w:rsidR="003509C2" w:rsidRPr="008F6E2E" w:rsidRDefault="00524168" w:rsidP="006443C0">
            <w:pPr>
              <w:pStyle w:val="Normal11pt"/>
              <w:keepNext/>
              <w:keepLines/>
              <w:overflowPunct w:val="0"/>
              <w:autoSpaceDE w:val="0"/>
              <w:autoSpaceDN w:val="0"/>
              <w:adjustRightInd w:val="0"/>
              <w:jc w:val="center"/>
              <w:textAlignment w:val="baseline"/>
              <w:rPr>
                <w:b/>
                <w:lang w:val="cs-CZ"/>
              </w:rPr>
            </w:pPr>
            <w:r w:rsidRPr="008F6E2E">
              <w:rPr>
                <w:b/>
                <w:lang w:val="cs-CZ"/>
              </w:rPr>
              <w:t>K</w:t>
            </w:r>
            <w:r w:rsidR="00E9256B" w:rsidRPr="008F6E2E">
              <w:rPr>
                <w:b/>
                <w:lang w:val="cs-CZ"/>
              </w:rPr>
              <w:t>abazitaxel</w:t>
            </w:r>
            <w:r w:rsidR="003509C2" w:rsidRPr="008F6E2E">
              <w:rPr>
                <w:b/>
                <w:lang w:val="cs-CZ"/>
              </w:rPr>
              <w:t xml:space="preserve"> + prednison</w:t>
            </w:r>
          </w:p>
          <w:p w14:paraId="23A9E8D5" w14:textId="77777777" w:rsidR="003509C2" w:rsidRPr="008F6E2E" w:rsidRDefault="003509C2" w:rsidP="006443C0">
            <w:pPr>
              <w:pStyle w:val="Normal11pt"/>
              <w:keepNext/>
              <w:keepLines/>
              <w:overflowPunct w:val="0"/>
              <w:autoSpaceDE w:val="0"/>
              <w:autoSpaceDN w:val="0"/>
              <w:adjustRightInd w:val="0"/>
              <w:jc w:val="center"/>
              <w:textAlignment w:val="baseline"/>
              <w:rPr>
                <w:b/>
                <w:lang w:val="cs-CZ"/>
              </w:rPr>
            </w:pPr>
            <w:r w:rsidRPr="008F6E2E">
              <w:rPr>
                <w:b/>
                <w:lang w:val="cs-CZ"/>
              </w:rPr>
              <w:t>n=378</w:t>
            </w:r>
          </w:p>
        </w:tc>
        <w:tc>
          <w:tcPr>
            <w:tcW w:w="2940" w:type="dxa"/>
            <w:tcBorders>
              <w:bottom w:val="single" w:sz="4" w:space="0" w:color="auto"/>
            </w:tcBorders>
          </w:tcPr>
          <w:p w14:paraId="485600A1" w14:textId="77777777" w:rsidR="003509C2" w:rsidRPr="008F6E2E" w:rsidRDefault="003509C2" w:rsidP="006443C0">
            <w:pPr>
              <w:pStyle w:val="Normal11pt"/>
              <w:keepNext/>
              <w:keepLines/>
              <w:overflowPunct w:val="0"/>
              <w:autoSpaceDE w:val="0"/>
              <w:autoSpaceDN w:val="0"/>
              <w:adjustRightInd w:val="0"/>
              <w:jc w:val="center"/>
              <w:textAlignment w:val="baseline"/>
              <w:rPr>
                <w:b/>
                <w:lang w:val="cs-CZ"/>
              </w:rPr>
            </w:pPr>
            <w:r w:rsidRPr="008F6E2E">
              <w:rPr>
                <w:b/>
                <w:lang w:val="cs-CZ"/>
              </w:rPr>
              <w:t>mitoxantron + prednison n=377</w:t>
            </w:r>
          </w:p>
        </w:tc>
      </w:tr>
      <w:tr w:rsidR="003509C2" w:rsidRPr="008F6E2E" w14:paraId="37AF6991" w14:textId="77777777">
        <w:tc>
          <w:tcPr>
            <w:tcW w:w="3510" w:type="dxa"/>
            <w:tcBorders>
              <w:bottom w:val="nil"/>
            </w:tcBorders>
          </w:tcPr>
          <w:p w14:paraId="3FB9C836" w14:textId="77777777" w:rsidR="003509C2" w:rsidRPr="008F6E2E" w:rsidRDefault="003509C2" w:rsidP="006443C0">
            <w:pPr>
              <w:pStyle w:val="Normal11pt"/>
              <w:keepNext/>
              <w:keepLines/>
              <w:overflowPunct w:val="0"/>
              <w:autoSpaceDE w:val="0"/>
              <w:autoSpaceDN w:val="0"/>
              <w:adjustRightInd w:val="0"/>
              <w:textAlignment w:val="baseline"/>
              <w:rPr>
                <w:rFonts w:eastAsia="MS Mincho"/>
                <w:b/>
                <w:lang w:val="cs-CZ"/>
              </w:rPr>
            </w:pPr>
            <w:r w:rsidRPr="008F6E2E">
              <w:rPr>
                <w:rFonts w:eastAsia="MS Mincho"/>
                <w:b/>
                <w:lang w:val="cs-CZ"/>
              </w:rPr>
              <w:t>Celkové přežití</w:t>
            </w:r>
          </w:p>
        </w:tc>
        <w:tc>
          <w:tcPr>
            <w:tcW w:w="3018" w:type="dxa"/>
            <w:tcBorders>
              <w:bottom w:val="nil"/>
            </w:tcBorders>
          </w:tcPr>
          <w:p w14:paraId="55429BA1"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p>
        </w:tc>
        <w:tc>
          <w:tcPr>
            <w:tcW w:w="2940" w:type="dxa"/>
            <w:tcBorders>
              <w:bottom w:val="nil"/>
            </w:tcBorders>
          </w:tcPr>
          <w:p w14:paraId="77594B6C"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p>
        </w:tc>
      </w:tr>
      <w:tr w:rsidR="003509C2" w:rsidRPr="008F6E2E" w14:paraId="09BE798F" w14:textId="77777777">
        <w:tc>
          <w:tcPr>
            <w:tcW w:w="3510" w:type="dxa"/>
            <w:tcBorders>
              <w:top w:val="nil"/>
              <w:bottom w:val="nil"/>
            </w:tcBorders>
            <w:vAlign w:val="center"/>
          </w:tcPr>
          <w:p w14:paraId="5F71B8EA" w14:textId="77777777" w:rsidR="003509C2" w:rsidRPr="008F6E2E" w:rsidRDefault="004A1897" w:rsidP="006443C0">
            <w:pPr>
              <w:pStyle w:val="Normal11pt"/>
              <w:keepNext/>
              <w:keepLines/>
              <w:overflowPunct w:val="0"/>
              <w:autoSpaceDE w:val="0"/>
              <w:autoSpaceDN w:val="0"/>
              <w:adjustRightInd w:val="0"/>
              <w:textAlignment w:val="baseline"/>
              <w:rPr>
                <w:rFonts w:eastAsia="MS Mincho"/>
                <w:lang w:val="cs-CZ"/>
              </w:rPr>
            </w:pPr>
            <w:r w:rsidRPr="008F6E2E">
              <w:rPr>
                <w:rFonts w:eastAsia="MS Mincho"/>
                <w:lang w:val="cs-CZ"/>
              </w:rPr>
              <w:t>Počet úmrtí</w:t>
            </w:r>
            <w:r w:rsidR="003509C2" w:rsidRPr="008F6E2E">
              <w:rPr>
                <w:rFonts w:eastAsia="MS Mincho"/>
                <w:lang w:val="cs-CZ"/>
              </w:rPr>
              <w:t xml:space="preserve"> (%)</w:t>
            </w:r>
          </w:p>
        </w:tc>
        <w:tc>
          <w:tcPr>
            <w:tcW w:w="3018" w:type="dxa"/>
            <w:tcBorders>
              <w:top w:val="nil"/>
              <w:bottom w:val="nil"/>
            </w:tcBorders>
          </w:tcPr>
          <w:p w14:paraId="28CFCFA9"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r w:rsidRPr="008F6E2E">
              <w:rPr>
                <w:rFonts w:eastAsia="MS Mincho"/>
                <w:lang w:val="cs-CZ"/>
              </w:rPr>
              <w:t>234 (61,9 %)</w:t>
            </w:r>
          </w:p>
        </w:tc>
        <w:tc>
          <w:tcPr>
            <w:tcW w:w="2940" w:type="dxa"/>
            <w:tcBorders>
              <w:top w:val="nil"/>
              <w:bottom w:val="nil"/>
            </w:tcBorders>
          </w:tcPr>
          <w:p w14:paraId="475E5A64"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r w:rsidRPr="008F6E2E">
              <w:rPr>
                <w:rFonts w:eastAsia="MS Mincho"/>
                <w:lang w:val="cs-CZ"/>
              </w:rPr>
              <w:t>279 (74 %)</w:t>
            </w:r>
          </w:p>
        </w:tc>
      </w:tr>
      <w:tr w:rsidR="003509C2" w:rsidRPr="008F6E2E" w14:paraId="540C7997" w14:textId="77777777">
        <w:tc>
          <w:tcPr>
            <w:tcW w:w="3510" w:type="dxa"/>
            <w:tcBorders>
              <w:top w:val="nil"/>
              <w:bottom w:val="nil"/>
            </w:tcBorders>
          </w:tcPr>
          <w:p w14:paraId="6B4A2482" w14:textId="77777777" w:rsidR="003509C2" w:rsidRPr="008F6E2E" w:rsidRDefault="003509C2" w:rsidP="006443C0">
            <w:pPr>
              <w:pStyle w:val="Normal11pt"/>
              <w:keepNext/>
              <w:keepLines/>
              <w:overflowPunct w:val="0"/>
              <w:autoSpaceDE w:val="0"/>
              <w:autoSpaceDN w:val="0"/>
              <w:adjustRightInd w:val="0"/>
              <w:textAlignment w:val="baseline"/>
              <w:rPr>
                <w:rFonts w:eastAsia="MS Mincho"/>
                <w:lang w:val="cs-CZ"/>
              </w:rPr>
            </w:pPr>
            <w:r w:rsidRPr="008F6E2E">
              <w:rPr>
                <w:rFonts w:eastAsia="MS Mincho"/>
                <w:lang w:val="cs-CZ"/>
              </w:rPr>
              <w:t>Medián doby přežití (měsíce) (95%</w:t>
            </w:r>
            <w:r w:rsidR="00C30C98" w:rsidRPr="008F6E2E">
              <w:rPr>
                <w:rFonts w:eastAsia="MS Mincho"/>
                <w:lang w:val="cs-CZ"/>
              </w:rPr>
              <w:t> </w:t>
            </w:r>
            <w:r w:rsidRPr="008F6E2E">
              <w:rPr>
                <w:rFonts w:eastAsia="MS Mincho"/>
                <w:lang w:val="cs-CZ"/>
              </w:rPr>
              <w:t>CI)</w:t>
            </w:r>
          </w:p>
        </w:tc>
        <w:tc>
          <w:tcPr>
            <w:tcW w:w="3018" w:type="dxa"/>
            <w:tcBorders>
              <w:top w:val="nil"/>
              <w:bottom w:val="nil"/>
            </w:tcBorders>
          </w:tcPr>
          <w:p w14:paraId="16678CF6"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r w:rsidRPr="008F6E2E">
              <w:rPr>
                <w:rFonts w:eastAsia="MS Mincho"/>
                <w:lang w:val="cs-CZ"/>
              </w:rPr>
              <w:t>15,1 (14,1-16,3)</w:t>
            </w:r>
          </w:p>
        </w:tc>
        <w:tc>
          <w:tcPr>
            <w:tcW w:w="2940" w:type="dxa"/>
            <w:tcBorders>
              <w:top w:val="nil"/>
              <w:bottom w:val="nil"/>
            </w:tcBorders>
          </w:tcPr>
          <w:p w14:paraId="1D97650E"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r w:rsidRPr="008F6E2E">
              <w:rPr>
                <w:rFonts w:eastAsia="MS Mincho"/>
                <w:lang w:val="cs-CZ"/>
              </w:rPr>
              <w:t>12</w:t>
            </w:r>
            <w:r w:rsidR="00A6191D" w:rsidRPr="008F6E2E">
              <w:rPr>
                <w:rFonts w:eastAsia="MS Mincho"/>
                <w:lang w:val="cs-CZ"/>
              </w:rPr>
              <w:t>,</w:t>
            </w:r>
            <w:r w:rsidRPr="008F6E2E">
              <w:rPr>
                <w:rFonts w:eastAsia="MS Mincho"/>
                <w:lang w:val="cs-CZ"/>
              </w:rPr>
              <w:t>7 (11,6-13,7)</w:t>
            </w:r>
          </w:p>
        </w:tc>
      </w:tr>
      <w:tr w:rsidR="003509C2" w:rsidRPr="008F6E2E" w14:paraId="4B6794AA" w14:textId="77777777">
        <w:tc>
          <w:tcPr>
            <w:tcW w:w="3510" w:type="dxa"/>
            <w:tcBorders>
              <w:top w:val="nil"/>
              <w:bottom w:val="nil"/>
            </w:tcBorders>
          </w:tcPr>
          <w:p w14:paraId="7DA175D6" w14:textId="77777777" w:rsidR="003509C2" w:rsidRPr="008F6E2E" w:rsidRDefault="003509C2" w:rsidP="006443C0">
            <w:pPr>
              <w:pStyle w:val="Normal11pt"/>
              <w:keepNext/>
              <w:keepLines/>
              <w:overflowPunct w:val="0"/>
              <w:autoSpaceDE w:val="0"/>
              <w:autoSpaceDN w:val="0"/>
              <w:adjustRightInd w:val="0"/>
              <w:textAlignment w:val="baseline"/>
              <w:rPr>
                <w:rFonts w:eastAsia="MS Mincho"/>
                <w:lang w:val="cs-CZ"/>
              </w:rPr>
            </w:pPr>
            <w:r w:rsidRPr="008F6E2E">
              <w:rPr>
                <w:rFonts w:eastAsia="MS Mincho"/>
                <w:lang w:val="cs-CZ"/>
              </w:rPr>
              <w:t>Poměr rizik (Hazard Ratio, HR)</w:t>
            </w:r>
            <w:r w:rsidRPr="008F6E2E">
              <w:rPr>
                <w:rFonts w:eastAsia="MS Mincho"/>
                <w:vertAlign w:val="superscript"/>
                <w:lang w:val="cs-CZ"/>
              </w:rPr>
              <w:t>1</w:t>
            </w:r>
            <w:r w:rsidRPr="008F6E2E">
              <w:rPr>
                <w:rFonts w:eastAsia="MS Mincho"/>
                <w:lang w:val="cs-CZ"/>
              </w:rPr>
              <w:t xml:space="preserve"> (95%</w:t>
            </w:r>
            <w:r w:rsidR="00C30C98" w:rsidRPr="008F6E2E">
              <w:rPr>
                <w:rFonts w:eastAsia="MS Mincho"/>
                <w:lang w:val="cs-CZ"/>
              </w:rPr>
              <w:t> </w:t>
            </w:r>
            <w:r w:rsidRPr="008F6E2E">
              <w:rPr>
                <w:rFonts w:eastAsia="MS Mincho"/>
                <w:lang w:val="cs-CZ"/>
              </w:rPr>
              <w:t>CI)</w:t>
            </w:r>
          </w:p>
        </w:tc>
        <w:tc>
          <w:tcPr>
            <w:tcW w:w="5958" w:type="dxa"/>
            <w:gridSpan w:val="2"/>
            <w:tcBorders>
              <w:top w:val="nil"/>
              <w:bottom w:val="nil"/>
            </w:tcBorders>
          </w:tcPr>
          <w:p w14:paraId="363286BB" w14:textId="77777777" w:rsidR="003509C2" w:rsidRPr="008F6E2E" w:rsidRDefault="003509C2" w:rsidP="006443C0">
            <w:pPr>
              <w:pStyle w:val="Normal11pt"/>
              <w:keepNext/>
              <w:keepLines/>
              <w:overflowPunct w:val="0"/>
              <w:autoSpaceDE w:val="0"/>
              <w:autoSpaceDN w:val="0"/>
              <w:adjustRightInd w:val="0"/>
              <w:jc w:val="center"/>
              <w:textAlignment w:val="baseline"/>
              <w:rPr>
                <w:rFonts w:eastAsia="MS Mincho"/>
                <w:lang w:val="cs-CZ"/>
              </w:rPr>
            </w:pPr>
            <w:r w:rsidRPr="008F6E2E">
              <w:rPr>
                <w:rFonts w:eastAsia="MS Mincho"/>
                <w:lang w:val="cs-CZ"/>
              </w:rPr>
              <w:t>0,70 (0,59-0,83)</w:t>
            </w:r>
          </w:p>
        </w:tc>
      </w:tr>
      <w:tr w:rsidR="003509C2" w:rsidRPr="008F6E2E" w14:paraId="07948320" w14:textId="77777777">
        <w:tc>
          <w:tcPr>
            <w:tcW w:w="3510" w:type="dxa"/>
            <w:tcBorders>
              <w:top w:val="nil"/>
            </w:tcBorders>
          </w:tcPr>
          <w:p w14:paraId="5FBF2AB4" w14:textId="77777777" w:rsidR="003509C2" w:rsidRPr="008F6E2E" w:rsidRDefault="003509C2" w:rsidP="006443C0">
            <w:pPr>
              <w:pStyle w:val="Normal11pt"/>
              <w:keepNext/>
              <w:keepLines/>
              <w:overflowPunct w:val="0"/>
              <w:autoSpaceDE w:val="0"/>
              <w:autoSpaceDN w:val="0"/>
              <w:adjustRightInd w:val="0"/>
              <w:textAlignment w:val="baseline"/>
              <w:rPr>
                <w:rFonts w:eastAsia="MS Mincho"/>
                <w:lang w:val="cs-CZ"/>
              </w:rPr>
            </w:pPr>
            <w:r w:rsidRPr="008F6E2E">
              <w:rPr>
                <w:rFonts w:eastAsia="MS Mincho"/>
                <w:lang w:val="cs-CZ"/>
              </w:rPr>
              <w:t>hodnota p</w:t>
            </w:r>
          </w:p>
        </w:tc>
        <w:tc>
          <w:tcPr>
            <w:tcW w:w="5958" w:type="dxa"/>
            <w:gridSpan w:val="2"/>
            <w:tcBorders>
              <w:top w:val="nil"/>
            </w:tcBorders>
          </w:tcPr>
          <w:p w14:paraId="43D61947" w14:textId="77777777" w:rsidR="003509C2" w:rsidRPr="008F6E2E" w:rsidRDefault="003509C2" w:rsidP="00C30C98">
            <w:pPr>
              <w:pStyle w:val="Normal11pt"/>
              <w:keepNext/>
              <w:keepLines/>
              <w:overflowPunct w:val="0"/>
              <w:autoSpaceDE w:val="0"/>
              <w:autoSpaceDN w:val="0"/>
              <w:adjustRightInd w:val="0"/>
              <w:jc w:val="center"/>
              <w:textAlignment w:val="baseline"/>
              <w:rPr>
                <w:rFonts w:eastAsia="MS Mincho"/>
                <w:lang w:val="cs-CZ"/>
              </w:rPr>
            </w:pPr>
            <w:r w:rsidRPr="008F6E2E">
              <w:rPr>
                <w:rFonts w:eastAsia="MS Mincho"/>
                <w:lang w:val="cs-CZ"/>
              </w:rPr>
              <w:t>&lt;0,0001</w:t>
            </w:r>
          </w:p>
        </w:tc>
      </w:tr>
    </w:tbl>
    <w:p w14:paraId="67771D4B" w14:textId="77777777" w:rsidR="00F40617" w:rsidRPr="008F6E2E" w:rsidRDefault="00F40617" w:rsidP="006443C0">
      <w:pPr>
        <w:ind w:left="0" w:firstLine="0"/>
        <w:rPr>
          <w:noProof/>
          <w:szCs w:val="22"/>
        </w:rPr>
      </w:pPr>
    </w:p>
    <w:p w14:paraId="5FABA8B3" w14:textId="77777777" w:rsidR="004A1897" w:rsidRPr="008F6E2E" w:rsidRDefault="004A1897" w:rsidP="006443C0">
      <w:pPr>
        <w:pStyle w:val="PlainText"/>
        <w:keepNext/>
        <w:keepLines/>
        <w:jc w:val="both"/>
        <w:rPr>
          <w:rFonts w:ascii="Times New Roman" w:hAnsi="Times New Roman"/>
          <w:sz w:val="22"/>
          <w:szCs w:val="22"/>
          <w:lang w:val="cs-CZ"/>
        </w:rPr>
      </w:pPr>
      <w:r w:rsidRPr="008F6E2E">
        <w:rPr>
          <w:rFonts w:ascii="Times New Roman" w:hAnsi="Times New Roman"/>
          <w:sz w:val="22"/>
          <w:szCs w:val="22"/>
          <w:vertAlign w:val="superscript"/>
          <w:lang w:val="cs-CZ"/>
        </w:rPr>
        <w:t xml:space="preserve">1 </w:t>
      </w:r>
      <w:r w:rsidRPr="008F6E2E">
        <w:rPr>
          <w:rFonts w:ascii="Times New Roman" w:hAnsi="Times New Roman"/>
          <w:sz w:val="22"/>
          <w:szCs w:val="22"/>
          <w:lang w:val="cs-CZ"/>
        </w:rPr>
        <w:t xml:space="preserve">odhad HR na základě Coxova modelu; poměr rizika menší než jedna svědčí ve prospěch </w:t>
      </w:r>
      <w:r w:rsidR="00524168" w:rsidRPr="008F6E2E">
        <w:rPr>
          <w:rFonts w:ascii="Times New Roman" w:hAnsi="Times New Roman"/>
          <w:sz w:val="22"/>
          <w:szCs w:val="22"/>
          <w:lang w:val="cs-CZ"/>
        </w:rPr>
        <w:t>kabazitaxelu</w:t>
      </w:r>
      <w:r w:rsidRPr="008F6E2E">
        <w:rPr>
          <w:rFonts w:ascii="Times New Roman" w:hAnsi="Times New Roman"/>
          <w:sz w:val="22"/>
          <w:szCs w:val="22"/>
          <w:lang w:val="cs-CZ"/>
        </w:rPr>
        <w:t xml:space="preserve"> </w:t>
      </w:r>
    </w:p>
    <w:p w14:paraId="5773CECA" w14:textId="77777777" w:rsidR="00F40617" w:rsidRPr="008F6E2E" w:rsidRDefault="00F40617" w:rsidP="006443C0">
      <w:pPr>
        <w:ind w:left="0" w:firstLine="0"/>
        <w:rPr>
          <w:noProof/>
          <w:szCs w:val="22"/>
        </w:rPr>
      </w:pPr>
    </w:p>
    <w:p w14:paraId="10D10D94" w14:textId="77777777" w:rsidR="004A1897" w:rsidRPr="008F6E2E" w:rsidRDefault="00DC51F7" w:rsidP="00EA1C34">
      <w:pPr>
        <w:keepNext/>
        <w:ind w:left="0" w:firstLine="0"/>
        <w:rPr>
          <w:noProof/>
          <w:szCs w:val="22"/>
        </w:rPr>
      </w:pPr>
      <w:r w:rsidRPr="008F6E2E">
        <w:rPr>
          <w:noProof/>
          <w:szCs w:val="22"/>
        </w:rPr>
        <w:lastRenderedPageBreak/>
        <w:t>Obrázek</w:t>
      </w:r>
      <w:r w:rsidR="00C30C98" w:rsidRPr="008F6E2E">
        <w:rPr>
          <w:noProof/>
          <w:szCs w:val="22"/>
        </w:rPr>
        <w:t> </w:t>
      </w:r>
      <w:r w:rsidRPr="008F6E2E">
        <w:rPr>
          <w:noProof/>
          <w:szCs w:val="22"/>
        </w:rPr>
        <w:t>1: Kaplan M</w:t>
      </w:r>
      <w:r w:rsidR="004A1897" w:rsidRPr="008F6E2E">
        <w:rPr>
          <w:noProof/>
          <w:szCs w:val="22"/>
        </w:rPr>
        <w:t xml:space="preserve">eierovy křivky </w:t>
      </w:r>
      <w:r w:rsidR="00B36F18" w:rsidRPr="008F6E2E">
        <w:rPr>
          <w:noProof/>
          <w:szCs w:val="22"/>
        </w:rPr>
        <w:t xml:space="preserve">celkového </w:t>
      </w:r>
      <w:r w:rsidR="004A1897" w:rsidRPr="008F6E2E">
        <w:rPr>
          <w:noProof/>
          <w:szCs w:val="22"/>
        </w:rPr>
        <w:t>přežití</w:t>
      </w:r>
      <w:r w:rsidR="00746F6B" w:rsidRPr="008F6E2E">
        <w:rPr>
          <w:noProof/>
          <w:szCs w:val="22"/>
        </w:rPr>
        <w:t xml:space="preserve"> (EFC6193)</w:t>
      </w:r>
    </w:p>
    <w:p w14:paraId="3F029359" w14:textId="77777777" w:rsidR="004A1897" w:rsidRPr="008F6E2E" w:rsidRDefault="004A1897" w:rsidP="006443C0">
      <w:pPr>
        <w:keepNext/>
        <w:ind w:left="0" w:firstLine="0"/>
        <w:rPr>
          <w:noProof/>
          <w:szCs w:val="22"/>
        </w:rPr>
      </w:pPr>
    </w:p>
    <w:p w14:paraId="60DB9A17" w14:textId="77777777" w:rsidR="004A1897" w:rsidRPr="008F6E2E" w:rsidRDefault="00264F97" w:rsidP="006443C0">
      <w:pPr>
        <w:keepNext/>
        <w:ind w:left="0" w:firstLine="0"/>
        <w:rPr>
          <w:noProof/>
          <w:szCs w:val="22"/>
        </w:rPr>
      </w:pPr>
      <w:r w:rsidRPr="008F6E2E">
        <w:rPr>
          <w:noProof/>
          <w:szCs w:val="22"/>
          <w:lang w:val="en-IN" w:eastAsia="en-IN"/>
        </w:rPr>
        <w:drawing>
          <wp:inline distT="0" distB="0" distL="0" distR="0" wp14:anchorId="183E9FEA" wp14:editId="35898982">
            <wp:extent cx="5758815" cy="4517390"/>
            <wp:effectExtent l="0" t="0" r="0" b="0"/>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8815" cy="4517390"/>
                    </a:xfrm>
                    <a:prstGeom prst="rect">
                      <a:avLst/>
                    </a:prstGeom>
                    <a:noFill/>
                    <a:ln>
                      <a:noFill/>
                    </a:ln>
                  </pic:spPr>
                </pic:pic>
              </a:graphicData>
            </a:graphic>
          </wp:inline>
        </w:drawing>
      </w:r>
    </w:p>
    <w:p w14:paraId="63B35F9C" w14:textId="77777777" w:rsidR="004A1897" w:rsidRPr="008F6E2E" w:rsidRDefault="004A1897" w:rsidP="006443C0">
      <w:pPr>
        <w:keepNext/>
        <w:ind w:left="0" w:firstLine="0"/>
        <w:rPr>
          <w:noProof/>
          <w:szCs w:val="22"/>
        </w:rPr>
      </w:pPr>
    </w:p>
    <w:p w14:paraId="7367DC27" w14:textId="77777777" w:rsidR="00F269D2" w:rsidRPr="008F6E2E" w:rsidRDefault="00F269D2" w:rsidP="006443C0">
      <w:pPr>
        <w:ind w:left="0" w:firstLine="0"/>
        <w:rPr>
          <w:szCs w:val="22"/>
        </w:rPr>
      </w:pPr>
      <w:r w:rsidRPr="008F6E2E">
        <w:rPr>
          <w:szCs w:val="22"/>
        </w:rPr>
        <w:t>Ve skupině s </w:t>
      </w:r>
      <w:r w:rsidR="00531E46" w:rsidRPr="008F6E2E">
        <w:rPr>
          <w:szCs w:val="22"/>
        </w:rPr>
        <w:t>kabazitaxelem</w:t>
      </w:r>
      <w:r w:rsidRPr="008F6E2E">
        <w:rPr>
          <w:szCs w:val="22"/>
        </w:rPr>
        <w:t xml:space="preserve"> bylo zjištěno zlepšení PFS při srovnání s mitoxantronem, a to 2,8</w:t>
      </w:r>
      <w:r w:rsidR="00C30C98" w:rsidRPr="008F6E2E">
        <w:rPr>
          <w:szCs w:val="22"/>
        </w:rPr>
        <w:t> </w:t>
      </w:r>
      <w:r w:rsidRPr="008F6E2E">
        <w:rPr>
          <w:szCs w:val="22"/>
        </w:rPr>
        <w:t>(2,4–3,0) měsíce oproti 1,4</w:t>
      </w:r>
      <w:r w:rsidR="00C30C98" w:rsidRPr="008F6E2E">
        <w:rPr>
          <w:szCs w:val="22"/>
        </w:rPr>
        <w:t> </w:t>
      </w:r>
      <w:r w:rsidRPr="008F6E2E">
        <w:rPr>
          <w:szCs w:val="22"/>
        </w:rPr>
        <w:t>(1,4–1,7), HR</w:t>
      </w:r>
      <w:r w:rsidR="00C30C98" w:rsidRPr="008F6E2E">
        <w:rPr>
          <w:szCs w:val="22"/>
        </w:rPr>
        <w:t> </w:t>
      </w:r>
      <w:r w:rsidRPr="008F6E2E">
        <w:rPr>
          <w:szCs w:val="22"/>
        </w:rPr>
        <w:t>(95% CI) 0,74</w:t>
      </w:r>
      <w:r w:rsidR="00C30C98" w:rsidRPr="008F6E2E">
        <w:rPr>
          <w:szCs w:val="22"/>
        </w:rPr>
        <w:t> </w:t>
      </w:r>
      <w:r w:rsidRPr="008F6E2E">
        <w:rPr>
          <w:szCs w:val="22"/>
        </w:rPr>
        <w:t xml:space="preserve">(0,64–0,86), p&lt;0,0001. </w:t>
      </w:r>
    </w:p>
    <w:p w14:paraId="7275C75D" w14:textId="77777777" w:rsidR="00F269D2" w:rsidRPr="008F6E2E" w:rsidRDefault="00F269D2" w:rsidP="006443C0">
      <w:pPr>
        <w:ind w:left="0" w:firstLine="0"/>
        <w:rPr>
          <w:szCs w:val="22"/>
        </w:rPr>
      </w:pPr>
    </w:p>
    <w:p w14:paraId="2B6E3D16" w14:textId="77777777" w:rsidR="00F269D2" w:rsidRPr="008F6E2E" w:rsidRDefault="00F269D2" w:rsidP="006443C0">
      <w:pPr>
        <w:ind w:left="0" w:firstLine="0"/>
        <w:rPr>
          <w:szCs w:val="22"/>
        </w:rPr>
      </w:pPr>
      <w:r w:rsidRPr="008F6E2E">
        <w:rPr>
          <w:szCs w:val="22"/>
        </w:rPr>
        <w:t xml:space="preserve">U pacientů léčených </w:t>
      </w:r>
      <w:r w:rsidR="00531E46" w:rsidRPr="008F6E2E">
        <w:rPr>
          <w:szCs w:val="22"/>
        </w:rPr>
        <w:t>kabazitaxelem</w:t>
      </w:r>
      <w:r w:rsidRPr="008F6E2E">
        <w:rPr>
          <w:szCs w:val="22"/>
        </w:rPr>
        <w:t xml:space="preserve"> byl signifikantně vyšší </w:t>
      </w:r>
      <w:r w:rsidR="00FF3C72" w:rsidRPr="008F6E2E">
        <w:rPr>
          <w:szCs w:val="22"/>
        </w:rPr>
        <w:t xml:space="preserve">míra </w:t>
      </w:r>
      <w:r w:rsidR="000224B8" w:rsidRPr="008F6E2E">
        <w:rPr>
          <w:szCs w:val="22"/>
        </w:rPr>
        <w:t>odpovědi nádoru</w:t>
      </w:r>
      <w:r w:rsidRPr="008F6E2E">
        <w:rPr>
          <w:szCs w:val="22"/>
        </w:rPr>
        <w:t>, a to 14,4 % (95%</w:t>
      </w:r>
      <w:r w:rsidR="00C30C98" w:rsidRPr="008F6E2E">
        <w:rPr>
          <w:szCs w:val="22"/>
        </w:rPr>
        <w:t> </w:t>
      </w:r>
      <w:r w:rsidRPr="008F6E2E">
        <w:rPr>
          <w:szCs w:val="22"/>
        </w:rPr>
        <w:t>CI:</w:t>
      </w:r>
      <w:r w:rsidR="00C30C98" w:rsidRPr="008F6E2E">
        <w:rPr>
          <w:szCs w:val="22"/>
        </w:rPr>
        <w:t> </w:t>
      </w:r>
      <w:r w:rsidRPr="008F6E2E">
        <w:rPr>
          <w:szCs w:val="22"/>
        </w:rPr>
        <w:t>9,6</w:t>
      </w:r>
      <w:r w:rsidRPr="008F6E2E">
        <w:rPr>
          <w:szCs w:val="22"/>
        </w:rPr>
        <w:noBreakHyphen/>
        <w:t>19,3), ve srovnání s 4,4 % (95%</w:t>
      </w:r>
      <w:r w:rsidR="00C30C98" w:rsidRPr="008F6E2E">
        <w:rPr>
          <w:szCs w:val="22"/>
        </w:rPr>
        <w:t> </w:t>
      </w:r>
      <w:r w:rsidRPr="008F6E2E">
        <w:rPr>
          <w:szCs w:val="22"/>
        </w:rPr>
        <w:t>CI: 1,6</w:t>
      </w:r>
      <w:r w:rsidRPr="008F6E2E">
        <w:rPr>
          <w:szCs w:val="22"/>
        </w:rPr>
        <w:noBreakHyphen/>
        <w:t>7,2) u pacientů léčených mitoxantronem, p=0,0005.</w:t>
      </w:r>
    </w:p>
    <w:p w14:paraId="3F2A4A09" w14:textId="77777777" w:rsidR="00F269D2" w:rsidRPr="008F6E2E" w:rsidRDefault="00F269D2" w:rsidP="006443C0">
      <w:pPr>
        <w:ind w:left="0" w:firstLine="0"/>
        <w:rPr>
          <w:szCs w:val="22"/>
        </w:rPr>
      </w:pPr>
    </w:p>
    <w:p w14:paraId="54671B54" w14:textId="77777777" w:rsidR="00936692" w:rsidRPr="008F6E2E" w:rsidRDefault="00F269D2" w:rsidP="006443C0">
      <w:pPr>
        <w:ind w:left="0" w:firstLine="0"/>
        <w:rPr>
          <w:szCs w:val="22"/>
        </w:rPr>
      </w:pPr>
      <w:r w:rsidRPr="008F6E2E">
        <w:rPr>
          <w:szCs w:val="22"/>
        </w:rPr>
        <w:t>Sekundární cíl</w:t>
      </w:r>
      <w:r w:rsidR="00810ACF" w:rsidRPr="008F6E2E">
        <w:rPr>
          <w:szCs w:val="22"/>
        </w:rPr>
        <w:t>ové parametry</w:t>
      </w:r>
      <w:r w:rsidRPr="008F6E2E">
        <w:rPr>
          <w:szCs w:val="22"/>
        </w:rPr>
        <w:t xml:space="preserve"> zahrnující PSA byly ve skupině s </w:t>
      </w:r>
      <w:r w:rsidR="00531E46" w:rsidRPr="008F6E2E">
        <w:rPr>
          <w:szCs w:val="22"/>
        </w:rPr>
        <w:t>kabazitaxelem</w:t>
      </w:r>
      <w:r w:rsidRPr="008F6E2E">
        <w:rPr>
          <w:szCs w:val="22"/>
        </w:rPr>
        <w:t xml:space="preserve"> pozitivní. </w:t>
      </w:r>
      <w:r w:rsidR="00936692" w:rsidRPr="008F6E2E">
        <w:rPr>
          <w:szCs w:val="22"/>
        </w:rPr>
        <w:t xml:space="preserve">Medián doby do progrese PSA u pacientů léčených </w:t>
      </w:r>
      <w:r w:rsidR="00531E46" w:rsidRPr="008F6E2E">
        <w:rPr>
          <w:szCs w:val="22"/>
        </w:rPr>
        <w:t>kabazitaxelem</w:t>
      </w:r>
      <w:r w:rsidR="00936692" w:rsidRPr="008F6E2E">
        <w:rPr>
          <w:szCs w:val="22"/>
        </w:rPr>
        <w:t xml:space="preserve"> byl 6,4</w:t>
      </w:r>
      <w:r w:rsidR="009C1647" w:rsidRPr="008F6E2E">
        <w:rPr>
          <w:szCs w:val="22"/>
        </w:rPr>
        <w:t> </w:t>
      </w:r>
      <w:r w:rsidR="00936692" w:rsidRPr="008F6E2E">
        <w:rPr>
          <w:szCs w:val="22"/>
        </w:rPr>
        <w:t>měsíce (95%</w:t>
      </w:r>
      <w:r w:rsidR="00C30C98" w:rsidRPr="008F6E2E">
        <w:rPr>
          <w:szCs w:val="22"/>
        </w:rPr>
        <w:t> </w:t>
      </w:r>
      <w:r w:rsidR="00936692" w:rsidRPr="008F6E2E">
        <w:rPr>
          <w:szCs w:val="22"/>
        </w:rPr>
        <w:t>CI: 5,1–7,3) v porovnání s 3,1 měsíce (95%</w:t>
      </w:r>
      <w:r w:rsidR="00C30C98" w:rsidRPr="008F6E2E">
        <w:rPr>
          <w:szCs w:val="22"/>
        </w:rPr>
        <w:t> </w:t>
      </w:r>
      <w:r w:rsidR="00936692" w:rsidRPr="008F6E2E">
        <w:rPr>
          <w:szCs w:val="22"/>
        </w:rPr>
        <w:t>CI:</w:t>
      </w:r>
      <w:r w:rsidR="00C30C98" w:rsidRPr="008F6E2E">
        <w:rPr>
          <w:szCs w:val="22"/>
        </w:rPr>
        <w:t> </w:t>
      </w:r>
      <w:r w:rsidR="00936692" w:rsidRPr="008F6E2E">
        <w:rPr>
          <w:szCs w:val="22"/>
        </w:rPr>
        <w:t>2,2–4,4) ve skupině s mitoxantronem, HR</w:t>
      </w:r>
      <w:r w:rsidR="009C1647" w:rsidRPr="008F6E2E">
        <w:rPr>
          <w:szCs w:val="22"/>
        </w:rPr>
        <w:t> </w:t>
      </w:r>
      <w:r w:rsidR="00936692" w:rsidRPr="008F6E2E">
        <w:rPr>
          <w:szCs w:val="22"/>
        </w:rPr>
        <w:t>0,75 měsíce (95%</w:t>
      </w:r>
      <w:r w:rsidR="00C30C98" w:rsidRPr="008F6E2E">
        <w:rPr>
          <w:szCs w:val="22"/>
        </w:rPr>
        <w:t> </w:t>
      </w:r>
      <w:r w:rsidR="00936692" w:rsidRPr="008F6E2E">
        <w:rPr>
          <w:szCs w:val="22"/>
        </w:rPr>
        <w:t>CI:</w:t>
      </w:r>
      <w:r w:rsidR="00C30C98" w:rsidRPr="008F6E2E">
        <w:rPr>
          <w:szCs w:val="22"/>
        </w:rPr>
        <w:t> </w:t>
      </w:r>
      <w:r w:rsidR="00936692" w:rsidRPr="008F6E2E">
        <w:rPr>
          <w:szCs w:val="22"/>
        </w:rPr>
        <w:t xml:space="preserve">0,63–0,90), p=0,0010. </w:t>
      </w:r>
      <w:r w:rsidR="00810ACF" w:rsidRPr="008F6E2E">
        <w:rPr>
          <w:szCs w:val="22"/>
        </w:rPr>
        <w:t>Odpověď PSA</w:t>
      </w:r>
      <w:r w:rsidR="00936692" w:rsidRPr="008F6E2E">
        <w:rPr>
          <w:szCs w:val="22"/>
        </w:rPr>
        <w:t xml:space="preserve"> byla dosažena u 39,2 % (95%</w:t>
      </w:r>
      <w:r w:rsidR="00C30C98" w:rsidRPr="008F6E2E">
        <w:rPr>
          <w:szCs w:val="22"/>
        </w:rPr>
        <w:t> </w:t>
      </w:r>
      <w:r w:rsidR="00936692" w:rsidRPr="008F6E2E">
        <w:rPr>
          <w:szCs w:val="22"/>
        </w:rPr>
        <w:t>CI:</w:t>
      </w:r>
      <w:r w:rsidR="00C30C98" w:rsidRPr="008F6E2E">
        <w:rPr>
          <w:szCs w:val="22"/>
        </w:rPr>
        <w:t> </w:t>
      </w:r>
      <w:r w:rsidR="00936692" w:rsidRPr="008F6E2E">
        <w:rPr>
          <w:szCs w:val="22"/>
        </w:rPr>
        <w:t xml:space="preserve">33,9–44,5) pacientů léčených </w:t>
      </w:r>
      <w:r w:rsidR="00531E46" w:rsidRPr="008F6E2E">
        <w:rPr>
          <w:szCs w:val="22"/>
        </w:rPr>
        <w:t>kabazitaxelem</w:t>
      </w:r>
      <w:r w:rsidR="00936692" w:rsidRPr="008F6E2E">
        <w:rPr>
          <w:szCs w:val="22"/>
        </w:rPr>
        <w:t xml:space="preserve"> oproti 17,8 % pacientů léčených mitoxantronem (95%</w:t>
      </w:r>
      <w:r w:rsidR="00C30C98" w:rsidRPr="008F6E2E">
        <w:rPr>
          <w:szCs w:val="22"/>
        </w:rPr>
        <w:t> </w:t>
      </w:r>
      <w:r w:rsidR="00936692" w:rsidRPr="008F6E2E">
        <w:rPr>
          <w:szCs w:val="22"/>
        </w:rPr>
        <w:t>CI:</w:t>
      </w:r>
      <w:r w:rsidR="00C30C98" w:rsidRPr="008F6E2E">
        <w:rPr>
          <w:szCs w:val="22"/>
        </w:rPr>
        <w:t> </w:t>
      </w:r>
      <w:r w:rsidR="00936692" w:rsidRPr="008F6E2E">
        <w:rPr>
          <w:szCs w:val="22"/>
        </w:rPr>
        <w:t>13,7</w:t>
      </w:r>
      <w:r w:rsidR="00936692" w:rsidRPr="008F6E2E">
        <w:rPr>
          <w:szCs w:val="22"/>
        </w:rPr>
        <w:noBreakHyphen/>
        <w:t>22,0), p=0</w:t>
      </w:r>
      <w:r w:rsidR="004E3360" w:rsidRPr="008F6E2E">
        <w:rPr>
          <w:szCs w:val="22"/>
        </w:rPr>
        <w:t>,</w:t>
      </w:r>
      <w:r w:rsidR="00936692" w:rsidRPr="008F6E2E">
        <w:rPr>
          <w:szCs w:val="22"/>
        </w:rPr>
        <w:t xml:space="preserve">0002. </w:t>
      </w:r>
    </w:p>
    <w:p w14:paraId="12903A1D" w14:textId="77777777" w:rsidR="004A1897" w:rsidRPr="008F6E2E" w:rsidRDefault="004A1897" w:rsidP="006443C0">
      <w:pPr>
        <w:ind w:left="0" w:firstLine="0"/>
        <w:rPr>
          <w:noProof/>
          <w:szCs w:val="22"/>
        </w:rPr>
      </w:pPr>
    </w:p>
    <w:p w14:paraId="421220C9" w14:textId="77777777" w:rsidR="00936692" w:rsidRPr="008F6E2E" w:rsidRDefault="00936692" w:rsidP="006443C0">
      <w:pPr>
        <w:ind w:left="0" w:firstLine="0"/>
        <w:rPr>
          <w:noProof/>
          <w:szCs w:val="22"/>
        </w:rPr>
      </w:pPr>
      <w:r w:rsidRPr="008F6E2E">
        <w:rPr>
          <w:noProof/>
          <w:szCs w:val="22"/>
        </w:rPr>
        <w:t>Mezi oběma rameny studie nebyl zjištěn žádný statisticky významný rozdíl z hlediska progrese bolesti a odpovědi bolesti</w:t>
      </w:r>
      <w:r w:rsidR="000224B8" w:rsidRPr="008F6E2E">
        <w:rPr>
          <w:noProof/>
          <w:szCs w:val="22"/>
        </w:rPr>
        <w:t xml:space="preserve"> na léčbu</w:t>
      </w:r>
      <w:r w:rsidRPr="008F6E2E">
        <w:rPr>
          <w:noProof/>
          <w:szCs w:val="22"/>
        </w:rPr>
        <w:t xml:space="preserve">. </w:t>
      </w:r>
    </w:p>
    <w:p w14:paraId="4C8085FA" w14:textId="77777777" w:rsidR="00FF053E" w:rsidRPr="008F6E2E" w:rsidRDefault="00FF053E" w:rsidP="006443C0">
      <w:pPr>
        <w:ind w:left="0" w:firstLine="0"/>
        <w:rPr>
          <w:noProof/>
          <w:szCs w:val="22"/>
        </w:rPr>
      </w:pPr>
    </w:p>
    <w:p w14:paraId="79A0A22E" w14:textId="77777777" w:rsidR="00E225E0" w:rsidRPr="008F6E2E" w:rsidRDefault="00E225E0" w:rsidP="006443C0">
      <w:pPr>
        <w:ind w:left="0" w:firstLine="0"/>
        <w:rPr>
          <w:noProof/>
          <w:szCs w:val="22"/>
        </w:rPr>
      </w:pPr>
      <w:r w:rsidRPr="008F6E2E">
        <w:rPr>
          <w:noProof/>
          <w:szCs w:val="22"/>
        </w:rPr>
        <w:t>V mezinárodní multicentrické randomizované otevřené klinické studii</w:t>
      </w:r>
      <w:r w:rsidR="00105158" w:rsidRPr="008F6E2E">
        <w:rPr>
          <w:noProof/>
          <w:szCs w:val="22"/>
        </w:rPr>
        <w:t xml:space="preserve"> non-inferiority</w:t>
      </w:r>
      <w:r w:rsidRPr="008F6E2E">
        <w:rPr>
          <w:noProof/>
          <w:szCs w:val="22"/>
        </w:rPr>
        <w:t xml:space="preserve"> fáze III (studie EFC11785), </w:t>
      </w:r>
      <w:r w:rsidR="00CD2D6D" w:rsidRPr="008F6E2E">
        <w:rPr>
          <w:noProof/>
          <w:szCs w:val="22"/>
        </w:rPr>
        <w:t xml:space="preserve">bylo </w:t>
      </w:r>
      <w:r w:rsidRPr="008F6E2E">
        <w:rPr>
          <w:noProof/>
          <w:szCs w:val="22"/>
        </w:rPr>
        <w:t xml:space="preserve">1200 pacientů s metastatickým kastračně rezistentním karcinomem prostaty, dříve léčených režimem obsahující docetaxel, </w:t>
      </w:r>
      <w:r w:rsidR="00105158" w:rsidRPr="008F6E2E">
        <w:rPr>
          <w:noProof/>
          <w:szCs w:val="22"/>
        </w:rPr>
        <w:t>randomizováno</w:t>
      </w:r>
      <w:r w:rsidRPr="008F6E2E">
        <w:rPr>
          <w:noProof/>
          <w:szCs w:val="22"/>
        </w:rPr>
        <w:t xml:space="preserve"> do skupiny dostávající kabazitaxel v dávce 25 mg/m</w:t>
      </w:r>
      <w:r w:rsidRPr="008F6E2E">
        <w:rPr>
          <w:noProof/>
          <w:szCs w:val="22"/>
          <w:vertAlign w:val="superscript"/>
        </w:rPr>
        <w:t>2</w:t>
      </w:r>
      <w:r w:rsidRPr="008F6E2E">
        <w:rPr>
          <w:noProof/>
          <w:szCs w:val="22"/>
        </w:rPr>
        <w:t xml:space="preserve"> (n=602) nebo 20 mg/m</w:t>
      </w:r>
      <w:r w:rsidRPr="008F6E2E">
        <w:rPr>
          <w:noProof/>
          <w:szCs w:val="22"/>
          <w:vertAlign w:val="superscript"/>
        </w:rPr>
        <w:t>2</w:t>
      </w:r>
      <w:r w:rsidRPr="008F6E2E">
        <w:rPr>
          <w:noProof/>
          <w:szCs w:val="22"/>
        </w:rPr>
        <w:t xml:space="preserve"> (n=598). </w:t>
      </w:r>
      <w:r w:rsidR="00CD2D6D" w:rsidRPr="008F6E2E">
        <w:rPr>
          <w:noProof/>
          <w:szCs w:val="22"/>
        </w:rPr>
        <w:t>P</w:t>
      </w:r>
      <w:r w:rsidRPr="008F6E2E">
        <w:rPr>
          <w:noProof/>
          <w:szCs w:val="22"/>
        </w:rPr>
        <w:t>rimárním cílovým parametrem</w:t>
      </w:r>
      <w:r w:rsidR="00CD2D6D" w:rsidRPr="008F6E2E">
        <w:rPr>
          <w:noProof/>
          <w:szCs w:val="22"/>
        </w:rPr>
        <w:t xml:space="preserve"> </w:t>
      </w:r>
      <w:r w:rsidR="00105158" w:rsidRPr="008F6E2E">
        <w:rPr>
          <w:noProof/>
          <w:szCs w:val="22"/>
        </w:rPr>
        <w:t xml:space="preserve">účinnosti </w:t>
      </w:r>
      <w:r w:rsidR="00CD2D6D" w:rsidRPr="008F6E2E">
        <w:rPr>
          <w:noProof/>
          <w:szCs w:val="22"/>
        </w:rPr>
        <w:t>bylo celkové přežití</w:t>
      </w:r>
      <w:r w:rsidR="00105158" w:rsidRPr="008F6E2E">
        <w:rPr>
          <w:noProof/>
          <w:szCs w:val="22"/>
        </w:rPr>
        <w:t xml:space="preserve"> (OS)</w:t>
      </w:r>
      <w:r w:rsidRPr="008F6E2E">
        <w:rPr>
          <w:noProof/>
          <w:szCs w:val="22"/>
        </w:rPr>
        <w:t>.</w:t>
      </w:r>
    </w:p>
    <w:p w14:paraId="227AC12A" w14:textId="106C925E" w:rsidR="00E225E0" w:rsidRPr="008F6E2E" w:rsidRDefault="00E225E0" w:rsidP="006443C0">
      <w:pPr>
        <w:ind w:left="0" w:firstLine="0"/>
        <w:rPr>
          <w:noProof/>
          <w:szCs w:val="22"/>
        </w:rPr>
      </w:pPr>
      <w:r w:rsidRPr="008F6E2E">
        <w:rPr>
          <w:noProof/>
          <w:szCs w:val="22"/>
        </w:rPr>
        <w:t xml:space="preserve">Studie </w:t>
      </w:r>
      <w:r w:rsidR="00CD2D6D" w:rsidRPr="008F6E2E">
        <w:rPr>
          <w:noProof/>
          <w:szCs w:val="22"/>
        </w:rPr>
        <w:t>s</w:t>
      </w:r>
      <w:r w:rsidRPr="008F6E2E">
        <w:rPr>
          <w:noProof/>
          <w:szCs w:val="22"/>
        </w:rPr>
        <w:t xml:space="preserve">plnila primární </w:t>
      </w:r>
      <w:r w:rsidR="00CD2D6D" w:rsidRPr="008F6E2E">
        <w:rPr>
          <w:noProof/>
          <w:szCs w:val="22"/>
        </w:rPr>
        <w:t>cíl</w:t>
      </w:r>
      <w:r w:rsidRPr="008F6E2E">
        <w:rPr>
          <w:noProof/>
          <w:szCs w:val="22"/>
        </w:rPr>
        <w:t xml:space="preserve"> a prokázala, že kabazitaxel v </w:t>
      </w:r>
      <w:r w:rsidR="002B1276" w:rsidRPr="008F6E2E">
        <w:rPr>
          <w:noProof/>
          <w:szCs w:val="22"/>
        </w:rPr>
        <w:t>dávce</w:t>
      </w:r>
      <w:r w:rsidRPr="008F6E2E">
        <w:rPr>
          <w:noProof/>
          <w:szCs w:val="22"/>
        </w:rPr>
        <w:t xml:space="preserve"> 20 </w:t>
      </w:r>
      <w:r w:rsidR="007B7505" w:rsidRPr="008F6E2E">
        <w:rPr>
          <w:noProof/>
          <w:szCs w:val="22"/>
        </w:rPr>
        <w:t>mg/m</w:t>
      </w:r>
      <w:r w:rsidR="007B7505" w:rsidRPr="008F6E2E">
        <w:rPr>
          <w:noProof/>
          <w:szCs w:val="22"/>
          <w:vertAlign w:val="superscript"/>
        </w:rPr>
        <w:t>2</w:t>
      </w:r>
      <w:r w:rsidR="007B7505" w:rsidRPr="008F6E2E">
        <w:rPr>
          <w:noProof/>
          <w:szCs w:val="22"/>
        </w:rPr>
        <w:t xml:space="preserve"> </w:t>
      </w:r>
      <w:r w:rsidR="00CD2D6D" w:rsidRPr="008F6E2E">
        <w:rPr>
          <w:noProof/>
          <w:szCs w:val="22"/>
        </w:rPr>
        <w:t>dosáhl non-inferiority pro celkové přežití ve srovnání s dávkou</w:t>
      </w:r>
      <w:r w:rsidR="002B1276" w:rsidRPr="008F6E2E">
        <w:rPr>
          <w:noProof/>
          <w:szCs w:val="22"/>
        </w:rPr>
        <w:t xml:space="preserve"> 25 mg/m</w:t>
      </w:r>
      <w:r w:rsidR="002B1276" w:rsidRPr="008F6E2E">
        <w:rPr>
          <w:noProof/>
          <w:szCs w:val="22"/>
          <w:vertAlign w:val="superscript"/>
        </w:rPr>
        <w:t>2</w:t>
      </w:r>
      <w:r w:rsidR="002B1276" w:rsidRPr="008F6E2E">
        <w:rPr>
          <w:noProof/>
          <w:szCs w:val="22"/>
        </w:rPr>
        <w:t xml:space="preserve"> (viz tabulka 4). Statisticky signifikantně vyšší procento (p&lt;0,001) pacientů vykázal</w:t>
      </w:r>
      <w:r w:rsidR="00EC42B7" w:rsidRPr="008F6E2E">
        <w:rPr>
          <w:noProof/>
          <w:szCs w:val="22"/>
        </w:rPr>
        <w:t xml:space="preserve">o odpověď PSA ve skupině léčené dávkou </w:t>
      </w:r>
      <w:r w:rsidR="002B1276" w:rsidRPr="008F6E2E">
        <w:rPr>
          <w:noProof/>
          <w:szCs w:val="22"/>
        </w:rPr>
        <w:t>25 mg/m</w:t>
      </w:r>
      <w:r w:rsidR="002B1276" w:rsidRPr="008F6E2E">
        <w:rPr>
          <w:noProof/>
          <w:szCs w:val="22"/>
          <w:vertAlign w:val="superscript"/>
        </w:rPr>
        <w:t>2</w:t>
      </w:r>
      <w:r w:rsidR="002B1276" w:rsidRPr="008F6E2E">
        <w:rPr>
          <w:noProof/>
          <w:szCs w:val="22"/>
        </w:rPr>
        <w:t xml:space="preserve"> (42,9 %) ve srovnání </w:t>
      </w:r>
      <w:r w:rsidR="002B1276" w:rsidRPr="008F6E2E">
        <w:rPr>
          <w:noProof/>
          <w:szCs w:val="22"/>
        </w:rPr>
        <w:lastRenderedPageBreak/>
        <w:t>se skupinou</w:t>
      </w:r>
      <w:r w:rsidR="00EC42B7" w:rsidRPr="008F6E2E">
        <w:rPr>
          <w:noProof/>
          <w:szCs w:val="22"/>
        </w:rPr>
        <w:t xml:space="preserve"> léčenou dávkou</w:t>
      </w:r>
      <w:r w:rsidR="002B1276" w:rsidRPr="008F6E2E">
        <w:rPr>
          <w:noProof/>
          <w:szCs w:val="22"/>
        </w:rPr>
        <w:t xml:space="preserve"> 20 mg/m</w:t>
      </w:r>
      <w:r w:rsidR="002B1276" w:rsidRPr="008F6E2E">
        <w:rPr>
          <w:noProof/>
          <w:szCs w:val="22"/>
          <w:vertAlign w:val="superscript"/>
        </w:rPr>
        <w:t>2</w:t>
      </w:r>
      <w:r w:rsidR="002B1276" w:rsidRPr="008F6E2E">
        <w:rPr>
          <w:noProof/>
          <w:szCs w:val="22"/>
        </w:rPr>
        <w:t xml:space="preserve"> (29,5 %). Statisticky signifikantně vyšší riziko PSA progrese bylo pozorováno u pacientů ze skupiny</w:t>
      </w:r>
      <w:r w:rsidR="00EC42B7" w:rsidRPr="008F6E2E">
        <w:rPr>
          <w:noProof/>
          <w:szCs w:val="22"/>
        </w:rPr>
        <w:t xml:space="preserve"> s dávkou</w:t>
      </w:r>
      <w:r w:rsidR="002B1276" w:rsidRPr="008F6E2E">
        <w:rPr>
          <w:noProof/>
          <w:szCs w:val="22"/>
        </w:rPr>
        <w:t xml:space="preserve"> 20 mg/m</w:t>
      </w:r>
      <w:r w:rsidR="002B1276" w:rsidRPr="008F6E2E">
        <w:rPr>
          <w:noProof/>
          <w:szCs w:val="22"/>
          <w:vertAlign w:val="superscript"/>
        </w:rPr>
        <w:t>2</w:t>
      </w:r>
      <w:r w:rsidR="002B1276" w:rsidRPr="008F6E2E">
        <w:rPr>
          <w:noProof/>
          <w:szCs w:val="22"/>
        </w:rPr>
        <w:t xml:space="preserve"> ve srovnání se skupinou </w:t>
      </w:r>
      <w:r w:rsidR="00EC42B7" w:rsidRPr="008F6E2E">
        <w:rPr>
          <w:noProof/>
          <w:szCs w:val="22"/>
        </w:rPr>
        <w:t xml:space="preserve">s dávkou </w:t>
      </w:r>
      <w:r w:rsidR="002B1276" w:rsidRPr="008F6E2E">
        <w:rPr>
          <w:noProof/>
          <w:szCs w:val="22"/>
        </w:rPr>
        <w:t>25 mg/m</w:t>
      </w:r>
      <w:r w:rsidR="002B1276" w:rsidRPr="008F6E2E">
        <w:rPr>
          <w:noProof/>
          <w:szCs w:val="22"/>
          <w:vertAlign w:val="superscript"/>
        </w:rPr>
        <w:t>2</w:t>
      </w:r>
      <w:r w:rsidR="002B1276" w:rsidRPr="008F6E2E">
        <w:rPr>
          <w:noProof/>
          <w:szCs w:val="22"/>
        </w:rPr>
        <w:t xml:space="preserve"> (HR 1,</w:t>
      </w:r>
      <w:r w:rsidR="005214A7" w:rsidRPr="008F6E2E">
        <w:rPr>
          <w:noProof/>
          <w:szCs w:val="22"/>
        </w:rPr>
        <w:t>195</w:t>
      </w:r>
      <w:r w:rsidR="002B1276" w:rsidRPr="008F6E2E">
        <w:rPr>
          <w:noProof/>
          <w:szCs w:val="22"/>
        </w:rPr>
        <w:t>; 95%CI: 1,025 až 1,393)</w:t>
      </w:r>
      <w:r w:rsidR="00EC42B7" w:rsidRPr="008F6E2E">
        <w:rPr>
          <w:noProof/>
          <w:szCs w:val="22"/>
        </w:rPr>
        <w:t>. Nebyl prokázán</w:t>
      </w:r>
      <w:r w:rsidR="005214A7" w:rsidRPr="008F6E2E">
        <w:rPr>
          <w:noProof/>
          <w:szCs w:val="22"/>
        </w:rPr>
        <w:t xml:space="preserve"> statisticky významný rozdíl s ohledem na</w:t>
      </w:r>
      <w:r w:rsidR="00105158" w:rsidRPr="008F6E2E">
        <w:rPr>
          <w:noProof/>
          <w:szCs w:val="22"/>
        </w:rPr>
        <w:t xml:space="preserve"> další sekundární cílové parametry</w:t>
      </w:r>
      <w:r w:rsidR="005214A7" w:rsidRPr="008F6E2E">
        <w:rPr>
          <w:noProof/>
          <w:szCs w:val="22"/>
        </w:rPr>
        <w:t xml:space="preserve"> studie (</w:t>
      </w:r>
      <w:r w:rsidR="00105158" w:rsidRPr="008F6E2E">
        <w:rPr>
          <w:noProof/>
          <w:szCs w:val="22"/>
        </w:rPr>
        <w:t>přežití</w:t>
      </w:r>
      <w:r w:rsidR="005214A7" w:rsidRPr="008F6E2E">
        <w:rPr>
          <w:noProof/>
          <w:szCs w:val="22"/>
        </w:rPr>
        <w:t xml:space="preserve"> bez progrese</w:t>
      </w:r>
      <w:r w:rsidR="00105158" w:rsidRPr="008F6E2E">
        <w:rPr>
          <w:noProof/>
          <w:szCs w:val="22"/>
        </w:rPr>
        <w:t xml:space="preserve"> (PFS)</w:t>
      </w:r>
      <w:r w:rsidR="005214A7" w:rsidRPr="008F6E2E">
        <w:rPr>
          <w:noProof/>
          <w:szCs w:val="22"/>
        </w:rPr>
        <w:t xml:space="preserve">, </w:t>
      </w:r>
      <w:r w:rsidR="00EC42B7" w:rsidRPr="008F6E2E">
        <w:rPr>
          <w:noProof/>
          <w:szCs w:val="22"/>
        </w:rPr>
        <w:t>odpověď</w:t>
      </w:r>
      <w:r w:rsidR="005214A7" w:rsidRPr="008F6E2E">
        <w:rPr>
          <w:noProof/>
          <w:szCs w:val="22"/>
        </w:rPr>
        <w:t xml:space="preserve"> nádoru a bolesti, progrese nádoru a bolesti a čtyři podkategorie dotazníku</w:t>
      </w:r>
      <w:r w:rsidR="00105158" w:rsidRPr="008F6E2E">
        <w:rPr>
          <w:noProof/>
          <w:szCs w:val="22"/>
        </w:rPr>
        <w:t xml:space="preserve"> FACT-P</w:t>
      </w:r>
      <w:r w:rsidR="005214A7" w:rsidRPr="008F6E2E">
        <w:rPr>
          <w:noProof/>
          <w:szCs w:val="22"/>
        </w:rPr>
        <w:t>).</w:t>
      </w:r>
    </w:p>
    <w:p w14:paraId="5A5124E0" w14:textId="77777777" w:rsidR="00E225E0" w:rsidRPr="008F6E2E" w:rsidRDefault="00E225E0" w:rsidP="006443C0">
      <w:pPr>
        <w:ind w:left="0" w:firstLine="0"/>
        <w:rPr>
          <w:noProof/>
          <w:szCs w:val="22"/>
        </w:rPr>
      </w:pPr>
    </w:p>
    <w:p w14:paraId="76007D30" w14:textId="77777777" w:rsidR="005D1926" w:rsidRPr="008F6E2E" w:rsidRDefault="005D1926" w:rsidP="005D1926">
      <w:pPr>
        <w:ind w:left="0" w:firstLine="0"/>
        <w:rPr>
          <w:bCs/>
          <w:noProof/>
          <w:szCs w:val="22"/>
        </w:rPr>
      </w:pPr>
      <w:r w:rsidRPr="008F6E2E">
        <w:rPr>
          <w:noProof/>
          <w:szCs w:val="22"/>
        </w:rPr>
        <w:t>Tabulka 4</w:t>
      </w:r>
      <w:r w:rsidRPr="008F6E2E">
        <w:rPr>
          <w:bCs/>
          <w:noProof/>
          <w:szCs w:val="22"/>
        </w:rPr>
        <w:t xml:space="preserve"> </w:t>
      </w:r>
      <w:r w:rsidRPr="008F6E2E">
        <w:rPr>
          <w:noProof/>
          <w:szCs w:val="22"/>
        </w:rPr>
        <w:t xml:space="preserve">­ </w:t>
      </w:r>
      <w:r w:rsidRPr="008F6E2E">
        <w:rPr>
          <w:bCs/>
          <w:noProof/>
          <w:szCs w:val="22"/>
        </w:rPr>
        <w:t>Celkové přežití ve studii EFC11785, rameno kabazitaxelu 25 mg/m</w:t>
      </w:r>
      <w:r w:rsidRPr="008F6E2E">
        <w:rPr>
          <w:bCs/>
          <w:noProof/>
          <w:szCs w:val="22"/>
          <w:vertAlign w:val="superscript"/>
        </w:rPr>
        <w:t>2</w:t>
      </w:r>
      <w:r w:rsidRPr="008F6E2E">
        <w:rPr>
          <w:bCs/>
          <w:noProof/>
          <w:szCs w:val="22"/>
        </w:rPr>
        <w:t xml:space="preserve"> oproti kabazitaxelu 20 mg/m</w:t>
      </w:r>
      <w:r w:rsidRPr="008F6E2E">
        <w:rPr>
          <w:bCs/>
          <w:noProof/>
          <w:szCs w:val="22"/>
          <w:vertAlign w:val="superscript"/>
        </w:rPr>
        <w:t>2</w:t>
      </w:r>
      <w:r w:rsidRPr="008F6E2E">
        <w:rPr>
          <w:bCs/>
          <w:noProof/>
          <w:szCs w:val="22"/>
        </w:rPr>
        <w:t xml:space="preserve"> (analýza Intent-to-treat) – primární </w:t>
      </w:r>
      <w:r w:rsidR="00105158" w:rsidRPr="008F6E2E">
        <w:rPr>
          <w:bCs/>
          <w:noProof/>
          <w:szCs w:val="22"/>
        </w:rPr>
        <w:t>cílový parametr</w:t>
      </w:r>
      <w:r w:rsidRPr="008F6E2E">
        <w:rPr>
          <w:bCs/>
          <w:noProof/>
          <w:szCs w:val="22"/>
        </w:rPr>
        <w:t xml:space="preserve"> účinnosti</w:t>
      </w:r>
      <w:r w:rsidRPr="008F6E2E">
        <w:rPr>
          <w:bCs/>
          <w:noProof/>
          <w:szCs w:val="22"/>
        </w:rPr>
        <w:br/>
      </w: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3588"/>
        <w:gridCol w:w="2940"/>
        <w:gridCol w:w="2940"/>
      </w:tblGrid>
      <w:tr w:rsidR="005D1926" w:rsidRPr="008F6E2E" w14:paraId="103FB7D2" w14:textId="77777777" w:rsidTr="007079A2">
        <w:tc>
          <w:tcPr>
            <w:tcW w:w="3588" w:type="dxa"/>
            <w:tcBorders>
              <w:top w:val="single" w:sz="4" w:space="0" w:color="auto"/>
              <w:left w:val="nil"/>
              <w:bottom w:val="single" w:sz="4" w:space="0" w:color="auto"/>
              <w:right w:val="nil"/>
            </w:tcBorders>
          </w:tcPr>
          <w:p w14:paraId="0BCF9626" w14:textId="77777777" w:rsidR="005D1926" w:rsidRPr="008F6E2E" w:rsidRDefault="005D1926" w:rsidP="005D1926">
            <w:pPr>
              <w:ind w:left="0" w:firstLine="0"/>
              <w:rPr>
                <w:noProof/>
                <w:szCs w:val="22"/>
              </w:rPr>
            </w:pPr>
          </w:p>
        </w:tc>
        <w:tc>
          <w:tcPr>
            <w:tcW w:w="2940" w:type="dxa"/>
            <w:tcBorders>
              <w:top w:val="single" w:sz="4" w:space="0" w:color="auto"/>
              <w:left w:val="nil"/>
              <w:bottom w:val="single" w:sz="4" w:space="0" w:color="auto"/>
              <w:right w:val="nil"/>
            </w:tcBorders>
            <w:hideMark/>
          </w:tcPr>
          <w:p w14:paraId="35BFDF16" w14:textId="77777777" w:rsidR="005D1926" w:rsidRPr="008F6E2E" w:rsidRDefault="005D1926" w:rsidP="005D1926">
            <w:pPr>
              <w:ind w:left="0" w:firstLine="0"/>
              <w:rPr>
                <w:b/>
                <w:noProof/>
                <w:szCs w:val="22"/>
              </w:rPr>
            </w:pPr>
            <w:r w:rsidRPr="008F6E2E">
              <w:rPr>
                <w:b/>
                <w:noProof/>
                <w:szCs w:val="22"/>
              </w:rPr>
              <w:t>CBZ20+PRED</w:t>
            </w:r>
          </w:p>
          <w:p w14:paraId="1CDE1A13" w14:textId="77777777" w:rsidR="005D1926" w:rsidRPr="008F6E2E" w:rsidRDefault="005D1926" w:rsidP="005D1926">
            <w:pPr>
              <w:ind w:left="0" w:firstLine="0"/>
              <w:rPr>
                <w:b/>
                <w:noProof/>
                <w:szCs w:val="22"/>
              </w:rPr>
            </w:pPr>
            <w:r w:rsidRPr="008F6E2E">
              <w:rPr>
                <w:b/>
                <w:noProof/>
                <w:szCs w:val="22"/>
              </w:rPr>
              <w:t>n=598</w:t>
            </w:r>
          </w:p>
        </w:tc>
        <w:tc>
          <w:tcPr>
            <w:tcW w:w="2940" w:type="dxa"/>
            <w:tcBorders>
              <w:top w:val="single" w:sz="4" w:space="0" w:color="auto"/>
              <w:left w:val="nil"/>
              <w:bottom w:val="single" w:sz="4" w:space="0" w:color="auto"/>
              <w:right w:val="nil"/>
            </w:tcBorders>
            <w:hideMark/>
          </w:tcPr>
          <w:p w14:paraId="0F9AFE88" w14:textId="77777777" w:rsidR="005D1926" w:rsidRPr="008F6E2E" w:rsidRDefault="005D1926" w:rsidP="005D1926">
            <w:pPr>
              <w:ind w:left="0" w:firstLine="0"/>
              <w:rPr>
                <w:b/>
                <w:noProof/>
                <w:szCs w:val="22"/>
              </w:rPr>
            </w:pPr>
            <w:r w:rsidRPr="008F6E2E">
              <w:rPr>
                <w:b/>
                <w:noProof/>
                <w:szCs w:val="22"/>
              </w:rPr>
              <w:t>CBZ25+PRED</w:t>
            </w:r>
          </w:p>
          <w:p w14:paraId="482360A7" w14:textId="77777777" w:rsidR="005D1926" w:rsidRPr="008F6E2E" w:rsidRDefault="005D1926" w:rsidP="005D1926">
            <w:pPr>
              <w:ind w:left="0" w:firstLine="0"/>
              <w:rPr>
                <w:b/>
                <w:noProof/>
                <w:szCs w:val="22"/>
              </w:rPr>
            </w:pPr>
            <w:r w:rsidRPr="008F6E2E">
              <w:rPr>
                <w:b/>
                <w:noProof/>
                <w:szCs w:val="22"/>
              </w:rPr>
              <w:t>n=602</w:t>
            </w:r>
          </w:p>
        </w:tc>
      </w:tr>
      <w:tr w:rsidR="005D1926" w:rsidRPr="008F6E2E" w14:paraId="0B360FE7" w14:textId="77777777" w:rsidTr="007079A2">
        <w:tc>
          <w:tcPr>
            <w:tcW w:w="3588" w:type="dxa"/>
            <w:tcBorders>
              <w:top w:val="single" w:sz="4" w:space="0" w:color="auto"/>
              <w:left w:val="nil"/>
              <w:bottom w:val="nil"/>
              <w:right w:val="nil"/>
            </w:tcBorders>
            <w:hideMark/>
          </w:tcPr>
          <w:p w14:paraId="777B9BE6" w14:textId="77777777" w:rsidR="005D1926" w:rsidRPr="008F6E2E" w:rsidRDefault="005D1926" w:rsidP="005D1926">
            <w:pPr>
              <w:ind w:left="0" w:firstLine="0"/>
              <w:rPr>
                <w:b/>
                <w:noProof/>
                <w:szCs w:val="22"/>
              </w:rPr>
            </w:pPr>
            <w:r w:rsidRPr="008F6E2E">
              <w:rPr>
                <w:b/>
                <w:noProof/>
                <w:szCs w:val="22"/>
              </w:rPr>
              <w:t>Celkové přežití</w:t>
            </w:r>
          </w:p>
        </w:tc>
        <w:tc>
          <w:tcPr>
            <w:tcW w:w="2940" w:type="dxa"/>
            <w:tcBorders>
              <w:top w:val="single" w:sz="4" w:space="0" w:color="auto"/>
              <w:left w:val="nil"/>
              <w:bottom w:val="nil"/>
              <w:right w:val="nil"/>
            </w:tcBorders>
          </w:tcPr>
          <w:p w14:paraId="5C18B1A0" w14:textId="77777777" w:rsidR="005D1926" w:rsidRPr="008F6E2E" w:rsidRDefault="005D1926" w:rsidP="005D1926">
            <w:pPr>
              <w:ind w:left="0" w:firstLine="0"/>
              <w:rPr>
                <w:noProof/>
                <w:szCs w:val="22"/>
              </w:rPr>
            </w:pPr>
          </w:p>
        </w:tc>
        <w:tc>
          <w:tcPr>
            <w:tcW w:w="2940" w:type="dxa"/>
            <w:tcBorders>
              <w:top w:val="single" w:sz="4" w:space="0" w:color="auto"/>
              <w:left w:val="nil"/>
              <w:bottom w:val="nil"/>
              <w:right w:val="nil"/>
            </w:tcBorders>
          </w:tcPr>
          <w:p w14:paraId="3A6336B2" w14:textId="77777777" w:rsidR="005D1926" w:rsidRPr="008F6E2E" w:rsidRDefault="005D1926" w:rsidP="005D1926">
            <w:pPr>
              <w:ind w:left="0" w:firstLine="0"/>
              <w:rPr>
                <w:noProof/>
                <w:szCs w:val="22"/>
              </w:rPr>
            </w:pPr>
          </w:p>
        </w:tc>
      </w:tr>
      <w:tr w:rsidR="005D1926" w:rsidRPr="008F6E2E" w14:paraId="5A10A88A" w14:textId="77777777" w:rsidTr="007079A2">
        <w:tc>
          <w:tcPr>
            <w:tcW w:w="3588" w:type="dxa"/>
            <w:tcBorders>
              <w:top w:val="nil"/>
              <w:left w:val="nil"/>
              <w:bottom w:val="nil"/>
              <w:right w:val="nil"/>
            </w:tcBorders>
            <w:vAlign w:val="center"/>
            <w:hideMark/>
          </w:tcPr>
          <w:p w14:paraId="340CBE1A" w14:textId="77777777" w:rsidR="005D1926" w:rsidRPr="008F6E2E" w:rsidRDefault="005D1926" w:rsidP="005D1926">
            <w:pPr>
              <w:ind w:left="0" w:firstLine="0"/>
              <w:rPr>
                <w:noProof/>
                <w:szCs w:val="22"/>
              </w:rPr>
            </w:pPr>
            <w:r w:rsidRPr="008F6E2E">
              <w:rPr>
                <w:noProof/>
                <w:szCs w:val="22"/>
              </w:rPr>
              <w:t>Počet úmrtí, n (%)</w:t>
            </w:r>
          </w:p>
        </w:tc>
        <w:tc>
          <w:tcPr>
            <w:tcW w:w="2940" w:type="dxa"/>
            <w:tcBorders>
              <w:top w:val="nil"/>
              <w:left w:val="nil"/>
              <w:bottom w:val="nil"/>
              <w:right w:val="nil"/>
            </w:tcBorders>
            <w:hideMark/>
          </w:tcPr>
          <w:p w14:paraId="67E5B339" w14:textId="77777777" w:rsidR="005D1926" w:rsidRPr="008F6E2E" w:rsidRDefault="005D1926" w:rsidP="005D1926">
            <w:pPr>
              <w:ind w:left="0" w:firstLine="0"/>
              <w:rPr>
                <w:noProof/>
                <w:szCs w:val="22"/>
              </w:rPr>
            </w:pPr>
            <w:r w:rsidRPr="008F6E2E">
              <w:rPr>
                <w:noProof/>
                <w:szCs w:val="22"/>
              </w:rPr>
              <w:t>497 (83,1 %)</w:t>
            </w:r>
          </w:p>
        </w:tc>
        <w:tc>
          <w:tcPr>
            <w:tcW w:w="2940" w:type="dxa"/>
            <w:tcBorders>
              <w:top w:val="nil"/>
              <w:left w:val="nil"/>
              <w:bottom w:val="nil"/>
              <w:right w:val="nil"/>
            </w:tcBorders>
            <w:hideMark/>
          </w:tcPr>
          <w:p w14:paraId="7219925B" w14:textId="77777777" w:rsidR="005D1926" w:rsidRPr="008F6E2E" w:rsidRDefault="005D1926" w:rsidP="005D1926">
            <w:pPr>
              <w:ind w:left="0" w:firstLine="0"/>
              <w:rPr>
                <w:noProof/>
                <w:szCs w:val="22"/>
              </w:rPr>
            </w:pPr>
            <w:r w:rsidRPr="008F6E2E">
              <w:rPr>
                <w:noProof/>
                <w:szCs w:val="22"/>
              </w:rPr>
              <w:t>501 (83,2 %)</w:t>
            </w:r>
          </w:p>
        </w:tc>
      </w:tr>
      <w:tr w:rsidR="005D1926" w:rsidRPr="008F6E2E" w14:paraId="4DF2B726" w14:textId="77777777" w:rsidTr="007079A2">
        <w:tc>
          <w:tcPr>
            <w:tcW w:w="3588" w:type="dxa"/>
            <w:tcBorders>
              <w:top w:val="nil"/>
              <w:left w:val="nil"/>
              <w:bottom w:val="nil"/>
              <w:right w:val="nil"/>
            </w:tcBorders>
            <w:hideMark/>
          </w:tcPr>
          <w:p w14:paraId="4C1E9D29" w14:textId="77777777" w:rsidR="005D1926" w:rsidRPr="008F6E2E" w:rsidRDefault="006E5A42" w:rsidP="005D1926">
            <w:pPr>
              <w:ind w:left="0" w:firstLine="0"/>
              <w:rPr>
                <w:noProof/>
                <w:szCs w:val="22"/>
              </w:rPr>
            </w:pPr>
            <w:r w:rsidRPr="008F6E2E">
              <w:rPr>
                <w:noProof/>
                <w:szCs w:val="22"/>
              </w:rPr>
              <w:t>Medián</w:t>
            </w:r>
            <w:r w:rsidR="005D1926" w:rsidRPr="008F6E2E">
              <w:rPr>
                <w:noProof/>
                <w:szCs w:val="22"/>
              </w:rPr>
              <w:t xml:space="preserve"> přežití (95% CI) (měsíců) </w:t>
            </w:r>
          </w:p>
        </w:tc>
        <w:tc>
          <w:tcPr>
            <w:tcW w:w="2940" w:type="dxa"/>
            <w:tcBorders>
              <w:top w:val="nil"/>
              <w:left w:val="nil"/>
              <w:bottom w:val="nil"/>
              <w:right w:val="nil"/>
            </w:tcBorders>
            <w:hideMark/>
          </w:tcPr>
          <w:p w14:paraId="4D7FFE5E" w14:textId="77777777" w:rsidR="005D1926" w:rsidRPr="008F6E2E" w:rsidRDefault="005D1926" w:rsidP="005D1926">
            <w:pPr>
              <w:ind w:left="0" w:firstLine="0"/>
              <w:rPr>
                <w:noProof/>
                <w:szCs w:val="22"/>
              </w:rPr>
            </w:pPr>
            <w:r w:rsidRPr="008F6E2E">
              <w:rPr>
                <w:noProof/>
                <w:szCs w:val="22"/>
              </w:rPr>
              <w:t>13,4 (12,19 to 14,88)</w:t>
            </w:r>
          </w:p>
        </w:tc>
        <w:tc>
          <w:tcPr>
            <w:tcW w:w="2940" w:type="dxa"/>
            <w:tcBorders>
              <w:top w:val="nil"/>
              <w:left w:val="nil"/>
              <w:bottom w:val="nil"/>
              <w:right w:val="nil"/>
            </w:tcBorders>
            <w:hideMark/>
          </w:tcPr>
          <w:p w14:paraId="424E3922" w14:textId="77777777" w:rsidR="005D1926" w:rsidRPr="008F6E2E" w:rsidRDefault="005D1926" w:rsidP="005D1926">
            <w:pPr>
              <w:ind w:left="0" w:firstLine="0"/>
              <w:rPr>
                <w:noProof/>
                <w:szCs w:val="22"/>
              </w:rPr>
            </w:pPr>
            <w:r w:rsidRPr="008F6E2E">
              <w:rPr>
                <w:noProof/>
                <w:szCs w:val="22"/>
              </w:rPr>
              <w:t>14,5 (13,47 to 15,28)</w:t>
            </w:r>
          </w:p>
        </w:tc>
      </w:tr>
      <w:tr w:rsidR="005D1926" w:rsidRPr="008F6E2E" w14:paraId="7F2C7609" w14:textId="77777777" w:rsidTr="007079A2">
        <w:tc>
          <w:tcPr>
            <w:tcW w:w="3588" w:type="dxa"/>
            <w:tcBorders>
              <w:top w:val="nil"/>
              <w:left w:val="nil"/>
              <w:bottom w:val="nil"/>
              <w:right w:val="nil"/>
            </w:tcBorders>
            <w:hideMark/>
          </w:tcPr>
          <w:p w14:paraId="736918EC" w14:textId="77777777" w:rsidR="005D1926" w:rsidRPr="008F6E2E" w:rsidRDefault="006E5A42" w:rsidP="005D1926">
            <w:pPr>
              <w:ind w:left="0" w:firstLine="0"/>
              <w:rPr>
                <w:noProof/>
                <w:szCs w:val="22"/>
              </w:rPr>
            </w:pPr>
            <w:r w:rsidRPr="008F6E2E">
              <w:rPr>
                <w:noProof/>
                <w:szCs w:val="22"/>
              </w:rPr>
              <w:t>Poměr rizik (</w:t>
            </w:r>
            <w:r w:rsidR="005D1926" w:rsidRPr="008F6E2E">
              <w:rPr>
                <w:noProof/>
                <w:szCs w:val="22"/>
              </w:rPr>
              <w:t>Hazard Ratio</w:t>
            </w:r>
            <w:r w:rsidRPr="008F6E2E">
              <w:rPr>
                <w:noProof/>
                <w:szCs w:val="22"/>
              </w:rPr>
              <w:t>)</w:t>
            </w:r>
            <w:r w:rsidR="005D1926" w:rsidRPr="008F6E2E">
              <w:rPr>
                <w:noProof/>
                <w:szCs w:val="22"/>
                <w:vertAlign w:val="superscript"/>
              </w:rPr>
              <w:t>a</w:t>
            </w:r>
            <w:r w:rsidR="005D1926" w:rsidRPr="008F6E2E">
              <w:rPr>
                <w:noProof/>
                <w:szCs w:val="22"/>
              </w:rPr>
              <w:t xml:space="preserve"> </w:t>
            </w:r>
          </w:p>
        </w:tc>
        <w:tc>
          <w:tcPr>
            <w:tcW w:w="2940" w:type="dxa"/>
            <w:tcBorders>
              <w:top w:val="nil"/>
              <w:left w:val="nil"/>
              <w:bottom w:val="nil"/>
              <w:right w:val="nil"/>
            </w:tcBorders>
          </w:tcPr>
          <w:p w14:paraId="21EE1A0F" w14:textId="77777777" w:rsidR="005D1926" w:rsidRPr="008F6E2E" w:rsidRDefault="005D1926" w:rsidP="005D1926">
            <w:pPr>
              <w:ind w:left="0" w:firstLine="0"/>
              <w:rPr>
                <w:noProof/>
                <w:szCs w:val="22"/>
              </w:rPr>
            </w:pPr>
          </w:p>
        </w:tc>
        <w:tc>
          <w:tcPr>
            <w:tcW w:w="2940" w:type="dxa"/>
            <w:tcBorders>
              <w:top w:val="nil"/>
              <w:left w:val="nil"/>
              <w:bottom w:val="nil"/>
              <w:right w:val="nil"/>
            </w:tcBorders>
          </w:tcPr>
          <w:p w14:paraId="466A82E5" w14:textId="77777777" w:rsidR="005D1926" w:rsidRPr="008F6E2E" w:rsidRDefault="005D1926" w:rsidP="005D1926">
            <w:pPr>
              <w:ind w:left="0" w:firstLine="0"/>
              <w:rPr>
                <w:noProof/>
                <w:szCs w:val="22"/>
              </w:rPr>
            </w:pPr>
          </w:p>
        </w:tc>
      </w:tr>
      <w:tr w:rsidR="005D1926" w:rsidRPr="008F6E2E" w14:paraId="041E64E3" w14:textId="77777777" w:rsidTr="007079A2">
        <w:tc>
          <w:tcPr>
            <w:tcW w:w="3588" w:type="dxa"/>
            <w:tcBorders>
              <w:top w:val="nil"/>
              <w:left w:val="nil"/>
              <w:bottom w:val="nil"/>
              <w:right w:val="nil"/>
            </w:tcBorders>
            <w:hideMark/>
          </w:tcPr>
          <w:p w14:paraId="67B93838" w14:textId="77777777" w:rsidR="005D1926" w:rsidRPr="008F6E2E" w:rsidRDefault="005D1926" w:rsidP="006E5A42">
            <w:pPr>
              <w:ind w:left="0" w:firstLine="0"/>
              <w:rPr>
                <w:noProof/>
                <w:szCs w:val="22"/>
              </w:rPr>
            </w:pPr>
            <w:r w:rsidRPr="008F6E2E">
              <w:rPr>
                <w:noProof/>
                <w:szCs w:val="22"/>
              </w:rPr>
              <w:tab/>
            </w:r>
            <w:r w:rsidR="006E5A42" w:rsidRPr="008F6E2E">
              <w:rPr>
                <w:noProof/>
                <w:szCs w:val="22"/>
              </w:rPr>
              <w:t>oproti</w:t>
            </w:r>
            <w:r w:rsidRPr="008F6E2E">
              <w:rPr>
                <w:noProof/>
                <w:szCs w:val="22"/>
              </w:rPr>
              <w:t xml:space="preserve"> CBZ25+PRED</w:t>
            </w:r>
          </w:p>
        </w:tc>
        <w:tc>
          <w:tcPr>
            <w:tcW w:w="2940" w:type="dxa"/>
            <w:tcBorders>
              <w:top w:val="nil"/>
              <w:left w:val="nil"/>
              <w:bottom w:val="nil"/>
              <w:right w:val="nil"/>
            </w:tcBorders>
            <w:vAlign w:val="bottom"/>
            <w:hideMark/>
          </w:tcPr>
          <w:p w14:paraId="47AEAD69" w14:textId="77777777" w:rsidR="005D1926" w:rsidRPr="008F6E2E" w:rsidRDefault="005D1926" w:rsidP="005D1926">
            <w:pPr>
              <w:ind w:left="0" w:firstLine="0"/>
              <w:rPr>
                <w:noProof/>
                <w:szCs w:val="22"/>
              </w:rPr>
            </w:pPr>
            <w:r w:rsidRPr="008F6E2E">
              <w:rPr>
                <w:noProof/>
                <w:szCs w:val="22"/>
              </w:rPr>
              <w:t>1</w:t>
            </w:r>
            <w:r w:rsidR="008E4DB8" w:rsidRPr="008F6E2E">
              <w:rPr>
                <w:noProof/>
                <w:szCs w:val="22"/>
              </w:rPr>
              <w:t>,</w:t>
            </w:r>
            <w:r w:rsidRPr="008F6E2E">
              <w:rPr>
                <w:noProof/>
                <w:szCs w:val="22"/>
              </w:rPr>
              <w:t>024</w:t>
            </w:r>
          </w:p>
        </w:tc>
        <w:tc>
          <w:tcPr>
            <w:tcW w:w="2940" w:type="dxa"/>
            <w:tcBorders>
              <w:top w:val="nil"/>
              <w:left w:val="nil"/>
              <w:bottom w:val="nil"/>
              <w:right w:val="nil"/>
            </w:tcBorders>
            <w:vAlign w:val="bottom"/>
            <w:hideMark/>
          </w:tcPr>
          <w:p w14:paraId="133F72A8" w14:textId="77777777" w:rsidR="005D1926" w:rsidRPr="008F6E2E" w:rsidRDefault="005D1926" w:rsidP="005D1926">
            <w:pPr>
              <w:ind w:left="0" w:firstLine="0"/>
              <w:rPr>
                <w:noProof/>
                <w:szCs w:val="22"/>
              </w:rPr>
            </w:pPr>
            <w:r w:rsidRPr="008F6E2E">
              <w:rPr>
                <w:noProof/>
                <w:szCs w:val="22"/>
              </w:rPr>
              <w:t>-</w:t>
            </w:r>
          </w:p>
        </w:tc>
      </w:tr>
      <w:tr w:rsidR="005D1926" w:rsidRPr="008F6E2E" w14:paraId="0B7192B8" w14:textId="77777777" w:rsidTr="007079A2">
        <w:tc>
          <w:tcPr>
            <w:tcW w:w="3588" w:type="dxa"/>
            <w:tcBorders>
              <w:top w:val="nil"/>
              <w:left w:val="nil"/>
              <w:bottom w:val="nil"/>
              <w:right w:val="nil"/>
            </w:tcBorders>
            <w:vAlign w:val="bottom"/>
            <w:hideMark/>
          </w:tcPr>
          <w:p w14:paraId="1D110161" w14:textId="77777777" w:rsidR="005D1926" w:rsidRPr="008F6E2E" w:rsidRDefault="005D1926" w:rsidP="005D1926">
            <w:pPr>
              <w:ind w:left="0" w:firstLine="0"/>
              <w:rPr>
                <w:noProof/>
                <w:szCs w:val="22"/>
              </w:rPr>
            </w:pPr>
            <w:r w:rsidRPr="008F6E2E">
              <w:rPr>
                <w:noProof/>
                <w:szCs w:val="22"/>
              </w:rPr>
              <w:tab/>
              <w:t>1-stranný 98.89% UCI</w:t>
            </w:r>
          </w:p>
        </w:tc>
        <w:tc>
          <w:tcPr>
            <w:tcW w:w="2940" w:type="dxa"/>
            <w:tcBorders>
              <w:top w:val="nil"/>
              <w:left w:val="nil"/>
              <w:bottom w:val="nil"/>
              <w:right w:val="nil"/>
            </w:tcBorders>
            <w:vAlign w:val="bottom"/>
            <w:hideMark/>
          </w:tcPr>
          <w:p w14:paraId="306EA075" w14:textId="77777777" w:rsidR="005D1926" w:rsidRPr="008F6E2E" w:rsidRDefault="005D1926" w:rsidP="005D1926">
            <w:pPr>
              <w:ind w:left="0" w:firstLine="0"/>
              <w:rPr>
                <w:noProof/>
                <w:szCs w:val="22"/>
              </w:rPr>
            </w:pPr>
            <w:r w:rsidRPr="008F6E2E">
              <w:rPr>
                <w:noProof/>
                <w:szCs w:val="22"/>
              </w:rPr>
              <w:t>1</w:t>
            </w:r>
            <w:r w:rsidR="008E4DB8" w:rsidRPr="008F6E2E">
              <w:rPr>
                <w:noProof/>
                <w:szCs w:val="22"/>
              </w:rPr>
              <w:t>,</w:t>
            </w:r>
            <w:r w:rsidRPr="008F6E2E">
              <w:rPr>
                <w:noProof/>
                <w:szCs w:val="22"/>
              </w:rPr>
              <w:t>184</w:t>
            </w:r>
          </w:p>
        </w:tc>
        <w:tc>
          <w:tcPr>
            <w:tcW w:w="2940" w:type="dxa"/>
            <w:tcBorders>
              <w:top w:val="nil"/>
              <w:left w:val="nil"/>
              <w:bottom w:val="nil"/>
              <w:right w:val="nil"/>
            </w:tcBorders>
            <w:hideMark/>
          </w:tcPr>
          <w:p w14:paraId="1F0E8784" w14:textId="77777777" w:rsidR="005D1926" w:rsidRPr="008F6E2E" w:rsidRDefault="005D1926" w:rsidP="005D1926">
            <w:pPr>
              <w:ind w:left="0" w:firstLine="0"/>
              <w:rPr>
                <w:noProof/>
                <w:szCs w:val="22"/>
              </w:rPr>
            </w:pPr>
            <w:r w:rsidRPr="008F6E2E">
              <w:rPr>
                <w:noProof/>
                <w:szCs w:val="22"/>
              </w:rPr>
              <w:t>-</w:t>
            </w:r>
          </w:p>
        </w:tc>
      </w:tr>
      <w:tr w:rsidR="005D1926" w:rsidRPr="008F6E2E" w14:paraId="38E34905" w14:textId="77777777" w:rsidTr="007079A2">
        <w:tc>
          <w:tcPr>
            <w:tcW w:w="3588" w:type="dxa"/>
            <w:tcBorders>
              <w:top w:val="nil"/>
              <w:left w:val="nil"/>
              <w:bottom w:val="single" w:sz="4" w:space="0" w:color="auto"/>
              <w:right w:val="nil"/>
            </w:tcBorders>
            <w:vAlign w:val="bottom"/>
            <w:hideMark/>
          </w:tcPr>
          <w:p w14:paraId="1F16666D" w14:textId="77777777" w:rsidR="005D1926" w:rsidRPr="008F6E2E" w:rsidRDefault="00E04E82" w:rsidP="005D1926">
            <w:pPr>
              <w:ind w:left="0" w:firstLine="0"/>
              <w:rPr>
                <w:noProof/>
                <w:szCs w:val="22"/>
              </w:rPr>
            </w:pPr>
            <w:r w:rsidRPr="008F6E2E">
              <w:rPr>
                <w:noProof/>
                <w:szCs w:val="22"/>
              </w:rPr>
              <w:tab/>
              <w:t>1-stranný</w:t>
            </w:r>
            <w:r w:rsidR="005D1926" w:rsidRPr="008F6E2E">
              <w:rPr>
                <w:noProof/>
                <w:szCs w:val="22"/>
              </w:rPr>
              <w:t xml:space="preserve"> 95% LCI</w:t>
            </w:r>
          </w:p>
        </w:tc>
        <w:tc>
          <w:tcPr>
            <w:tcW w:w="2940" w:type="dxa"/>
            <w:tcBorders>
              <w:top w:val="nil"/>
              <w:left w:val="nil"/>
              <w:bottom w:val="single" w:sz="4" w:space="0" w:color="auto"/>
              <w:right w:val="nil"/>
            </w:tcBorders>
            <w:vAlign w:val="bottom"/>
            <w:hideMark/>
          </w:tcPr>
          <w:p w14:paraId="3964254F" w14:textId="77777777" w:rsidR="005D1926" w:rsidRPr="008F6E2E" w:rsidRDefault="005D1926" w:rsidP="005D1926">
            <w:pPr>
              <w:ind w:left="0" w:firstLine="0"/>
              <w:rPr>
                <w:noProof/>
                <w:szCs w:val="22"/>
              </w:rPr>
            </w:pPr>
            <w:r w:rsidRPr="008F6E2E">
              <w:rPr>
                <w:noProof/>
                <w:szCs w:val="22"/>
              </w:rPr>
              <w:t>0</w:t>
            </w:r>
            <w:r w:rsidR="008E4DB8" w:rsidRPr="008F6E2E">
              <w:rPr>
                <w:noProof/>
                <w:szCs w:val="22"/>
              </w:rPr>
              <w:t>,</w:t>
            </w:r>
            <w:r w:rsidRPr="008F6E2E">
              <w:rPr>
                <w:noProof/>
                <w:szCs w:val="22"/>
              </w:rPr>
              <w:t>922</w:t>
            </w:r>
          </w:p>
        </w:tc>
        <w:tc>
          <w:tcPr>
            <w:tcW w:w="2940" w:type="dxa"/>
            <w:tcBorders>
              <w:top w:val="nil"/>
              <w:left w:val="nil"/>
              <w:bottom w:val="single" w:sz="4" w:space="0" w:color="auto"/>
              <w:right w:val="nil"/>
            </w:tcBorders>
            <w:hideMark/>
          </w:tcPr>
          <w:p w14:paraId="51F82D00" w14:textId="77777777" w:rsidR="005D1926" w:rsidRPr="008F6E2E" w:rsidRDefault="005D1926" w:rsidP="005D1926">
            <w:pPr>
              <w:ind w:left="0" w:firstLine="0"/>
              <w:rPr>
                <w:noProof/>
                <w:szCs w:val="22"/>
              </w:rPr>
            </w:pPr>
            <w:r w:rsidRPr="008F6E2E">
              <w:rPr>
                <w:noProof/>
                <w:szCs w:val="22"/>
              </w:rPr>
              <w:t>-</w:t>
            </w:r>
          </w:p>
        </w:tc>
      </w:tr>
    </w:tbl>
    <w:p w14:paraId="02750D80" w14:textId="77777777" w:rsidR="005D1926" w:rsidRPr="008F6E2E" w:rsidRDefault="005D1926" w:rsidP="005D1926">
      <w:pPr>
        <w:ind w:left="0" w:firstLine="0"/>
        <w:rPr>
          <w:noProof/>
          <w:szCs w:val="22"/>
        </w:rPr>
      </w:pPr>
      <w:r w:rsidRPr="008F6E2E">
        <w:rPr>
          <w:noProof/>
          <w:szCs w:val="22"/>
        </w:rPr>
        <w:t>CBZ20=</w:t>
      </w:r>
      <w:r w:rsidR="00E04E82" w:rsidRPr="008F6E2E">
        <w:rPr>
          <w:noProof/>
          <w:szCs w:val="22"/>
        </w:rPr>
        <w:t>kabazitaxel</w:t>
      </w:r>
      <w:r w:rsidRPr="008F6E2E">
        <w:rPr>
          <w:noProof/>
          <w:szCs w:val="22"/>
        </w:rPr>
        <w:t xml:space="preserve"> 20 mg/m</w:t>
      </w:r>
      <w:r w:rsidRPr="008F6E2E">
        <w:rPr>
          <w:noProof/>
          <w:szCs w:val="22"/>
          <w:vertAlign w:val="superscript"/>
        </w:rPr>
        <w:t>2</w:t>
      </w:r>
      <w:r w:rsidRPr="008F6E2E">
        <w:rPr>
          <w:noProof/>
          <w:szCs w:val="22"/>
        </w:rPr>
        <w:t>, CBZ25=</w:t>
      </w:r>
      <w:r w:rsidR="00E04E82" w:rsidRPr="008F6E2E">
        <w:rPr>
          <w:noProof/>
          <w:szCs w:val="22"/>
        </w:rPr>
        <w:t>kabazitaxel</w:t>
      </w:r>
      <w:r w:rsidRPr="008F6E2E">
        <w:rPr>
          <w:noProof/>
          <w:szCs w:val="22"/>
        </w:rPr>
        <w:t xml:space="preserve"> 25 mg/m</w:t>
      </w:r>
      <w:r w:rsidRPr="008F6E2E">
        <w:rPr>
          <w:noProof/>
          <w:szCs w:val="22"/>
          <w:vertAlign w:val="superscript"/>
        </w:rPr>
        <w:t>2</w:t>
      </w:r>
      <w:r w:rsidR="0033278D" w:rsidRPr="008F6E2E">
        <w:rPr>
          <w:noProof/>
          <w:szCs w:val="22"/>
        </w:rPr>
        <w:t>, PRED=p</w:t>
      </w:r>
      <w:r w:rsidR="00E04E82" w:rsidRPr="008F6E2E">
        <w:rPr>
          <w:noProof/>
          <w:szCs w:val="22"/>
        </w:rPr>
        <w:t>redni</w:t>
      </w:r>
      <w:r w:rsidR="00986B03" w:rsidRPr="008F6E2E">
        <w:rPr>
          <w:noProof/>
          <w:szCs w:val="22"/>
        </w:rPr>
        <w:t>s</w:t>
      </w:r>
      <w:r w:rsidR="00E04E82" w:rsidRPr="008F6E2E">
        <w:rPr>
          <w:noProof/>
          <w:szCs w:val="22"/>
        </w:rPr>
        <w:t>on</w:t>
      </w:r>
      <w:r w:rsidR="0033278D" w:rsidRPr="008F6E2E">
        <w:rPr>
          <w:noProof/>
          <w:szCs w:val="22"/>
        </w:rPr>
        <w:t>/p</w:t>
      </w:r>
      <w:r w:rsidR="00E04E82" w:rsidRPr="008F6E2E">
        <w:rPr>
          <w:noProof/>
          <w:szCs w:val="22"/>
        </w:rPr>
        <w:t>redni</w:t>
      </w:r>
      <w:r w:rsidR="00986B03" w:rsidRPr="008F6E2E">
        <w:rPr>
          <w:noProof/>
          <w:szCs w:val="22"/>
        </w:rPr>
        <w:t>s</w:t>
      </w:r>
      <w:r w:rsidRPr="008F6E2E">
        <w:rPr>
          <w:noProof/>
          <w:szCs w:val="22"/>
        </w:rPr>
        <w:t xml:space="preserve">olon </w:t>
      </w:r>
    </w:p>
    <w:p w14:paraId="5F93A251" w14:textId="77777777" w:rsidR="005D1926" w:rsidRPr="008F6E2E" w:rsidRDefault="005D1926" w:rsidP="005D1926">
      <w:pPr>
        <w:ind w:left="0" w:firstLine="0"/>
        <w:rPr>
          <w:noProof/>
          <w:szCs w:val="22"/>
        </w:rPr>
      </w:pPr>
      <w:r w:rsidRPr="008F6E2E">
        <w:rPr>
          <w:noProof/>
          <w:szCs w:val="22"/>
        </w:rPr>
        <w:t>CI=</w:t>
      </w:r>
      <w:r w:rsidR="00E04E82" w:rsidRPr="008F6E2E">
        <w:rPr>
          <w:noProof/>
          <w:szCs w:val="22"/>
        </w:rPr>
        <w:t>interval spolehlivosti</w:t>
      </w:r>
      <w:r w:rsidRPr="008F6E2E">
        <w:rPr>
          <w:noProof/>
          <w:szCs w:val="22"/>
        </w:rPr>
        <w:t>, LCI=</w:t>
      </w:r>
      <w:r w:rsidR="00E04E82" w:rsidRPr="008F6E2E">
        <w:rPr>
          <w:noProof/>
          <w:szCs w:val="22"/>
        </w:rPr>
        <w:t>dolní limit intervalu spolehlivosti</w:t>
      </w:r>
      <w:r w:rsidRPr="008F6E2E">
        <w:rPr>
          <w:noProof/>
          <w:szCs w:val="22"/>
        </w:rPr>
        <w:t>, UCI=</w:t>
      </w:r>
      <w:r w:rsidR="00E04E82" w:rsidRPr="008F6E2E">
        <w:rPr>
          <w:noProof/>
          <w:szCs w:val="22"/>
        </w:rPr>
        <w:t>horní limit intervalu spolehlivosti</w:t>
      </w:r>
      <w:r w:rsidRPr="008F6E2E">
        <w:rPr>
          <w:noProof/>
          <w:szCs w:val="22"/>
        </w:rPr>
        <w:t xml:space="preserve"> </w:t>
      </w:r>
    </w:p>
    <w:p w14:paraId="3DC6EDD2" w14:textId="3037E71B" w:rsidR="005D1926" w:rsidRPr="008F6E2E" w:rsidRDefault="006E5A42" w:rsidP="005D1926">
      <w:pPr>
        <w:numPr>
          <w:ilvl w:val="0"/>
          <w:numId w:val="53"/>
        </w:numPr>
        <w:rPr>
          <w:noProof/>
          <w:szCs w:val="22"/>
        </w:rPr>
      </w:pPr>
      <w:bookmarkStart w:id="4" w:name="_Ref442099012"/>
      <w:r w:rsidRPr="008F6E2E">
        <w:rPr>
          <w:noProof/>
          <w:szCs w:val="22"/>
        </w:rPr>
        <w:t>Poměr rizik</w:t>
      </w:r>
      <w:r w:rsidR="005D1926" w:rsidRPr="008F6E2E">
        <w:rPr>
          <w:noProof/>
          <w:szCs w:val="22"/>
        </w:rPr>
        <w:t xml:space="preserve"> </w:t>
      </w:r>
      <w:r w:rsidR="00E04E82" w:rsidRPr="008F6E2E">
        <w:rPr>
          <w:noProof/>
          <w:szCs w:val="22"/>
        </w:rPr>
        <w:t>je odhadován za použití</w:t>
      </w:r>
      <w:r w:rsidR="005D1926" w:rsidRPr="008F6E2E">
        <w:rPr>
          <w:noProof/>
          <w:szCs w:val="22"/>
        </w:rPr>
        <w:t xml:space="preserve"> </w:t>
      </w:r>
      <w:r w:rsidR="00E04E82" w:rsidRPr="008F6E2E">
        <w:rPr>
          <w:noProof/>
          <w:szCs w:val="22"/>
        </w:rPr>
        <w:t>Coxova regresního modelu relativního rizika</w:t>
      </w:r>
      <w:r w:rsidR="00BB217D">
        <w:rPr>
          <w:noProof/>
          <w:szCs w:val="22"/>
        </w:rPr>
        <w:t>.</w:t>
      </w:r>
      <w:r w:rsidR="005D1926" w:rsidRPr="008F6E2E">
        <w:rPr>
          <w:noProof/>
          <w:szCs w:val="22"/>
        </w:rPr>
        <w:t xml:space="preserve"> </w:t>
      </w:r>
      <w:r w:rsidRPr="008F6E2E">
        <w:rPr>
          <w:noProof/>
          <w:szCs w:val="22"/>
        </w:rPr>
        <w:t>Poměr rizik</w:t>
      </w:r>
      <w:r w:rsidR="005D1926" w:rsidRPr="008F6E2E">
        <w:rPr>
          <w:noProof/>
          <w:szCs w:val="22"/>
        </w:rPr>
        <w:t xml:space="preserve"> &lt; 1 </w:t>
      </w:r>
      <w:r w:rsidR="005D7226" w:rsidRPr="008F6E2E">
        <w:rPr>
          <w:noProof/>
          <w:szCs w:val="22"/>
        </w:rPr>
        <w:t>indikuje nižší riziko k</w:t>
      </w:r>
      <w:r w:rsidR="005D1926" w:rsidRPr="008F6E2E">
        <w:rPr>
          <w:noProof/>
          <w:szCs w:val="22"/>
        </w:rPr>
        <w:t>abazitaxel</w:t>
      </w:r>
      <w:r w:rsidR="005D7226" w:rsidRPr="008F6E2E">
        <w:rPr>
          <w:noProof/>
          <w:szCs w:val="22"/>
        </w:rPr>
        <w:t xml:space="preserve">u </w:t>
      </w:r>
      <w:r w:rsidR="005D1926" w:rsidRPr="008F6E2E">
        <w:rPr>
          <w:noProof/>
          <w:szCs w:val="22"/>
        </w:rPr>
        <w:t>20 mg/m</w:t>
      </w:r>
      <w:r w:rsidR="005D1926" w:rsidRPr="008F6E2E">
        <w:rPr>
          <w:noProof/>
          <w:szCs w:val="22"/>
          <w:vertAlign w:val="superscript"/>
        </w:rPr>
        <w:t>2</w:t>
      </w:r>
      <w:r w:rsidR="005D1926" w:rsidRPr="008F6E2E">
        <w:rPr>
          <w:noProof/>
          <w:szCs w:val="22"/>
        </w:rPr>
        <w:t xml:space="preserve"> </w:t>
      </w:r>
      <w:r w:rsidR="005D7226" w:rsidRPr="008F6E2E">
        <w:rPr>
          <w:noProof/>
          <w:szCs w:val="22"/>
        </w:rPr>
        <w:t>ve srovnání s</w:t>
      </w:r>
      <w:r w:rsidR="005D1926" w:rsidRPr="008F6E2E">
        <w:rPr>
          <w:noProof/>
          <w:szCs w:val="22"/>
        </w:rPr>
        <w:t xml:space="preserve"> 25 mg/m</w:t>
      </w:r>
      <w:r w:rsidR="005D1926" w:rsidRPr="008F6E2E">
        <w:rPr>
          <w:noProof/>
          <w:szCs w:val="22"/>
          <w:vertAlign w:val="superscript"/>
        </w:rPr>
        <w:t>2</w:t>
      </w:r>
      <w:r w:rsidR="005D1926" w:rsidRPr="008F6E2E">
        <w:rPr>
          <w:noProof/>
          <w:szCs w:val="22"/>
        </w:rPr>
        <w:t>.</w:t>
      </w:r>
      <w:bookmarkEnd w:id="4"/>
      <w:r w:rsidR="005D1926" w:rsidRPr="008F6E2E">
        <w:rPr>
          <w:noProof/>
          <w:szCs w:val="22"/>
        </w:rPr>
        <w:t xml:space="preserve"> </w:t>
      </w:r>
    </w:p>
    <w:p w14:paraId="139E6D74" w14:textId="77777777" w:rsidR="005D1926" w:rsidRPr="008F6E2E" w:rsidRDefault="005D1926" w:rsidP="006443C0">
      <w:pPr>
        <w:ind w:left="0" w:firstLine="0"/>
        <w:rPr>
          <w:noProof/>
          <w:szCs w:val="22"/>
        </w:rPr>
      </w:pPr>
    </w:p>
    <w:p w14:paraId="3FD9BEA7" w14:textId="77777777" w:rsidR="005D7226" w:rsidRPr="008F6E2E" w:rsidRDefault="005D7226" w:rsidP="006443C0">
      <w:pPr>
        <w:ind w:left="0" w:firstLine="0"/>
        <w:rPr>
          <w:noProof/>
          <w:szCs w:val="22"/>
        </w:rPr>
      </w:pPr>
      <w:r w:rsidRPr="008F6E2E">
        <w:rPr>
          <w:noProof/>
          <w:szCs w:val="22"/>
        </w:rPr>
        <w:t xml:space="preserve">Bezpečnostní profil kabazitaxelu </w:t>
      </w:r>
      <w:r w:rsidR="00105158" w:rsidRPr="008F6E2E">
        <w:rPr>
          <w:noProof/>
          <w:szCs w:val="22"/>
        </w:rPr>
        <w:t xml:space="preserve">v dávce </w:t>
      </w:r>
      <w:r w:rsidRPr="008F6E2E">
        <w:rPr>
          <w:noProof/>
          <w:szCs w:val="22"/>
        </w:rPr>
        <w:t>25 mg/m</w:t>
      </w:r>
      <w:r w:rsidRPr="008F6E2E">
        <w:rPr>
          <w:noProof/>
          <w:szCs w:val="22"/>
          <w:vertAlign w:val="superscript"/>
        </w:rPr>
        <w:t>2</w:t>
      </w:r>
      <w:r w:rsidR="00105158" w:rsidRPr="008F6E2E">
        <w:rPr>
          <w:noProof/>
          <w:szCs w:val="22"/>
        </w:rPr>
        <w:t xml:space="preserve"> pozorovaný ve studii</w:t>
      </w:r>
      <w:r w:rsidRPr="008F6E2E">
        <w:rPr>
          <w:rFonts w:eastAsia="MS Mincho"/>
          <w:color w:val="000000"/>
          <w:szCs w:val="22"/>
          <w:lang w:eastAsia="ar-SA"/>
        </w:rPr>
        <w:t xml:space="preserve"> </w:t>
      </w:r>
      <w:r w:rsidRPr="008F6E2E">
        <w:rPr>
          <w:noProof/>
          <w:szCs w:val="22"/>
        </w:rPr>
        <w:t xml:space="preserve">EFC11785 byl kvalitativně i </w:t>
      </w:r>
      <w:r w:rsidR="00105158" w:rsidRPr="008F6E2E">
        <w:rPr>
          <w:noProof/>
          <w:szCs w:val="22"/>
        </w:rPr>
        <w:t>kvantitativně podobný</w:t>
      </w:r>
      <w:r w:rsidRPr="008F6E2E">
        <w:rPr>
          <w:noProof/>
          <w:szCs w:val="22"/>
        </w:rPr>
        <w:t xml:space="preserve"> profilu pozorovanému ve studii EFC6193. Studie EFC11785 demonstrovala lepší bezpečnostní profil pro kabazitaxel v dávce 20</w:t>
      </w:r>
      <w:r w:rsidRPr="008F6E2E">
        <w:rPr>
          <w:rFonts w:eastAsia="MS Mincho"/>
          <w:color w:val="000000"/>
          <w:szCs w:val="22"/>
          <w:lang w:eastAsia="ar-SA"/>
        </w:rPr>
        <w:t xml:space="preserve"> </w:t>
      </w:r>
      <w:r w:rsidRPr="008F6E2E">
        <w:rPr>
          <w:noProof/>
          <w:szCs w:val="22"/>
        </w:rPr>
        <w:t>mg/m</w:t>
      </w:r>
      <w:r w:rsidRPr="008F6E2E">
        <w:rPr>
          <w:noProof/>
          <w:szCs w:val="22"/>
          <w:vertAlign w:val="superscript"/>
        </w:rPr>
        <w:t>2</w:t>
      </w:r>
      <w:r w:rsidR="00EC42B7" w:rsidRPr="008F6E2E">
        <w:rPr>
          <w:noProof/>
          <w:szCs w:val="22"/>
        </w:rPr>
        <w:t>.</w:t>
      </w:r>
    </w:p>
    <w:p w14:paraId="1F73D966" w14:textId="77777777" w:rsidR="005D7226" w:rsidRPr="008F6E2E" w:rsidRDefault="005D7226" w:rsidP="006443C0">
      <w:pPr>
        <w:ind w:left="0" w:firstLine="0"/>
        <w:rPr>
          <w:noProof/>
          <w:szCs w:val="22"/>
        </w:rPr>
      </w:pPr>
    </w:p>
    <w:p w14:paraId="3A67D188" w14:textId="77777777" w:rsidR="005D7226" w:rsidRPr="008F6E2E" w:rsidRDefault="005D7226" w:rsidP="009D7CDC">
      <w:pPr>
        <w:ind w:left="0" w:firstLine="0"/>
        <w:rPr>
          <w:bCs/>
          <w:noProof/>
          <w:szCs w:val="22"/>
        </w:rPr>
      </w:pPr>
      <w:r w:rsidRPr="008F6E2E">
        <w:rPr>
          <w:noProof/>
          <w:szCs w:val="22"/>
        </w:rPr>
        <w:t>Tabulka </w:t>
      </w:r>
      <w:r w:rsidRPr="008F6E2E">
        <w:rPr>
          <w:bCs/>
          <w:noProof/>
          <w:szCs w:val="22"/>
        </w:rPr>
        <w:t xml:space="preserve">5 </w:t>
      </w:r>
      <w:r w:rsidRPr="008F6E2E">
        <w:rPr>
          <w:bCs/>
          <w:noProof/>
          <w:szCs w:val="22"/>
        </w:rPr>
        <w:softHyphen/>
      </w:r>
      <w:r w:rsidRPr="008F6E2E">
        <w:rPr>
          <w:noProof/>
          <w:szCs w:val="22"/>
        </w:rPr>
        <w:t xml:space="preserve">­ Souhrn dat o bezpečnosti pro kabazitaxel ramene </w:t>
      </w:r>
      <w:r w:rsidRPr="008F6E2E">
        <w:rPr>
          <w:bCs/>
          <w:noProof/>
          <w:szCs w:val="22"/>
        </w:rPr>
        <w:t>25 mg/m</w:t>
      </w:r>
      <w:r w:rsidRPr="008F6E2E">
        <w:rPr>
          <w:bCs/>
          <w:noProof/>
          <w:szCs w:val="22"/>
          <w:vertAlign w:val="superscript"/>
        </w:rPr>
        <w:t>2</w:t>
      </w:r>
      <w:r w:rsidRPr="008F6E2E">
        <w:rPr>
          <w:bCs/>
          <w:noProof/>
          <w:szCs w:val="22"/>
        </w:rPr>
        <w:t xml:space="preserve"> oproti ramenu 20 mg/m</w:t>
      </w:r>
      <w:r w:rsidRPr="008F6E2E">
        <w:rPr>
          <w:bCs/>
          <w:noProof/>
          <w:szCs w:val="22"/>
          <w:vertAlign w:val="superscript"/>
        </w:rPr>
        <w:t>2</w:t>
      </w:r>
      <w:r w:rsidRPr="008F6E2E">
        <w:rPr>
          <w:bCs/>
          <w:noProof/>
          <w:szCs w:val="22"/>
        </w:rPr>
        <w:t xml:space="preserve"> ve studii EFC11785</w:t>
      </w:r>
    </w:p>
    <w:p w14:paraId="3BDE2014" w14:textId="77777777" w:rsidR="005D7226" w:rsidRPr="008F6E2E" w:rsidRDefault="005D7226" w:rsidP="005D7226">
      <w:pPr>
        <w:ind w:left="0" w:firstLine="0"/>
        <w:rPr>
          <w:noProof/>
          <w:szCs w:val="22"/>
          <w:u w:val="single"/>
        </w:rPr>
      </w:pP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2802"/>
        <w:gridCol w:w="3260"/>
        <w:gridCol w:w="3406"/>
      </w:tblGrid>
      <w:tr w:rsidR="005D7226" w:rsidRPr="008F6E2E" w14:paraId="3A1D5590" w14:textId="77777777" w:rsidTr="007079A2">
        <w:tc>
          <w:tcPr>
            <w:tcW w:w="2802" w:type="dxa"/>
            <w:tcBorders>
              <w:top w:val="single" w:sz="4" w:space="0" w:color="auto"/>
              <w:left w:val="nil"/>
              <w:bottom w:val="single" w:sz="4" w:space="0" w:color="auto"/>
              <w:right w:val="nil"/>
            </w:tcBorders>
          </w:tcPr>
          <w:p w14:paraId="538178A7" w14:textId="77777777" w:rsidR="005D7226" w:rsidRPr="008F6E2E" w:rsidRDefault="005D7226" w:rsidP="005D7226">
            <w:pPr>
              <w:ind w:left="0" w:firstLine="0"/>
              <w:rPr>
                <w:noProof/>
                <w:szCs w:val="22"/>
              </w:rPr>
            </w:pPr>
          </w:p>
        </w:tc>
        <w:tc>
          <w:tcPr>
            <w:tcW w:w="3260" w:type="dxa"/>
            <w:tcBorders>
              <w:top w:val="single" w:sz="4" w:space="0" w:color="auto"/>
              <w:left w:val="nil"/>
              <w:bottom w:val="single" w:sz="4" w:space="0" w:color="auto"/>
              <w:right w:val="nil"/>
            </w:tcBorders>
            <w:hideMark/>
          </w:tcPr>
          <w:p w14:paraId="28FE9342" w14:textId="77777777" w:rsidR="005D7226" w:rsidRPr="008F6E2E" w:rsidRDefault="005D7226" w:rsidP="005D7226">
            <w:pPr>
              <w:ind w:left="0" w:firstLine="0"/>
              <w:rPr>
                <w:noProof/>
                <w:szCs w:val="22"/>
              </w:rPr>
            </w:pPr>
            <w:r w:rsidRPr="008F6E2E">
              <w:rPr>
                <w:noProof/>
                <w:szCs w:val="22"/>
              </w:rPr>
              <w:t>CBZ20+PRED</w:t>
            </w:r>
          </w:p>
          <w:p w14:paraId="496416BB" w14:textId="77777777" w:rsidR="005D7226" w:rsidRPr="008F6E2E" w:rsidRDefault="005D7226" w:rsidP="005D7226">
            <w:pPr>
              <w:ind w:left="0" w:firstLine="0"/>
              <w:rPr>
                <w:noProof/>
                <w:szCs w:val="22"/>
              </w:rPr>
            </w:pPr>
            <w:r w:rsidRPr="008F6E2E">
              <w:rPr>
                <w:noProof/>
                <w:szCs w:val="22"/>
              </w:rPr>
              <w:t>n=580</w:t>
            </w:r>
          </w:p>
        </w:tc>
        <w:tc>
          <w:tcPr>
            <w:tcW w:w="3406" w:type="dxa"/>
            <w:tcBorders>
              <w:top w:val="single" w:sz="4" w:space="0" w:color="auto"/>
              <w:left w:val="nil"/>
              <w:bottom w:val="single" w:sz="4" w:space="0" w:color="auto"/>
              <w:right w:val="nil"/>
            </w:tcBorders>
            <w:hideMark/>
          </w:tcPr>
          <w:p w14:paraId="1FC8CFEA" w14:textId="77777777" w:rsidR="005D7226" w:rsidRPr="008F6E2E" w:rsidRDefault="005D7226" w:rsidP="005D7226">
            <w:pPr>
              <w:ind w:left="0" w:firstLine="0"/>
              <w:rPr>
                <w:noProof/>
                <w:szCs w:val="22"/>
              </w:rPr>
            </w:pPr>
            <w:r w:rsidRPr="008F6E2E">
              <w:rPr>
                <w:noProof/>
                <w:szCs w:val="22"/>
              </w:rPr>
              <w:t>CBZ25+PRED</w:t>
            </w:r>
          </w:p>
          <w:p w14:paraId="75DCFE86" w14:textId="77777777" w:rsidR="005D7226" w:rsidRPr="008F6E2E" w:rsidRDefault="005D7226" w:rsidP="005D7226">
            <w:pPr>
              <w:ind w:left="0" w:firstLine="0"/>
              <w:rPr>
                <w:noProof/>
                <w:szCs w:val="22"/>
              </w:rPr>
            </w:pPr>
            <w:r w:rsidRPr="008F6E2E">
              <w:rPr>
                <w:noProof/>
                <w:szCs w:val="22"/>
              </w:rPr>
              <w:t>n=595</w:t>
            </w:r>
          </w:p>
        </w:tc>
      </w:tr>
      <w:tr w:rsidR="005D7226" w:rsidRPr="008F6E2E" w14:paraId="4C8681E0" w14:textId="77777777" w:rsidTr="007079A2">
        <w:tc>
          <w:tcPr>
            <w:tcW w:w="2802" w:type="dxa"/>
            <w:tcBorders>
              <w:top w:val="single" w:sz="4" w:space="0" w:color="auto"/>
              <w:left w:val="nil"/>
              <w:bottom w:val="nil"/>
              <w:right w:val="nil"/>
            </w:tcBorders>
          </w:tcPr>
          <w:p w14:paraId="12684AF5" w14:textId="77777777" w:rsidR="005D7226" w:rsidRPr="008F6E2E" w:rsidRDefault="005D7226" w:rsidP="006E5A42">
            <w:pPr>
              <w:ind w:left="0" w:firstLine="0"/>
              <w:rPr>
                <w:noProof/>
                <w:szCs w:val="22"/>
              </w:rPr>
            </w:pPr>
            <w:r w:rsidRPr="008F6E2E">
              <w:rPr>
                <w:noProof/>
                <w:szCs w:val="22"/>
              </w:rPr>
              <w:t>Medi</w:t>
            </w:r>
            <w:r w:rsidR="006E5A42" w:rsidRPr="008F6E2E">
              <w:rPr>
                <w:noProof/>
                <w:szCs w:val="22"/>
              </w:rPr>
              <w:t>á</w:t>
            </w:r>
            <w:r w:rsidRPr="008F6E2E">
              <w:rPr>
                <w:noProof/>
                <w:szCs w:val="22"/>
              </w:rPr>
              <w:t>n počtu cyklů</w:t>
            </w:r>
            <w:r w:rsidR="006E5A42" w:rsidRPr="008F6E2E">
              <w:rPr>
                <w:noProof/>
                <w:szCs w:val="22"/>
              </w:rPr>
              <w:t>/ mediá</w:t>
            </w:r>
            <w:r w:rsidRPr="008F6E2E">
              <w:rPr>
                <w:noProof/>
                <w:szCs w:val="22"/>
              </w:rPr>
              <w:t>n trvání léčby</w:t>
            </w:r>
          </w:p>
        </w:tc>
        <w:tc>
          <w:tcPr>
            <w:tcW w:w="3260" w:type="dxa"/>
            <w:tcBorders>
              <w:top w:val="single" w:sz="4" w:space="0" w:color="auto"/>
              <w:left w:val="nil"/>
              <w:bottom w:val="nil"/>
              <w:right w:val="nil"/>
            </w:tcBorders>
          </w:tcPr>
          <w:p w14:paraId="46106415" w14:textId="77777777" w:rsidR="005D7226" w:rsidRPr="008F6E2E" w:rsidRDefault="005D7226" w:rsidP="005D7226">
            <w:pPr>
              <w:ind w:left="0" w:firstLine="0"/>
              <w:rPr>
                <w:noProof/>
                <w:szCs w:val="22"/>
              </w:rPr>
            </w:pPr>
            <w:r w:rsidRPr="008F6E2E">
              <w:rPr>
                <w:noProof/>
                <w:szCs w:val="22"/>
              </w:rPr>
              <w:t>6/ 18 týdnů</w:t>
            </w:r>
          </w:p>
          <w:p w14:paraId="7DDC539D" w14:textId="77777777" w:rsidR="005D7226" w:rsidRPr="008F6E2E" w:rsidRDefault="005D7226" w:rsidP="005D7226">
            <w:pPr>
              <w:ind w:left="0" w:firstLine="0"/>
              <w:rPr>
                <w:b/>
                <w:noProof/>
                <w:szCs w:val="22"/>
              </w:rPr>
            </w:pPr>
          </w:p>
        </w:tc>
        <w:tc>
          <w:tcPr>
            <w:tcW w:w="3406" w:type="dxa"/>
            <w:tcBorders>
              <w:top w:val="single" w:sz="4" w:space="0" w:color="auto"/>
              <w:left w:val="nil"/>
              <w:bottom w:val="nil"/>
              <w:right w:val="nil"/>
            </w:tcBorders>
          </w:tcPr>
          <w:p w14:paraId="0880B403" w14:textId="77777777" w:rsidR="005D7226" w:rsidRPr="008F6E2E" w:rsidRDefault="005D7226" w:rsidP="005D7226">
            <w:pPr>
              <w:ind w:left="0" w:firstLine="0"/>
              <w:rPr>
                <w:b/>
                <w:noProof/>
                <w:szCs w:val="22"/>
              </w:rPr>
            </w:pPr>
            <w:r w:rsidRPr="008F6E2E">
              <w:rPr>
                <w:noProof/>
                <w:szCs w:val="22"/>
              </w:rPr>
              <w:t>7/ 21 týdnů</w:t>
            </w:r>
          </w:p>
        </w:tc>
      </w:tr>
      <w:tr w:rsidR="005D7226" w:rsidRPr="008F6E2E" w14:paraId="34E4682C" w14:textId="77777777" w:rsidTr="007079A2">
        <w:trPr>
          <w:trHeight w:val="1120"/>
        </w:trPr>
        <w:tc>
          <w:tcPr>
            <w:tcW w:w="2802" w:type="dxa"/>
            <w:tcBorders>
              <w:top w:val="nil"/>
              <w:left w:val="nil"/>
              <w:bottom w:val="nil"/>
              <w:right w:val="nil"/>
            </w:tcBorders>
          </w:tcPr>
          <w:p w14:paraId="5F313D59" w14:textId="77777777" w:rsidR="005D7226" w:rsidRPr="008F6E2E" w:rsidRDefault="005D7226" w:rsidP="005D7226">
            <w:pPr>
              <w:ind w:left="0" w:firstLine="0"/>
              <w:rPr>
                <w:noProof/>
                <w:szCs w:val="22"/>
              </w:rPr>
            </w:pPr>
            <w:r w:rsidRPr="008F6E2E">
              <w:rPr>
                <w:noProof/>
                <w:szCs w:val="22"/>
              </w:rPr>
              <w:t>Počet pacientů s redukcí dávky</w:t>
            </w:r>
            <w:r w:rsidRPr="008F6E2E">
              <w:rPr>
                <w:noProof/>
                <w:szCs w:val="22"/>
              </w:rPr>
              <w:br/>
              <w:t>n (%)</w:t>
            </w:r>
          </w:p>
        </w:tc>
        <w:tc>
          <w:tcPr>
            <w:tcW w:w="3260" w:type="dxa"/>
            <w:tcBorders>
              <w:top w:val="nil"/>
              <w:left w:val="nil"/>
              <w:bottom w:val="nil"/>
              <w:right w:val="nil"/>
            </w:tcBorders>
          </w:tcPr>
          <w:p w14:paraId="7F0B6A67" w14:textId="77777777" w:rsidR="005D7226" w:rsidRPr="008F6E2E" w:rsidRDefault="005D7226" w:rsidP="005D7226">
            <w:pPr>
              <w:ind w:left="0" w:firstLine="0"/>
              <w:rPr>
                <w:noProof/>
                <w:szCs w:val="22"/>
              </w:rPr>
            </w:pPr>
          </w:p>
          <w:p w14:paraId="73FDE0E9" w14:textId="77777777" w:rsidR="005D7226" w:rsidRPr="008F6E2E" w:rsidRDefault="005D7226" w:rsidP="005D7226">
            <w:pPr>
              <w:ind w:left="0" w:firstLine="0"/>
              <w:rPr>
                <w:b/>
                <w:noProof/>
                <w:szCs w:val="22"/>
              </w:rPr>
            </w:pPr>
            <w:r w:rsidRPr="008F6E2E">
              <w:rPr>
                <w:noProof/>
                <w:szCs w:val="22"/>
              </w:rPr>
              <w:t>Od 20 do 15 mg/m</w:t>
            </w:r>
            <w:r w:rsidRPr="008F6E2E">
              <w:rPr>
                <w:noProof/>
                <w:szCs w:val="22"/>
                <w:vertAlign w:val="superscript"/>
              </w:rPr>
              <w:t>2</w:t>
            </w:r>
            <w:r w:rsidRPr="008F6E2E">
              <w:rPr>
                <w:noProof/>
                <w:szCs w:val="22"/>
              </w:rPr>
              <w:t>: 58 (10,0 %)</w:t>
            </w:r>
            <w:r w:rsidRPr="008F6E2E">
              <w:rPr>
                <w:noProof/>
                <w:szCs w:val="22"/>
              </w:rPr>
              <w:br/>
              <w:t>Od 15 do 12 mg/m</w:t>
            </w:r>
            <w:r w:rsidRPr="008F6E2E">
              <w:rPr>
                <w:noProof/>
                <w:szCs w:val="22"/>
                <w:vertAlign w:val="superscript"/>
              </w:rPr>
              <w:t>2</w:t>
            </w:r>
            <w:r w:rsidRPr="008F6E2E">
              <w:rPr>
                <w:noProof/>
                <w:szCs w:val="22"/>
              </w:rPr>
              <w:t>: 9 (1,6 %)</w:t>
            </w:r>
          </w:p>
        </w:tc>
        <w:tc>
          <w:tcPr>
            <w:tcW w:w="3406" w:type="dxa"/>
            <w:tcBorders>
              <w:top w:val="nil"/>
              <w:left w:val="nil"/>
              <w:bottom w:val="nil"/>
              <w:right w:val="nil"/>
            </w:tcBorders>
          </w:tcPr>
          <w:p w14:paraId="6DAA2F45" w14:textId="77777777" w:rsidR="005D7226" w:rsidRPr="008F6E2E" w:rsidRDefault="005D7226" w:rsidP="005D7226">
            <w:pPr>
              <w:ind w:left="0" w:firstLine="0"/>
              <w:rPr>
                <w:b/>
                <w:noProof/>
                <w:szCs w:val="22"/>
              </w:rPr>
            </w:pPr>
            <w:r w:rsidRPr="008F6E2E">
              <w:rPr>
                <w:noProof/>
                <w:szCs w:val="22"/>
              </w:rPr>
              <w:t>Od 25 do 20 mg/m</w:t>
            </w:r>
            <w:r w:rsidRPr="008F6E2E">
              <w:rPr>
                <w:noProof/>
                <w:szCs w:val="22"/>
                <w:vertAlign w:val="superscript"/>
              </w:rPr>
              <w:t>2</w:t>
            </w:r>
            <w:r w:rsidRPr="008F6E2E">
              <w:rPr>
                <w:noProof/>
                <w:szCs w:val="22"/>
              </w:rPr>
              <w:t>: 128 (21,5 %)</w:t>
            </w:r>
            <w:r w:rsidRPr="008F6E2E">
              <w:rPr>
                <w:noProof/>
                <w:szCs w:val="22"/>
              </w:rPr>
              <w:br/>
              <w:t>Od 20 do 15 mg/m</w:t>
            </w:r>
            <w:r w:rsidRPr="008F6E2E">
              <w:rPr>
                <w:noProof/>
                <w:szCs w:val="22"/>
                <w:vertAlign w:val="superscript"/>
              </w:rPr>
              <w:t>2</w:t>
            </w:r>
            <w:r w:rsidRPr="008F6E2E">
              <w:rPr>
                <w:noProof/>
                <w:szCs w:val="22"/>
              </w:rPr>
              <w:t>: 19 (3,2 %)</w:t>
            </w:r>
            <w:r w:rsidRPr="008F6E2E">
              <w:rPr>
                <w:noProof/>
                <w:szCs w:val="22"/>
              </w:rPr>
              <w:br/>
              <w:t>Od 15 do 12 mg/m</w:t>
            </w:r>
            <w:r w:rsidRPr="008F6E2E">
              <w:rPr>
                <w:noProof/>
                <w:szCs w:val="22"/>
                <w:vertAlign w:val="superscript"/>
              </w:rPr>
              <w:t>2</w:t>
            </w:r>
            <w:r w:rsidRPr="008F6E2E">
              <w:rPr>
                <w:noProof/>
                <w:szCs w:val="22"/>
              </w:rPr>
              <w:t>: 1 (0,2 %)</w:t>
            </w:r>
          </w:p>
        </w:tc>
      </w:tr>
      <w:tr w:rsidR="005D7226" w:rsidRPr="008F6E2E" w14:paraId="3675DB29" w14:textId="77777777" w:rsidTr="007079A2">
        <w:tc>
          <w:tcPr>
            <w:tcW w:w="6062" w:type="dxa"/>
            <w:gridSpan w:val="2"/>
            <w:tcBorders>
              <w:top w:val="nil"/>
              <w:left w:val="nil"/>
              <w:bottom w:val="nil"/>
              <w:right w:val="nil"/>
            </w:tcBorders>
          </w:tcPr>
          <w:p w14:paraId="397D2E6F" w14:textId="77777777" w:rsidR="005D7226" w:rsidRPr="008F6E2E" w:rsidRDefault="005D7226" w:rsidP="005D7226">
            <w:pPr>
              <w:ind w:left="0" w:firstLine="0"/>
              <w:rPr>
                <w:b/>
                <w:noProof/>
                <w:szCs w:val="22"/>
              </w:rPr>
            </w:pPr>
            <w:r w:rsidRPr="008F6E2E">
              <w:rPr>
                <w:b/>
                <w:noProof/>
                <w:szCs w:val="22"/>
              </w:rPr>
              <w:t>Nežádoucí účinky všech stupňů</w:t>
            </w:r>
            <w:r w:rsidRPr="008F6E2E">
              <w:rPr>
                <w:noProof/>
                <w:szCs w:val="22"/>
                <w:vertAlign w:val="superscript"/>
              </w:rPr>
              <w:t>a</w:t>
            </w:r>
            <w:r w:rsidRPr="008F6E2E">
              <w:rPr>
                <w:noProof/>
                <w:szCs w:val="22"/>
              </w:rPr>
              <w:t xml:space="preserve"> (%)</w:t>
            </w:r>
          </w:p>
        </w:tc>
        <w:tc>
          <w:tcPr>
            <w:tcW w:w="3406" w:type="dxa"/>
            <w:tcBorders>
              <w:top w:val="nil"/>
              <w:left w:val="nil"/>
              <w:bottom w:val="nil"/>
              <w:right w:val="nil"/>
            </w:tcBorders>
          </w:tcPr>
          <w:p w14:paraId="126B38FC" w14:textId="77777777" w:rsidR="005D7226" w:rsidRPr="008F6E2E" w:rsidRDefault="005D7226" w:rsidP="005D7226">
            <w:pPr>
              <w:ind w:left="0" w:firstLine="0"/>
              <w:rPr>
                <w:b/>
                <w:noProof/>
                <w:szCs w:val="22"/>
              </w:rPr>
            </w:pPr>
          </w:p>
        </w:tc>
      </w:tr>
      <w:tr w:rsidR="005D7226" w:rsidRPr="008F6E2E" w14:paraId="22560687" w14:textId="77777777" w:rsidTr="007079A2">
        <w:trPr>
          <w:trHeight w:val="206"/>
        </w:trPr>
        <w:tc>
          <w:tcPr>
            <w:tcW w:w="2802" w:type="dxa"/>
            <w:tcBorders>
              <w:top w:val="nil"/>
              <w:left w:val="nil"/>
              <w:bottom w:val="nil"/>
              <w:right w:val="nil"/>
            </w:tcBorders>
          </w:tcPr>
          <w:p w14:paraId="626595E6" w14:textId="77777777" w:rsidR="005D7226" w:rsidRPr="008F6E2E" w:rsidRDefault="005D7226" w:rsidP="005D7226">
            <w:pPr>
              <w:ind w:left="0" w:firstLine="0"/>
              <w:rPr>
                <w:noProof/>
                <w:szCs w:val="22"/>
              </w:rPr>
            </w:pPr>
            <w:r w:rsidRPr="008F6E2E">
              <w:rPr>
                <w:noProof/>
                <w:szCs w:val="22"/>
              </w:rPr>
              <w:t>Průjem</w:t>
            </w:r>
          </w:p>
        </w:tc>
        <w:tc>
          <w:tcPr>
            <w:tcW w:w="3260" w:type="dxa"/>
            <w:tcBorders>
              <w:top w:val="nil"/>
              <w:left w:val="nil"/>
              <w:bottom w:val="nil"/>
              <w:right w:val="nil"/>
            </w:tcBorders>
          </w:tcPr>
          <w:p w14:paraId="6E3488DF" w14:textId="77777777" w:rsidR="005D7226" w:rsidRPr="008F6E2E" w:rsidRDefault="005D7226" w:rsidP="0033278D">
            <w:pPr>
              <w:ind w:left="0" w:firstLine="0"/>
              <w:rPr>
                <w:b/>
                <w:noProof/>
                <w:szCs w:val="22"/>
              </w:rPr>
            </w:pPr>
            <w:r w:rsidRPr="008F6E2E">
              <w:rPr>
                <w:noProof/>
                <w:szCs w:val="22"/>
              </w:rPr>
              <w:t>30</w:t>
            </w:r>
            <w:r w:rsidR="0033278D" w:rsidRPr="008F6E2E">
              <w:rPr>
                <w:noProof/>
                <w:szCs w:val="22"/>
              </w:rPr>
              <w:t>,</w:t>
            </w:r>
            <w:r w:rsidRPr="008F6E2E">
              <w:rPr>
                <w:noProof/>
                <w:szCs w:val="22"/>
              </w:rPr>
              <w:t>7</w:t>
            </w:r>
          </w:p>
        </w:tc>
        <w:tc>
          <w:tcPr>
            <w:tcW w:w="3406" w:type="dxa"/>
            <w:tcBorders>
              <w:top w:val="nil"/>
              <w:left w:val="nil"/>
              <w:bottom w:val="nil"/>
              <w:right w:val="nil"/>
            </w:tcBorders>
          </w:tcPr>
          <w:p w14:paraId="7073B790" w14:textId="77777777" w:rsidR="005D7226" w:rsidRPr="008F6E2E" w:rsidRDefault="005D7226" w:rsidP="0033278D">
            <w:pPr>
              <w:ind w:left="0" w:firstLine="0"/>
              <w:rPr>
                <w:b/>
                <w:noProof/>
                <w:szCs w:val="22"/>
              </w:rPr>
            </w:pPr>
            <w:r w:rsidRPr="008F6E2E">
              <w:rPr>
                <w:noProof/>
                <w:szCs w:val="22"/>
              </w:rPr>
              <w:t>39</w:t>
            </w:r>
            <w:r w:rsidR="0033278D" w:rsidRPr="008F6E2E">
              <w:rPr>
                <w:noProof/>
                <w:szCs w:val="22"/>
              </w:rPr>
              <w:t>,</w:t>
            </w:r>
            <w:r w:rsidRPr="008F6E2E">
              <w:rPr>
                <w:noProof/>
                <w:szCs w:val="22"/>
              </w:rPr>
              <w:t>8</w:t>
            </w:r>
          </w:p>
        </w:tc>
      </w:tr>
      <w:tr w:rsidR="005D7226" w:rsidRPr="008F6E2E" w14:paraId="433C7163" w14:textId="77777777" w:rsidTr="007079A2">
        <w:tc>
          <w:tcPr>
            <w:tcW w:w="2802" w:type="dxa"/>
            <w:tcBorders>
              <w:top w:val="nil"/>
              <w:left w:val="nil"/>
              <w:bottom w:val="nil"/>
              <w:right w:val="nil"/>
            </w:tcBorders>
          </w:tcPr>
          <w:p w14:paraId="59451C38" w14:textId="77777777" w:rsidR="005D7226" w:rsidRPr="008F6E2E" w:rsidRDefault="005D7226" w:rsidP="005D7226">
            <w:pPr>
              <w:ind w:left="0" w:firstLine="0"/>
              <w:rPr>
                <w:noProof/>
                <w:szCs w:val="22"/>
              </w:rPr>
            </w:pPr>
            <w:r w:rsidRPr="008F6E2E">
              <w:rPr>
                <w:noProof/>
                <w:szCs w:val="22"/>
              </w:rPr>
              <w:t>Nau</w:t>
            </w:r>
            <w:r w:rsidR="008E4DB8" w:rsidRPr="008F6E2E">
              <w:rPr>
                <w:noProof/>
                <w:szCs w:val="22"/>
              </w:rPr>
              <w:t>z</w:t>
            </w:r>
            <w:r w:rsidRPr="008F6E2E">
              <w:rPr>
                <w:noProof/>
                <w:szCs w:val="22"/>
              </w:rPr>
              <w:t>ea</w:t>
            </w:r>
          </w:p>
        </w:tc>
        <w:tc>
          <w:tcPr>
            <w:tcW w:w="3260" w:type="dxa"/>
            <w:tcBorders>
              <w:top w:val="nil"/>
              <w:left w:val="nil"/>
              <w:bottom w:val="nil"/>
              <w:right w:val="nil"/>
            </w:tcBorders>
          </w:tcPr>
          <w:p w14:paraId="4B586C81" w14:textId="77777777" w:rsidR="005D7226" w:rsidRPr="008F6E2E" w:rsidRDefault="005D7226" w:rsidP="0033278D">
            <w:pPr>
              <w:ind w:left="0" w:firstLine="0"/>
              <w:rPr>
                <w:b/>
                <w:noProof/>
                <w:szCs w:val="22"/>
              </w:rPr>
            </w:pPr>
            <w:r w:rsidRPr="008F6E2E">
              <w:rPr>
                <w:noProof/>
                <w:szCs w:val="22"/>
              </w:rPr>
              <w:t>24</w:t>
            </w:r>
            <w:r w:rsidR="0033278D" w:rsidRPr="008F6E2E">
              <w:rPr>
                <w:noProof/>
                <w:szCs w:val="22"/>
              </w:rPr>
              <w:t>,</w:t>
            </w:r>
            <w:r w:rsidRPr="008F6E2E">
              <w:rPr>
                <w:noProof/>
                <w:szCs w:val="22"/>
              </w:rPr>
              <w:t>5</w:t>
            </w:r>
          </w:p>
        </w:tc>
        <w:tc>
          <w:tcPr>
            <w:tcW w:w="3406" w:type="dxa"/>
            <w:tcBorders>
              <w:top w:val="nil"/>
              <w:left w:val="nil"/>
              <w:bottom w:val="nil"/>
              <w:right w:val="nil"/>
            </w:tcBorders>
          </w:tcPr>
          <w:p w14:paraId="1A477ABD" w14:textId="77777777" w:rsidR="005D7226" w:rsidRPr="008F6E2E" w:rsidRDefault="005D7226" w:rsidP="0033278D">
            <w:pPr>
              <w:ind w:left="0" w:firstLine="0"/>
              <w:rPr>
                <w:b/>
                <w:noProof/>
                <w:szCs w:val="22"/>
              </w:rPr>
            </w:pPr>
            <w:r w:rsidRPr="008F6E2E">
              <w:rPr>
                <w:noProof/>
                <w:szCs w:val="22"/>
              </w:rPr>
              <w:t>32</w:t>
            </w:r>
            <w:r w:rsidR="0033278D" w:rsidRPr="008F6E2E">
              <w:rPr>
                <w:noProof/>
                <w:szCs w:val="22"/>
              </w:rPr>
              <w:t>,</w:t>
            </w:r>
            <w:r w:rsidRPr="008F6E2E">
              <w:rPr>
                <w:noProof/>
                <w:szCs w:val="22"/>
              </w:rPr>
              <w:t>1</w:t>
            </w:r>
          </w:p>
        </w:tc>
      </w:tr>
      <w:tr w:rsidR="005D7226" w:rsidRPr="008F6E2E" w14:paraId="63A9E716" w14:textId="77777777" w:rsidTr="007079A2">
        <w:tc>
          <w:tcPr>
            <w:tcW w:w="2802" w:type="dxa"/>
            <w:tcBorders>
              <w:top w:val="nil"/>
              <w:left w:val="nil"/>
              <w:bottom w:val="nil"/>
              <w:right w:val="nil"/>
            </w:tcBorders>
          </w:tcPr>
          <w:p w14:paraId="00D6BCCF" w14:textId="77777777" w:rsidR="005D7226" w:rsidRPr="008F6E2E" w:rsidRDefault="005D7226" w:rsidP="005D7226">
            <w:pPr>
              <w:ind w:left="0" w:firstLine="0"/>
              <w:rPr>
                <w:noProof/>
                <w:szCs w:val="22"/>
              </w:rPr>
            </w:pPr>
            <w:r w:rsidRPr="008F6E2E">
              <w:rPr>
                <w:noProof/>
                <w:szCs w:val="22"/>
              </w:rPr>
              <w:t>Únava</w:t>
            </w:r>
          </w:p>
        </w:tc>
        <w:tc>
          <w:tcPr>
            <w:tcW w:w="3260" w:type="dxa"/>
            <w:tcBorders>
              <w:top w:val="nil"/>
              <w:left w:val="nil"/>
              <w:bottom w:val="nil"/>
              <w:right w:val="nil"/>
            </w:tcBorders>
          </w:tcPr>
          <w:p w14:paraId="4915FC82" w14:textId="77777777" w:rsidR="005D7226" w:rsidRPr="008F6E2E" w:rsidRDefault="005D7226" w:rsidP="0033278D">
            <w:pPr>
              <w:ind w:left="0" w:firstLine="0"/>
              <w:rPr>
                <w:noProof/>
                <w:szCs w:val="22"/>
              </w:rPr>
            </w:pPr>
            <w:r w:rsidRPr="008F6E2E">
              <w:rPr>
                <w:noProof/>
                <w:szCs w:val="22"/>
              </w:rPr>
              <w:t>24</w:t>
            </w:r>
            <w:r w:rsidR="0033278D" w:rsidRPr="008F6E2E">
              <w:rPr>
                <w:noProof/>
                <w:szCs w:val="22"/>
              </w:rPr>
              <w:t>,</w:t>
            </w:r>
            <w:r w:rsidRPr="008F6E2E">
              <w:rPr>
                <w:noProof/>
                <w:szCs w:val="22"/>
              </w:rPr>
              <w:t>7</w:t>
            </w:r>
          </w:p>
        </w:tc>
        <w:tc>
          <w:tcPr>
            <w:tcW w:w="3406" w:type="dxa"/>
            <w:tcBorders>
              <w:top w:val="nil"/>
              <w:left w:val="nil"/>
              <w:bottom w:val="nil"/>
              <w:right w:val="nil"/>
            </w:tcBorders>
          </w:tcPr>
          <w:p w14:paraId="6B84E09D" w14:textId="77777777" w:rsidR="005D7226" w:rsidRPr="008F6E2E" w:rsidRDefault="005D7226" w:rsidP="0033278D">
            <w:pPr>
              <w:ind w:left="0" w:firstLine="0"/>
              <w:rPr>
                <w:noProof/>
                <w:szCs w:val="22"/>
              </w:rPr>
            </w:pPr>
            <w:r w:rsidRPr="008F6E2E">
              <w:rPr>
                <w:noProof/>
                <w:szCs w:val="22"/>
              </w:rPr>
              <w:t>27</w:t>
            </w:r>
            <w:r w:rsidR="0033278D" w:rsidRPr="008F6E2E">
              <w:rPr>
                <w:noProof/>
                <w:szCs w:val="22"/>
              </w:rPr>
              <w:t>,</w:t>
            </w:r>
            <w:r w:rsidRPr="008F6E2E">
              <w:rPr>
                <w:noProof/>
                <w:szCs w:val="22"/>
              </w:rPr>
              <w:t>1</w:t>
            </w:r>
          </w:p>
        </w:tc>
      </w:tr>
      <w:tr w:rsidR="005D7226" w:rsidRPr="008F6E2E" w14:paraId="0E3E43F7" w14:textId="77777777" w:rsidTr="007079A2">
        <w:tc>
          <w:tcPr>
            <w:tcW w:w="2802" w:type="dxa"/>
            <w:tcBorders>
              <w:top w:val="nil"/>
              <w:left w:val="nil"/>
              <w:bottom w:val="nil"/>
              <w:right w:val="nil"/>
            </w:tcBorders>
          </w:tcPr>
          <w:p w14:paraId="0813212B" w14:textId="77777777" w:rsidR="005D7226" w:rsidRPr="008F6E2E" w:rsidRDefault="005D7226" w:rsidP="005D7226">
            <w:pPr>
              <w:ind w:left="0" w:firstLine="0"/>
              <w:rPr>
                <w:noProof/>
                <w:szCs w:val="22"/>
              </w:rPr>
            </w:pPr>
            <w:r w:rsidRPr="008F6E2E">
              <w:rPr>
                <w:noProof/>
                <w:szCs w:val="22"/>
              </w:rPr>
              <w:t>Hematurie</w:t>
            </w:r>
          </w:p>
        </w:tc>
        <w:tc>
          <w:tcPr>
            <w:tcW w:w="3260" w:type="dxa"/>
            <w:tcBorders>
              <w:top w:val="nil"/>
              <w:left w:val="nil"/>
              <w:bottom w:val="nil"/>
              <w:right w:val="nil"/>
            </w:tcBorders>
          </w:tcPr>
          <w:p w14:paraId="60EC30DB" w14:textId="77777777" w:rsidR="005D7226" w:rsidRPr="008F6E2E" w:rsidRDefault="005D7226" w:rsidP="0033278D">
            <w:pPr>
              <w:ind w:left="0" w:firstLine="0"/>
              <w:rPr>
                <w:noProof/>
                <w:szCs w:val="22"/>
              </w:rPr>
            </w:pPr>
            <w:r w:rsidRPr="008F6E2E">
              <w:rPr>
                <w:noProof/>
                <w:szCs w:val="22"/>
              </w:rPr>
              <w:t>14</w:t>
            </w:r>
            <w:r w:rsidR="0033278D" w:rsidRPr="008F6E2E">
              <w:rPr>
                <w:noProof/>
                <w:szCs w:val="22"/>
              </w:rPr>
              <w:t>,</w:t>
            </w:r>
            <w:r w:rsidRPr="008F6E2E">
              <w:rPr>
                <w:noProof/>
                <w:szCs w:val="22"/>
              </w:rPr>
              <w:t>1</w:t>
            </w:r>
          </w:p>
        </w:tc>
        <w:tc>
          <w:tcPr>
            <w:tcW w:w="3406" w:type="dxa"/>
            <w:tcBorders>
              <w:top w:val="nil"/>
              <w:left w:val="nil"/>
              <w:bottom w:val="nil"/>
              <w:right w:val="nil"/>
            </w:tcBorders>
          </w:tcPr>
          <w:p w14:paraId="601B3146" w14:textId="77777777" w:rsidR="005D7226" w:rsidRPr="008F6E2E" w:rsidRDefault="005D7226" w:rsidP="0033278D">
            <w:pPr>
              <w:ind w:left="0" w:firstLine="0"/>
              <w:rPr>
                <w:noProof/>
                <w:szCs w:val="22"/>
              </w:rPr>
            </w:pPr>
            <w:r w:rsidRPr="008F6E2E">
              <w:rPr>
                <w:noProof/>
                <w:szCs w:val="22"/>
              </w:rPr>
              <w:t>20</w:t>
            </w:r>
            <w:r w:rsidR="0033278D" w:rsidRPr="008F6E2E">
              <w:rPr>
                <w:noProof/>
                <w:szCs w:val="22"/>
              </w:rPr>
              <w:t>,</w:t>
            </w:r>
            <w:r w:rsidRPr="008F6E2E">
              <w:rPr>
                <w:noProof/>
                <w:szCs w:val="22"/>
              </w:rPr>
              <w:t>8</w:t>
            </w:r>
          </w:p>
        </w:tc>
      </w:tr>
      <w:tr w:rsidR="005D7226" w:rsidRPr="008F6E2E" w14:paraId="588B8B1D" w14:textId="77777777" w:rsidTr="007079A2">
        <w:tc>
          <w:tcPr>
            <w:tcW w:w="2802" w:type="dxa"/>
            <w:tcBorders>
              <w:top w:val="nil"/>
              <w:left w:val="nil"/>
              <w:bottom w:val="nil"/>
              <w:right w:val="nil"/>
            </w:tcBorders>
          </w:tcPr>
          <w:p w14:paraId="05C2260A" w14:textId="77777777" w:rsidR="005D7226" w:rsidRPr="008F6E2E" w:rsidRDefault="005D7226" w:rsidP="005D7226">
            <w:pPr>
              <w:ind w:left="0" w:firstLine="0"/>
              <w:rPr>
                <w:noProof/>
                <w:szCs w:val="22"/>
              </w:rPr>
            </w:pPr>
            <w:r w:rsidRPr="008F6E2E">
              <w:rPr>
                <w:noProof/>
                <w:szCs w:val="22"/>
              </w:rPr>
              <w:t>Astenie</w:t>
            </w:r>
          </w:p>
        </w:tc>
        <w:tc>
          <w:tcPr>
            <w:tcW w:w="3260" w:type="dxa"/>
            <w:tcBorders>
              <w:top w:val="nil"/>
              <w:left w:val="nil"/>
              <w:bottom w:val="nil"/>
              <w:right w:val="nil"/>
            </w:tcBorders>
          </w:tcPr>
          <w:p w14:paraId="0439EFCE" w14:textId="77777777" w:rsidR="005D7226" w:rsidRPr="008F6E2E" w:rsidRDefault="005D7226" w:rsidP="0033278D">
            <w:pPr>
              <w:ind w:left="0" w:firstLine="0"/>
              <w:rPr>
                <w:noProof/>
                <w:szCs w:val="22"/>
              </w:rPr>
            </w:pPr>
            <w:r w:rsidRPr="008F6E2E">
              <w:rPr>
                <w:noProof/>
                <w:szCs w:val="22"/>
              </w:rPr>
              <w:t>15</w:t>
            </w:r>
            <w:r w:rsidR="0033278D" w:rsidRPr="008F6E2E">
              <w:rPr>
                <w:noProof/>
                <w:szCs w:val="22"/>
              </w:rPr>
              <w:t>,</w:t>
            </w:r>
            <w:r w:rsidRPr="008F6E2E">
              <w:rPr>
                <w:noProof/>
                <w:szCs w:val="22"/>
              </w:rPr>
              <w:t>3</w:t>
            </w:r>
          </w:p>
        </w:tc>
        <w:tc>
          <w:tcPr>
            <w:tcW w:w="3406" w:type="dxa"/>
            <w:tcBorders>
              <w:top w:val="nil"/>
              <w:left w:val="nil"/>
              <w:bottom w:val="nil"/>
              <w:right w:val="nil"/>
            </w:tcBorders>
          </w:tcPr>
          <w:p w14:paraId="3DB15EB8" w14:textId="77777777" w:rsidR="005D7226" w:rsidRPr="008F6E2E" w:rsidRDefault="005D7226" w:rsidP="0033278D">
            <w:pPr>
              <w:ind w:left="0" w:firstLine="0"/>
              <w:rPr>
                <w:noProof/>
                <w:szCs w:val="22"/>
              </w:rPr>
            </w:pPr>
            <w:r w:rsidRPr="008F6E2E">
              <w:rPr>
                <w:noProof/>
                <w:szCs w:val="22"/>
              </w:rPr>
              <w:t>19</w:t>
            </w:r>
            <w:r w:rsidR="0033278D" w:rsidRPr="008F6E2E">
              <w:rPr>
                <w:noProof/>
                <w:szCs w:val="22"/>
              </w:rPr>
              <w:t>,</w:t>
            </w:r>
            <w:r w:rsidRPr="008F6E2E">
              <w:rPr>
                <w:noProof/>
                <w:szCs w:val="22"/>
              </w:rPr>
              <w:t>7</w:t>
            </w:r>
          </w:p>
        </w:tc>
      </w:tr>
      <w:tr w:rsidR="005D7226" w:rsidRPr="008F6E2E" w14:paraId="0A36804E" w14:textId="77777777" w:rsidTr="007079A2">
        <w:tc>
          <w:tcPr>
            <w:tcW w:w="2802" w:type="dxa"/>
            <w:tcBorders>
              <w:top w:val="nil"/>
              <w:left w:val="nil"/>
              <w:bottom w:val="nil"/>
              <w:right w:val="nil"/>
            </w:tcBorders>
          </w:tcPr>
          <w:p w14:paraId="7C64C24E" w14:textId="77777777" w:rsidR="005D7226" w:rsidRPr="008F6E2E" w:rsidRDefault="005D7226" w:rsidP="005D7226">
            <w:pPr>
              <w:ind w:left="0" w:firstLine="0"/>
              <w:rPr>
                <w:noProof/>
                <w:szCs w:val="22"/>
              </w:rPr>
            </w:pPr>
            <w:r w:rsidRPr="008F6E2E">
              <w:rPr>
                <w:noProof/>
                <w:szCs w:val="22"/>
              </w:rPr>
              <w:t>Snížená chuť k jídlu</w:t>
            </w:r>
          </w:p>
        </w:tc>
        <w:tc>
          <w:tcPr>
            <w:tcW w:w="3260" w:type="dxa"/>
            <w:tcBorders>
              <w:top w:val="nil"/>
              <w:left w:val="nil"/>
              <w:bottom w:val="nil"/>
              <w:right w:val="nil"/>
            </w:tcBorders>
          </w:tcPr>
          <w:p w14:paraId="407F2452" w14:textId="77777777" w:rsidR="005D7226" w:rsidRPr="008F6E2E" w:rsidRDefault="005D7226" w:rsidP="0033278D">
            <w:pPr>
              <w:ind w:left="0" w:firstLine="0"/>
              <w:rPr>
                <w:noProof/>
                <w:szCs w:val="22"/>
              </w:rPr>
            </w:pPr>
            <w:r w:rsidRPr="008F6E2E">
              <w:rPr>
                <w:noProof/>
                <w:szCs w:val="22"/>
              </w:rPr>
              <w:t>13</w:t>
            </w:r>
            <w:r w:rsidR="0033278D" w:rsidRPr="008F6E2E">
              <w:rPr>
                <w:noProof/>
                <w:szCs w:val="22"/>
              </w:rPr>
              <w:t>,</w:t>
            </w:r>
            <w:r w:rsidRPr="008F6E2E">
              <w:rPr>
                <w:noProof/>
                <w:szCs w:val="22"/>
              </w:rPr>
              <w:t>1</w:t>
            </w:r>
          </w:p>
        </w:tc>
        <w:tc>
          <w:tcPr>
            <w:tcW w:w="3406" w:type="dxa"/>
            <w:tcBorders>
              <w:top w:val="nil"/>
              <w:left w:val="nil"/>
              <w:bottom w:val="nil"/>
              <w:right w:val="nil"/>
            </w:tcBorders>
          </w:tcPr>
          <w:p w14:paraId="68A12C89" w14:textId="77777777" w:rsidR="005D7226" w:rsidRPr="008F6E2E" w:rsidRDefault="005D7226" w:rsidP="0033278D">
            <w:pPr>
              <w:ind w:left="0" w:firstLine="0"/>
              <w:rPr>
                <w:noProof/>
                <w:szCs w:val="22"/>
              </w:rPr>
            </w:pPr>
            <w:r w:rsidRPr="008F6E2E">
              <w:rPr>
                <w:noProof/>
                <w:szCs w:val="22"/>
              </w:rPr>
              <w:t>18</w:t>
            </w:r>
            <w:r w:rsidR="0033278D" w:rsidRPr="008F6E2E">
              <w:rPr>
                <w:noProof/>
                <w:szCs w:val="22"/>
              </w:rPr>
              <w:t>,</w:t>
            </w:r>
            <w:r w:rsidRPr="008F6E2E">
              <w:rPr>
                <w:noProof/>
                <w:szCs w:val="22"/>
              </w:rPr>
              <w:t>5</w:t>
            </w:r>
          </w:p>
        </w:tc>
      </w:tr>
      <w:tr w:rsidR="005D7226" w:rsidRPr="008F6E2E" w14:paraId="74C602E6" w14:textId="77777777" w:rsidTr="007079A2">
        <w:tc>
          <w:tcPr>
            <w:tcW w:w="2802" w:type="dxa"/>
            <w:tcBorders>
              <w:top w:val="nil"/>
              <w:left w:val="nil"/>
              <w:bottom w:val="nil"/>
              <w:right w:val="nil"/>
            </w:tcBorders>
          </w:tcPr>
          <w:p w14:paraId="67E4DF77" w14:textId="77777777" w:rsidR="005D7226" w:rsidRPr="008F6E2E" w:rsidRDefault="005D7226" w:rsidP="005D7226">
            <w:pPr>
              <w:ind w:left="0" w:firstLine="0"/>
              <w:rPr>
                <w:noProof/>
                <w:szCs w:val="22"/>
              </w:rPr>
            </w:pPr>
            <w:r w:rsidRPr="008F6E2E">
              <w:rPr>
                <w:noProof/>
                <w:szCs w:val="22"/>
              </w:rPr>
              <w:t>Zvracení</w:t>
            </w:r>
          </w:p>
        </w:tc>
        <w:tc>
          <w:tcPr>
            <w:tcW w:w="3260" w:type="dxa"/>
            <w:tcBorders>
              <w:top w:val="nil"/>
              <w:left w:val="nil"/>
              <w:bottom w:val="nil"/>
              <w:right w:val="nil"/>
            </w:tcBorders>
          </w:tcPr>
          <w:p w14:paraId="525DBBBC" w14:textId="77777777" w:rsidR="005D7226" w:rsidRPr="008F6E2E" w:rsidRDefault="005D7226" w:rsidP="0033278D">
            <w:pPr>
              <w:ind w:left="0" w:firstLine="0"/>
              <w:rPr>
                <w:noProof/>
                <w:szCs w:val="22"/>
              </w:rPr>
            </w:pPr>
            <w:r w:rsidRPr="008F6E2E">
              <w:rPr>
                <w:noProof/>
                <w:szCs w:val="22"/>
              </w:rPr>
              <w:t>14</w:t>
            </w:r>
            <w:r w:rsidR="0033278D" w:rsidRPr="008F6E2E">
              <w:rPr>
                <w:noProof/>
                <w:szCs w:val="22"/>
              </w:rPr>
              <w:t>,</w:t>
            </w:r>
            <w:r w:rsidRPr="008F6E2E">
              <w:rPr>
                <w:noProof/>
                <w:szCs w:val="22"/>
              </w:rPr>
              <w:t>5</w:t>
            </w:r>
          </w:p>
        </w:tc>
        <w:tc>
          <w:tcPr>
            <w:tcW w:w="3406" w:type="dxa"/>
            <w:tcBorders>
              <w:top w:val="nil"/>
              <w:left w:val="nil"/>
              <w:bottom w:val="nil"/>
              <w:right w:val="nil"/>
            </w:tcBorders>
          </w:tcPr>
          <w:p w14:paraId="70F7FD86" w14:textId="77777777" w:rsidR="005D7226" w:rsidRPr="008F6E2E" w:rsidRDefault="005D7226" w:rsidP="0033278D">
            <w:pPr>
              <w:ind w:left="0" w:firstLine="0"/>
              <w:rPr>
                <w:noProof/>
                <w:szCs w:val="22"/>
              </w:rPr>
            </w:pPr>
            <w:r w:rsidRPr="008F6E2E">
              <w:rPr>
                <w:noProof/>
                <w:szCs w:val="22"/>
              </w:rPr>
              <w:t>18</w:t>
            </w:r>
            <w:r w:rsidR="0033278D" w:rsidRPr="008F6E2E">
              <w:rPr>
                <w:noProof/>
                <w:szCs w:val="22"/>
              </w:rPr>
              <w:t>,</w:t>
            </w:r>
            <w:r w:rsidRPr="008F6E2E">
              <w:rPr>
                <w:noProof/>
                <w:szCs w:val="22"/>
              </w:rPr>
              <w:t>2</w:t>
            </w:r>
          </w:p>
        </w:tc>
      </w:tr>
      <w:tr w:rsidR="005D7226" w:rsidRPr="008F6E2E" w14:paraId="2D58CA19" w14:textId="77777777" w:rsidTr="007079A2">
        <w:tc>
          <w:tcPr>
            <w:tcW w:w="2802" w:type="dxa"/>
            <w:tcBorders>
              <w:top w:val="nil"/>
              <w:left w:val="nil"/>
              <w:bottom w:val="nil"/>
              <w:right w:val="nil"/>
            </w:tcBorders>
          </w:tcPr>
          <w:p w14:paraId="6B6A3042" w14:textId="77777777" w:rsidR="005D7226" w:rsidRPr="008F6E2E" w:rsidRDefault="005D7226" w:rsidP="005D7226">
            <w:pPr>
              <w:ind w:left="0" w:firstLine="0"/>
              <w:rPr>
                <w:noProof/>
                <w:szCs w:val="22"/>
              </w:rPr>
            </w:pPr>
            <w:r w:rsidRPr="008F6E2E">
              <w:rPr>
                <w:noProof/>
                <w:szCs w:val="22"/>
              </w:rPr>
              <w:t>Zácpa</w:t>
            </w:r>
          </w:p>
        </w:tc>
        <w:tc>
          <w:tcPr>
            <w:tcW w:w="3260" w:type="dxa"/>
            <w:tcBorders>
              <w:top w:val="nil"/>
              <w:left w:val="nil"/>
              <w:bottom w:val="nil"/>
              <w:right w:val="nil"/>
            </w:tcBorders>
          </w:tcPr>
          <w:p w14:paraId="63CA33CF" w14:textId="77777777" w:rsidR="005D7226" w:rsidRPr="008F6E2E" w:rsidRDefault="005D7226" w:rsidP="0033278D">
            <w:pPr>
              <w:ind w:left="0" w:firstLine="0"/>
              <w:rPr>
                <w:noProof/>
                <w:szCs w:val="22"/>
              </w:rPr>
            </w:pPr>
            <w:r w:rsidRPr="008F6E2E">
              <w:rPr>
                <w:noProof/>
                <w:szCs w:val="22"/>
              </w:rPr>
              <w:t>17</w:t>
            </w:r>
            <w:r w:rsidR="0033278D" w:rsidRPr="008F6E2E">
              <w:rPr>
                <w:noProof/>
                <w:szCs w:val="22"/>
              </w:rPr>
              <w:t>,</w:t>
            </w:r>
            <w:r w:rsidRPr="008F6E2E">
              <w:rPr>
                <w:noProof/>
                <w:szCs w:val="22"/>
              </w:rPr>
              <w:t>6</w:t>
            </w:r>
          </w:p>
        </w:tc>
        <w:tc>
          <w:tcPr>
            <w:tcW w:w="3406" w:type="dxa"/>
            <w:tcBorders>
              <w:top w:val="nil"/>
              <w:left w:val="nil"/>
              <w:bottom w:val="nil"/>
              <w:right w:val="nil"/>
            </w:tcBorders>
          </w:tcPr>
          <w:p w14:paraId="5F327253" w14:textId="77777777" w:rsidR="005D7226" w:rsidRPr="008F6E2E" w:rsidRDefault="005D7226" w:rsidP="0033278D">
            <w:pPr>
              <w:ind w:left="0" w:firstLine="0"/>
              <w:rPr>
                <w:noProof/>
                <w:szCs w:val="22"/>
              </w:rPr>
            </w:pPr>
            <w:r w:rsidRPr="008F6E2E">
              <w:rPr>
                <w:noProof/>
                <w:szCs w:val="22"/>
              </w:rPr>
              <w:t>18</w:t>
            </w:r>
            <w:r w:rsidR="0033278D" w:rsidRPr="008F6E2E">
              <w:rPr>
                <w:noProof/>
                <w:szCs w:val="22"/>
              </w:rPr>
              <w:t>,</w:t>
            </w:r>
            <w:r w:rsidRPr="008F6E2E">
              <w:rPr>
                <w:noProof/>
                <w:szCs w:val="22"/>
              </w:rPr>
              <w:t>0</w:t>
            </w:r>
          </w:p>
        </w:tc>
      </w:tr>
      <w:tr w:rsidR="005D7226" w:rsidRPr="008F6E2E" w14:paraId="4842A0EB" w14:textId="77777777" w:rsidTr="007079A2">
        <w:trPr>
          <w:trHeight w:val="145"/>
        </w:trPr>
        <w:tc>
          <w:tcPr>
            <w:tcW w:w="2802" w:type="dxa"/>
            <w:tcBorders>
              <w:top w:val="nil"/>
              <w:left w:val="nil"/>
              <w:bottom w:val="nil"/>
              <w:right w:val="nil"/>
            </w:tcBorders>
            <w:vAlign w:val="center"/>
            <w:hideMark/>
          </w:tcPr>
          <w:p w14:paraId="424DE2CB" w14:textId="77777777" w:rsidR="005D7226" w:rsidRPr="008F6E2E" w:rsidRDefault="005D7226" w:rsidP="005D7226">
            <w:pPr>
              <w:ind w:left="0" w:firstLine="0"/>
              <w:rPr>
                <w:b/>
                <w:noProof/>
                <w:szCs w:val="22"/>
              </w:rPr>
            </w:pPr>
            <w:r w:rsidRPr="008F6E2E">
              <w:rPr>
                <w:noProof/>
                <w:szCs w:val="22"/>
              </w:rPr>
              <w:t>Bolest zad</w:t>
            </w:r>
          </w:p>
        </w:tc>
        <w:tc>
          <w:tcPr>
            <w:tcW w:w="3260" w:type="dxa"/>
            <w:tcBorders>
              <w:top w:val="nil"/>
              <w:left w:val="nil"/>
              <w:bottom w:val="nil"/>
              <w:right w:val="nil"/>
            </w:tcBorders>
          </w:tcPr>
          <w:p w14:paraId="41026B0D" w14:textId="77777777" w:rsidR="005D7226" w:rsidRPr="008F6E2E" w:rsidRDefault="005D7226" w:rsidP="0033278D">
            <w:pPr>
              <w:ind w:left="0" w:firstLine="0"/>
              <w:rPr>
                <w:noProof/>
                <w:szCs w:val="22"/>
              </w:rPr>
            </w:pPr>
            <w:r w:rsidRPr="008F6E2E">
              <w:rPr>
                <w:noProof/>
                <w:szCs w:val="22"/>
              </w:rPr>
              <w:t>11</w:t>
            </w:r>
            <w:r w:rsidR="0033278D" w:rsidRPr="008F6E2E">
              <w:rPr>
                <w:noProof/>
                <w:szCs w:val="22"/>
              </w:rPr>
              <w:t>,</w:t>
            </w:r>
            <w:r w:rsidRPr="008F6E2E">
              <w:rPr>
                <w:noProof/>
                <w:szCs w:val="22"/>
              </w:rPr>
              <w:t>0</w:t>
            </w:r>
          </w:p>
        </w:tc>
        <w:tc>
          <w:tcPr>
            <w:tcW w:w="3406" w:type="dxa"/>
            <w:tcBorders>
              <w:top w:val="nil"/>
              <w:left w:val="nil"/>
              <w:bottom w:val="nil"/>
              <w:right w:val="nil"/>
            </w:tcBorders>
          </w:tcPr>
          <w:p w14:paraId="14D19B61" w14:textId="77777777" w:rsidR="005D7226" w:rsidRPr="008F6E2E" w:rsidRDefault="005D7226" w:rsidP="0033278D">
            <w:pPr>
              <w:ind w:left="0" w:firstLine="0"/>
              <w:rPr>
                <w:noProof/>
                <w:szCs w:val="22"/>
              </w:rPr>
            </w:pPr>
            <w:r w:rsidRPr="008F6E2E">
              <w:rPr>
                <w:noProof/>
                <w:szCs w:val="22"/>
              </w:rPr>
              <w:t>13</w:t>
            </w:r>
            <w:r w:rsidR="0033278D" w:rsidRPr="008F6E2E">
              <w:rPr>
                <w:noProof/>
                <w:szCs w:val="22"/>
              </w:rPr>
              <w:t>,</w:t>
            </w:r>
            <w:r w:rsidRPr="008F6E2E">
              <w:rPr>
                <w:noProof/>
                <w:szCs w:val="22"/>
              </w:rPr>
              <w:t>9</w:t>
            </w:r>
          </w:p>
        </w:tc>
      </w:tr>
      <w:tr w:rsidR="005D7226" w:rsidRPr="008F6E2E" w14:paraId="330D159A" w14:textId="77777777" w:rsidTr="007079A2">
        <w:tc>
          <w:tcPr>
            <w:tcW w:w="2802" w:type="dxa"/>
            <w:tcBorders>
              <w:top w:val="nil"/>
              <w:left w:val="nil"/>
              <w:bottom w:val="nil"/>
              <w:right w:val="nil"/>
            </w:tcBorders>
            <w:hideMark/>
          </w:tcPr>
          <w:p w14:paraId="3F24388E" w14:textId="77777777" w:rsidR="005D7226" w:rsidRPr="008F6E2E" w:rsidRDefault="005D7226" w:rsidP="005D7226">
            <w:pPr>
              <w:ind w:left="0" w:firstLine="0"/>
              <w:rPr>
                <w:noProof/>
                <w:szCs w:val="22"/>
              </w:rPr>
            </w:pPr>
            <w:r w:rsidRPr="008F6E2E">
              <w:rPr>
                <w:noProof/>
                <w:szCs w:val="22"/>
              </w:rPr>
              <w:t>Klinická neutropenie</w:t>
            </w:r>
          </w:p>
        </w:tc>
        <w:tc>
          <w:tcPr>
            <w:tcW w:w="3260" w:type="dxa"/>
            <w:tcBorders>
              <w:top w:val="nil"/>
              <w:left w:val="nil"/>
              <w:bottom w:val="nil"/>
              <w:right w:val="nil"/>
            </w:tcBorders>
          </w:tcPr>
          <w:p w14:paraId="6B9A699D" w14:textId="77777777" w:rsidR="005D7226" w:rsidRPr="008F6E2E" w:rsidRDefault="005D7226" w:rsidP="0033278D">
            <w:pPr>
              <w:ind w:left="0" w:firstLine="0"/>
              <w:rPr>
                <w:noProof/>
                <w:szCs w:val="22"/>
              </w:rPr>
            </w:pPr>
            <w:r w:rsidRPr="008F6E2E">
              <w:rPr>
                <w:noProof/>
                <w:szCs w:val="22"/>
              </w:rPr>
              <w:t>3</w:t>
            </w:r>
            <w:r w:rsidR="0033278D" w:rsidRPr="008F6E2E">
              <w:rPr>
                <w:noProof/>
                <w:szCs w:val="22"/>
              </w:rPr>
              <w:t>,</w:t>
            </w:r>
            <w:r w:rsidRPr="008F6E2E">
              <w:rPr>
                <w:noProof/>
                <w:szCs w:val="22"/>
              </w:rPr>
              <w:t>1</w:t>
            </w:r>
          </w:p>
        </w:tc>
        <w:tc>
          <w:tcPr>
            <w:tcW w:w="3406" w:type="dxa"/>
            <w:tcBorders>
              <w:top w:val="nil"/>
              <w:left w:val="nil"/>
              <w:bottom w:val="nil"/>
              <w:right w:val="nil"/>
            </w:tcBorders>
            <w:hideMark/>
          </w:tcPr>
          <w:p w14:paraId="1DD2978F" w14:textId="77777777" w:rsidR="005D7226" w:rsidRPr="008F6E2E" w:rsidRDefault="005D7226" w:rsidP="0033278D">
            <w:pPr>
              <w:ind w:left="0" w:firstLine="0"/>
              <w:rPr>
                <w:noProof/>
                <w:szCs w:val="22"/>
              </w:rPr>
            </w:pPr>
            <w:r w:rsidRPr="008F6E2E">
              <w:rPr>
                <w:noProof/>
                <w:szCs w:val="22"/>
              </w:rPr>
              <w:t>10</w:t>
            </w:r>
            <w:r w:rsidR="0033278D" w:rsidRPr="008F6E2E">
              <w:rPr>
                <w:noProof/>
                <w:szCs w:val="22"/>
              </w:rPr>
              <w:t>,</w:t>
            </w:r>
            <w:r w:rsidRPr="008F6E2E">
              <w:rPr>
                <w:noProof/>
                <w:szCs w:val="22"/>
              </w:rPr>
              <w:t>9</w:t>
            </w:r>
          </w:p>
        </w:tc>
      </w:tr>
      <w:tr w:rsidR="005D7226" w:rsidRPr="008F6E2E" w14:paraId="36B8EAAB" w14:textId="77777777" w:rsidTr="007079A2">
        <w:tc>
          <w:tcPr>
            <w:tcW w:w="2802" w:type="dxa"/>
            <w:tcBorders>
              <w:top w:val="nil"/>
              <w:left w:val="nil"/>
              <w:bottom w:val="nil"/>
              <w:right w:val="nil"/>
            </w:tcBorders>
          </w:tcPr>
          <w:p w14:paraId="180287D2" w14:textId="77777777" w:rsidR="005D7226" w:rsidRPr="008F6E2E" w:rsidRDefault="005D7226" w:rsidP="005D7226">
            <w:pPr>
              <w:ind w:left="0" w:firstLine="0"/>
              <w:rPr>
                <w:noProof/>
                <w:szCs w:val="22"/>
              </w:rPr>
            </w:pPr>
            <w:r w:rsidRPr="008F6E2E">
              <w:rPr>
                <w:noProof/>
                <w:szCs w:val="22"/>
              </w:rPr>
              <w:t>Infekce močových cest</w:t>
            </w:r>
          </w:p>
        </w:tc>
        <w:tc>
          <w:tcPr>
            <w:tcW w:w="3260" w:type="dxa"/>
            <w:tcBorders>
              <w:top w:val="nil"/>
              <w:left w:val="nil"/>
              <w:bottom w:val="nil"/>
              <w:right w:val="nil"/>
            </w:tcBorders>
          </w:tcPr>
          <w:p w14:paraId="342132B8" w14:textId="77777777" w:rsidR="005D7226" w:rsidRPr="008F6E2E" w:rsidRDefault="005D7226" w:rsidP="0033278D">
            <w:pPr>
              <w:ind w:left="0" w:firstLine="0"/>
              <w:rPr>
                <w:noProof/>
                <w:szCs w:val="22"/>
              </w:rPr>
            </w:pPr>
            <w:r w:rsidRPr="008F6E2E">
              <w:rPr>
                <w:noProof/>
                <w:szCs w:val="22"/>
              </w:rPr>
              <w:t>6</w:t>
            </w:r>
            <w:r w:rsidR="0033278D" w:rsidRPr="008F6E2E">
              <w:rPr>
                <w:noProof/>
                <w:szCs w:val="22"/>
              </w:rPr>
              <w:t>,</w:t>
            </w:r>
            <w:r w:rsidRPr="008F6E2E">
              <w:rPr>
                <w:noProof/>
                <w:szCs w:val="22"/>
              </w:rPr>
              <w:t>9</w:t>
            </w:r>
          </w:p>
        </w:tc>
        <w:tc>
          <w:tcPr>
            <w:tcW w:w="3406" w:type="dxa"/>
            <w:tcBorders>
              <w:top w:val="nil"/>
              <w:left w:val="nil"/>
              <w:bottom w:val="nil"/>
              <w:right w:val="nil"/>
            </w:tcBorders>
          </w:tcPr>
          <w:p w14:paraId="78A395DB" w14:textId="77777777" w:rsidR="005D7226" w:rsidRPr="008F6E2E" w:rsidRDefault="005D7226" w:rsidP="0033278D">
            <w:pPr>
              <w:ind w:left="0" w:firstLine="0"/>
              <w:rPr>
                <w:noProof/>
                <w:szCs w:val="22"/>
              </w:rPr>
            </w:pPr>
            <w:r w:rsidRPr="008F6E2E">
              <w:rPr>
                <w:noProof/>
                <w:szCs w:val="22"/>
              </w:rPr>
              <w:t>10</w:t>
            </w:r>
            <w:r w:rsidR="0033278D" w:rsidRPr="008F6E2E">
              <w:rPr>
                <w:noProof/>
                <w:szCs w:val="22"/>
              </w:rPr>
              <w:t>,</w:t>
            </w:r>
            <w:r w:rsidRPr="008F6E2E">
              <w:rPr>
                <w:noProof/>
                <w:szCs w:val="22"/>
              </w:rPr>
              <w:t>8</w:t>
            </w:r>
          </w:p>
        </w:tc>
      </w:tr>
      <w:tr w:rsidR="005D7226" w:rsidRPr="008F6E2E" w14:paraId="705628FD" w14:textId="77777777" w:rsidTr="007079A2">
        <w:tc>
          <w:tcPr>
            <w:tcW w:w="2802" w:type="dxa"/>
            <w:tcBorders>
              <w:top w:val="nil"/>
              <w:left w:val="nil"/>
              <w:bottom w:val="nil"/>
              <w:right w:val="nil"/>
            </w:tcBorders>
          </w:tcPr>
          <w:p w14:paraId="6F0F828D" w14:textId="77777777" w:rsidR="005D7226" w:rsidRPr="008F6E2E" w:rsidRDefault="005D7226" w:rsidP="005D7226">
            <w:pPr>
              <w:ind w:left="0" w:firstLine="0"/>
              <w:rPr>
                <w:noProof/>
                <w:szCs w:val="22"/>
              </w:rPr>
            </w:pPr>
            <w:r w:rsidRPr="008F6E2E">
              <w:rPr>
                <w:noProof/>
                <w:szCs w:val="22"/>
              </w:rPr>
              <w:t>Periferní senzorická neuropatie</w:t>
            </w:r>
          </w:p>
        </w:tc>
        <w:tc>
          <w:tcPr>
            <w:tcW w:w="3260" w:type="dxa"/>
            <w:tcBorders>
              <w:top w:val="nil"/>
              <w:left w:val="nil"/>
              <w:bottom w:val="nil"/>
              <w:right w:val="nil"/>
            </w:tcBorders>
          </w:tcPr>
          <w:p w14:paraId="411052A9" w14:textId="77777777" w:rsidR="005D7226" w:rsidRPr="008F6E2E" w:rsidRDefault="005D7226" w:rsidP="0033278D">
            <w:pPr>
              <w:ind w:left="0" w:firstLine="0"/>
              <w:rPr>
                <w:noProof/>
                <w:szCs w:val="22"/>
              </w:rPr>
            </w:pPr>
            <w:r w:rsidRPr="008F6E2E">
              <w:rPr>
                <w:noProof/>
                <w:szCs w:val="22"/>
              </w:rPr>
              <w:t>6</w:t>
            </w:r>
            <w:r w:rsidR="0033278D" w:rsidRPr="008F6E2E">
              <w:rPr>
                <w:noProof/>
                <w:szCs w:val="22"/>
              </w:rPr>
              <w:t>,</w:t>
            </w:r>
            <w:r w:rsidRPr="008F6E2E">
              <w:rPr>
                <w:noProof/>
                <w:szCs w:val="22"/>
              </w:rPr>
              <w:t>6</w:t>
            </w:r>
          </w:p>
        </w:tc>
        <w:tc>
          <w:tcPr>
            <w:tcW w:w="3406" w:type="dxa"/>
            <w:tcBorders>
              <w:top w:val="nil"/>
              <w:left w:val="nil"/>
              <w:bottom w:val="nil"/>
              <w:right w:val="nil"/>
            </w:tcBorders>
          </w:tcPr>
          <w:p w14:paraId="2A3FE58D" w14:textId="77777777" w:rsidR="005D7226" w:rsidRPr="008F6E2E" w:rsidRDefault="005D7226" w:rsidP="0033278D">
            <w:pPr>
              <w:ind w:left="0" w:firstLine="0"/>
              <w:rPr>
                <w:noProof/>
                <w:szCs w:val="22"/>
              </w:rPr>
            </w:pPr>
            <w:r w:rsidRPr="008F6E2E">
              <w:rPr>
                <w:noProof/>
                <w:szCs w:val="22"/>
              </w:rPr>
              <w:t>10</w:t>
            </w:r>
            <w:r w:rsidR="0033278D" w:rsidRPr="008F6E2E">
              <w:rPr>
                <w:noProof/>
                <w:szCs w:val="22"/>
              </w:rPr>
              <w:t>,</w:t>
            </w:r>
            <w:r w:rsidRPr="008F6E2E">
              <w:rPr>
                <w:noProof/>
                <w:szCs w:val="22"/>
              </w:rPr>
              <w:t>6</w:t>
            </w:r>
          </w:p>
        </w:tc>
      </w:tr>
      <w:tr w:rsidR="005D7226" w:rsidRPr="008F6E2E" w14:paraId="134A18DC" w14:textId="77777777" w:rsidTr="007079A2">
        <w:tc>
          <w:tcPr>
            <w:tcW w:w="2802" w:type="dxa"/>
            <w:tcBorders>
              <w:top w:val="nil"/>
              <w:left w:val="nil"/>
              <w:bottom w:val="nil"/>
              <w:right w:val="nil"/>
            </w:tcBorders>
          </w:tcPr>
          <w:p w14:paraId="346F58CA" w14:textId="77777777" w:rsidR="005D7226" w:rsidRPr="008F6E2E" w:rsidRDefault="005D7226" w:rsidP="005D7226">
            <w:pPr>
              <w:ind w:left="0" w:firstLine="0"/>
              <w:rPr>
                <w:noProof/>
                <w:szCs w:val="22"/>
              </w:rPr>
            </w:pPr>
            <w:r w:rsidRPr="008F6E2E">
              <w:rPr>
                <w:noProof/>
                <w:szCs w:val="22"/>
              </w:rPr>
              <w:t>Dysgeusie</w:t>
            </w:r>
          </w:p>
          <w:p w14:paraId="2EADFFFF" w14:textId="77777777" w:rsidR="005D7226" w:rsidRPr="008F6E2E" w:rsidRDefault="005D7226" w:rsidP="005D7226">
            <w:pPr>
              <w:ind w:left="0" w:firstLine="0"/>
              <w:rPr>
                <w:noProof/>
                <w:szCs w:val="22"/>
              </w:rPr>
            </w:pPr>
          </w:p>
        </w:tc>
        <w:tc>
          <w:tcPr>
            <w:tcW w:w="3260" w:type="dxa"/>
            <w:tcBorders>
              <w:top w:val="nil"/>
              <w:left w:val="nil"/>
              <w:bottom w:val="nil"/>
              <w:right w:val="nil"/>
            </w:tcBorders>
          </w:tcPr>
          <w:p w14:paraId="64429F78" w14:textId="77777777" w:rsidR="005D7226" w:rsidRPr="008F6E2E" w:rsidRDefault="005D7226" w:rsidP="0033278D">
            <w:pPr>
              <w:ind w:left="0" w:firstLine="0"/>
              <w:rPr>
                <w:noProof/>
                <w:szCs w:val="22"/>
              </w:rPr>
            </w:pPr>
            <w:r w:rsidRPr="008F6E2E">
              <w:rPr>
                <w:noProof/>
                <w:szCs w:val="22"/>
              </w:rPr>
              <w:lastRenderedPageBreak/>
              <w:t>7</w:t>
            </w:r>
            <w:r w:rsidR="0033278D" w:rsidRPr="008F6E2E">
              <w:rPr>
                <w:noProof/>
                <w:szCs w:val="22"/>
              </w:rPr>
              <w:t>,</w:t>
            </w:r>
            <w:r w:rsidRPr="008F6E2E">
              <w:rPr>
                <w:noProof/>
                <w:szCs w:val="22"/>
              </w:rPr>
              <w:t>1</w:t>
            </w:r>
          </w:p>
        </w:tc>
        <w:tc>
          <w:tcPr>
            <w:tcW w:w="3406" w:type="dxa"/>
            <w:tcBorders>
              <w:top w:val="nil"/>
              <w:left w:val="nil"/>
              <w:bottom w:val="nil"/>
              <w:right w:val="nil"/>
            </w:tcBorders>
          </w:tcPr>
          <w:p w14:paraId="6AECA385" w14:textId="77777777" w:rsidR="005D7226" w:rsidRPr="008F6E2E" w:rsidRDefault="005D7226" w:rsidP="0033278D">
            <w:pPr>
              <w:ind w:left="0" w:firstLine="0"/>
              <w:rPr>
                <w:noProof/>
                <w:szCs w:val="22"/>
              </w:rPr>
            </w:pPr>
            <w:r w:rsidRPr="008F6E2E">
              <w:rPr>
                <w:noProof/>
                <w:szCs w:val="22"/>
              </w:rPr>
              <w:t>10</w:t>
            </w:r>
            <w:r w:rsidR="0033278D" w:rsidRPr="008F6E2E">
              <w:rPr>
                <w:noProof/>
                <w:szCs w:val="22"/>
              </w:rPr>
              <w:t>,</w:t>
            </w:r>
            <w:r w:rsidRPr="008F6E2E">
              <w:rPr>
                <w:noProof/>
                <w:szCs w:val="22"/>
              </w:rPr>
              <w:t>6</w:t>
            </w:r>
          </w:p>
        </w:tc>
      </w:tr>
      <w:tr w:rsidR="005D7226" w:rsidRPr="008F6E2E" w14:paraId="7BBAC0B5" w14:textId="77777777" w:rsidTr="007079A2">
        <w:tc>
          <w:tcPr>
            <w:tcW w:w="6062" w:type="dxa"/>
            <w:gridSpan w:val="2"/>
            <w:tcBorders>
              <w:top w:val="nil"/>
              <w:left w:val="nil"/>
              <w:bottom w:val="nil"/>
              <w:right w:val="nil"/>
            </w:tcBorders>
          </w:tcPr>
          <w:p w14:paraId="1CA866FF" w14:textId="77777777" w:rsidR="005D7226" w:rsidRPr="008F6E2E" w:rsidRDefault="005D7226" w:rsidP="005D7226">
            <w:pPr>
              <w:ind w:left="0" w:firstLine="0"/>
              <w:rPr>
                <w:noProof/>
                <w:szCs w:val="22"/>
              </w:rPr>
            </w:pPr>
            <w:r w:rsidRPr="008F6E2E">
              <w:rPr>
                <w:b/>
                <w:noProof/>
                <w:szCs w:val="22"/>
              </w:rPr>
              <w:t>Nežádoucí účinky stupně ≥ 3</w:t>
            </w:r>
            <w:r w:rsidRPr="008F6E2E">
              <w:rPr>
                <w:noProof/>
                <w:szCs w:val="22"/>
                <w:vertAlign w:val="superscript"/>
              </w:rPr>
              <w:t xml:space="preserve">b </w:t>
            </w:r>
            <w:r w:rsidRPr="008F6E2E">
              <w:rPr>
                <w:noProof/>
                <w:szCs w:val="22"/>
              </w:rPr>
              <w:t>(%)</w:t>
            </w:r>
          </w:p>
        </w:tc>
        <w:tc>
          <w:tcPr>
            <w:tcW w:w="3406" w:type="dxa"/>
            <w:tcBorders>
              <w:top w:val="nil"/>
              <w:left w:val="nil"/>
              <w:bottom w:val="nil"/>
              <w:right w:val="nil"/>
            </w:tcBorders>
          </w:tcPr>
          <w:p w14:paraId="03840B86" w14:textId="77777777" w:rsidR="005D7226" w:rsidRPr="008F6E2E" w:rsidRDefault="005D7226" w:rsidP="005D7226">
            <w:pPr>
              <w:ind w:left="0" w:firstLine="0"/>
              <w:rPr>
                <w:noProof/>
                <w:szCs w:val="22"/>
              </w:rPr>
            </w:pPr>
          </w:p>
        </w:tc>
      </w:tr>
      <w:tr w:rsidR="005D7226" w:rsidRPr="008F6E2E" w14:paraId="48E9A49F" w14:textId="77777777" w:rsidTr="007079A2">
        <w:tc>
          <w:tcPr>
            <w:tcW w:w="2802" w:type="dxa"/>
            <w:tcBorders>
              <w:top w:val="nil"/>
              <w:left w:val="nil"/>
              <w:bottom w:val="nil"/>
              <w:right w:val="nil"/>
            </w:tcBorders>
          </w:tcPr>
          <w:p w14:paraId="467FE653" w14:textId="77777777" w:rsidR="005D7226" w:rsidRPr="008F6E2E" w:rsidRDefault="0033278D" w:rsidP="005D7226">
            <w:pPr>
              <w:ind w:left="0" w:firstLine="0"/>
              <w:rPr>
                <w:noProof/>
                <w:szCs w:val="22"/>
              </w:rPr>
            </w:pPr>
            <w:r w:rsidRPr="008F6E2E">
              <w:rPr>
                <w:noProof/>
                <w:szCs w:val="22"/>
              </w:rPr>
              <w:t>Klinická</w:t>
            </w:r>
            <w:r w:rsidR="005D7226" w:rsidRPr="008F6E2E">
              <w:rPr>
                <w:noProof/>
                <w:szCs w:val="22"/>
              </w:rPr>
              <w:t xml:space="preserve"> neutropeni</w:t>
            </w:r>
            <w:r w:rsidRPr="008F6E2E">
              <w:rPr>
                <w:noProof/>
                <w:szCs w:val="22"/>
              </w:rPr>
              <w:t>e</w:t>
            </w:r>
          </w:p>
        </w:tc>
        <w:tc>
          <w:tcPr>
            <w:tcW w:w="3260" w:type="dxa"/>
            <w:tcBorders>
              <w:top w:val="nil"/>
              <w:left w:val="nil"/>
              <w:bottom w:val="nil"/>
              <w:right w:val="nil"/>
            </w:tcBorders>
          </w:tcPr>
          <w:p w14:paraId="33B3E0AF" w14:textId="77777777" w:rsidR="005D7226" w:rsidRPr="008F6E2E" w:rsidRDefault="005D7226" w:rsidP="0033278D">
            <w:pPr>
              <w:ind w:left="0" w:firstLine="0"/>
              <w:rPr>
                <w:noProof/>
                <w:szCs w:val="22"/>
              </w:rPr>
            </w:pPr>
            <w:r w:rsidRPr="008F6E2E">
              <w:rPr>
                <w:noProof/>
                <w:szCs w:val="22"/>
              </w:rPr>
              <w:t>2</w:t>
            </w:r>
            <w:r w:rsidR="0033278D" w:rsidRPr="008F6E2E">
              <w:rPr>
                <w:noProof/>
                <w:szCs w:val="22"/>
              </w:rPr>
              <w:t>,</w:t>
            </w:r>
            <w:r w:rsidRPr="008F6E2E">
              <w:rPr>
                <w:noProof/>
                <w:szCs w:val="22"/>
              </w:rPr>
              <w:t>4</w:t>
            </w:r>
          </w:p>
        </w:tc>
        <w:tc>
          <w:tcPr>
            <w:tcW w:w="3406" w:type="dxa"/>
            <w:tcBorders>
              <w:top w:val="nil"/>
              <w:left w:val="nil"/>
              <w:bottom w:val="nil"/>
              <w:right w:val="nil"/>
            </w:tcBorders>
          </w:tcPr>
          <w:p w14:paraId="16BF6DF2" w14:textId="77777777" w:rsidR="005D7226" w:rsidRPr="008F6E2E" w:rsidRDefault="005D7226" w:rsidP="0033278D">
            <w:pPr>
              <w:ind w:left="0" w:firstLine="0"/>
              <w:rPr>
                <w:noProof/>
                <w:szCs w:val="22"/>
              </w:rPr>
            </w:pPr>
            <w:r w:rsidRPr="008F6E2E">
              <w:rPr>
                <w:noProof/>
                <w:szCs w:val="22"/>
              </w:rPr>
              <w:t>9</w:t>
            </w:r>
            <w:r w:rsidR="0033278D" w:rsidRPr="008F6E2E">
              <w:rPr>
                <w:noProof/>
                <w:szCs w:val="22"/>
              </w:rPr>
              <w:t>,</w:t>
            </w:r>
            <w:r w:rsidRPr="008F6E2E">
              <w:rPr>
                <w:noProof/>
                <w:szCs w:val="22"/>
              </w:rPr>
              <w:t>6</w:t>
            </w:r>
          </w:p>
        </w:tc>
      </w:tr>
      <w:tr w:rsidR="005D7226" w:rsidRPr="008F6E2E" w14:paraId="4772B953" w14:textId="77777777" w:rsidTr="007079A2">
        <w:tc>
          <w:tcPr>
            <w:tcW w:w="2802" w:type="dxa"/>
            <w:tcBorders>
              <w:top w:val="nil"/>
              <w:left w:val="nil"/>
              <w:bottom w:val="nil"/>
              <w:right w:val="nil"/>
            </w:tcBorders>
          </w:tcPr>
          <w:p w14:paraId="465D3B15" w14:textId="77777777" w:rsidR="005D7226" w:rsidRPr="008F6E2E" w:rsidRDefault="0033278D" w:rsidP="005D7226">
            <w:pPr>
              <w:ind w:left="0" w:firstLine="0"/>
              <w:rPr>
                <w:noProof/>
                <w:szCs w:val="22"/>
              </w:rPr>
            </w:pPr>
            <w:r w:rsidRPr="008F6E2E">
              <w:rPr>
                <w:noProof/>
                <w:szCs w:val="22"/>
              </w:rPr>
              <w:t>Febrilní neutropenie</w:t>
            </w:r>
          </w:p>
          <w:p w14:paraId="01B06DDF" w14:textId="77777777" w:rsidR="005D7226" w:rsidRPr="008F6E2E" w:rsidRDefault="005D7226" w:rsidP="005D7226">
            <w:pPr>
              <w:ind w:left="0" w:firstLine="0"/>
              <w:rPr>
                <w:noProof/>
                <w:szCs w:val="22"/>
              </w:rPr>
            </w:pPr>
          </w:p>
        </w:tc>
        <w:tc>
          <w:tcPr>
            <w:tcW w:w="3260" w:type="dxa"/>
            <w:tcBorders>
              <w:top w:val="nil"/>
              <w:left w:val="nil"/>
              <w:bottom w:val="nil"/>
              <w:right w:val="nil"/>
            </w:tcBorders>
            <w:hideMark/>
          </w:tcPr>
          <w:p w14:paraId="6873C44C" w14:textId="77777777" w:rsidR="005D7226" w:rsidRPr="008F6E2E" w:rsidRDefault="005D7226" w:rsidP="0033278D">
            <w:pPr>
              <w:ind w:left="0" w:firstLine="0"/>
              <w:rPr>
                <w:noProof/>
                <w:szCs w:val="22"/>
              </w:rPr>
            </w:pPr>
            <w:r w:rsidRPr="008F6E2E">
              <w:rPr>
                <w:noProof/>
                <w:szCs w:val="22"/>
              </w:rPr>
              <w:t>2</w:t>
            </w:r>
            <w:r w:rsidR="0033278D" w:rsidRPr="008F6E2E">
              <w:rPr>
                <w:noProof/>
                <w:szCs w:val="22"/>
              </w:rPr>
              <w:t>,</w:t>
            </w:r>
            <w:r w:rsidRPr="008F6E2E">
              <w:rPr>
                <w:noProof/>
                <w:szCs w:val="22"/>
              </w:rPr>
              <w:t>1</w:t>
            </w:r>
          </w:p>
        </w:tc>
        <w:tc>
          <w:tcPr>
            <w:tcW w:w="3406" w:type="dxa"/>
            <w:tcBorders>
              <w:top w:val="nil"/>
              <w:left w:val="nil"/>
              <w:bottom w:val="nil"/>
              <w:right w:val="nil"/>
            </w:tcBorders>
            <w:hideMark/>
          </w:tcPr>
          <w:p w14:paraId="3C3E91F8" w14:textId="77777777" w:rsidR="005D7226" w:rsidRPr="008F6E2E" w:rsidRDefault="005D7226" w:rsidP="0033278D">
            <w:pPr>
              <w:ind w:left="0" w:firstLine="0"/>
              <w:rPr>
                <w:noProof/>
                <w:szCs w:val="22"/>
              </w:rPr>
            </w:pPr>
            <w:r w:rsidRPr="008F6E2E">
              <w:rPr>
                <w:noProof/>
                <w:szCs w:val="22"/>
              </w:rPr>
              <w:t>9</w:t>
            </w:r>
            <w:r w:rsidR="0033278D" w:rsidRPr="008F6E2E">
              <w:rPr>
                <w:noProof/>
                <w:szCs w:val="22"/>
              </w:rPr>
              <w:t>,</w:t>
            </w:r>
            <w:r w:rsidRPr="008F6E2E">
              <w:rPr>
                <w:noProof/>
                <w:szCs w:val="22"/>
              </w:rPr>
              <w:t>2</w:t>
            </w:r>
          </w:p>
        </w:tc>
      </w:tr>
      <w:tr w:rsidR="005D7226" w:rsidRPr="008F6E2E" w14:paraId="50057EFA" w14:textId="77777777" w:rsidTr="007079A2">
        <w:tc>
          <w:tcPr>
            <w:tcW w:w="6062" w:type="dxa"/>
            <w:gridSpan w:val="2"/>
            <w:tcBorders>
              <w:top w:val="nil"/>
              <w:left w:val="nil"/>
              <w:bottom w:val="nil"/>
              <w:right w:val="nil"/>
            </w:tcBorders>
          </w:tcPr>
          <w:p w14:paraId="173C8404" w14:textId="77777777" w:rsidR="005D7226" w:rsidRPr="008F6E2E" w:rsidRDefault="005D7226" w:rsidP="0033278D">
            <w:pPr>
              <w:ind w:left="0" w:firstLine="0"/>
              <w:rPr>
                <w:b/>
                <w:noProof/>
                <w:szCs w:val="22"/>
              </w:rPr>
            </w:pPr>
            <w:r w:rsidRPr="008F6E2E">
              <w:rPr>
                <w:b/>
                <w:noProof/>
                <w:szCs w:val="22"/>
              </w:rPr>
              <w:t>H</w:t>
            </w:r>
            <w:r w:rsidR="0033278D" w:rsidRPr="008F6E2E">
              <w:rPr>
                <w:b/>
                <w:noProof/>
                <w:szCs w:val="22"/>
              </w:rPr>
              <w:t>ematologické</w:t>
            </w:r>
            <w:r w:rsidRPr="008F6E2E">
              <w:rPr>
                <w:b/>
                <w:noProof/>
                <w:szCs w:val="22"/>
              </w:rPr>
              <w:t xml:space="preserve"> abnormalit</w:t>
            </w:r>
            <w:r w:rsidR="0033278D" w:rsidRPr="008F6E2E">
              <w:rPr>
                <w:b/>
                <w:noProof/>
                <w:szCs w:val="22"/>
              </w:rPr>
              <w:t>y</w:t>
            </w:r>
            <w:r w:rsidRPr="008F6E2E">
              <w:rPr>
                <w:noProof/>
                <w:szCs w:val="22"/>
                <w:vertAlign w:val="superscript"/>
              </w:rPr>
              <w:t xml:space="preserve">c </w:t>
            </w:r>
            <w:r w:rsidRPr="008F6E2E">
              <w:rPr>
                <w:noProof/>
                <w:szCs w:val="22"/>
              </w:rPr>
              <w:t>(%)</w:t>
            </w:r>
          </w:p>
        </w:tc>
        <w:tc>
          <w:tcPr>
            <w:tcW w:w="3406" w:type="dxa"/>
            <w:tcBorders>
              <w:top w:val="nil"/>
              <w:left w:val="nil"/>
              <w:bottom w:val="nil"/>
              <w:right w:val="nil"/>
            </w:tcBorders>
            <w:vAlign w:val="bottom"/>
          </w:tcPr>
          <w:p w14:paraId="07A13F49" w14:textId="77777777" w:rsidR="005D7226" w:rsidRPr="008F6E2E" w:rsidRDefault="005D7226" w:rsidP="005D7226">
            <w:pPr>
              <w:ind w:left="0" w:firstLine="0"/>
              <w:rPr>
                <w:noProof/>
                <w:szCs w:val="22"/>
              </w:rPr>
            </w:pPr>
          </w:p>
        </w:tc>
      </w:tr>
      <w:tr w:rsidR="005D7226" w:rsidRPr="008F6E2E" w14:paraId="3053D924" w14:textId="77777777" w:rsidTr="007079A2">
        <w:tc>
          <w:tcPr>
            <w:tcW w:w="2802" w:type="dxa"/>
            <w:tcBorders>
              <w:top w:val="nil"/>
              <w:left w:val="nil"/>
              <w:bottom w:val="nil"/>
              <w:right w:val="nil"/>
            </w:tcBorders>
            <w:vAlign w:val="bottom"/>
          </w:tcPr>
          <w:p w14:paraId="7DE52425" w14:textId="77777777" w:rsidR="005D7226" w:rsidRPr="008F6E2E" w:rsidRDefault="0033278D" w:rsidP="0033278D">
            <w:pPr>
              <w:ind w:left="0" w:firstLine="0"/>
              <w:rPr>
                <w:noProof/>
                <w:szCs w:val="22"/>
              </w:rPr>
            </w:pPr>
            <w:r w:rsidRPr="008F6E2E">
              <w:rPr>
                <w:noProof/>
                <w:szCs w:val="22"/>
              </w:rPr>
              <w:t>Neutropenie stupně</w:t>
            </w:r>
            <w:r w:rsidR="005D7226" w:rsidRPr="008F6E2E">
              <w:rPr>
                <w:noProof/>
                <w:szCs w:val="22"/>
              </w:rPr>
              <w:t xml:space="preserve"> ≥ 3 </w:t>
            </w:r>
          </w:p>
        </w:tc>
        <w:tc>
          <w:tcPr>
            <w:tcW w:w="3260" w:type="dxa"/>
            <w:tcBorders>
              <w:top w:val="nil"/>
              <w:left w:val="nil"/>
              <w:bottom w:val="nil"/>
              <w:right w:val="nil"/>
            </w:tcBorders>
            <w:vAlign w:val="bottom"/>
            <w:hideMark/>
          </w:tcPr>
          <w:p w14:paraId="5AA88BC9" w14:textId="77777777" w:rsidR="005D7226" w:rsidRPr="008F6E2E" w:rsidRDefault="005D7226" w:rsidP="0033278D">
            <w:pPr>
              <w:ind w:left="0" w:firstLine="0"/>
              <w:rPr>
                <w:noProof/>
                <w:szCs w:val="22"/>
              </w:rPr>
            </w:pPr>
            <w:r w:rsidRPr="008F6E2E">
              <w:rPr>
                <w:noProof/>
                <w:szCs w:val="22"/>
              </w:rPr>
              <w:t>41</w:t>
            </w:r>
            <w:r w:rsidR="0033278D" w:rsidRPr="008F6E2E">
              <w:rPr>
                <w:noProof/>
                <w:szCs w:val="22"/>
              </w:rPr>
              <w:t>,</w:t>
            </w:r>
            <w:r w:rsidRPr="008F6E2E">
              <w:rPr>
                <w:noProof/>
                <w:szCs w:val="22"/>
              </w:rPr>
              <w:t>8</w:t>
            </w:r>
          </w:p>
        </w:tc>
        <w:tc>
          <w:tcPr>
            <w:tcW w:w="3406" w:type="dxa"/>
            <w:tcBorders>
              <w:top w:val="nil"/>
              <w:left w:val="nil"/>
              <w:bottom w:val="nil"/>
              <w:right w:val="nil"/>
            </w:tcBorders>
            <w:hideMark/>
          </w:tcPr>
          <w:p w14:paraId="0F07910A" w14:textId="77777777" w:rsidR="005D7226" w:rsidRPr="008F6E2E" w:rsidRDefault="005D7226" w:rsidP="0033278D">
            <w:pPr>
              <w:ind w:left="0" w:firstLine="0"/>
              <w:rPr>
                <w:noProof/>
                <w:szCs w:val="22"/>
              </w:rPr>
            </w:pPr>
            <w:r w:rsidRPr="008F6E2E">
              <w:rPr>
                <w:noProof/>
                <w:szCs w:val="22"/>
              </w:rPr>
              <w:t>73</w:t>
            </w:r>
            <w:r w:rsidR="0033278D" w:rsidRPr="008F6E2E">
              <w:rPr>
                <w:noProof/>
                <w:szCs w:val="22"/>
              </w:rPr>
              <w:t>,</w:t>
            </w:r>
            <w:r w:rsidRPr="008F6E2E">
              <w:rPr>
                <w:noProof/>
                <w:szCs w:val="22"/>
              </w:rPr>
              <w:t>3</w:t>
            </w:r>
          </w:p>
        </w:tc>
      </w:tr>
      <w:tr w:rsidR="005D7226" w:rsidRPr="008F6E2E" w14:paraId="1D0B4C3E" w14:textId="77777777" w:rsidTr="007079A2">
        <w:trPr>
          <w:trHeight w:val="80"/>
        </w:trPr>
        <w:tc>
          <w:tcPr>
            <w:tcW w:w="2802" w:type="dxa"/>
            <w:tcBorders>
              <w:top w:val="nil"/>
              <w:left w:val="nil"/>
              <w:bottom w:val="nil"/>
              <w:right w:val="nil"/>
            </w:tcBorders>
            <w:vAlign w:val="bottom"/>
          </w:tcPr>
          <w:p w14:paraId="1BBE0FE0" w14:textId="77777777" w:rsidR="005D7226" w:rsidRPr="008F6E2E" w:rsidRDefault="0033278D" w:rsidP="0033278D">
            <w:pPr>
              <w:ind w:left="0" w:firstLine="0"/>
              <w:rPr>
                <w:noProof/>
                <w:szCs w:val="22"/>
              </w:rPr>
            </w:pPr>
            <w:r w:rsidRPr="008F6E2E">
              <w:rPr>
                <w:noProof/>
                <w:szCs w:val="22"/>
              </w:rPr>
              <w:t>Anemie stupně</w:t>
            </w:r>
            <w:r w:rsidR="005D7226" w:rsidRPr="008F6E2E">
              <w:rPr>
                <w:noProof/>
                <w:szCs w:val="22"/>
              </w:rPr>
              <w:t xml:space="preserve"> ≥ 3 </w:t>
            </w:r>
          </w:p>
        </w:tc>
        <w:tc>
          <w:tcPr>
            <w:tcW w:w="3260" w:type="dxa"/>
            <w:tcBorders>
              <w:top w:val="nil"/>
              <w:left w:val="nil"/>
              <w:bottom w:val="nil"/>
              <w:right w:val="nil"/>
            </w:tcBorders>
            <w:vAlign w:val="bottom"/>
            <w:hideMark/>
          </w:tcPr>
          <w:p w14:paraId="6573B706" w14:textId="77777777" w:rsidR="005D7226" w:rsidRPr="008F6E2E" w:rsidRDefault="005D7226" w:rsidP="0033278D">
            <w:pPr>
              <w:ind w:left="0" w:firstLine="0"/>
              <w:rPr>
                <w:noProof/>
                <w:szCs w:val="22"/>
              </w:rPr>
            </w:pPr>
            <w:r w:rsidRPr="008F6E2E">
              <w:rPr>
                <w:noProof/>
                <w:szCs w:val="22"/>
              </w:rPr>
              <w:t>9</w:t>
            </w:r>
            <w:r w:rsidR="0033278D" w:rsidRPr="008F6E2E">
              <w:rPr>
                <w:noProof/>
                <w:szCs w:val="22"/>
              </w:rPr>
              <w:t>,</w:t>
            </w:r>
            <w:r w:rsidRPr="008F6E2E">
              <w:rPr>
                <w:noProof/>
                <w:szCs w:val="22"/>
              </w:rPr>
              <w:t>9</w:t>
            </w:r>
          </w:p>
        </w:tc>
        <w:tc>
          <w:tcPr>
            <w:tcW w:w="3406" w:type="dxa"/>
            <w:tcBorders>
              <w:top w:val="nil"/>
              <w:left w:val="nil"/>
              <w:bottom w:val="nil"/>
              <w:right w:val="nil"/>
            </w:tcBorders>
            <w:hideMark/>
          </w:tcPr>
          <w:p w14:paraId="2341594B" w14:textId="77777777" w:rsidR="005D7226" w:rsidRPr="008F6E2E" w:rsidRDefault="005D7226" w:rsidP="0033278D">
            <w:pPr>
              <w:ind w:left="0" w:firstLine="0"/>
              <w:rPr>
                <w:noProof/>
                <w:szCs w:val="22"/>
              </w:rPr>
            </w:pPr>
            <w:r w:rsidRPr="008F6E2E">
              <w:rPr>
                <w:noProof/>
                <w:szCs w:val="22"/>
              </w:rPr>
              <w:t>13</w:t>
            </w:r>
            <w:r w:rsidR="0033278D" w:rsidRPr="008F6E2E">
              <w:rPr>
                <w:noProof/>
                <w:szCs w:val="22"/>
              </w:rPr>
              <w:t>,</w:t>
            </w:r>
            <w:r w:rsidRPr="008F6E2E">
              <w:rPr>
                <w:noProof/>
                <w:szCs w:val="22"/>
              </w:rPr>
              <w:t>7</w:t>
            </w:r>
          </w:p>
        </w:tc>
      </w:tr>
      <w:tr w:rsidR="005D7226" w:rsidRPr="008F6E2E" w14:paraId="0BDEDAD7" w14:textId="77777777" w:rsidTr="007079A2">
        <w:tc>
          <w:tcPr>
            <w:tcW w:w="2802" w:type="dxa"/>
            <w:tcBorders>
              <w:top w:val="nil"/>
              <w:left w:val="nil"/>
              <w:bottom w:val="single" w:sz="4" w:space="0" w:color="auto"/>
              <w:right w:val="nil"/>
            </w:tcBorders>
            <w:vAlign w:val="bottom"/>
          </w:tcPr>
          <w:p w14:paraId="5578B0A0" w14:textId="3EABB12F" w:rsidR="005D7226" w:rsidRPr="008F6E2E" w:rsidRDefault="0033278D" w:rsidP="0033278D">
            <w:pPr>
              <w:ind w:left="0" w:firstLine="0"/>
              <w:rPr>
                <w:noProof/>
                <w:szCs w:val="22"/>
              </w:rPr>
            </w:pPr>
            <w:r w:rsidRPr="008F6E2E">
              <w:rPr>
                <w:noProof/>
                <w:szCs w:val="22"/>
              </w:rPr>
              <w:t>Trombocytopenie stupně</w:t>
            </w:r>
            <w:r w:rsidR="005D7226" w:rsidRPr="008F6E2E">
              <w:rPr>
                <w:noProof/>
                <w:szCs w:val="22"/>
              </w:rPr>
              <w:t xml:space="preserve"> ≥ 3</w:t>
            </w:r>
          </w:p>
        </w:tc>
        <w:tc>
          <w:tcPr>
            <w:tcW w:w="3260" w:type="dxa"/>
            <w:tcBorders>
              <w:top w:val="nil"/>
              <w:left w:val="nil"/>
              <w:bottom w:val="single" w:sz="4" w:space="0" w:color="auto"/>
              <w:right w:val="nil"/>
            </w:tcBorders>
            <w:vAlign w:val="bottom"/>
          </w:tcPr>
          <w:p w14:paraId="121CDC9E" w14:textId="77777777" w:rsidR="005D7226" w:rsidRPr="008F6E2E" w:rsidRDefault="005D7226" w:rsidP="0033278D">
            <w:pPr>
              <w:ind w:left="0" w:firstLine="0"/>
              <w:rPr>
                <w:noProof/>
                <w:szCs w:val="22"/>
              </w:rPr>
            </w:pPr>
            <w:r w:rsidRPr="008F6E2E">
              <w:rPr>
                <w:noProof/>
                <w:szCs w:val="22"/>
              </w:rPr>
              <w:t>2</w:t>
            </w:r>
            <w:r w:rsidR="0033278D" w:rsidRPr="008F6E2E">
              <w:rPr>
                <w:noProof/>
                <w:szCs w:val="22"/>
              </w:rPr>
              <w:t>,</w:t>
            </w:r>
            <w:r w:rsidRPr="008F6E2E">
              <w:rPr>
                <w:noProof/>
                <w:szCs w:val="22"/>
              </w:rPr>
              <w:t>6</w:t>
            </w:r>
          </w:p>
        </w:tc>
        <w:tc>
          <w:tcPr>
            <w:tcW w:w="3406" w:type="dxa"/>
            <w:tcBorders>
              <w:top w:val="nil"/>
              <w:left w:val="nil"/>
              <w:bottom w:val="single" w:sz="4" w:space="0" w:color="auto"/>
              <w:right w:val="nil"/>
            </w:tcBorders>
          </w:tcPr>
          <w:p w14:paraId="784861DA" w14:textId="77777777" w:rsidR="005D7226" w:rsidRPr="008F6E2E" w:rsidRDefault="005D7226" w:rsidP="0033278D">
            <w:pPr>
              <w:ind w:left="0" w:firstLine="0"/>
              <w:rPr>
                <w:noProof/>
                <w:szCs w:val="22"/>
              </w:rPr>
            </w:pPr>
            <w:r w:rsidRPr="008F6E2E">
              <w:rPr>
                <w:noProof/>
                <w:szCs w:val="22"/>
              </w:rPr>
              <w:t>4</w:t>
            </w:r>
            <w:r w:rsidR="0033278D" w:rsidRPr="008F6E2E">
              <w:rPr>
                <w:noProof/>
                <w:szCs w:val="22"/>
              </w:rPr>
              <w:t>,</w:t>
            </w:r>
            <w:r w:rsidRPr="008F6E2E">
              <w:rPr>
                <w:noProof/>
                <w:szCs w:val="22"/>
              </w:rPr>
              <w:t>2</w:t>
            </w:r>
          </w:p>
        </w:tc>
      </w:tr>
    </w:tbl>
    <w:p w14:paraId="7F7E1A48" w14:textId="77777777" w:rsidR="005D7226" w:rsidRPr="008F6E2E" w:rsidRDefault="005D7226" w:rsidP="005D7226">
      <w:pPr>
        <w:ind w:left="0" w:firstLine="0"/>
        <w:rPr>
          <w:noProof/>
          <w:szCs w:val="22"/>
        </w:rPr>
      </w:pPr>
      <w:r w:rsidRPr="008F6E2E">
        <w:rPr>
          <w:noProof/>
          <w:szCs w:val="22"/>
        </w:rPr>
        <w:t>CBZ20=</w:t>
      </w:r>
      <w:r w:rsidR="0033278D" w:rsidRPr="008F6E2E">
        <w:rPr>
          <w:noProof/>
          <w:szCs w:val="22"/>
        </w:rPr>
        <w:t>kabazitaxel</w:t>
      </w:r>
      <w:r w:rsidRPr="008F6E2E">
        <w:rPr>
          <w:noProof/>
          <w:szCs w:val="22"/>
        </w:rPr>
        <w:t xml:space="preserve"> 20 mg/m</w:t>
      </w:r>
      <w:r w:rsidRPr="008F6E2E">
        <w:rPr>
          <w:noProof/>
          <w:szCs w:val="22"/>
          <w:vertAlign w:val="superscript"/>
        </w:rPr>
        <w:t>2</w:t>
      </w:r>
      <w:r w:rsidRPr="008F6E2E">
        <w:rPr>
          <w:noProof/>
          <w:szCs w:val="22"/>
        </w:rPr>
        <w:t>, CBZ25=</w:t>
      </w:r>
      <w:r w:rsidR="0033278D" w:rsidRPr="008F6E2E">
        <w:rPr>
          <w:noProof/>
          <w:szCs w:val="22"/>
        </w:rPr>
        <w:t>kabazitaxel</w:t>
      </w:r>
      <w:r w:rsidRPr="008F6E2E">
        <w:rPr>
          <w:noProof/>
          <w:szCs w:val="22"/>
        </w:rPr>
        <w:t xml:space="preserve"> 25 mg/m</w:t>
      </w:r>
      <w:r w:rsidRPr="008F6E2E">
        <w:rPr>
          <w:noProof/>
          <w:szCs w:val="22"/>
          <w:vertAlign w:val="superscript"/>
        </w:rPr>
        <w:t>2</w:t>
      </w:r>
      <w:r w:rsidR="0033278D" w:rsidRPr="008F6E2E">
        <w:rPr>
          <w:noProof/>
          <w:szCs w:val="22"/>
        </w:rPr>
        <w:t>, PRED=predni</w:t>
      </w:r>
      <w:r w:rsidR="00986B03" w:rsidRPr="008F6E2E">
        <w:rPr>
          <w:noProof/>
          <w:szCs w:val="22"/>
        </w:rPr>
        <w:t>s</w:t>
      </w:r>
      <w:r w:rsidR="0033278D" w:rsidRPr="008F6E2E">
        <w:rPr>
          <w:noProof/>
          <w:szCs w:val="22"/>
        </w:rPr>
        <w:t>on/predni</w:t>
      </w:r>
      <w:r w:rsidR="00986B03" w:rsidRPr="008F6E2E">
        <w:rPr>
          <w:noProof/>
          <w:szCs w:val="22"/>
        </w:rPr>
        <w:t>s</w:t>
      </w:r>
      <w:r w:rsidR="0033278D" w:rsidRPr="008F6E2E">
        <w:rPr>
          <w:noProof/>
          <w:szCs w:val="22"/>
        </w:rPr>
        <w:t>olon</w:t>
      </w:r>
      <w:r w:rsidRPr="008F6E2E">
        <w:rPr>
          <w:noProof/>
          <w:szCs w:val="22"/>
        </w:rPr>
        <w:t xml:space="preserve"> </w:t>
      </w:r>
    </w:p>
    <w:p w14:paraId="23C3347E" w14:textId="5BB939A1" w:rsidR="005D7226" w:rsidRPr="008F6E2E" w:rsidRDefault="005D7226" w:rsidP="00EA1C34">
      <w:pPr>
        <w:ind w:left="284" w:hanging="284"/>
        <w:rPr>
          <w:noProof/>
          <w:szCs w:val="22"/>
        </w:rPr>
      </w:pPr>
      <w:r w:rsidRPr="008F6E2E">
        <w:rPr>
          <w:iCs/>
          <w:noProof/>
          <w:szCs w:val="22"/>
          <w:vertAlign w:val="superscript"/>
        </w:rPr>
        <w:t>a</w:t>
      </w:r>
      <w:r w:rsidRPr="008F6E2E">
        <w:rPr>
          <w:noProof/>
          <w:szCs w:val="22"/>
        </w:rPr>
        <w:t xml:space="preserve"> </w:t>
      </w:r>
      <w:r w:rsidR="00BB217D">
        <w:rPr>
          <w:noProof/>
          <w:szCs w:val="22"/>
        </w:rPr>
        <w:tab/>
      </w:r>
      <w:r w:rsidR="0033278D" w:rsidRPr="008F6E2E">
        <w:rPr>
          <w:noProof/>
          <w:szCs w:val="22"/>
        </w:rPr>
        <w:t>Nežádoucí účinky všech stupňů s incidencí vyšší než</w:t>
      </w:r>
      <w:r w:rsidRPr="008F6E2E">
        <w:rPr>
          <w:noProof/>
          <w:szCs w:val="22"/>
        </w:rPr>
        <w:t xml:space="preserve"> 10</w:t>
      </w:r>
      <w:r w:rsidR="0033278D" w:rsidRPr="008F6E2E">
        <w:rPr>
          <w:noProof/>
          <w:szCs w:val="22"/>
        </w:rPr>
        <w:t xml:space="preserve"> </w:t>
      </w:r>
      <w:r w:rsidRPr="008F6E2E">
        <w:rPr>
          <w:noProof/>
          <w:szCs w:val="22"/>
        </w:rPr>
        <w:t xml:space="preserve">% </w:t>
      </w:r>
    </w:p>
    <w:p w14:paraId="12C194D3" w14:textId="77777777" w:rsidR="005D7226" w:rsidRPr="008F6E2E" w:rsidRDefault="0033278D" w:rsidP="005D7226">
      <w:pPr>
        <w:numPr>
          <w:ilvl w:val="0"/>
          <w:numId w:val="53"/>
        </w:numPr>
        <w:rPr>
          <w:noProof/>
          <w:szCs w:val="22"/>
        </w:rPr>
      </w:pPr>
      <w:r w:rsidRPr="008F6E2E">
        <w:rPr>
          <w:noProof/>
          <w:szCs w:val="22"/>
        </w:rPr>
        <w:t>Nežádoucí účinky stupně</w:t>
      </w:r>
      <w:r w:rsidR="005D7226" w:rsidRPr="008F6E2E">
        <w:rPr>
          <w:noProof/>
          <w:szCs w:val="22"/>
        </w:rPr>
        <w:t xml:space="preserve"> ≥ 3 </w:t>
      </w:r>
      <w:r w:rsidRPr="008F6E2E">
        <w:rPr>
          <w:noProof/>
          <w:szCs w:val="22"/>
        </w:rPr>
        <w:t>s incidencí vyšší než 5 %</w:t>
      </w:r>
      <w:r w:rsidR="005D7226" w:rsidRPr="008F6E2E">
        <w:rPr>
          <w:noProof/>
          <w:szCs w:val="22"/>
        </w:rPr>
        <w:t xml:space="preserve"> </w:t>
      </w:r>
    </w:p>
    <w:p w14:paraId="27772E55" w14:textId="77777777" w:rsidR="005D7226" w:rsidRPr="008F6E2E" w:rsidRDefault="0033278D" w:rsidP="005D7226">
      <w:pPr>
        <w:numPr>
          <w:ilvl w:val="0"/>
          <w:numId w:val="53"/>
        </w:numPr>
        <w:rPr>
          <w:noProof/>
          <w:szCs w:val="22"/>
        </w:rPr>
      </w:pPr>
      <w:r w:rsidRPr="008F6E2E">
        <w:rPr>
          <w:noProof/>
          <w:szCs w:val="22"/>
        </w:rPr>
        <w:t>Založeno na laboratorních hodnotách</w:t>
      </w:r>
    </w:p>
    <w:p w14:paraId="223937E4" w14:textId="77777777" w:rsidR="005D7226" w:rsidRPr="008F6E2E" w:rsidRDefault="005D7226" w:rsidP="006443C0">
      <w:pPr>
        <w:ind w:left="0" w:firstLine="0"/>
        <w:rPr>
          <w:noProof/>
          <w:szCs w:val="22"/>
        </w:rPr>
      </w:pPr>
    </w:p>
    <w:p w14:paraId="0821E479" w14:textId="7D5283E0" w:rsidR="00986B03" w:rsidRPr="008F6E2E" w:rsidRDefault="00986B03" w:rsidP="00986B03">
      <w:pPr>
        <w:ind w:left="0" w:firstLine="0"/>
        <w:rPr>
          <w:szCs w:val="22"/>
        </w:rPr>
      </w:pPr>
      <w:r w:rsidRPr="008F6E2E">
        <w:rPr>
          <w:szCs w:val="22"/>
        </w:rPr>
        <w:t xml:space="preserve">V prospektivní, nadnárodní, randomizované, aktivně kontrolované a otevřené studii fáze IV (LPS14201/studie CARD) bylo 255 pacientů s metastatickým kastračně rezistentním karcinomem prostaty (mCRPC), dříve léčených režimem obsahujícím docetaxel a </w:t>
      </w:r>
      <w:bookmarkStart w:id="5" w:name="_Hlk64555905"/>
      <w:r w:rsidRPr="008F6E2E">
        <w:rPr>
          <w:szCs w:val="22"/>
        </w:rPr>
        <w:t xml:space="preserve">léčivou látkou cílenou na androgenní receptor </w:t>
      </w:r>
      <w:bookmarkEnd w:id="5"/>
      <w:r w:rsidRPr="008F6E2E">
        <w:rPr>
          <w:szCs w:val="22"/>
        </w:rPr>
        <w:t xml:space="preserve">(abirateron nebo enzalutamid, s progresí onemocnění během 12 měsíců od zahájení léčby) randomizováno do skupiny dostávající buď </w:t>
      </w:r>
      <w:r w:rsidR="000B6DF1" w:rsidRPr="008F6E2E">
        <w:rPr>
          <w:szCs w:val="22"/>
        </w:rPr>
        <w:t>kabazitaxel</w:t>
      </w:r>
      <w:r w:rsidRPr="008F6E2E">
        <w:rPr>
          <w:szCs w:val="22"/>
        </w:rPr>
        <w:t xml:space="preserve"> v dávce 25 mg/m</w:t>
      </w:r>
      <w:r w:rsidRPr="008F6E2E">
        <w:rPr>
          <w:szCs w:val="22"/>
          <w:vertAlign w:val="superscript"/>
        </w:rPr>
        <w:t xml:space="preserve">2 </w:t>
      </w:r>
      <w:r w:rsidRPr="008F6E2E">
        <w:rPr>
          <w:szCs w:val="22"/>
        </w:rPr>
        <w:t xml:space="preserve">každé 3 týdny spolu s prednisonem/prednisolonem v dávce 10 mg denně (n=129) nebo léčivou látku cílenou na androgenní receptor (abirateron 1000 mg jednou denně spolu s prednisonem/ prednisolonem v dávce 5 mg dvakrát denně nebo enzalutamidem v dávce 160 mg jednou denně) (n= 126). Primárním cílovým parametrem bylo </w:t>
      </w:r>
      <w:bookmarkStart w:id="6" w:name="_Hlk64556251"/>
      <w:r w:rsidRPr="008F6E2E">
        <w:rPr>
          <w:szCs w:val="22"/>
        </w:rPr>
        <w:t xml:space="preserve">přežití bez radiografické progrese </w:t>
      </w:r>
      <w:bookmarkEnd w:id="6"/>
      <w:r w:rsidRPr="008F6E2E">
        <w:rPr>
          <w:szCs w:val="22"/>
        </w:rPr>
        <w:t>(radiographic progression free-survival, rPFS), jak je definováno Pracovní skupinou pro rakovinu prostaty-2 (PCWG2).</w:t>
      </w:r>
    </w:p>
    <w:p w14:paraId="1746A3BE" w14:textId="77777777" w:rsidR="00986B03" w:rsidRPr="008F6E2E" w:rsidRDefault="00986B03" w:rsidP="00986B03">
      <w:pPr>
        <w:ind w:left="0" w:firstLine="0"/>
        <w:rPr>
          <w:szCs w:val="22"/>
        </w:rPr>
      </w:pPr>
      <w:r w:rsidRPr="008F6E2E">
        <w:rPr>
          <w:szCs w:val="22"/>
        </w:rPr>
        <w:t>Sekundární cílové parametry zahrnovaly celkové přežití, přežití bez progrese, odpověď PSA a odpověď nádoru.</w:t>
      </w:r>
    </w:p>
    <w:p w14:paraId="0C0462D4" w14:textId="77777777" w:rsidR="00986B03" w:rsidRPr="008F6E2E" w:rsidRDefault="00986B03" w:rsidP="00986B03">
      <w:pPr>
        <w:ind w:left="0" w:firstLine="0"/>
        <w:rPr>
          <w:szCs w:val="22"/>
        </w:rPr>
      </w:pPr>
      <w:r w:rsidRPr="008F6E2E">
        <w:rPr>
          <w:szCs w:val="22"/>
        </w:rPr>
        <w:t>Demografické údaje a charakteristiky onemocnění byly mezi léčebnými rameny vyvážené.</w:t>
      </w:r>
    </w:p>
    <w:p w14:paraId="1F501857" w14:textId="10DE0B45" w:rsidR="00986B03" w:rsidRPr="008F6E2E" w:rsidRDefault="00986B03" w:rsidP="00986B03">
      <w:pPr>
        <w:ind w:left="0" w:firstLine="0"/>
        <w:rPr>
          <w:szCs w:val="22"/>
        </w:rPr>
      </w:pPr>
      <w:r w:rsidRPr="008F6E2E">
        <w:rPr>
          <w:szCs w:val="22"/>
        </w:rPr>
        <w:t xml:space="preserve">Na počátku byl celkový věkový medián 70 let, 95 % pacientů mělo ECOG PS 0 až 1 a medián Gleasonova skóre byl 8. </w:t>
      </w:r>
      <w:r w:rsidR="004D2ED0" w:rsidRPr="008F6E2E">
        <w:rPr>
          <w:szCs w:val="22"/>
        </w:rPr>
        <w:t xml:space="preserve">Celkem </w:t>
      </w:r>
      <w:r w:rsidRPr="008F6E2E">
        <w:rPr>
          <w:szCs w:val="22"/>
        </w:rPr>
        <w:t xml:space="preserve">61 % pacientů absolvovalo předchozí léčbu pomocí léčivé látky cílené na androgenní receptor po předchozí léčbě docetaxelem. </w:t>
      </w:r>
    </w:p>
    <w:p w14:paraId="5EC2735B" w14:textId="77777777" w:rsidR="00986B03" w:rsidRPr="008F6E2E" w:rsidRDefault="00986B03" w:rsidP="00EA1C34">
      <w:pPr>
        <w:ind w:left="0" w:firstLine="0"/>
        <w:jc w:val="both"/>
        <w:rPr>
          <w:szCs w:val="22"/>
        </w:rPr>
      </w:pPr>
    </w:p>
    <w:p w14:paraId="64D05B46" w14:textId="742D0F67" w:rsidR="00986B03" w:rsidRPr="008F6E2E" w:rsidRDefault="00986B03" w:rsidP="00986B03">
      <w:pPr>
        <w:ind w:left="0" w:firstLine="0"/>
        <w:rPr>
          <w:szCs w:val="22"/>
        </w:rPr>
      </w:pPr>
      <w:r w:rsidRPr="008F6E2E">
        <w:rPr>
          <w:szCs w:val="22"/>
        </w:rPr>
        <w:t>Studie splnila svůj hlavní cíl: rPFS bylo významně delší s </w:t>
      </w:r>
      <w:r w:rsidR="000B6DF1" w:rsidRPr="008F6E2E">
        <w:rPr>
          <w:szCs w:val="22"/>
        </w:rPr>
        <w:t xml:space="preserve">kabazitaxelem </w:t>
      </w:r>
      <w:r w:rsidRPr="008F6E2E">
        <w:rPr>
          <w:szCs w:val="22"/>
        </w:rPr>
        <w:t xml:space="preserve">ve srovnání s léčivou látkou cílenou na androgenní receptor (8,0 měsíců oproti 3,7), se 46% snížením rizika radiografické progrese ve srovnání s léčivou látkou cílenou na androgenní receptor (viz Tabulka 6 a Graf 2). </w:t>
      </w:r>
    </w:p>
    <w:p w14:paraId="284A77E1" w14:textId="77777777" w:rsidR="00986B03" w:rsidRPr="008F6E2E" w:rsidRDefault="00986B03" w:rsidP="00986B03">
      <w:pPr>
        <w:ind w:left="0" w:firstLine="0"/>
        <w:rPr>
          <w:szCs w:val="22"/>
        </w:rPr>
      </w:pPr>
    </w:p>
    <w:p w14:paraId="4BE5B859" w14:textId="7FB4C65E" w:rsidR="00986B03" w:rsidRPr="008F6E2E" w:rsidRDefault="00986B03" w:rsidP="00EA1C34">
      <w:pPr>
        <w:pStyle w:val="Caption"/>
        <w:ind w:left="0" w:firstLine="0"/>
        <w:rPr>
          <w:b w:val="0"/>
          <w:bCs w:val="0"/>
          <w:sz w:val="22"/>
          <w:szCs w:val="22"/>
        </w:rPr>
      </w:pPr>
      <w:r w:rsidRPr="008F6E2E">
        <w:rPr>
          <w:b w:val="0"/>
          <w:bCs w:val="0"/>
          <w:sz w:val="22"/>
          <w:szCs w:val="22"/>
        </w:rPr>
        <w:t xml:space="preserve">Tabulka 6 ­ Účinnost </w:t>
      </w:r>
      <w:r w:rsidR="000B6DF1" w:rsidRPr="008F6E2E">
        <w:rPr>
          <w:b w:val="0"/>
          <w:bCs w:val="0"/>
          <w:sz w:val="22"/>
          <w:szCs w:val="22"/>
        </w:rPr>
        <w:t>kabazitaxelu</w:t>
      </w:r>
      <w:r w:rsidR="000B6DF1" w:rsidRPr="008F6E2E">
        <w:rPr>
          <w:sz w:val="22"/>
          <w:szCs w:val="22"/>
        </w:rPr>
        <w:t xml:space="preserve"> </w:t>
      </w:r>
      <w:r w:rsidRPr="008F6E2E">
        <w:rPr>
          <w:b w:val="0"/>
          <w:bCs w:val="0"/>
          <w:sz w:val="22"/>
          <w:szCs w:val="22"/>
        </w:rPr>
        <w:t>ve studii CARD při léčbě pacientů s metastatickým</w:t>
      </w:r>
    </w:p>
    <w:p w14:paraId="46DDFE5B" w14:textId="77777777" w:rsidR="00986B03" w:rsidRPr="008F6E2E" w:rsidRDefault="00986B03" w:rsidP="00986B03">
      <w:pPr>
        <w:ind w:left="0" w:firstLine="0"/>
        <w:jc w:val="center"/>
        <w:rPr>
          <w:szCs w:val="22"/>
        </w:rPr>
      </w:pPr>
      <w:r w:rsidRPr="008F6E2E">
        <w:rPr>
          <w:b/>
          <w:bCs/>
          <w:szCs w:val="22"/>
        </w:rPr>
        <w:t xml:space="preserve">kastračně rezistentním karcinomem prostaty (analýza Intent to–treat) – </w:t>
      </w:r>
      <w:r w:rsidRPr="008F6E2E">
        <w:rPr>
          <w:szCs w:val="22"/>
        </w:rPr>
        <w:t>Přežití bez radiografické progrese (rPFS)</w:t>
      </w:r>
    </w:p>
    <w:tbl>
      <w:tblPr>
        <w:tblW w:w="9468" w:type="dxa"/>
        <w:tblBorders>
          <w:top w:val="single" w:sz="4" w:space="0" w:color="auto"/>
          <w:bottom w:val="single" w:sz="4" w:space="0" w:color="auto"/>
          <w:insideH w:val="single" w:sz="4" w:space="0" w:color="auto"/>
        </w:tblBorders>
        <w:tblLook w:val="01E0" w:firstRow="1" w:lastRow="1" w:firstColumn="1" w:lastColumn="1" w:noHBand="0" w:noVBand="0"/>
      </w:tblPr>
      <w:tblGrid>
        <w:gridCol w:w="3588"/>
        <w:gridCol w:w="2940"/>
        <w:gridCol w:w="2940"/>
      </w:tblGrid>
      <w:tr w:rsidR="00986B03" w:rsidRPr="008F6E2E" w14:paraId="6B180D19" w14:textId="77777777" w:rsidTr="004F3380">
        <w:tc>
          <w:tcPr>
            <w:tcW w:w="3588" w:type="dxa"/>
            <w:tcBorders>
              <w:bottom w:val="single" w:sz="4" w:space="0" w:color="auto"/>
            </w:tcBorders>
          </w:tcPr>
          <w:p w14:paraId="4D73C299" w14:textId="77777777" w:rsidR="00986B03" w:rsidRPr="008F6E2E" w:rsidRDefault="00986B03" w:rsidP="004F3380">
            <w:pPr>
              <w:pStyle w:val="Normal11pt"/>
              <w:keepNext/>
              <w:keepLines/>
              <w:jc w:val="center"/>
              <w:rPr>
                <w:color w:val="000000"/>
                <w:lang w:val="cs-CZ"/>
              </w:rPr>
            </w:pPr>
          </w:p>
        </w:tc>
        <w:tc>
          <w:tcPr>
            <w:tcW w:w="2940" w:type="dxa"/>
            <w:tcBorders>
              <w:bottom w:val="single" w:sz="4" w:space="0" w:color="auto"/>
            </w:tcBorders>
          </w:tcPr>
          <w:p w14:paraId="4B1CB9E6" w14:textId="701EADBF" w:rsidR="00986B03" w:rsidRPr="008F6E2E" w:rsidRDefault="000B6DF1" w:rsidP="004F3380">
            <w:pPr>
              <w:pStyle w:val="Normal11pt"/>
              <w:keepNext/>
              <w:keepLines/>
              <w:jc w:val="center"/>
              <w:rPr>
                <w:bCs/>
                <w:color w:val="000000"/>
                <w:lang w:val="cs-CZ"/>
              </w:rPr>
            </w:pPr>
            <w:r w:rsidRPr="008F6E2E">
              <w:rPr>
                <w:lang w:val="cs-CZ"/>
              </w:rPr>
              <w:t xml:space="preserve">kabazitaxel </w:t>
            </w:r>
            <w:r w:rsidR="00986B03" w:rsidRPr="008F6E2E">
              <w:rPr>
                <w:bCs/>
                <w:color w:val="000000"/>
                <w:lang w:val="cs-CZ"/>
              </w:rPr>
              <w:t xml:space="preserve">+ prednison/prednisolon </w:t>
            </w:r>
          </w:p>
          <w:p w14:paraId="2814795C" w14:textId="77777777" w:rsidR="00986B03" w:rsidRPr="008F6E2E" w:rsidRDefault="00986B03" w:rsidP="004F3380">
            <w:pPr>
              <w:pStyle w:val="Normal11pt"/>
              <w:keepNext/>
              <w:keepLines/>
              <w:jc w:val="center"/>
              <w:rPr>
                <w:bCs/>
                <w:color w:val="000000"/>
                <w:lang w:val="cs-CZ"/>
              </w:rPr>
            </w:pPr>
            <w:r w:rsidRPr="008F6E2E">
              <w:rPr>
                <w:bCs/>
                <w:color w:val="000000"/>
                <w:lang w:val="cs-CZ"/>
              </w:rPr>
              <w:t>+ G-CSF</w:t>
            </w:r>
          </w:p>
          <w:p w14:paraId="348078DE" w14:textId="77777777" w:rsidR="00986B03" w:rsidRPr="008F6E2E" w:rsidRDefault="00986B03" w:rsidP="004F3380">
            <w:pPr>
              <w:pStyle w:val="Normal11pt"/>
              <w:keepNext/>
              <w:keepLines/>
              <w:jc w:val="center"/>
              <w:rPr>
                <w:bCs/>
                <w:color w:val="000000"/>
                <w:lang w:val="cs-CZ"/>
              </w:rPr>
            </w:pPr>
          </w:p>
          <w:p w14:paraId="3FA9AA33" w14:textId="77777777" w:rsidR="00986B03" w:rsidRPr="008F6E2E" w:rsidRDefault="00986B03" w:rsidP="004F3380">
            <w:pPr>
              <w:pStyle w:val="Normal11pt"/>
              <w:keepNext/>
              <w:keepLines/>
              <w:jc w:val="center"/>
              <w:rPr>
                <w:bCs/>
                <w:color w:val="000000"/>
                <w:lang w:val="cs-CZ"/>
              </w:rPr>
            </w:pPr>
          </w:p>
          <w:p w14:paraId="6AF3404A" w14:textId="77777777" w:rsidR="00986B03" w:rsidRPr="008F6E2E" w:rsidRDefault="00986B03" w:rsidP="004F3380">
            <w:pPr>
              <w:pStyle w:val="Normal11pt"/>
              <w:keepNext/>
              <w:keepLines/>
              <w:jc w:val="center"/>
              <w:rPr>
                <w:bCs/>
                <w:color w:val="000000"/>
                <w:lang w:val="cs-CZ"/>
              </w:rPr>
            </w:pPr>
          </w:p>
          <w:p w14:paraId="10F647F4" w14:textId="77777777" w:rsidR="00986B03" w:rsidRPr="008F6E2E" w:rsidRDefault="00986B03" w:rsidP="004F3380">
            <w:pPr>
              <w:pStyle w:val="Normal11pt"/>
              <w:keepNext/>
              <w:keepLines/>
              <w:jc w:val="center"/>
              <w:rPr>
                <w:bCs/>
                <w:color w:val="000000"/>
                <w:lang w:val="cs-CZ"/>
              </w:rPr>
            </w:pPr>
            <w:r w:rsidRPr="008F6E2E">
              <w:rPr>
                <w:bCs/>
                <w:color w:val="000000"/>
                <w:lang w:val="cs-CZ"/>
              </w:rPr>
              <w:t>n=129</w:t>
            </w:r>
          </w:p>
        </w:tc>
        <w:tc>
          <w:tcPr>
            <w:tcW w:w="2940" w:type="dxa"/>
            <w:tcBorders>
              <w:bottom w:val="single" w:sz="4" w:space="0" w:color="auto"/>
            </w:tcBorders>
          </w:tcPr>
          <w:p w14:paraId="533312DD" w14:textId="77777777" w:rsidR="00986B03" w:rsidRPr="008F6E2E" w:rsidRDefault="00986B03" w:rsidP="004F3380">
            <w:pPr>
              <w:pStyle w:val="Normal11pt"/>
              <w:keepNext/>
              <w:keepLines/>
              <w:jc w:val="center"/>
              <w:rPr>
                <w:bCs/>
                <w:color w:val="000000"/>
                <w:lang w:val="cs-CZ"/>
              </w:rPr>
            </w:pPr>
            <w:r w:rsidRPr="008F6E2E">
              <w:rPr>
                <w:bCs/>
                <w:color w:val="000000"/>
                <w:lang w:val="cs-CZ"/>
              </w:rPr>
              <w:t>léčivá látka cílená na androgenní receptor:</w:t>
            </w:r>
          </w:p>
          <w:p w14:paraId="69677D1A" w14:textId="77777777" w:rsidR="00986B03" w:rsidRPr="008F6E2E" w:rsidRDefault="00986B03" w:rsidP="004F3380">
            <w:pPr>
              <w:pStyle w:val="Normal11pt"/>
              <w:keepNext/>
              <w:keepLines/>
              <w:jc w:val="center"/>
              <w:rPr>
                <w:bCs/>
                <w:color w:val="000000"/>
                <w:lang w:val="cs-CZ"/>
              </w:rPr>
            </w:pPr>
            <w:r w:rsidRPr="008F6E2E">
              <w:rPr>
                <w:bCs/>
                <w:color w:val="000000"/>
                <w:lang w:val="cs-CZ"/>
              </w:rPr>
              <w:t>abirateron + prednison/prednisolon</w:t>
            </w:r>
          </w:p>
          <w:p w14:paraId="42373FF6" w14:textId="77777777" w:rsidR="00986B03" w:rsidRPr="008F6E2E" w:rsidRDefault="00986B03" w:rsidP="004F3380">
            <w:pPr>
              <w:pStyle w:val="Normal11pt"/>
              <w:keepNext/>
              <w:keepLines/>
              <w:jc w:val="center"/>
              <w:rPr>
                <w:bCs/>
                <w:color w:val="000000"/>
                <w:lang w:val="cs-CZ"/>
              </w:rPr>
            </w:pPr>
            <w:r w:rsidRPr="008F6E2E">
              <w:rPr>
                <w:bCs/>
                <w:color w:val="000000"/>
                <w:lang w:val="cs-CZ"/>
              </w:rPr>
              <w:t>nebo</w:t>
            </w:r>
          </w:p>
          <w:p w14:paraId="5C9DA153" w14:textId="77777777" w:rsidR="00986B03" w:rsidRPr="008F6E2E" w:rsidRDefault="00986B03" w:rsidP="004F3380">
            <w:pPr>
              <w:pStyle w:val="Normal11pt"/>
              <w:keepNext/>
              <w:keepLines/>
              <w:jc w:val="center"/>
              <w:rPr>
                <w:bCs/>
                <w:color w:val="000000"/>
                <w:lang w:val="cs-CZ"/>
              </w:rPr>
            </w:pPr>
            <w:r w:rsidRPr="008F6E2E">
              <w:rPr>
                <w:bCs/>
                <w:color w:val="000000"/>
                <w:lang w:val="cs-CZ"/>
              </w:rPr>
              <w:t>enzalutamid</w:t>
            </w:r>
          </w:p>
          <w:p w14:paraId="2642C8A4" w14:textId="77777777" w:rsidR="00986B03" w:rsidRPr="008F6E2E" w:rsidRDefault="00986B03" w:rsidP="004F3380">
            <w:pPr>
              <w:pStyle w:val="Normal11pt"/>
              <w:keepNext/>
              <w:keepLines/>
              <w:jc w:val="center"/>
              <w:rPr>
                <w:bCs/>
                <w:color w:val="000000"/>
                <w:lang w:val="cs-CZ"/>
              </w:rPr>
            </w:pPr>
            <w:r w:rsidRPr="008F6E2E">
              <w:rPr>
                <w:bCs/>
                <w:color w:val="000000"/>
                <w:lang w:val="cs-CZ"/>
              </w:rPr>
              <w:t>n=126</w:t>
            </w:r>
          </w:p>
        </w:tc>
      </w:tr>
      <w:tr w:rsidR="00986B03" w:rsidRPr="008F6E2E" w14:paraId="3904E023" w14:textId="77777777" w:rsidTr="004F3380">
        <w:tc>
          <w:tcPr>
            <w:tcW w:w="3588" w:type="dxa"/>
            <w:tcBorders>
              <w:top w:val="nil"/>
              <w:bottom w:val="nil"/>
            </w:tcBorders>
          </w:tcPr>
          <w:p w14:paraId="14BB69E7" w14:textId="77777777" w:rsidR="00986B03" w:rsidRPr="008F6E2E" w:rsidRDefault="00986B03" w:rsidP="004F3380">
            <w:pPr>
              <w:pStyle w:val="Normal11pt"/>
              <w:rPr>
                <w:bCs/>
                <w:color w:val="000000"/>
                <w:lang w:val="cs-CZ"/>
              </w:rPr>
            </w:pPr>
            <w:r w:rsidRPr="008F6E2E">
              <w:rPr>
                <w:bCs/>
                <w:color w:val="000000"/>
                <w:lang w:val="cs-CZ"/>
              </w:rPr>
              <w:t>Počet událostí k datu uzávěrky (%)</w:t>
            </w:r>
          </w:p>
        </w:tc>
        <w:tc>
          <w:tcPr>
            <w:tcW w:w="2940" w:type="dxa"/>
            <w:tcBorders>
              <w:top w:val="nil"/>
              <w:bottom w:val="nil"/>
            </w:tcBorders>
          </w:tcPr>
          <w:p w14:paraId="74DA7318" w14:textId="77777777" w:rsidR="00986B03" w:rsidRPr="008F6E2E" w:rsidRDefault="00986B03" w:rsidP="004F3380">
            <w:pPr>
              <w:pStyle w:val="Normal11pt"/>
              <w:jc w:val="center"/>
              <w:rPr>
                <w:color w:val="000000"/>
                <w:lang w:val="cs-CZ"/>
              </w:rPr>
            </w:pPr>
            <w:r w:rsidRPr="008F6E2E">
              <w:rPr>
                <w:color w:val="000000"/>
                <w:lang w:val="cs-CZ"/>
              </w:rPr>
              <w:t>95 (73,6 %)</w:t>
            </w:r>
          </w:p>
        </w:tc>
        <w:tc>
          <w:tcPr>
            <w:tcW w:w="2940" w:type="dxa"/>
            <w:tcBorders>
              <w:top w:val="nil"/>
              <w:bottom w:val="nil"/>
            </w:tcBorders>
          </w:tcPr>
          <w:p w14:paraId="7B7E580D" w14:textId="77777777" w:rsidR="00986B03" w:rsidRPr="008F6E2E" w:rsidRDefault="00986B03" w:rsidP="004F3380">
            <w:pPr>
              <w:pStyle w:val="Normal11pt"/>
              <w:jc w:val="center"/>
              <w:rPr>
                <w:color w:val="000000"/>
                <w:lang w:val="cs-CZ"/>
              </w:rPr>
            </w:pPr>
            <w:r w:rsidRPr="008F6E2E">
              <w:rPr>
                <w:color w:val="000000"/>
                <w:lang w:val="cs-CZ"/>
              </w:rPr>
              <w:t>101 (80,2 %)</w:t>
            </w:r>
          </w:p>
        </w:tc>
      </w:tr>
      <w:tr w:rsidR="00986B03" w:rsidRPr="008F6E2E" w14:paraId="7CD0A040" w14:textId="77777777" w:rsidTr="004F3380">
        <w:tc>
          <w:tcPr>
            <w:tcW w:w="3588" w:type="dxa"/>
            <w:tcBorders>
              <w:top w:val="nil"/>
              <w:bottom w:val="nil"/>
            </w:tcBorders>
          </w:tcPr>
          <w:p w14:paraId="0B176A79" w14:textId="77777777" w:rsidR="00986B03" w:rsidRPr="008F6E2E" w:rsidRDefault="00986B03" w:rsidP="004F3380">
            <w:pPr>
              <w:pStyle w:val="Normal11pt"/>
              <w:rPr>
                <w:b/>
                <w:color w:val="000000"/>
                <w:lang w:val="cs-CZ"/>
              </w:rPr>
            </w:pPr>
            <w:r w:rsidRPr="008F6E2E">
              <w:rPr>
                <w:bCs/>
                <w:color w:val="000000"/>
                <w:lang w:val="cs-CZ"/>
              </w:rPr>
              <w:t xml:space="preserve">Medián rPFS (měsíce) (95% CI) </w:t>
            </w:r>
          </w:p>
        </w:tc>
        <w:tc>
          <w:tcPr>
            <w:tcW w:w="2940" w:type="dxa"/>
            <w:tcBorders>
              <w:top w:val="nil"/>
              <w:bottom w:val="nil"/>
            </w:tcBorders>
          </w:tcPr>
          <w:p w14:paraId="1C5C4993" w14:textId="77777777" w:rsidR="00986B03" w:rsidRPr="008F6E2E" w:rsidRDefault="00986B03" w:rsidP="004F3380">
            <w:pPr>
              <w:pStyle w:val="Normal11pt"/>
              <w:jc w:val="center"/>
              <w:rPr>
                <w:color w:val="000000"/>
                <w:lang w:val="cs-CZ"/>
              </w:rPr>
            </w:pPr>
            <w:r w:rsidRPr="008F6E2E">
              <w:rPr>
                <w:color w:val="000000"/>
                <w:lang w:val="cs-CZ"/>
              </w:rPr>
              <w:t>8,0 (5,7 až 9,2)</w:t>
            </w:r>
          </w:p>
        </w:tc>
        <w:tc>
          <w:tcPr>
            <w:tcW w:w="2940" w:type="dxa"/>
            <w:tcBorders>
              <w:top w:val="nil"/>
              <w:bottom w:val="nil"/>
            </w:tcBorders>
          </w:tcPr>
          <w:p w14:paraId="1B7F46ED" w14:textId="77777777" w:rsidR="00986B03" w:rsidRPr="008F6E2E" w:rsidRDefault="00986B03" w:rsidP="004F3380">
            <w:pPr>
              <w:pStyle w:val="Normal11pt"/>
              <w:jc w:val="center"/>
              <w:rPr>
                <w:color w:val="000000"/>
                <w:lang w:val="cs-CZ"/>
              </w:rPr>
            </w:pPr>
            <w:r w:rsidRPr="008F6E2E">
              <w:rPr>
                <w:color w:val="000000"/>
                <w:lang w:val="cs-CZ"/>
              </w:rPr>
              <w:t>3,7 (2,8 až 5,1)</w:t>
            </w:r>
          </w:p>
        </w:tc>
      </w:tr>
      <w:tr w:rsidR="00986B03" w:rsidRPr="008F6E2E" w14:paraId="399CF0F2" w14:textId="77777777" w:rsidTr="004F3380">
        <w:tc>
          <w:tcPr>
            <w:tcW w:w="3588" w:type="dxa"/>
            <w:tcBorders>
              <w:top w:val="nil"/>
              <w:bottom w:val="nil"/>
            </w:tcBorders>
          </w:tcPr>
          <w:p w14:paraId="6AA0B341" w14:textId="77777777" w:rsidR="00986B03" w:rsidRPr="008F6E2E" w:rsidRDefault="00986B03" w:rsidP="004F3380">
            <w:pPr>
              <w:pStyle w:val="Normal11pt"/>
              <w:rPr>
                <w:b/>
                <w:color w:val="000000"/>
                <w:lang w:val="cs-CZ"/>
              </w:rPr>
            </w:pPr>
            <w:r w:rsidRPr="008F6E2E">
              <w:rPr>
                <w:color w:val="000000"/>
                <w:lang w:val="cs-CZ"/>
              </w:rPr>
              <w:t>Poměr rizik (Hazard Ratio, HR) (95% CI)</w:t>
            </w:r>
          </w:p>
        </w:tc>
        <w:tc>
          <w:tcPr>
            <w:tcW w:w="5880" w:type="dxa"/>
            <w:gridSpan w:val="2"/>
            <w:tcBorders>
              <w:top w:val="nil"/>
              <w:bottom w:val="nil"/>
            </w:tcBorders>
          </w:tcPr>
          <w:p w14:paraId="3209B621" w14:textId="77777777" w:rsidR="00986B03" w:rsidRPr="008F6E2E" w:rsidRDefault="00986B03" w:rsidP="004F3380">
            <w:pPr>
              <w:pStyle w:val="Normal11pt"/>
              <w:jc w:val="center"/>
              <w:rPr>
                <w:color w:val="000000"/>
                <w:lang w:val="cs-CZ"/>
              </w:rPr>
            </w:pPr>
            <w:r w:rsidRPr="008F6E2E">
              <w:rPr>
                <w:color w:val="000000"/>
                <w:lang w:val="cs-CZ"/>
              </w:rPr>
              <w:t>0,54 (0,40 až 0,73)</w:t>
            </w:r>
          </w:p>
        </w:tc>
      </w:tr>
      <w:tr w:rsidR="00986B03" w:rsidRPr="008F6E2E" w14:paraId="6FF93000" w14:textId="77777777" w:rsidTr="004F3380">
        <w:tc>
          <w:tcPr>
            <w:tcW w:w="3588" w:type="dxa"/>
            <w:tcBorders>
              <w:top w:val="nil"/>
              <w:bottom w:val="single" w:sz="4" w:space="0" w:color="auto"/>
            </w:tcBorders>
          </w:tcPr>
          <w:p w14:paraId="54D44F67" w14:textId="77777777" w:rsidR="00986B03" w:rsidRPr="008F6E2E" w:rsidRDefault="00986B03" w:rsidP="004F3380">
            <w:pPr>
              <w:pStyle w:val="Normal11pt"/>
              <w:rPr>
                <w:b/>
                <w:color w:val="000000"/>
                <w:lang w:val="cs-CZ"/>
              </w:rPr>
            </w:pPr>
            <w:r w:rsidRPr="008F6E2E">
              <w:rPr>
                <w:color w:val="000000"/>
                <w:lang w:val="cs-CZ"/>
              </w:rPr>
              <w:t>Hodnota p</w:t>
            </w:r>
            <w:r w:rsidRPr="008F6E2E">
              <w:rPr>
                <w:color w:val="000000"/>
                <w:vertAlign w:val="superscript"/>
                <w:lang w:val="cs-CZ"/>
              </w:rPr>
              <w:t>1</w:t>
            </w:r>
          </w:p>
        </w:tc>
        <w:tc>
          <w:tcPr>
            <w:tcW w:w="5880" w:type="dxa"/>
            <w:gridSpan w:val="2"/>
            <w:tcBorders>
              <w:top w:val="nil"/>
              <w:bottom w:val="single" w:sz="4" w:space="0" w:color="auto"/>
            </w:tcBorders>
          </w:tcPr>
          <w:p w14:paraId="6FF6F3F0" w14:textId="77777777" w:rsidR="00986B03" w:rsidRPr="008F6E2E" w:rsidRDefault="00986B03" w:rsidP="004F3380">
            <w:pPr>
              <w:pStyle w:val="Normal11pt"/>
              <w:jc w:val="center"/>
              <w:rPr>
                <w:color w:val="000000"/>
                <w:lang w:val="cs-CZ"/>
              </w:rPr>
            </w:pPr>
            <w:r w:rsidRPr="008F6E2E">
              <w:rPr>
                <w:color w:val="000000"/>
                <w:lang w:val="cs-CZ"/>
              </w:rPr>
              <w:t>&lt; 0,0001</w:t>
            </w:r>
          </w:p>
        </w:tc>
      </w:tr>
    </w:tbl>
    <w:p w14:paraId="45B36CE8" w14:textId="77777777" w:rsidR="00986B03" w:rsidRPr="008F6E2E" w:rsidRDefault="00986B03" w:rsidP="00986B03">
      <w:pPr>
        <w:pStyle w:val="Caption"/>
        <w:ind w:left="0" w:firstLine="0"/>
        <w:rPr>
          <w:b w:val="0"/>
          <w:bCs w:val="0"/>
          <w:color w:val="000000"/>
          <w:sz w:val="22"/>
          <w:szCs w:val="22"/>
        </w:rPr>
      </w:pPr>
      <w:r w:rsidRPr="008F6E2E">
        <w:rPr>
          <w:b w:val="0"/>
          <w:bCs w:val="0"/>
          <w:color w:val="000000"/>
          <w:sz w:val="22"/>
          <w:szCs w:val="22"/>
          <w:vertAlign w:val="superscript"/>
        </w:rPr>
        <w:t>1</w:t>
      </w:r>
      <w:r w:rsidRPr="008F6E2E">
        <w:rPr>
          <w:b w:val="0"/>
          <w:bCs w:val="0"/>
          <w:color w:val="000000"/>
          <w:sz w:val="22"/>
          <w:szCs w:val="22"/>
        </w:rPr>
        <w:t>stratifikovaný log-rank test, práh významnosti = 0,05</w:t>
      </w:r>
    </w:p>
    <w:p w14:paraId="0F65D255" w14:textId="77777777" w:rsidR="00986B03" w:rsidRPr="008F6E2E" w:rsidRDefault="00986B03" w:rsidP="00986B03">
      <w:pPr>
        <w:rPr>
          <w:b/>
          <w:i/>
          <w:szCs w:val="22"/>
        </w:rPr>
      </w:pPr>
    </w:p>
    <w:p w14:paraId="5042B662" w14:textId="77777777" w:rsidR="00986B03" w:rsidRPr="008F6E2E" w:rsidRDefault="00986B03" w:rsidP="00986B03">
      <w:pPr>
        <w:ind w:left="0" w:firstLine="0"/>
        <w:rPr>
          <w:noProof/>
          <w:szCs w:val="22"/>
          <w:u w:val="single"/>
        </w:rPr>
      </w:pPr>
    </w:p>
    <w:p w14:paraId="2A5BAD96" w14:textId="77777777" w:rsidR="00986B03" w:rsidRPr="008F6E2E" w:rsidRDefault="00986B03" w:rsidP="00986B03">
      <w:pPr>
        <w:ind w:left="0" w:firstLine="0"/>
        <w:rPr>
          <w:noProof/>
          <w:szCs w:val="22"/>
          <w:u w:val="single"/>
        </w:rPr>
      </w:pPr>
    </w:p>
    <w:p w14:paraId="1A1F211F" w14:textId="77777777" w:rsidR="00986B03" w:rsidRPr="008F6E2E" w:rsidRDefault="00986B03" w:rsidP="00986B03">
      <w:pPr>
        <w:ind w:left="0" w:firstLine="0"/>
        <w:rPr>
          <w:noProof/>
          <w:szCs w:val="22"/>
          <w:u w:val="single"/>
        </w:rPr>
      </w:pPr>
    </w:p>
    <w:p w14:paraId="37465CA2" w14:textId="77777777" w:rsidR="00986B03" w:rsidRPr="008F6E2E" w:rsidRDefault="00986B03" w:rsidP="00986B03">
      <w:pPr>
        <w:ind w:left="0" w:firstLine="0"/>
        <w:rPr>
          <w:noProof/>
          <w:szCs w:val="22"/>
          <w:u w:val="single"/>
        </w:rPr>
      </w:pPr>
    </w:p>
    <w:p w14:paraId="215C7970" w14:textId="77777777" w:rsidR="00986B03" w:rsidRPr="008F6E2E" w:rsidRDefault="00986B03" w:rsidP="00986B03">
      <w:pPr>
        <w:ind w:left="0" w:firstLine="0"/>
        <w:rPr>
          <w:noProof/>
          <w:szCs w:val="22"/>
          <w:u w:val="single"/>
        </w:rPr>
      </w:pPr>
    </w:p>
    <w:p w14:paraId="73AB7535" w14:textId="77777777" w:rsidR="00986B03" w:rsidRPr="008F6E2E" w:rsidRDefault="00986B03" w:rsidP="00986B03">
      <w:pPr>
        <w:ind w:left="0" w:firstLine="0"/>
        <w:rPr>
          <w:noProof/>
          <w:szCs w:val="22"/>
          <w:u w:val="single"/>
        </w:rPr>
      </w:pPr>
    </w:p>
    <w:p w14:paraId="13BC62F3" w14:textId="77777777" w:rsidR="00986B03" w:rsidRPr="008F6E2E" w:rsidRDefault="00986B03" w:rsidP="00986B03">
      <w:pPr>
        <w:ind w:left="0" w:firstLine="0"/>
        <w:rPr>
          <w:szCs w:val="22"/>
        </w:rPr>
      </w:pPr>
    </w:p>
    <w:p w14:paraId="3D2CBEF2" w14:textId="77777777" w:rsidR="00986B03" w:rsidRPr="008F6E2E" w:rsidRDefault="00986B03" w:rsidP="00986B03">
      <w:pPr>
        <w:ind w:left="0" w:firstLine="0"/>
        <w:rPr>
          <w:noProof/>
          <w:szCs w:val="22"/>
          <w:u w:val="single"/>
        </w:rPr>
      </w:pPr>
      <w:r w:rsidRPr="008F6E2E">
        <w:rPr>
          <w:szCs w:val="22"/>
        </w:rPr>
        <w:t>Obrázek 2 – Primární cílový parametr: Kaplan-Meierova křivka radiografické PFS (ITT populace)</w:t>
      </w:r>
    </w:p>
    <w:p w14:paraId="78A62C5E" w14:textId="77777777" w:rsidR="00986B03" w:rsidRPr="008F6E2E" w:rsidRDefault="00264F97" w:rsidP="00986B03">
      <w:pPr>
        <w:ind w:left="0" w:firstLine="0"/>
        <w:rPr>
          <w:noProof/>
          <w:szCs w:val="22"/>
          <w:u w:val="single"/>
        </w:rPr>
      </w:pPr>
      <w:r w:rsidRPr="008F6E2E">
        <w:rPr>
          <w:noProof/>
          <w:szCs w:val="22"/>
          <w:u w:val="single"/>
          <w:lang w:val="en-IN" w:eastAsia="en-IN"/>
        </w:rPr>
        <w:drawing>
          <wp:inline distT="0" distB="0" distL="0" distR="0" wp14:anchorId="786D0E39" wp14:editId="0AC7A449">
            <wp:extent cx="5758815" cy="40709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8815" cy="4070985"/>
                    </a:xfrm>
                    <a:prstGeom prst="rect">
                      <a:avLst/>
                    </a:prstGeom>
                    <a:noFill/>
                    <a:ln>
                      <a:noFill/>
                    </a:ln>
                  </pic:spPr>
                </pic:pic>
              </a:graphicData>
            </a:graphic>
          </wp:inline>
        </w:drawing>
      </w:r>
    </w:p>
    <w:p w14:paraId="1A0105EA" w14:textId="77777777" w:rsidR="00986B03" w:rsidRPr="00EA1C34" w:rsidRDefault="00986B03" w:rsidP="00986B03">
      <w:pPr>
        <w:ind w:left="0" w:firstLine="0"/>
        <w:jc w:val="center"/>
        <w:rPr>
          <w:noProof/>
          <w:szCs w:val="22"/>
        </w:rPr>
      </w:pPr>
      <w:r w:rsidRPr="00EA1C34">
        <w:rPr>
          <w:noProof/>
          <w:szCs w:val="22"/>
        </w:rPr>
        <w:t>Značky označují cenzurovaná data.</w:t>
      </w:r>
    </w:p>
    <w:p w14:paraId="344CADE9" w14:textId="77777777" w:rsidR="00986B03" w:rsidRPr="008F6E2E" w:rsidRDefault="00986B03" w:rsidP="00986B03">
      <w:pPr>
        <w:ind w:left="0" w:firstLine="0"/>
        <w:jc w:val="center"/>
        <w:rPr>
          <w:noProof/>
          <w:szCs w:val="22"/>
          <w:u w:val="single"/>
        </w:rPr>
      </w:pPr>
    </w:p>
    <w:p w14:paraId="7CB89D8E" w14:textId="77777777" w:rsidR="00986B03" w:rsidRPr="008F6E2E" w:rsidRDefault="00986B03" w:rsidP="00986B03">
      <w:pPr>
        <w:ind w:left="0" w:firstLine="0"/>
        <w:rPr>
          <w:noProof/>
          <w:szCs w:val="22"/>
        </w:rPr>
      </w:pPr>
      <w:r w:rsidRPr="008F6E2E">
        <w:rPr>
          <w:noProof/>
          <w:szCs w:val="22"/>
        </w:rPr>
        <w:t>Plánované podskupinové analýzy pro rPFS založené na stratifikačních faktorech v randomizaci prokázaly u pacientů, kteří dostávali léčivou látku cílenou na androgenní receptor před léčbou docetaxelem poměr rizika 0,61 (95% CI: 0,39 až 0,96) a poměr rizika 0,48 (95% CI: 0,32 to 0,70) u pacientů, kteří dostali léčivou látku cílenou na androgenní receptor až po léčbě docetaxelem.</w:t>
      </w:r>
    </w:p>
    <w:p w14:paraId="51814F97" w14:textId="77777777" w:rsidR="00986B03" w:rsidRPr="008F6E2E" w:rsidRDefault="00986B03" w:rsidP="00986B03">
      <w:pPr>
        <w:ind w:left="0" w:firstLine="0"/>
        <w:rPr>
          <w:noProof/>
          <w:szCs w:val="22"/>
        </w:rPr>
      </w:pPr>
    </w:p>
    <w:p w14:paraId="68D72932" w14:textId="25F1D161" w:rsidR="00986B03" w:rsidRPr="008F6E2E" w:rsidRDefault="000B6DF1" w:rsidP="00986B03">
      <w:pPr>
        <w:ind w:left="0" w:firstLine="0"/>
        <w:rPr>
          <w:noProof/>
          <w:szCs w:val="22"/>
        </w:rPr>
      </w:pPr>
      <w:r w:rsidRPr="008F6E2E">
        <w:rPr>
          <w:szCs w:val="22"/>
        </w:rPr>
        <w:t xml:space="preserve">Kabazitaxel </w:t>
      </w:r>
      <w:r w:rsidR="00986B03" w:rsidRPr="008F6E2E">
        <w:rPr>
          <w:noProof/>
          <w:szCs w:val="22"/>
        </w:rPr>
        <w:t>byl statisticky lepší ve srovnání s látkami cílenými na androgenní receptor pro každý z α-chráněných klíčových sekundárních parametrů, včetně celkového přežití (13,6 měsíců v rameni s </w:t>
      </w:r>
      <w:r w:rsidRPr="008F6E2E">
        <w:rPr>
          <w:szCs w:val="22"/>
        </w:rPr>
        <w:t xml:space="preserve">kabazitaxelem </w:t>
      </w:r>
      <w:r w:rsidR="00986B03" w:rsidRPr="008F6E2E">
        <w:rPr>
          <w:noProof/>
          <w:szCs w:val="22"/>
        </w:rPr>
        <w:t>oproti 11,0 měsícům v rameni s látkou cílenou na androgenní receptor, HR 0,64, 95%CI: 0,46 až 0,89; p=0,008), přežití bez progrese (4,4 měsíce v rameni s </w:t>
      </w:r>
      <w:r w:rsidRPr="008F6E2E">
        <w:rPr>
          <w:szCs w:val="22"/>
        </w:rPr>
        <w:t xml:space="preserve">kabazitaxelem </w:t>
      </w:r>
      <w:r w:rsidR="00986B03" w:rsidRPr="008F6E2E">
        <w:rPr>
          <w:noProof/>
          <w:szCs w:val="22"/>
        </w:rPr>
        <w:t>oproti 2,7 měsícům v rameni s látkou cílenou na androgenní receptor, poměr rizik 0,52; 95%CI: 0,40 až 0,68), potvrzená PSA odpověď (36,3 % v rameni s </w:t>
      </w:r>
      <w:r w:rsidR="00B51F07" w:rsidRPr="008F6E2E">
        <w:rPr>
          <w:szCs w:val="22"/>
        </w:rPr>
        <w:t xml:space="preserve">kabazitaxelem </w:t>
      </w:r>
      <w:r w:rsidR="00986B03" w:rsidRPr="008F6E2E">
        <w:rPr>
          <w:noProof/>
          <w:szCs w:val="22"/>
        </w:rPr>
        <w:t xml:space="preserve">oproti 14,3 % v rameni s látkou cílenou na androgenní receptor, p=0,0003) a nejlepší odpověď tumoru (36,5 % v rameni s </w:t>
      </w:r>
      <w:r w:rsidRPr="008F6E2E">
        <w:rPr>
          <w:szCs w:val="22"/>
        </w:rPr>
        <w:t xml:space="preserve">kabazitaxelem </w:t>
      </w:r>
      <w:r w:rsidR="00986B03" w:rsidRPr="008F6E2E">
        <w:rPr>
          <w:noProof/>
          <w:szCs w:val="22"/>
        </w:rPr>
        <w:t>oproti 11,5 % v rameni s látkou cílenou na androgenní receptor, p=0,004).</w:t>
      </w:r>
    </w:p>
    <w:p w14:paraId="21545F19" w14:textId="77777777" w:rsidR="00986B03" w:rsidRPr="008F6E2E" w:rsidRDefault="00986B03" w:rsidP="00986B03">
      <w:pPr>
        <w:ind w:left="0" w:firstLine="0"/>
        <w:rPr>
          <w:noProof/>
          <w:szCs w:val="22"/>
        </w:rPr>
      </w:pPr>
    </w:p>
    <w:p w14:paraId="3CD10631" w14:textId="77398DAA" w:rsidR="00986B03" w:rsidRPr="008F6E2E" w:rsidRDefault="00986B03" w:rsidP="00986B03">
      <w:pPr>
        <w:ind w:left="0" w:firstLine="0"/>
        <w:rPr>
          <w:noProof/>
          <w:szCs w:val="22"/>
        </w:rPr>
      </w:pPr>
      <w:r w:rsidRPr="008F6E2E">
        <w:rPr>
          <w:noProof/>
          <w:szCs w:val="22"/>
        </w:rPr>
        <w:t xml:space="preserve">Bezpečnostní profil </w:t>
      </w:r>
      <w:r w:rsidR="00172054" w:rsidRPr="008F6E2E">
        <w:rPr>
          <w:szCs w:val="22"/>
        </w:rPr>
        <w:t xml:space="preserve">kabazitaxelu </w:t>
      </w:r>
      <w:r w:rsidRPr="008F6E2E">
        <w:rPr>
          <w:noProof/>
          <w:szCs w:val="22"/>
        </w:rPr>
        <w:t>v dávce 25 mg/m</w:t>
      </w:r>
      <w:r w:rsidRPr="008F6E2E">
        <w:rPr>
          <w:noProof/>
          <w:szCs w:val="22"/>
          <w:vertAlign w:val="superscript"/>
        </w:rPr>
        <w:t>2</w:t>
      </w:r>
      <w:r w:rsidRPr="008F6E2E">
        <w:rPr>
          <w:noProof/>
          <w:szCs w:val="22"/>
        </w:rPr>
        <w:t xml:space="preserve"> získaný ve studii CARD byl celkově konzistentní s profily získanými ve studiích TROPIC a PROSELICA (viz bod 4.8). Incidence nežádoucích účinků ≥ 3. stupně byla 53,2 % v rameni s </w:t>
      </w:r>
      <w:r w:rsidR="00172054" w:rsidRPr="008F6E2E">
        <w:rPr>
          <w:szCs w:val="22"/>
        </w:rPr>
        <w:t xml:space="preserve">kabazitaxelem </w:t>
      </w:r>
      <w:r w:rsidRPr="008F6E2E">
        <w:rPr>
          <w:noProof/>
          <w:szCs w:val="22"/>
        </w:rPr>
        <w:t xml:space="preserve">oproti 46,0 % v rameni s látkou cílenou na androgenní receptor. Incidence nežádoucích účinků ≥ stupeň 3 byla 31,7 % v rameni s </w:t>
      </w:r>
      <w:r w:rsidR="00172054" w:rsidRPr="008F6E2E">
        <w:rPr>
          <w:szCs w:val="22"/>
        </w:rPr>
        <w:t xml:space="preserve">kabazitaxelem </w:t>
      </w:r>
      <w:r w:rsidRPr="008F6E2E">
        <w:rPr>
          <w:noProof/>
          <w:szCs w:val="22"/>
        </w:rPr>
        <w:t>oproti 37,1 % v rameni s látkou cílenou na androgenní receptor. Incidence pacientů, kteří trvale ukončili léčbu ve studii z důvodu nežádoucích účinků byla 19,8 % v rameni s </w:t>
      </w:r>
      <w:r w:rsidR="00172054" w:rsidRPr="008F6E2E">
        <w:rPr>
          <w:szCs w:val="22"/>
        </w:rPr>
        <w:t xml:space="preserve">kabazitaxelem </w:t>
      </w:r>
      <w:r w:rsidRPr="008F6E2E">
        <w:rPr>
          <w:noProof/>
          <w:szCs w:val="22"/>
        </w:rPr>
        <w:t xml:space="preserve">oproti 8,1 % v rameni s látkou cílenou na androgenní receptor. Incidence pacientů, u kterých výskyt nežádoucích </w:t>
      </w:r>
      <w:r w:rsidRPr="008F6E2E">
        <w:rPr>
          <w:noProof/>
          <w:szCs w:val="22"/>
        </w:rPr>
        <w:lastRenderedPageBreak/>
        <w:t xml:space="preserve">účinků vedl ke smrti byla 5,6 % v rameni s </w:t>
      </w:r>
      <w:r w:rsidR="00172054" w:rsidRPr="008F6E2E">
        <w:rPr>
          <w:szCs w:val="22"/>
        </w:rPr>
        <w:t xml:space="preserve">kabazitaxelem </w:t>
      </w:r>
      <w:r w:rsidRPr="008F6E2E">
        <w:rPr>
          <w:noProof/>
          <w:szCs w:val="22"/>
        </w:rPr>
        <w:t xml:space="preserve">oproti 10,5 % v rameni s látkou cílenou na androgenní receptor. </w:t>
      </w:r>
    </w:p>
    <w:p w14:paraId="39E763E9" w14:textId="77777777" w:rsidR="00986B03" w:rsidRPr="008F6E2E" w:rsidRDefault="00986B03" w:rsidP="006443C0">
      <w:pPr>
        <w:ind w:left="0" w:firstLine="0"/>
        <w:rPr>
          <w:noProof/>
          <w:szCs w:val="22"/>
        </w:rPr>
      </w:pPr>
    </w:p>
    <w:p w14:paraId="7CF0C0E0" w14:textId="77777777" w:rsidR="00FF053E" w:rsidRPr="008F6E2E" w:rsidRDefault="00FF053E" w:rsidP="00A86D8F">
      <w:pPr>
        <w:keepNext/>
        <w:keepLines/>
        <w:ind w:left="0" w:firstLine="0"/>
        <w:rPr>
          <w:noProof/>
          <w:szCs w:val="22"/>
          <w:u w:val="single"/>
        </w:rPr>
      </w:pPr>
      <w:r w:rsidRPr="008F6E2E">
        <w:rPr>
          <w:noProof/>
          <w:szCs w:val="22"/>
          <w:u w:val="single"/>
        </w:rPr>
        <w:t>Pediatrická populace</w:t>
      </w:r>
    </w:p>
    <w:p w14:paraId="3B244C68" w14:textId="77777777" w:rsidR="00FF053E" w:rsidRPr="008F6E2E" w:rsidRDefault="0067149B" w:rsidP="00A86D8F">
      <w:pPr>
        <w:keepNext/>
        <w:keepLines/>
        <w:ind w:left="0" w:firstLine="0"/>
        <w:rPr>
          <w:szCs w:val="22"/>
        </w:rPr>
      </w:pPr>
      <w:r w:rsidRPr="008F6E2E">
        <w:rPr>
          <w:szCs w:val="22"/>
        </w:rPr>
        <w:t xml:space="preserve">Evropská agentura pro léčivé přípravky </w:t>
      </w:r>
      <w:r w:rsidR="00810ACF" w:rsidRPr="008F6E2E">
        <w:rPr>
          <w:szCs w:val="22"/>
        </w:rPr>
        <w:t>rozhodla o zproštění povinnosti předložit výsledky studií</w:t>
      </w:r>
      <w:r w:rsidRPr="008F6E2E">
        <w:rPr>
          <w:szCs w:val="22"/>
        </w:rPr>
        <w:t xml:space="preserve"> s </w:t>
      </w:r>
      <w:r w:rsidR="00D154ED" w:rsidRPr="008F6E2E">
        <w:rPr>
          <w:szCs w:val="22"/>
        </w:rPr>
        <w:t>kabazitaxelem</w:t>
      </w:r>
      <w:r w:rsidRPr="008F6E2E">
        <w:rPr>
          <w:szCs w:val="22"/>
        </w:rPr>
        <w:t xml:space="preserve"> </w:t>
      </w:r>
      <w:r w:rsidR="00810ACF" w:rsidRPr="008F6E2E">
        <w:rPr>
          <w:szCs w:val="22"/>
        </w:rPr>
        <w:t>u</w:t>
      </w:r>
      <w:r w:rsidRPr="008F6E2E">
        <w:rPr>
          <w:szCs w:val="22"/>
        </w:rPr>
        <w:t xml:space="preserve"> všech podskupin pediatrické populace v indikaci karcinom prostaty (viz bod</w:t>
      </w:r>
      <w:r w:rsidR="005A3CA9" w:rsidRPr="008F6E2E">
        <w:rPr>
          <w:szCs w:val="22"/>
        </w:rPr>
        <w:t> </w:t>
      </w:r>
      <w:r w:rsidRPr="008F6E2E">
        <w:rPr>
          <w:szCs w:val="22"/>
        </w:rPr>
        <w:t>4.2</w:t>
      </w:r>
      <w:r w:rsidR="00C30C98" w:rsidRPr="008F6E2E">
        <w:rPr>
          <w:szCs w:val="22"/>
        </w:rPr>
        <w:t xml:space="preserve"> pro informace o </w:t>
      </w:r>
      <w:r w:rsidR="008E4DB8" w:rsidRPr="008F6E2E">
        <w:rPr>
          <w:szCs w:val="22"/>
        </w:rPr>
        <w:t>po</w:t>
      </w:r>
      <w:r w:rsidR="00C30C98" w:rsidRPr="008F6E2E">
        <w:rPr>
          <w:szCs w:val="22"/>
        </w:rPr>
        <w:t>užití v pediatrické populaci</w:t>
      </w:r>
      <w:r w:rsidRPr="008F6E2E">
        <w:rPr>
          <w:szCs w:val="22"/>
        </w:rPr>
        <w:t>).</w:t>
      </w:r>
    </w:p>
    <w:p w14:paraId="7A941582" w14:textId="77777777" w:rsidR="0095405E" w:rsidRPr="008F6E2E" w:rsidRDefault="0095405E" w:rsidP="0067149B">
      <w:pPr>
        <w:ind w:left="0" w:firstLine="0"/>
        <w:rPr>
          <w:szCs w:val="22"/>
        </w:rPr>
      </w:pPr>
    </w:p>
    <w:p w14:paraId="1E0A135D" w14:textId="77777777" w:rsidR="0095405E" w:rsidRPr="008F6E2E" w:rsidRDefault="00D154ED" w:rsidP="0067149B">
      <w:pPr>
        <w:ind w:left="0" w:firstLine="0"/>
        <w:rPr>
          <w:noProof/>
          <w:szCs w:val="22"/>
        </w:rPr>
      </w:pPr>
      <w:r w:rsidRPr="008F6E2E">
        <w:rPr>
          <w:szCs w:val="22"/>
        </w:rPr>
        <w:t>K</w:t>
      </w:r>
      <w:r w:rsidR="00E9256B" w:rsidRPr="008F6E2E">
        <w:rPr>
          <w:szCs w:val="22"/>
        </w:rPr>
        <w:t>abazitaxel</w:t>
      </w:r>
      <w:r w:rsidR="0095405E" w:rsidRPr="008F6E2E">
        <w:rPr>
          <w:szCs w:val="22"/>
        </w:rPr>
        <w:t xml:space="preserve"> byl hodnocen otevřenou, multicentrickou studií fáze 1/2 u 39 pediatric</w:t>
      </w:r>
      <w:r w:rsidR="0072425F" w:rsidRPr="008F6E2E">
        <w:rPr>
          <w:szCs w:val="22"/>
        </w:rPr>
        <w:t>kých pacientů (ve věku mezi 4 a</w:t>
      </w:r>
      <w:r w:rsidR="0095405E" w:rsidRPr="008F6E2E">
        <w:rPr>
          <w:szCs w:val="22"/>
        </w:rPr>
        <w:t xml:space="preserve"> 18 lety ve fázi 1 a mezi 3 a 16 lety ve fázi 2 studie). Fáze 2 této studie neprokázala účinnost kabazitaxelu</w:t>
      </w:r>
      <w:r w:rsidR="00DD76CC" w:rsidRPr="008F6E2E">
        <w:rPr>
          <w:szCs w:val="22"/>
        </w:rPr>
        <w:t xml:space="preserve"> v monoterapii u pediatrické populace s recidivujícím nebo refrakterním difuzním nádorem mozkového kmene a gliomem vysokého stupně malignity léčených dávkou 30 mg/m².</w:t>
      </w:r>
    </w:p>
    <w:p w14:paraId="0395A96F" w14:textId="77777777" w:rsidR="004A1897" w:rsidRPr="008F6E2E" w:rsidRDefault="004A1897" w:rsidP="006443C0">
      <w:pPr>
        <w:ind w:left="0" w:firstLine="0"/>
        <w:rPr>
          <w:noProof/>
          <w:szCs w:val="22"/>
        </w:rPr>
      </w:pPr>
    </w:p>
    <w:p w14:paraId="1F91C837" w14:textId="77777777" w:rsidR="0067044E" w:rsidRPr="008F6E2E" w:rsidRDefault="0067044E" w:rsidP="006443C0">
      <w:pPr>
        <w:keepNext/>
        <w:ind w:left="0" w:firstLine="0"/>
        <w:rPr>
          <w:noProof/>
          <w:szCs w:val="22"/>
        </w:rPr>
      </w:pPr>
      <w:r w:rsidRPr="008F6E2E">
        <w:rPr>
          <w:b/>
          <w:noProof/>
          <w:szCs w:val="22"/>
        </w:rPr>
        <w:t>5.2</w:t>
      </w:r>
      <w:r w:rsidRPr="008F6E2E">
        <w:rPr>
          <w:b/>
          <w:noProof/>
          <w:szCs w:val="22"/>
        </w:rPr>
        <w:tab/>
        <w:t>Farmakokinetické vlastnosti</w:t>
      </w:r>
    </w:p>
    <w:p w14:paraId="36BAA4FF" w14:textId="77777777" w:rsidR="0067044E" w:rsidRPr="008F6E2E" w:rsidRDefault="0067044E" w:rsidP="006443C0">
      <w:pPr>
        <w:keepNext/>
        <w:ind w:left="0" w:firstLine="0"/>
        <w:rPr>
          <w:noProof/>
          <w:szCs w:val="22"/>
        </w:rPr>
      </w:pPr>
    </w:p>
    <w:p w14:paraId="31589B43" w14:textId="77777777" w:rsidR="0067044E" w:rsidRPr="008F6E2E" w:rsidRDefault="00DC51F7" w:rsidP="002B520B">
      <w:pPr>
        <w:keepNext/>
        <w:ind w:left="0" w:firstLine="0"/>
        <w:rPr>
          <w:noProof/>
          <w:szCs w:val="22"/>
        </w:rPr>
      </w:pPr>
      <w:r w:rsidRPr="008F6E2E">
        <w:rPr>
          <w:noProof/>
          <w:szCs w:val="22"/>
        </w:rPr>
        <w:t>Analýza populační farmakokinetiky byla provedena u 170</w:t>
      </w:r>
      <w:r w:rsidR="00C30C98" w:rsidRPr="008F6E2E">
        <w:rPr>
          <w:noProof/>
          <w:szCs w:val="22"/>
        </w:rPr>
        <w:t> </w:t>
      </w:r>
      <w:r w:rsidRPr="008F6E2E">
        <w:rPr>
          <w:noProof/>
          <w:szCs w:val="22"/>
        </w:rPr>
        <w:t>pacientů včetně pacie</w:t>
      </w:r>
      <w:r w:rsidR="002B520B" w:rsidRPr="008F6E2E">
        <w:rPr>
          <w:noProof/>
          <w:szCs w:val="22"/>
        </w:rPr>
        <w:t>nt</w:t>
      </w:r>
      <w:r w:rsidRPr="008F6E2E">
        <w:rPr>
          <w:noProof/>
          <w:szCs w:val="22"/>
        </w:rPr>
        <w:t>ů s pokročilými solidními nádory (n</w:t>
      </w:r>
      <w:r w:rsidR="00C30C98" w:rsidRPr="008F6E2E">
        <w:rPr>
          <w:noProof/>
          <w:szCs w:val="22"/>
        </w:rPr>
        <w:t> </w:t>
      </w:r>
      <w:r w:rsidRPr="008F6E2E">
        <w:rPr>
          <w:noProof/>
          <w:szCs w:val="22"/>
        </w:rPr>
        <w:t>=</w:t>
      </w:r>
      <w:r w:rsidR="00C30C98" w:rsidRPr="008F6E2E">
        <w:rPr>
          <w:noProof/>
          <w:szCs w:val="22"/>
        </w:rPr>
        <w:t> </w:t>
      </w:r>
      <w:r w:rsidRPr="008F6E2E">
        <w:rPr>
          <w:noProof/>
          <w:szCs w:val="22"/>
        </w:rPr>
        <w:t>69), metasta</w:t>
      </w:r>
      <w:r w:rsidR="00810ACF" w:rsidRPr="008F6E2E">
        <w:rPr>
          <w:noProof/>
          <w:szCs w:val="22"/>
        </w:rPr>
        <w:t>zujícími</w:t>
      </w:r>
      <w:r w:rsidRPr="008F6E2E">
        <w:rPr>
          <w:noProof/>
          <w:szCs w:val="22"/>
        </w:rPr>
        <w:t xml:space="preserve"> nádory prsu (n</w:t>
      </w:r>
      <w:r w:rsidR="00C30C98" w:rsidRPr="008F6E2E">
        <w:rPr>
          <w:noProof/>
          <w:szCs w:val="22"/>
        </w:rPr>
        <w:t> </w:t>
      </w:r>
      <w:r w:rsidRPr="008F6E2E">
        <w:rPr>
          <w:noProof/>
          <w:szCs w:val="22"/>
        </w:rPr>
        <w:t>=</w:t>
      </w:r>
      <w:r w:rsidR="00C30C98" w:rsidRPr="008F6E2E">
        <w:rPr>
          <w:noProof/>
          <w:szCs w:val="22"/>
        </w:rPr>
        <w:t> </w:t>
      </w:r>
      <w:r w:rsidRPr="008F6E2E">
        <w:rPr>
          <w:noProof/>
          <w:szCs w:val="22"/>
        </w:rPr>
        <w:t>34) a metasta</w:t>
      </w:r>
      <w:r w:rsidR="00810ACF" w:rsidRPr="008F6E2E">
        <w:rPr>
          <w:noProof/>
          <w:szCs w:val="22"/>
        </w:rPr>
        <w:t>zujícími</w:t>
      </w:r>
      <w:r w:rsidRPr="008F6E2E">
        <w:rPr>
          <w:noProof/>
          <w:szCs w:val="22"/>
        </w:rPr>
        <w:t xml:space="preserve"> karcinomy prostaty (n</w:t>
      </w:r>
      <w:r w:rsidR="00C30C98" w:rsidRPr="008F6E2E">
        <w:rPr>
          <w:noProof/>
          <w:szCs w:val="22"/>
        </w:rPr>
        <w:t> </w:t>
      </w:r>
      <w:r w:rsidRPr="008F6E2E">
        <w:rPr>
          <w:noProof/>
          <w:szCs w:val="22"/>
        </w:rPr>
        <w:t>=</w:t>
      </w:r>
      <w:r w:rsidR="00C30C98" w:rsidRPr="008F6E2E">
        <w:rPr>
          <w:noProof/>
          <w:szCs w:val="22"/>
        </w:rPr>
        <w:t> </w:t>
      </w:r>
      <w:r w:rsidRPr="008F6E2E">
        <w:rPr>
          <w:noProof/>
          <w:szCs w:val="22"/>
        </w:rPr>
        <w:t xml:space="preserve">67). Těmto </w:t>
      </w:r>
      <w:r w:rsidR="00DB6A72" w:rsidRPr="008F6E2E">
        <w:rPr>
          <w:noProof/>
          <w:szCs w:val="22"/>
        </w:rPr>
        <w:t>pacientům</w:t>
      </w:r>
      <w:r w:rsidRPr="008F6E2E">
        <w:rPr>
          <w:noProof/>
          <w:szCs w:val="22"/>
        </w:rPr>
        <w:t xml:space="preserve"> byl podáván </w:t>
      </w:r>
      <w:r w:rsidR="00C845FA" w:rsidRPr="008F6E2E">
        <w:rPr>
          <w:noProof/>
          <w:szCs w:val="22"/>
        </w:rPr>
        <w:t>k</w:t>
      </w:r>
      <w:r w:rsidRPr="008F6E2E">
        <w:rPr>
          <w:noProof/>
          <w:szCs w:val="22"/>
        </w:rPr>
        <w:t>abaz</w:t>
      </w:r>
      <w:r w:rsidR="002B520B" w:rsidRPr="008F6E2E">
        <w:rPr>
          <w:noProof/>
          <w:szCs w:val="22"/>
        </w:rPr>
        <w:t>i</w:t>
      </w:r>
      <w:r w:rsidRPr="008F6E2E">
        <w:rPr>
          <w:noProof/>
          <w:szCs w:val="22"/>
        </w:rPr>
        <w:t>taxel v dávkách 10 až 30 mg/m</w:t>
      </w:r>
      <w:r w:rsidRPr="008F6E2E">
        <w:rPr>
          <w:noProof/>
          <w:szCs w:val="22"/>
          <w:vertAlign w:val="superscript"/>
        </w:rPr>
        <w:t>2</w:t>
      </w:r>
      <w:r w:rsidRPr="008F6E2E">
        <w:rPr>
          <w:noProof/>
          <w:szCs w:val="22"/>
        </w:rPr>
        <w:t xml:space="preserve"> jednou týdně nebo jednou za 3</w:t>
      </w:r>
      <w:r w:rsidR="00C30C98" w:rsidRPr="008F6E2E">
        <w:rPr>
          <w:noProof/>
          <w:szCs w:val="22"/>
        </w:rPr>
        <w:t> </w:t>
      </w:r>
      <w:r w:rsidRPr="008F6E2E">
        <w:rPr>
          <w:noProof/>
          <w:szCs w:val="22"/>
        </w:rPr>
        <w:t>týdny.</w:t>
      </w:r>
    </w:p>
    <w:p w14:paraId="2F491DE7" w14:textId="77777777" w:rsidR="00DC51F7" w:rsidRPr="008F6E2E" w:rsidRDefault="00DC51F7" w:rsidP="006443C0">
      <w:pPr>
        <w:ind w:left="0" w:firstLine="0"/>
        <w:rPr>
          <w:noProof/>
          <w:szCs w:val="22"/>
        </w:rPr>
      </w:pPr>
    </w:p>
    <w:p w14:paraId="230CE21D" w14:textId="77777777" w:rsidR="00DC51F7" w:rsidRPr="008F6E2E" w:rsidRDefault="00DC51F7" w:rsidP="006443C0">
      <w:pPr>
        <w:ind w:left="0" w:firstLine="0"/>
        <w:rPr>
          <w:noProof/>
          <w:szCs w:val="22"/>
          <w:u w:val="single"/>
        </w:rPr>
      </w:pPr>
      <w:r w:rsidRPr="008F6E2E">
        <w:rPr>
          <w:noProof/>
          <w:szCs w:val="22"/>
          <w:u w:val="single"/>
        </w:rPr>
        <w:t>Absorpce</w:t>
      </w:r>
    </w:p>
    <w:p w14:paraId="404B390B" w14:textId="77777777" w:rsidR="00DC51F7" w:rsidRPr="008F6E2E" w:rsidRDefault="00DC51F7" w:rsidP="006443C0">
      <w:pPr>
        <w:ind w:left="0" w:firstLine="0"/>
        <w:rPr>
          <w:noProof/>
          <w:szCs w:val="22"/>
        </w:rPr>
      </w:pPr>
      <w:r w:rsidRPr="008F6E2E">
        <w:rPr>
          <w:noProof/>
          <w:szCs w:val="22"/>
        </w:rPr>
        <w:t xml:space="preserve">Po jednohodinové intravenózní aplikaci </w:t>
      </w:r>
      <w:r w:rsidR="00C845FA" w:rsidRPr="008F6E2E">
        <w:rPr>
          <w:noProof/>
          <w:szCs w:val="22"/>
        </w:rPr>
        <w:t>k</w:t>
      </w:r>
      <w:r w:rsidRPr="008F6E2E">
        <w:rPr>
          <w:noProof/>
          <w:szCs w:val="22"/>
        </w:rPr>
        <w:t>abazitaxelu v dávce 25 mg/m</w:t>
      </w:r>
      <w:r w:rsidRPr="008F6E2E">
        <w:rPr>
          <w:noProof/>
          <w:szCs w:val="22"/>
          <w:vertAlign w:val="superscript"/>
        </w:rPr>
        <w:t>2</w:t>
      </w:r>
      <w:r w:rsidRPr="008F6E2E">
        <w:rPr>
          <w:noProof/>
          <w:szCs w:val="22"/>
        </w:rPr>
        <w:t xml:space="preserve"> pacientům s metasta</w:t>
      </w:r>
      <w:r w:rsidR="00C554F8" w:rsidRPr="008F6E2E">
        <w:rPr>
          <w:noProof/>
          <w:szCs w:val="22"/>
        </w:rPr>
        <w:t>zujícím</w:t>
      </w:r>
      <w:r w:rsidRPr="008F6E2E">
        <w:rPr>
          <w:noProof/>
          <w:szCs w:val="22"/>
        </w:rPr>
        <w:t xml:space="preserve"> karcinomem prostaty (n</w:t>
      </w:r>
      <w:r w:rsidR="00C30C98" w:rsidRPr="008F6E2E">
        <w:rPr>
          <w:noProof/>
          <w:szCs w:val="22"/>
        </w:rPr>
        <w:t> </w:t>
      </w:r>
      <w:r w:rsidRPr="008F6E2E">
        <w:rPr>
          <w:noProof/>
          <w:szCs w:val="22"/>
        </w:rPr>
        <w:t>=</w:t>
      </w:r>
      <w:r w:rsidR="00C30C98" w:rsidRPr="008F6E2E">
        <w:rPr>
          <w:noProof/>
          <w:szCs w:val="22"/>
        </w:rPr>
        <w:t> </w:t>
      </w:r>
      <w:r w:rsidRPr="008F6E2E">
        <w:rPr>
          <w:noProof/>
          <w:szCs w:val="22"/>
        </w:rPr>
        <w:t>67) byla C</w:t>
      </w:r>
      <w:r w:rsidRPr="008F6E2E">
        <w:rPr>
          <w:noProof/>
          <w:szCs w:val="22"/>
          <w:vertAlign w:val="subscript"/>
        </w:rPr>
        <w:t>max</w:t>
      </w:r>
      <w:r w:rsidRPr="008F6E2E">
        <w:rPr>
          <w:noProof/>
          <w:szCs w:val="22"/>
        </w:rPr>
        <w:t xml:space="preserve"> 226 ng/ml (variační koeficient (CV):</w:t>
      </w:r>
      <w:r w:rsidR="00C30C98" w:rsidRPr="008F6E2E">
        <w:rPr>
          <w:noProof/>
          <w:szCs w:val="22"/>
        </w:rPr>
        <w:t> </w:t>
      </w:r>
      <w:r w:rsidRPr="008F6E2E">
        <w:rPr>
          <w:noProof/>
          <w:szCs w:val="22"/>
        </w:rPr>
        <w:t>107 %)</w:t>
      </w:r>
      <w:r w:rsidR="002B520B" w:rsidRPr="008F6E2E">
        <w:rPr>
          <w:noProof/>
          <w:szCs w:val="22"/>
        </w:rPr>
        <w:t>,</w:t>
      </w:r>
      <w:r w:rsidRPr="008F6E2E">
        <w:rPr>
          <w:noProof/>
          <w:szCs w:val="22"/>
        </w:rPr>
        <w:t xml:space="preserve"> a tato hodnota byla dosažena na konci 1hodinové infuze (T</w:t>
      </w:r>
      <w:r w:rsidRPr="008F6E2E">
        <w:rPr>
          <w:noProof/>
          <w:szCs w:val="22"/>
          <w:vertAlign w:val="subscript"/>
        </w:rPr>
        <w:t>max</w:t>
      </w:r>
      <w:r w:rsidRPr="008F6E2E">
        <w:rPr>
          <w:noProof/>
          <w:szCs w:val="22"/>
        </w:rPr>
        <w:t xml:space="preserve">). </w:t>
      </w:r>
      <w:r w:rsidR="00C554F8" w:rsidRPr="008F6E2E">
        <w:rPr>
          <w:noProof/>
          <w:szCs w:val="22"/>
        </w:rPr>
        <w:t>Průměrná</w:t>
      </w:r>
      <w:r w:rsidRPr="008F6E2E">
        <w:rPr>
          <w:noProof/>
          <w:szCs w:val="22"/>
        </w:rPr>
        <w:t xml:space="preserve"> hodnota AUC byla 991 ng.h/ml (CV:</w:t>
      </w:r>
      <w:r w:rsidR="00C30C98" w:rsidRPr="008F6E2E">
        <w:rPr>
          <w:noProof/>
          <w:szCs w:val="22"/>
        </w:rPr>
        <w:t> </w:t>
      </w:r>
      <w:r w:rsidRPr="008F6E2E">
        <w:rPr>
          <w:noProof/>
          <w:szCs w:val="22"/>
        </w:rPr>
        <w:t>34 %).</w:t>
      </w:r>
    </w:p>
    <w:p w14:paraId="20D831EA" w14:textId="77777777" w:rsidR="00DC51F7" w:rsidRPr="008F6E2E" w:rsidRDefault="00DC51F7" w:rsidP="006443C0">
      <w:pPr>
        <w:ind w:left="0" w:firstLine="0"/>
        <w:rPr>
          <w:noProof/>
          <w:szCs w:val="22"/>
        </w:rPr>
      </w:pPr>
      <w:r w:rsidRPr="008F6E2E">
        <w:rPr>
          <w:noProof/>
          <w:szCs w:val="22"/>
        </w:rPr>
        <w:t>Při podávání dávky 10 až</w:t>
      </w:r>
      <w:r w:rsidR="00562380" w:rsidRPr="008F6E2E">
        <w:rPr>
          <w:noProof/>
          <w:szCs w:val="22"/>
        </w:rPr>
        <w:t> </w:t>
      </w:r>
      <w:r w:rsidRPr="008F6E2E">
        <w:rPr>
          <w:noProof/>
          <w:szCs w:val="22"/>
        </w:rPr>
        <w:t>30 mg/m</w:t>
      </w:r>
      <w:r w:rsidRPr="008F6E2E">
        <w:rPr>
          <w:noProof/>
          <w:szCs w:val="22"/>
          <w:vertAlign w:val="superscript"/>
        </w:rPr>
        <w:t>2</w:t>
      </w:r>
      <w:r w:rsidRPr="008F6E2E">
        <w:rPr>
          <w:noProof/>
          <w:szCs w:val="22"/>
        </w:rPr>
        <w:t xml:space="preserve"> nebyly u pacientů se soli</w:t>
      </w:r>
      <w:r w:rsidR="002B520B" w:rsidRPr="008F6E2E">
        <w:rPr>
          <w:noProof/>
          <w:szCs w:val="22"/>
        </w:rPr>
        <w:t>d</w:t>
      </w:r>
      <w:r w:rsidRPr="008F6E2E">
        <w:rPr>
          <w:noProof/>
          <w:szCs w:val="22"/>
        </w:rPr>
        <w:t>ními nádory (n</w:t>
      </w:r>
      <w:r w:rsidR="00562380" w:rsidRPr="008F6E2E">
        <w:rPr>
          <w:noProof/>
          <w:szCs w:val="22"/>
        </w:rPr>
        <w:t> </w:t>
      </w:r>
      <w:r w:rsidRPr="008F6E2E">
        <w:rPr>
          <w:noProof/>
          <w:szCs w:val="22"/>
        </w:rPr>
        <w:t>=</w:t>
      </w:r>
      <w:r w:rsidR="00562380" w:rsidRPr="008F6E2E">
        <w:rPr>
          <w:noProof/>
          <w:szCs w:val="22"/>
        </w:rPr>
        <w:t> </w:t>
      </w:r>
      <w:r w:rsidRPr="008F6E2E">
        <w:rPr>
          <w:noProof/>
          <w:szCs w:val="22"/>
        </w:rPr>
        <w:t xml:space="preserve">126) pozorovány žádné významné odchylky v proporcionalitě </w:t>
      </w:r>
      <w:r w:rsidR="00C554F8" w:rsidRPr="008F6E2E">
        <w:rPr>
          <w:noProof/>
          <w:szCs w:val="22"/>
        </w:rPr>
        <w:t xml:space="preserve">k </w:t>
      </w:r>
      <w:r w:rsidRPr="008F6E2E">
        <w:rPr>
          <w:noProof/>
          <w:szCs w:val="22"/>
        </w:rPr>
        <w:t>dáv</w:t>
      </w:r>
      <w:r w:rsidR="00C554F8" w:rsidRPr="008F6E2E">
        <w:rPr>
          <w:noProof/>
          <w:szCs w:val="22"/>
        </w:rPr>
        <w:t>ce</w:t>
      </w:r>
      <w:r w:rsidRPr="008F6E2E">
        <w:rPr>
          <w:noProof/>
          <w:szCs w:val="22"/>
        </w:rPr>
        <w:t xml:space="preserve">. </w:t>
      </w:r>
    </w:p>
    <w:p w14:paraId="20FFAC76" w14:textId="77777777" w:rsidR="00DC51F7" w:rsidRPr="008F6E2E" w:rsidRDefault="00DC51F7" w:rsidP="006443C0">
      <w:pPr>
        <w:ind w:left="0" w:firstLine="0"/>
        <w:rPr>
          <w:noProof/>
          <w:szCs w:val="22"/>
        </w:rPr>
      </w:pPr>
    </w:p>
    <w:p w14:paraId="0B87E52A" w14:textId="77777777" w:rsidR="00DC51F7" w:rsidRPr="008F6E2E" w:rsidRDefault="00DC51F7" w:rsidP="006443C0">
      <w:pPr>
        <w:ind w:left="0" w:firstLine="0"/>
        <w:rPr>
          <w:noProof/>
          <w:szCs w:val="22"/>
          <w:u w:val="single"/>
        </w:rPr>
      </w:pPr>
      <w:r w:rsidRPr="008F6E2E">
        <w:rPr>
          <w:noProof/>
          <w:szCs w:val="22"/>
          <w:u w:val="single"/>
        </w:rPr>
        <w:t>Distribuce</w:t>
      </w:r>
    </w:p>
    <w:p w14:paraId="776F3BDE" w14:textId="77777777" w:rsidR="00DC51F7" w:rsidRPr="008F6E2E" w:rsidRDefault="00DC51F7" w:rsidP="006443C0">
      <w:pPr>
        <w:ind w:left="0" w:firstLine="0"/>
        <w:rPr>
          <w:szCs w:val="22"/>
        </w:rPr>
      </w:pPr>
      <w:r w:rsidRPr="008F6E2E">
        <w:rPr>
          <w:noProof/>
          <w:szCs w:val="22"/>
        </w:rPr>
        <w:t xml:space="preserve">Distribuční objem </w:t>
      </w:r>
      <w:r w:rsidRPr="008F6E2E">
        <w:rPr>
          <w:szCs w:val="22"/>
        </w:rPr>
        <w:t>(V</w:t>
      </w:r>
      <w:r w:rsidRPr="008F6E2E">
        <w:rPr>
          <w:szCs w:val="22"/>
          <w:vertAlign w:val="subscript"/>
        </w:rPr>
        <w:t>ss</w:t>
      </w:r>
      <w:r w:rsidRPr="008F6E2E">
        <w:rPr>
          <w:szCs w:val="22"/>
        </w:rPr>
        <w:t xml:space="preserve">) </w:t>
      </w:r>
      <w:r w:rsidR="00C37276" w:rsidRPr="008F6E2E">
        <w:rPr>
          <w:szCs w:val="22"/>
        </w:rPr>
        <w:t xml:space="preserve">v rovnovážném stavu </w:t>
      </w:r>
      <w:r w:rsidRPr="008F6E2E">
        <w:rPr>
          <w:szCs w:val="22"/>
        </w:rPr>
        <w:t>byl 4870 l (2640 l/m</w:t>
      </w:r>
      <w:r w:rsidR="00C37276" w:rsidRPr="008F6E2E">
        <w:rPr>
          <w:szCs w:val="22"/>
          <w:vertAlign w:val="superscript"/>
        </w:rPr>
        <w:t>2</w:t>
      </w:r>
      <w:r w:rsidR="0074588F" w:rsidRPr="008F6E2E">
        <w:rPr>
          <w:szCs w:val="22"/>
        </w:rPr>
        <w:t xml:space="preserve"> </w:t>
      </w:r>
      <w:r w:rsidR="00C554F8" w:rsidRPr="008F6E2E">
        <w:rPr>
          <w:szCs w:val="22"/>
        </w:rPr>
        <w:t>u pacienta s</w:t>
      </w:r>
      <w:r w:rsidR="00F452FB" w:rsidRPr="008F6E2E">
        <w:rPr>
          <w:szCs w:val="22"/>
        </w:rPr>
        <w:t xml:space="preserve"> medián</w:t>
      </w:r>
      <w:r w:rsidR="00C554F8" w:rsidRPr="008F6E2E">
        <w:rPr>
          <w:szCs w:val="22"/>
        </w:rPr>
        <w:t>em</w:t>
      </w:r>
      <w:r w:rsidR="00F452FB" w:rsidRPr="008F6E2E">
        <w:rPr>
          <w:szCs w:val="22"/>
        </w:rPr>
        <w:t xml:space="preserve"> těl</w:t>
      </w:r>
      <w:r w:rsidR="00C554F8" w:rsidRPr="008F6E2E">
        <w:rPr>
          <w:szCs w:val="22"/>
        </w:rPr>
        <w:t>esného</w:t>
      </w:r>
      <w:r w:rsidR="00F452FB" w:rsidRPr="008F6E2E">
        <w:rPr>
          <w:szCs w:val="22"/>
        </w:rPr>
        <w:t xml:space="preserve"> povrchu </w:t>
      </w:r>
      <w:r w:rsidR="00C37276" w:rsidRPr="008F6E2E">
        <w:rPr>
          <w:szCs w:val="22"/>
        </w:rPr>
        <w:t>1,</w:t>
      </w:r>
      <w:r w:rsidRPr="008F6E2E">
        <w:rPr>
          <w:szCs w:val="22"/>
        </w:rPr>
        <w:t>84 m</w:t>
      </w:r>
      <w:r w:rsidR="00C37276" w:rsidRPr="008F6E2E">
        <w:rPr>
          <w:szCs w:val="22"/>
          <w:vertAlign w:val="superscript"/>
        </w:rPr>
        <w:t>2</w:t>
      </w:r>
      <w:r w:rsidRPr="008F6E2E">
        <w:rPr>
          <w:szCs w:val="22"/>
        </w:rPr>
        <w:t xml:space="preserve">). </w:t>
      </w:r>
    </w:p>
    <w:p w14:paraId="0158BC06" w14:textId="77777777" w:rsidR="00C37276" w:rsidRPr="008F6E2E" w:rsidRDefault="00DC51F7" w:rsidP="006443C0">
      <w:pPr>
        <w:ind w:left="0" w:firstLine="0"/>
        <w:rPr>
          <w:szCs w:val="22"/>
        </w:rPr>
      </w:pPr>
      <w:r w:rsidRPr="008F6E2E">
        <w:rPr>
          <w:i/>
          <w:szCs w:val="22"/>
        </w:rPr>
        <w:t>In vitro</w:t>
      </w:r>
      <w:r w:rsidR="00C37276" w:rsidRPr="008F6E2E">
        <w:rPr>
          <w:i/>
          <w:szCs w:val="22"/>
        </w:rPr>
        <w:t xml:space="preserve"> </w:t>
      </w:r>
      <w:r w:rsidR="00C37276" w:rsidRPr="008F6E2E">
        <w:rPr>
          <w:szCs w:val="22"/>
        </w:rPr>
        <w:t xml:space="preserve">byla vazba </w:t>
      </w:r>
      <w:r w:rsidR="00C845FA" w:rsidRPr="008F6E2E">
        <w:rPr>
          <w:szCs w:val="22"/>
        </w:rPr>
        <w:t>k</w:t>
      </w:r>
      <w:r w:rsidR="00C37276" w:rsidRPr="008F6E2E">
        <w:rPr>
          <w:szCs w:val="22"/>
        </w:rPr>
        <w:t>abazitaxelu na proteiny v lidském séru 89–92 %, a nebyla saturovatelná až do 50 000 ng/ml</w:t>
      </w:r>
      <w:r w:rsidRPr="008F6E2E">
        <w:rPr>
          <w:szCs w:val="22"/>
        </w:rPr>
        <w:t>,</w:t>
      </w:r>
      <w:r w:rsidR="00C37276" w:rsidRPr="008F6E2E">
        <w:rPr>
          <w:szCs w:val="22"/>
        </w:rPr>
        <w:t xml:space="preserve"> což pokrývá maximální koncentrace pozorované v klinických studiích. </w:t>
      </w:r>
      <w:r w:rsidR="00C845FA" w:rsidRPr="008F6E2E">
        <w:rPr>
          <w:szCs w:val="22"/>
        </w:rPr>
        <w:t>K</w:t>
      </w:r>
      <w:r w:rsidR="00C37276" w:rsidRPr="008F6E2E">
        <w:rPr>
          <w:szCs w:val="22"/>
        </w:rPr>
        <w:t>abazitaxel se v li</w:t>
      </w:r>
      <w:r w:rsidR="0023147A" w:rsidRPr="008F6E2E">
        <w:rPr>
          <w:szCs w:val="22"/>
        </w:rPr>
        <w:t>d</w:t>
      </w:r>
      <w:r w:rsidR="00C37276" w:rsidRPr="008F6E2E">
        <w:rPr>
          <w:szCs w:val="22"/>
        </w:rPr>
        <w:t xml:space="preserve">ském séru váže především na albumin (82 %) a lipoproteiny (87,9 % na HDL, 69,8 % na LDL a 55,8 % na VLDL). Poměry koncentrací krev/plazma v lidské krvi se </w:t>
      </w:r>
      <w:r w:rsidR="00C37276" w:rsidRPr="008F6E2E">
        <w:rPr>
          <w:i/>
          <w:szCs w:val="22"/>
        </w:rPr>
        <w:t>in vitro</w:t>
      </w:r>
      <w:r w:rsidR="00C37276" w:rsidRPr="008F6E2E">
        <w:rPr>
          <w:szCs w:val="22"/>
        </w:rPr>
        <w:t xml:space="preserve"> pohybovaly od 0,90 do 0,99, což značí, že </w:t>
      </w:r>
      <w:r w:rsidR="00C845FA" w:rsidRPr="008F6E2E">
        <w:rPr>
          <w:szCs w:val="22"/>
        </w:rPr>
        <w:t>k</w:t>
      </w:r>
      <w:r w:rsidR="00C37276" w:rsidRPr="008F6E2E">
        <w:rPr>
          <w:szCs w:val="22"/>
        </w:rPr>
        <w:t xml:space="preserve">abazitaxel byl rovnocenně distribuován mezi krev a plazmu. </w:t>
      </w:r>
    </w:p>
    <w:p w14:paraId="4431D5C5" w14:textId="77777777" w:rsidR="00C37276" w:rsidRPr="008F6E2E" w:rsidRDefault="00C37276" w:rsidP="006443C0">
      <w:pPr>
        <w:ind w:left="0" w:firstLine="0"/>
        <w:rPr>
          <w:szCs w:val="22"/>
        </w:rPr>
      </w:pPr>
    </w:p>
    <w:p w14:paraId="46E2CB1F" w14:textId="77777777" w:rsidR="00C37276" w:rsidRPr="008F6E2E" w:rsidRDefault="00C94D88" w:rsidP="006443C0">
      <w:pPr>
        <w:ind w:left="0" w:firstLine="0"/>
        <w:rPr>
          <w:szCs w:val="22"/>
          <w:u w:val="single"/>
        </w:rPr>
      </w:pPr>
      <w:r w:rsidRPr="008F6E2E">
        <w:rPr>
          <w:szCs w:val="22"/>
          <w:u w:val="single"/>
        </w:rPr>
        <w:t>Biotransformace</w:t>
      </w:r>
    </w:p>
    <w:p w14:paraId="0597406D" w14:textId="77777777" w:rsidR="00DC51F7" w:rsidRPr="008F6E2E" w:rsidRDefault="00C845FA" w:rsidP="006443C0">
      <w:pPr>
        <w:ind w:left="0" w:firstLine="0"/>
        <w:rPr>
          <w:noProof/>
          <w:szCs w:val="22"/>
        </w:rPr>
      </w:pPr>
      <w:r w:rsidRPr="008F6E2E">
        <w:rPr>
          <w:noProof/>
          <w:szCs w:val="22"/>
        </w:rPr>
        <w:t>K</w:t>
      </w:r>
      <w:r w:rsidR="00C94D88" w:rsidRPr="008F6E2E">
        <w:rPr>
          <w:noProof/>
          <w:szCs w:val="22"/>
        </w:rPr>
        <w:t xml:space="preserve">abazitaxel je </w:t>
      </w:r>
      <w:r w:rsidR="002B520B" w:rsidRPr="008F6E2E">
        <w:rPr>
          <w:noProof/>
          <w:szCs w:val="22"/>
        </w:rPr>
        <w:t>ve velké míře</w:t>
      </w:r>
      <w:r w:rsidR="00C94D88" w:rsidRPr="008F6E2E">
        <w:rPr>
          <w:noProof/>
          <w:szCs w:val="22"/>
        </w:rPr>
        <w:t xml:space="preserve"> metabolizován v játrech (&gt; 95 %), a to hlavně isoenzymem CYP3A (80</w:t>
      </w:r>
      <w:r w:rsidR="00562380" w:rsidRPr="008F6E2E">
        <w:rPr>
          <w:noProof/>
          <w:szCs w:val="22"/>
        </w:rPr>
        <w:t> </w:t>
      </w:r>
      <w:r w:rsidR="00C94D88" w:rsidRPr="008F6E2E">
        <w:rPr>
          <w:noProof/>
          <w:szCs w:val="22"/>
        </w:rPr>
        <w:t>až</w:t>
      </w:r>
      <w:r w:rsidR="00562380" w:rsidRPr="008F6E2E">
        <w:rPr>
          <w:noProof/>
          <w:szCs w:val="22"/>
        </w:rPr>
        <w:t> </w:t>
      </w:r>
      <w:r w:rsidR="00C94D88" w:rsidRPr="008F6E2E">
        <w:rPr>
          <w:noProof/>
          <w:szCs w:val="22"/>
        </w:rPr>
        <w:t xml:space="preserve">90 %). Hlavní složkou, která obíhá v plazmě, je </w:t>
      </w:r>
      <w:r w:rsidRPr="008F6E2E">
        <w:rPr>
          <w:noProof/>
          <w:szCs w:val="22"/>
        </w:rPr>
        <w:t>k</w:t>
      </w:r>
      <w:r w:rsidR="00C94D88" w:rsidRPr="008F6E2E">
        <w:rPr>
          <w:noProof/>
          <w:szCs w:val="22"/>
        </w:rPr>
        <w:t>abazitaxel. Kromě toho bylo v plazmě zjištěno sedm metabolitů (včetně 3 aktivních metabolitů vznikajících O-demet</w:t>
      </w:r>
      <w:r w:rsidR="00DB6A72" w:rsidRPr="008F6E2E">
        <w:rPr>
          <w:noProof/>
          <w:szCs w:val="22"/>
        </w:rPr>
        <w:t>h</w:t>
      </w:r>
      <w:r w:rsidR="00C94D88" w:rsidRPr="008F6E2E">
        <w:rPr>
          <w:noProof/>
          <w:szCs w:val="22"/>
        </w:rPr>
        <w:t xml:space="preserve">ylací) s jedním převažujícím metabolitem, který tvoří 5 % </w:t>
      </w:r>
      <w:r w:rsidR="000224B8" w:rsidRPr="008F6E2E">
        <w:rPr>
          <w:noProof/>
          <w:szCs w:val="22"/>
        </w:rPr>
        <w:t xml:space="preserve">výchozí </w:t>
      </w:r>
      <w:r w:rsidR="00C94D88" w:rsidRPr="008F6E2E">
        <w:rPr>
          <w:noProof/>
          <w:szCs w:val="22"/>
        </w:rPr>
        <w:t>expozice. U lidí je močí a stolicí vylučováno kolem 20</w:t>
      </w:r>
      <w:r w:rsidR="00562380" w:rsidRPr="008F6E2E">
        <w:rPr>
          <w:noProof/>
          <w:szCs w:val="22"/>
        </w:rPr>
        <w:t> </w:t>
      </w:r>
      <w:r w:rsidR="00C94D88" w:rsidRPr="008F6E2E">
        <w:rPr>
          <w:noProof/>
          <w:szCs w:val="22"/>
        </w:rPr>
        <w:t xml:space="preserve">metabolitů </w:t>
      </w:r>
      <w:r w:rsidRPr="008F6E2E">
        <w:rPr>
          <w:noProof/>
          <w:szCs w:val="22"/>
        </w:rPr>
        <w:t>k</w:t>
      </w:r>
      <w:r w:rsidR="00C94D88" w:rsidRPr="008F6E2E">
        <w:rPr>
          <w:noProof/>
          <w:szCs w:val="22"/>
        </w:rPr>
        <w:t>abazitaxelu.</w:t>
      </w:r>
    </w:p>
    <w:p w14:paraId="168F591C" w14:textId="77777777" w:rsidR="002F0DDB" w:rsidRPr="008F6E2E" w:rsidRDefault="000224B8" w:rsidP="006443C0">
      <w:pPr>
        <w:ind w:left="0" w:firstLine="0"/>
        <w:rPr>
          <w:noProof/>
          <w:szCs w:val="22"/>
        </w:rPr>
      </w:pPr>
      <w:r w:rsidRPr="008F6E2E">
        <w:rPr>
          <w:noProof/>
          <w:szCs w:val="22"/>
        </w:rPr>
        <w:t xml:space="preserve">Na základě </w:t>
      </w:r>
      <w:r w:rsidR="00096A8C" w:rsidRPr="008F6E2E">
        <w:rPr>
          <w:noProof/>
          <w:szCs w:val="22"/>
        </w:rPr>
        <w:t xml:space="preserve">studíí </w:t>
      </w:r>
      <w:r w:rsidR="00096A8C" w:rsidRPr="008F6E2E">
        <w:rPr>
          <w:i/>
          <w:noProof/>
          <w:szCs w:val="22"/>
        </w:rPr>
        <w:t>in vitro</w:t>
      </w:r>
      <w:r w:rsidR="00096A8C" w:rsidRPr="008F6E2E">
        <w:rPr>
          <w:noProof/>
          <w:szCs w:val="22"/>
        </w:rPr>
        <w:t xml:space="preserve"> by se potenciální riziko inhibice </w:t>
      </w:r>
      <w:r w:rsidR="00C845FA" w:rsidRPr="008F6E2E">
        <w:rPr>
          <w:noProof/>
          <w:szCs w:val="22"/>
        </w:rPr>
        <w:t>k</w:t>
      </w:r>
      <w:r w:rsidR="00096A8C" w:rsidRPr="008F6E2E">
        <w:rPr>
          <w:noProof/>
          <w:szCs w:val="22"/>
        </w:rPr>
        <w:t xml:space="preserve">abazitaxelem v klinicky významných koncentracích mohlo týkat léčivých přípravků, které jsou hlavními substráty CYP3A4. </w:t>
      </w:r>
    </w:p>
    <w:p w14:paraId="145A53E7" w14:textId="77777777" w:rsidR="002F0DDB" w:rsidRPr="008F6E2E" w:rsidRDefault="002F0DDB" w:rsidP="006443C0">
      <w:pPr>
        <w:ind w:left="0" w:firstLine="0"/>
        <w:rPr>
          <w:noProof/>
          <w:szCs w:val="22"/>
        </w:rPr>
      </w:pPr>
      <w:r w:rsidRPr="008F6E2E">
        <w:rPr>
          <w:noProof/>
          <w:szCs w:val="22"/>
        </w:rPr>
        <w:t>V klinické studii bylo prokázáno, že kabazitaxel (25 mg/m</w:t>
      </w:r>
      <w:r w:rsidRPr="008F6E2E">
        <w:rPr>
          <w:noProof/>
          <w:szCs w:val="22"/>
          <w:vertAlign w:val="superscript"/>
        </w:rPr>
        <w:t>2</w:t>
      </w:r>
      <w:r w:rsidRPr="008F6E2E">
        <w:rPr>
          <w:noProof/>
          <w:szCs w:val="22"/>
        </w:rPr>
        <w:t xml:space="preserve"> podávaný </w:t>
      </w:r>
      <w:r w:rsidR="00C9524D" w:rsidRPr="008F6E2E">
        <w:rPr>
          <w:noProof/>
          <w:szCs w:val="22"/>
        </w:rPr>
        <w:t>jednorázově</w:t>
      </w:r>
      <w:r w:rsidRPr="008F6E2E">
        <w:rPr>
          <w:noProof/>
          <w:szCs w:val="22"/>
        </w:rPr>
        <w:t xml:space="preserve"> v 1hodinové infuzi) neměnil plazmatické hladiny midazolamu, který je substrátem CYP3A. Při současném podávání substrátů CYP3A a kabazitaxelu </w:t>
      </w:r>
      <w:r w:rsidR="00825B06" w:rsidRPr="008F6E2E">
        <w:rPr>
          <w:noProof/>
          <w:szCs w:val="22"/>
        </w:rPr>
        <w:t>v</w:t>
      </w:r>
      <w:r w:rsidRPr="008F6E2E">
        <w:rPr>
          <w:noProof/>
          <w:szCs w:val="22"/>
        </w:rPr>
        <w:t xml:space="preserve"> terapeutických dávkách </w:t>
      </w:r>
      <w:r w:rsidR="00825B06" w:rsidRPr="008F6E2E">
        <w:rPr>
          <w:noProof/>
          <w:szCs w:val="22"/>
        </w:rPr>
        <w:t xml:space="preserve">se proto </w:t>
      </w:r>
      <w:r w:rsidRPr="008F6E2E">
        <w:rPr>
          <w:noProof/>
          <w:szCs w:val="22"/>
        </w:rPr>
        <w:t xml:space="preserve">neočekává žádný klinický dopad na pacienta. </w:t>
      </w:r>
    </w:p>
    <w:p w14:paraId="68517864" w14:textId="42011A57" w:rsidR="00DC51F7" w:rsidRPr="008F6E2E" w:rsidRDefault="002F0DDB" w:rsidP="006443C0">
      <w:pPr>
        <w:ind w:left="0" w:firstLine="0"/>
        <w:rPr>
          <w:noProof/>
          <w:szCs w:val="22"/>
        </w:rPr>
      </w:pPr>
      <w:r w:rsidRPr="008F6E2E">
        <w:rPr>
          <w:noProof/>
          <w:szCs w:val="22"/>
        </w:rPr>
        <w:t>U</w:t>
      </w:r>
      <w:r w:rsidR="002B520B" w:rsidRPr="008F6E2E">
        <w:rPr>
          <w:noProof/>
          <w:szCs w:val="22"/>
        </w:rPr>
        <w:t> </w:t>
      </w:r>
      <w:r w:rsidR="00096A8C" w:rsidRPr="008F6E2E">
        <w:rPr>
          <w:noProof/>
          <w:szCs w:val="22"/>
        </w:rPr>
        <w:t xml:space="preserve">léčivých přípravků, které jsou substráty jiných CYP enzymů </w:t>
      </w:r>
      <w:r w:rsidR="00096A8C" w:rsidRPr="008F6E2E">
        <w:rPr>
          <w:szCs w:val="22"/>
        </w:rPr>
        <w:t>(1A2, 2B6, 2C9, 2C8, 2C19, 2E1 a 2D6)</w:t>
      </w:r>
      <w:r w:rsidR="00096A8C" w:rsidRPr="008F6E2E">
        <w:rPr>
          <w:noProof/>
          <w:szCs w:val="22"/>
        </w:rPr>
        <w:t xml:space="preserve">, není žádné potenciální riziko inhibice, stejně jako není žádné potenciální riziko indukce </w:t>
      </w:r>
      <w:r w:rsidR="00C845FA" w:rsidRPr="008F6E2E">
        <w:rPr>
          <w:noProof/>
          <w:szCs w:val="22"/>
        </w:rPr>
        <w:t>k</w:t>
      </w:r>
      <w:r w:rsidR="00096A8C" w:rsidRPr="008F6E2E">
        <w:rPr>
          <w:noProof/>
          <w:szCs w:val="22"/>
        </w:rPr>
        <w:t xml:space="preserve">abazitaxelem u léčivých přípravků, které jsou substráty CYP1A, CYP2C9 a CYP3A. </w:t>
      </w:r>
      <w:r w:rsidR="00096A8C" w:rsidRPr="008F6E2E">
        <w:rPr>
          <w:i/>
          <w:noProof/>
          <w:szCs w:val="22"/>
        </w:rPr>
        <w:t>In vitro</w:t>
      </w:r>
      <w:r w:rsidR="002B520B" w:rsidRPr="008F6E2E">
        <w:rPr>
          <w:noProof/>
          <w:szCs w:val="22"/>
        </w:rPr>
        <w:t xml:space="preserve"> </w:t>
      </w:r>
      <w:r w:rsidR="00C845FA" w:rsidRPr="008F6E2E">
        <w:rPr>
          <w:noProof/>
          <w:szCs w:val="22"/>
        </w:rPr>
        <w:t>k</w:t>
      </w:r>
      <w:r w:rsidR="002B520B" w:rsidRPr="008F6E2E">
        <w:rPr>
          <w:noProof/>
          <w:szCs w:val="22"/>
        </w:rPr>
        <w:t>abazi</w:t>
      </w:r>
      <w:r w:rsidR="00096A8C" w:rsidRPr="008F6E2E">
        <w:rPr>
          <w:noProof/>
          <w:szCs w:val="22"/>
        </w:rPr>
        <w:t xml:space="preserve">taxel nezpůsoboval inhibici hlavní biotransformační dráhy warfarinu na 7-hydroxywarfarin, </w:t>
      </w:r>
      <w:r w:rsidR="00096A8C" w:rsidRPr="008F6E2E">
        <w:rPr>
          <w:noProof/>
          <w:szCs w:val="22"/>
        </w:rPr>
        <w:lastRenderedPageBreak/>
        <w:t xml:space="preserve">která probíhá přes CYP2C9. Proto se </w:t>
      </w:r>
      <w:r w:rsidR="00096A8C" w:rsidRPr="008F6E2E">
        <w:rPr>
          <w:i/>
          <w:noProof/>
          <w:szCs w:val="22"/>
        </w:rPr>
        <w:t xml:space="preserve">in vivo </w:t>
      </w:r>
      <w:r w:rsidR="00096A8C" w:rsidRPr="008F6E2E">
        <w:rPr>
          <w:noProof/>
          <w:szCs w:val="22"/>
        </w:rPr>
        <w:t xml:space="preserve">neočekává žádná farmakokinetická interakce </w:t>
      </w:r>
      <w:r w:rsidR="00C845FA" w:rsidRPr="008F6E2E">
        <w:rPr>
          <w:noProof/>
          <w:szCs w:val="22"/>
        </w:rPr>
        <w:t>k</w:t>
      </w:r>
      <w:r w:rsidR="00096A8C" w:rsidRPr="008F6E2E">
        <w:rPr>
          <w:noProof/>
          <w:szCs w:val="22"/>
        </w:rPr>
        <w:t xml:space="preserve">abazitaxelu s warfarinem. </w:t>
      </w:r>
    </w:p>
    <w:p w14:paraId="18848C5E" w14:textId="5291DBBE" w:rsidR="00096A8C" w:rsidRPr="008F6E2E" w:rsidRDefault="00CB473D" w:rsidP="006443C0">
      <w:pPr>
        <w:ind w:left="0" w:firstLine="0"/>
        <w:rPr>
          <w:noProof/>
          <w:szCs w:val="22"/>
        </w:rPr>
      </w:pPr>
      <w:r w:rsidRPr="008F6E2E">
        <w:rPr>
          <w:i/>
          <w:noProof/>
          <w:szCs w:val="22"/>
        </w:rPr>
        <w:t>In vitro</w:t>
      </w:r>
      <w:r w:rsidRPr="008F6E2E">
        <w:rPr>
          <w:noProof/>
          <w:szCs w:val="22"/>
        </w:rPr>
        <w:t xml:space="preserve"> </w:t>
      </w:r>
      <w:r w:rsidR="00C845FA" w:rsidRPr="008F6E2E">
        <w:rPr>
          <w:noProof/>
          <w:szCs w:val="22"/>
        </w:rPr>
        <w:t>k</w:t>
      </w:r>
      <w:r w:rsidRPr="008F6E2E">
        <w:rPr>
          <w:noProof/>
          <w:szCs w:val="22"/>
        </w:rPr>
        <w:t xml:space="preserve">abazitaxel nevykazoval inhibici </w:t>
      </w:r>
      <w:r w:rsidR="0062717D" w:rsidRPr="008F6E2E">
        <w:rPr>
          <w:noProof/>
          <w:szCs w:val="22"/>
        </w:rPr>
        <w:t xml:space="preserve">proteinů </w:t>
      </w:r>
      <w:r w:rsidR="0074588F" w:rsidRPr="008F6E2E">
        <w:rPr>
          <w:noProof/>
          <w:szCs w:val="22"/>
        </w:rPr>
        <w:t xml:space="preserve">mnohočetné </w:t>
      </w:r>
      <w:r w:rsidR="0062717D" w:rsidRPr="008F6E2E">
        <w:rPr>
          <w:noProof/>
          <w:szCs w:val="22"/>
        </w:rPr>
        <w:t>lékové rezistence (</w:t>
      </w:r>
      <w:r w:rsidRPr="008F6E2E">
        <w:rPr>
          <w:noProof/>
          <w:szCs w:val="22"/>
        </w:rPr>
        <w:t>MRP</w:t>
      </w:r>
      <w:r w:rsidR="0062717D" w:rsidRPr="008F6E2E">
        <w:rPr>
          <w:noProof/>
          <w:szCs w:val="22"/>
        </w:rPr>
        <w:t xml:space="preserve">, </w:t>
      </w:r>
      <w:r w:rsidRPr="008F6E2E">
        <w:rPr>
          <w:noProof/>
          <w:szCs w:val="22"/>
        </w:rPr>
        <w:t>Multidrug Resistant Proteins): MRP1 a MRP2</w:t>
      </w:r>
      <w:r w:rsidR="00E65561" w:rsidRPr="008F6E2E">
        <w:rPr>
          <w:noProof/>
          <w:szCs w:val="22"/>
        </w:rPr>
        <w:t xml:space="preserve"> </w:t>
      </w:r>
      <w:r w:rsidR="0062717D" w:rsidRPr="008F6E2E">
        <w:rPr>
          <w:noProof/>
          <w:szCs w:val="22"/>
        </w:rPr>
        <w:t>ani</w:t>
      </w:r>
      <w:r w:rsidR="00E65561" w:rsidRPr="008F6E2E">
        <w:rPr>
          <w:noProof/>
          <w:szCs w:val="22"/>
        </w:rPr>
        <w:t xml:space="preserve"> </w:t>
      </w:r>
      <w:r w:rsidR="0074588F" w:rsidRPr="008F6E2E">
        <w:rPr>
          <w:noProof/>
          <w:szCs w:val="22"/>
        </w:rPr>
        <w:t>transportéru organických kationtů 1 (</w:t>
      </w:r>
      <w:r w:rsidR="00E65561" w:rsidRPr="008F6E2E">
        <w:rPr>
          <w:noProof/>
          <w:szCs w:val="22"/>
        </w:rPr>
        <w:t>OCT1</w:t>
      </w:r>
      <w:r w:rsidR="0074588F" w:rsidRPr="008F6E2E">
        <w:rPr>
          <w:noProof/>
          <w:szCs w:val="22"/>
        </w:rPr>
        <w:t xml:space="preserve">, </w:t>
      </w:r>
      <w:r w:rsidR="00E65561" w:rsidRPr="008F6E2E">
        <w:rPr>
          <w:noProof/>
          <w:szCs w:val="22"/>
        </w:rPr>
        <w:t>Organic Cation Transporter</w:t>
      </w:r>
      <w:r w:rsidR="0074588F" w:rsidRPr="008F6E2E">
        <w:rPr>
          <w:noProof/>
          <w:szCs w:val="22"/>
        </w:rPr>
        <w:t xml:space="preserve"> 1</w:t>
      </w:r>
      <w:r w:rsidR="00E65561" w:rsidRPr="008F6E2E">
        <w:rPr>
          <w:noProof/>
          <w:szCs w:val="22"/>
        </w:rPr>
        <w:t xml:space="preserve">). </w:t>
      </w:r>
      <w:r w:rsidR="00877F55" w:rsidRPr="008F6E2E">
        <w:rPr>
          <w:noProof/>
          <w:szCs w:val="22"/>
        </w:rPr>
        <w:t xml:space="preserve">Klinicky bylo pozorováno, že </w:t>
      </w:r>
      <w:r w:rsidR="00C845FA" w:rsidRPr="008F6E2E">
        <w:rPr>
          <w:noProof/>
          <w:szCs w:val="22"/>
        </w:rPr>
        <w:t>k</w:t>
      </w:r>
      <w:r w:rsidRPr="008F6E2E">
        <w:rPr>
          <w:noProof/>
          <w:szCs w:val="22"/>
        </w:rPr>
        <w:t>abazitaxel inhib</w:t>
      </w:r>
      <w:r w:rsidR="002B520B" w:rsidRPr="008F6E2E">
        <w:rPr>
          <w:noProof/>
          <w:szCs w:val="22"/>
        </w:rPr>
        <w:t>uje</w:t>
      </w:r>
      <w:r w:rsidRPr="008F6E2E">
        <w:rPr>
          <w:noProof/>
          <w:szCs w:val="22"/>
        </w:rPr>
        <w:t xml:space="preserve"> transport</w:t>
      </w:r>
      <w:r w:rsidR="00877F55" w:rsidRPr="008F6E2E">
        <w:rPr>
          <w:noProof/>
          <w:szCs w:val="22"/>
        </w:rPr>
        <w:t xml:space="preserve"> P-glykoproteinu (PgP) (digoxin, vinblastin)</w:t>
      </w:r>
      <w:r w:rsidR="00E65561" w:rsidRPr="008F6E2E">
        <w:rPr>
          <w:noProof/>
          <w:szCs w:val="22"/>
        </w:rPr>
        <w:t xml:space="preserve">, </w:t>
      </w:r>
      <w:r w:rsidR="002F0DDB" w:rsidRPr="008F6E2E">
        <w:rPr>
          <w:noProof/>
          <w:szCs w:val="22"/>
        </w:rPr>
        <w:t xml:space="preserve">BCRP </w:t>
      </w:r>
      <w:r w:rsidR="00877F55" w:rsidRPr="008F6E2E">
        <w:rPr>
          <w:noProof/>
          <w:szCs w:val="22"/>
        </w:rPr>
        <w:t>(Breast –Cancer-Resistant-Proteins) (met</w:t>
      </w:r>
      <w:r w:rsidR="00AA41E5" w:rsidRPr="008F6E2E">
        <w:rPr>
          <w:noProof/>
          <w:szCs w:val="22"/>
        </w:rPr>
        <w:t>h</w:t>
      </w:r>
      <w:r w:rsidR="00877F55" w:rsidRPr="008F6E2E">
        <w:rPr>
          <w:noProof/>
          <w:szCs w:val="22"/>
        </w:rPr>
        <w:t>otrexát)</w:t>
      </w:r>
      <w:r w:rsidR="00E65561" w:rsidRPr="008F6E2E">
        <w:rPr>
          <w:noProof/>
          <w:szCs w:val="22"/>
        </w:rPr>
        <w:t xml:space="preserve"> a OATP1B3 (Organic Anion Transporting Polypeptide</w:t>
      </w:r>
      <w:r w:rsidR="00323962" w:rsidRPr="008F6E2E">
        <w:rPr>
          <w:noProof/>
          <w:szCs w:val="22"/>
        </w:rPr>
        <w:t>)</w:t>
      </w:r>
      <w:r w:rsidR="00E65561" w:rsidRPr="008F6E2E">
        <w:rPr>
          <w:noProof/>
          <w:szCs w:val="22"/>
        </w:rPr>
        <w:t xml:space="preserve"> (</w:t>
      </w:r>
      <w:r w:rsidR="00323962" w:rsidRPr="008F6E2E">
        <w:rPr>
          <w:noProof/>
          <w:szCs w:val="22"/>
        </w:rPr>
        <w:t>CCK8</w:t>
      </w:r>
      <w:r w:rsidR="00E65561" w:rsidRPr="008F6E2E">
        <w:rPr>
          <w:szCs w:val="22"/>
        </w:rPr>
        <w:t>)</w:t>
      </w:r>
      <w:r w:rsidR="00877F55" w:rsidRPr="008F6E2E">
        <w:rPr>
          <w:noProof/>
          <w:szCs w:val="22"/>
        </w:rPr>
        <w:t xml:space="preserve"> v koncentracích nejméně </w:t>
      </w:r>
      <w:r w:rsidR="005848CA" w:rsidRPr="008F6E2E">
        <w:rPr>
          <w:noProof/>
          <w:szCs w:val="22"/>
        </w:rPr>
        <w:t>1</w:t>
      </w:r>
      <w:r w:rsidR="00E65561" w:rsidRPr="008F6E2E">
        <w:rPr>
          <w:noProof/>
          <w:szCs w:val="22"/>
        </w:rPr>
        <w:t>5násobných</w:t>
      </w:r>
      <w:r w:rsidR="005848CA" w:rsidRPr="008F6E2E">
        <w:rPr>
          <w:noProof/>
          <w:szCs w:val="22"/>
        </w:rPr>
        <w:t xml:space="preserve">, zatímco </w:t>
      </w:r>
      <w:r w:rsidR="002D29E6" w:rsidRPr="008F6E2E">
        <w:rPr>
          <w:noProof/>
          <w:szCs w:val="22"/>
        </w:rPr>
        <w:t>transport OATP1B1 (</w:t>
      </w:r>
      <w:r w:rsidR="00323962" w:rsidRPr="008F6E2E">
        <w:rPr>
          <w:noProof/>
          <w:szCs w:val="22"/>
        </w:rPr>
        <w:t>estradiol-</w:t>
      </w:r>
      <w:r w:rsidR="00323962" w:rsidRPr="008F6E2E">
        <w:rPr>
          <w:szCs w:val="22"/>
        </w:rPr>
        <w:t>17β-glukuronid</w:t>
      </w:r>
      <w:r w:rsidR="002D29E6" w:rsidRPr="008F6E2E">
        <w:rPr>
          <w:noProof/>
          <w:szCs w:val="22"/>
        </w:rPr>
        <w:t xml:space="preserve">) </w:t>
      </w:r>
      <w:r w:rsidR="0062717D" w:rsidRPr="008F6E2E">
        <w:rPr>
          <w:noProof/>
          <w:szCs w:val="22"/>
        </w:rPr>
        <w:t xml:space="preserve">je </w:t>
      </w:r>
      <w:r w:rsidR="002D29E6" w:rsidRPr="008F6E2E">
        <w:rPr>
          <w:noProof/>
          <w:szCs w:val="22"/>
        </w:rPr>
        <w:t>inhibov</w:t>
      </w:r>
      <w:r w:rsidR="0062717D" w:rsidRPr="008F6E2E">
        <w:rPr>
          <w:noProof/>
          <w:szCs w:val="22"/>
        </w:rPr>
        <w:t>án</w:t>
      </w:r>
      <w:r w:rsidR="002D29E6" w:rsidRPr="008F6E2E">
        <w:rPr>
          <w:noProof/>
          <w:szCs w:val="22"/>
        </w:rPr>
        <w:t xml:space="preserve"> v koncentracích pouze 5násobných</w:t>
      </w:r>
      <w:r w:rsidR="00877F55" w:rsidRPr="008F6E2E">
        <w:rPr>
          <w:noProof/>
          <w:szCs w:val="22"/>
        </w:rPr>
        <w:t xml:space="preserve">. Proto je </w:t>
      </w:r>
      <w:r w:rsidR="00877F55" w:rsidRPr="008F6E2E">
        <w:rPr>
          <w:i/>
          <w:noProof/>
          <w:szCs w:val="22"/>
        </w:rPr>
        <w:t>in vivo</w:t>
      </w:r>
      <w:r w:rsidR="00877F55" w:rsidRPr="008F6E2E">
        <w:rPr>
          <w:noProof/>
          <w:szCs w:val="22"/>
        </w:rPr>
        <w:t xml:space="preserve"> v dávce 25 mg/m</w:t>
      </w:r>
      <w:r w:rsidR="00877F55" w:rsidRPr="008F6E2E">
        <w:rPr>
          <w:noProof/>
          <w:szCs w:val="22"/>
          <w:vertAlign w:val="superscript"/>
        </w:rPr>
        <w:t>2</w:t>
      </w:r>
      <w:r w:rsidR="00877F55" w:rsidRPr="008F6E2E">
        <w:rPr>
          <w:noProof/>
          <w:szCs w:val="22"/>
        </w:rPr>
        <w:t xml:space="preserve"> riziko interakcí s</w:t>
      </w:r>
      <w:r w:rsidR="0062717D" w:rsidRPr="008F6E2E">
        <w:rPr>
          <w:noProof/>
          <w:szCs w:val="22"/>
        </w:rPr>
        <w:t xml:space="preserve">e substráty </w:t>
      </w:r>
      <w:r w:rsidR="00877F55" w:rsidRPr="008F6E2E">
        <w:rPr>
          <w:noProof/>
          <w:szCs w:val="22"/>
        </w:rPr>
        <w:t xml:space="preserve">MRP, </w:t>
      </w:r>
      <w:r w:rsidR="002D29E6" w:rsidRPr="008F6E2E">
        <w:rPr>
          <w:noProof/>
          <w:szCs w:val="22"/>
        </w:rPr>
        <w:t xml:space="preserve">OCT1, </w:t>
      </w:r>
      <w:r w:rsidR="00877F55" w:rsidRPr="008F6E2E">
        <w:rPr>
          <w:noProof/>
          <w:szCs w:val="22"/>
        </w:rPr>
        <w:t>PgP</w:t>
      </w:r>
      <w:r w:rsidR="00323962" w:rsidRPr="008F6E2E">
        <w:rPr>
          <w:noProof/>
          <w:szCs w:val="22"/>
        </w:rPr>
        <w:t>, BCRP</w:t>
      </w:r>
      <w:r w:rsidR="00877F55" w:rsidRPr="008F6E2E">
        <w:rPr>
          <w:noProof/>
          <w:szCs w:val="22"/>
        </w:rPr>
        <w:t xml:space="preserve"> a </w:t>
      </w:r>
      <w:r w:rsidR="002D29E6" w:rsidRPr="008F6E2E">
        <w:rPr>
          <w:noProof/>
          <w:szCs w:val="22"/>
        </w:rPr>
        <w:t>OATP1B3</w:t>
      </w:r>
      <w:r w:rsidR="0062717D" w:rsidRPr="008F6E2E">
        <w:rPr>
          <w:noProof/>
          <w:szCs w:val="22"/>
        </w:rPr>
        <w:t xml:space="preserve"> </w:t>
      </w:r>
      <w:r w:rsidR="00877F55" w:rsidRPr="008F6E2E">
        <w:rPr>
          <w:noProof/>
          <w:szCs w:val="22"/>
        </w:rPr>
        <w:t xml:space="preserve">nepravděpodobné. </w:t>
      </w:r>
      <w:r w:rsidR="002D29E6" w:rsidRPr="008F6E2E">
        <w:rPr>
          <w:noProof/>
          <w:szCs w:val="22"/>
        </w:rPr>
        <w:t xml:space="preserve">Riziko interakce s OATP1B1 transportérem </w:t>
      </w:r>
      <w:r w:rsidR="00323962" w:rsidRPr="008F6E2E">
        <w:rPr>
          <w:noProof/>
          <w:szCs w:val="22"/>
        </w:rPr>
        <w:t xml:space="preserve">existuje zejména během </w:t>
      </w:r>
      <w:r w:rsidR="0074588F" w:rsidRPr="008F6E2E">
        <w:rPr>
          <w:noProof/>
          <w:szCs w:val="22"/>
        </w:rPr>
        <w:t xml:space="preserve">trvání </w:t>
      </w:r>
      <w:r w:rsidR="002D29E6" w:rsidRPr="008F6E2E">
        <w:rPr>
          <w:noProof/>
          <w:szCs w:val="22"/>
        </w:rPr>
        <w:t xml:space="preserve">infuze (1 hodina) a </w:t>
      </w:r>
      <w:r w:rsidR="00323962" w:rsidRPr="008F6E2E">
        <w:rPr>
          <w:noProof/>
          <w:szCs w:val="22"/>
        </w:rPr>
        <w:t>až</w:t>
      </w:r>
      <w:r w:rsidR="002D29E6" w:rsidRPr="008F6E2E">
        <w:rPr>
          <w:noProof/>
          <w:szCs w:val="22"/>
        </w:rPr>
        <w:t xml:space="preserve"> </w:t>
      </w:r>
      <w:r w:rsidR="000B661B" w:rsidRPr="008F6E2E">
        <w:rPr>
          <w:noProof/>
          <w:szCs w:val="22"/>
        </w:rPr>
        <w:t>20 </w:t>
      </w:r>
      <w:r w:rsidR="002D29E6" w:rsidRPr="008F6E2E">
        <w:rPr>
          <w:noProof/>
          <w:szCs w:val="22"/>
        </w:rPr>
        <w:t>minut po ukončení infuze</w:t>
      </w:r>
      <w:r w:rsidR="00323962" w:rsidRPr="008F6E2E">
        <w:rPr>
          <w:noProof/>
          <w:szCs w:val="22"/>
        </w:rPr>
        <w:t xml:space="preserve"> (viz bod</w:t>
      </w:r>
      <w:r w:rsidR="00562380" w:rsidRPr="008F6E2E">
        <w:rPr>
          <w:noProof/>
          <w:szCs w:val="22"/>
        </w:rPr>
        <w:t> </w:t>
      </w:r>
      <w:r w:rsidR="00323962" w:rsidRPr="008F6E2E">
        <w:rPr>
          <w:noProof/>
          <w:szCs w:val="22"/>
        </w:rPr>
        <w:t>4.5)</w:t>
      </w:r>
      <w:r w:rsidR="002D29E6" w:rsidRPr="008F6E2E">
        <w:rPr>
          <w:noProof/>
          <w:szCs w:val="22"/>
        </w:rPr>
        <w:t>.</w:t>
      </w:r>
    </w:p>
    <w:p w14:paraId="3009A52D" w14:textId="77777777" w:rsidR="00096A8C" w:rsidRPr="008F6E2E" w:rsidRDefault="00096A8C" w:rsidP="006443C0">
      <w:pPr>
        <w:ind w:left="0" w:firstLine="0"/>
        <w:rPr>
          <w:noProof/>
          <w:szCs w:val="22"/>
        </w:rPr>
      </w:pPr>
    </w:p>
    <w:p w14:paraId="7D127D92" w14:textId="77777777" w:rsidR="00096A8C" w:rsidRPr="008F6E2E" w:rsidRDefault="00877F55" w:rsidP="0071627D">
      <w:pPr>
        <w:keepNext/>
        <w:ind w:left="0" w:firstLine="0"/>
        <w:rPr>
          <w:noProof/>
          <w:szCs w:val="22"/>
          <w:u w:val="single"/>
        </w:rPr>
      </w:pPr>
      <w:r w:rsidRPr="008F6E2E">
        <w:rPr>
          <w:noProof/>
          <w:szCs w:val="22"/>
          <w:u w:val="single"/>
        </w:rPr>
        <w:t>Eliminace</w:t>
      </w:r>
    </w:p>
    <w:p w14:paraId="49683C28" w14:textId="77777777" w:rsidR="00877F55" w:rsidRPr="008F6E2E" w:rsidRDefault="00877F55" w:rsidP="0071627D">
      <w:pPr>
        <w:keepNext/>
        <w:ind w:left="0" w:firstLine="0"/>
        <w:rPr>
          <w:szCs w:val="22"/>
        </w:rPr>
      </w:pPr>
      <w:r w:rsidRPr="008F6E2E">
        <w:rPr>
          <w:noProof/>
          <w:szCs w:val="22"/>
        </w:rPr>
        <w:t xml:space="preserve">Po 1hodinové intravenózní infuzi </w:t>
      </w:r>
      <w:r w:rsidRPr="008F6E2E">
        <w:rPr>
          <w:szCs w:val="22"/>
        </w:rPr>
        <w:t>[</w:t>
      </w:r>
      <w:r w:rsidRPr="008F6E2E">
        <w:rPr>
          <w:szCs w:val="22"/>
          <w:vertAlign w:val="superscript"/>
        </w:rPr>
        <w:t>14</w:t>
      </w:r>
      <w:r w:rsidRPr="008F6E2E">
        <w:rPr>
          <w:szCs w:val="22"/>
        </w:rPr>
        <w:t>C]-</w:t>
      </w:r>
      <w:r w:rsidR="00C845FA" w:rsidRPr="008F6E2E">
        <w:rPr>
          <w:szCs w:val="22"/>
        </w:rPr>
        <w:t>k</w:t>
      </w:r>
      <w:r w:rsidRPr="008F6E2E">
        <w:rPr>
          <w:szCs w:val="22"/>
        </w:rPr>
        <w:t>abazitaxelu v dávce 25 mg/m</w:t>
      </w:r>
      <w:r w:rsidRPr="008F6E2E">
        <w:rPr>
          <w:szCs w:val="22"/>
          <w:vertAlign w:val="superscript"/>
        </w:rPr>
        <w:t>2</w:t>
      </w:r>
      <w:r w:rsidRPr="008F6E2E">
        <w:rPr>
          <w:szCs w:val="22"/>
        </w:rPr>
        <w:t xml:space="preserve"> bylo zhruba 80 % podané dávky vyloučeno během 2</w:t>
      </w:r>
      <w:r w:rsidR="00562380" w:rsidRPr="008F6E2E">
        <w:rPr>
          <w:szCs w:val="22"/>
        </w:rPr>
        <w:t> </w:t>
      </w:r>
      <w:r w:rsidRPr="008F6E2E">
        <w:rPr>
          <w:szCs w:val="22"/>
        </w:rPr>
        <w:t xml:space="preserve">týdnů. </w:t>
      </w:r>
      <w:r w:rsidR="00C845FA" w:rsidRPr="008F6E2E">
        <w:rPr>
          <w:szCs w:val="22"/>
        </w:rPr>
        <w:t>K</w:t>
      </w:r>
      <w:r w:rsidRPr="008F6E2E">
        <w:rPr>
          <w:szCs w:val="22"/>
        </w:rPr>
        <w:t xml:space="preserve">abazitaxel je vylučován převážně stolicí ve formě několika metabolitů (76 % podané dávky), zatímco podíl ledvin na vylučování </w:t>
      </w:r>
      <w:r w:rsidR="00C845FA" w:rsidRPr="008F6E2E">
        <w:rPr>
          <w:szCs w:val="22"/>
        </w:rPr>
        <w:t>k</w:t>
      </w:r>
      <w:r w:rsidRPr="008F6E2E">
        <w:rPr>
          <w:szCs w:val="22"/>
        </w:rPr>
        <w:t>abazitaxelu a metabolitů je menší než 4 % dávky (2,3 % léčivého přípravku se vylo</w:t>
      </w:r>
      <w:r w:rsidR="0023147A" w:rsidRPr="008F6E2E">
        <w:rPr>
          <w:szCs w:val="22"/>
        </w:rPr>
        <w:t>u</w:t>
      </w:r>
      <w:r w:rsidRPr="008F6E2E">
        <w:rPr>
          <w:szCs w:val="22"/>
        </w:rPr>
        <w:t>čí močí v nezmě</w:t>
      </w:r>
      <w:r w:rsidR="0023147A" w:rsidRPr="008F6E2E">
        <w:rPr>
          <w:szCs w:val="22"/>
        </w:rPr>
        <w:t>n</w:t>
      </w:r>
      <w:r w:rsidRPr="008F6E2E">
        <w:rPr>
          <w:szCs w:val="22"/>
        </w:rPr>
        <w:t>ěné formě).</w:t>
      </w:r>
    </w:p>
    <w:p w14:paraId="3ED89695" w14:textId="77777777" w:rsidR="00877F55" w:rsidRPr="008F6E2E" w:rsidRDefault="00877F55" w:rsidP="006443C0">
      <w:pPr>
        <w:ind w:left="0" w:firstLine="0"/>
        <w:rPr>
          <w:szCs w:val="22"/>
        </w:rPr>
      </w:pPr>
    </w:p>
    <w:p w14:paraId="1615B9FB" w14:textId="77777777" w:rsidR="00877F55" w:rsidRPr="008F6E2E" w:rsidRDefault="00C845FA" w:rsidP="006443C0">
      <w:pPr>
        <w:ind w:left="0" w:firstLine="0"/>
        <w:rPr>
          <w:noProof/>
          <w:szCs w:val="22"/>
        </w:rPr>
      </w:pPr>
      <w:r w:rsidRPr="008F6E2E">
        <w:rPr>
          <w:szCs w:val="22"/>
        </w:rPr>
        <w:t>K</w:t>
      </w:r>
      <w:r w:rsidR="00877F55" w:rsidRPr="008F6E2E">
        <w:rPr>
          <w:szCs w:val="22"/>
        </w:rPr>
        <w:t>abazitaxel</w:t>
      </w:r>
      <w:r w:rsidR="00F452FB" w:rsidRPr="008F6E2E">
        <w:rPr>
          <w:szCs w:val="22"/>
        </w:rPr>
        <w:t xml:space="preserve"> měl vysokou plazmatickou clearance </w:t>
      </w:r>
      <w:r w:rsidR="00877F55" w:rsidRPr="008F6E2E">
        <w:rPr>
          <w:szCs w:val="22"/>
        </w:rPr>
        <w:t>48,5</w:t>
      </w:r>
      <w:r w:rsidR="002B520B" w:rsidRPr="008F6E2E">
        <w:rPr>
          <w:szCs w:val="22"/>
        </w:rPr>
        <w:t> </w:t>
      </w:r>
      <w:r w:rsidR="00877F55" w:rsidRPr="008F6E2E">
        <w:rPr>
          <w:szCs w:val="22"/>
        </w:rPr>
        <w:t>l/hod (26,4 l/h/m</w:t>
      </w:r>
      <w:r w:rsidR="00877F55" w:rsidRPr="008F6E2E">
        <w:rPr>
          <w:szCs w:val="22"/>
          <w:vertAlign w:val="superscript"/>
        </w:rPr>
        <w:t>2</w:t>
      </w:r>
      <w:r w:rsidR="00F452FB" w:rsidRPr="008F6E2E">
        <w:rPr>
          <w:szCs w:val="22"/>
        </w:rPr>
        <w:t xml:space="preserve">, </w:t>
      </w:r>
      <w:r w:rsidR="00877F55" w:rsidRPr="008F6E2E">
        <w:rPr>
          <w:szCs w:val="22"/>
        </w:rPr>
        <w:t>medián povrchu těla 1,84 m</w:t>
      </w:r>
      <w:r w:rsidR="00877F55" w:rsidRPr="008F6E2E">
        <w:rPr>
          <w:szCs w:val="22"/>
          <w:vertAlign w:val="superscript"/>
        </w:rPr>
        <w:t>2</w:t>
      </w:r>
      <w:r w:rsidR="00877F55" w:rsidRPr="008F6E2E">
        <w:rPr>
          <w:szCs w:val="22"/>
        </w:rPr>
        <w:t>)</w:t>
      </w:r>
      <w:r w:rsidR="00F452FB" w:rsidRPr="008F6E2E">
        <w:rPr>
          <w:szCs w:val="22"/>
        </w:rPr>
        <w:t>, a dlouhý terminální poločas 95</w:t>
      </w:r>
      <w:r w:rsidR="00562380" w:rsidRPr="008F6E2E">
        <w:rPr>
          <w:szCs w:val="22"/>
        </w:rPr>
        <w:t> </w:t>
      </w:r>
      <w:r w:rsidR="00F452FB" w:rsidRPr="008F6E2E">
        <w:rPr>
          <w:szCs w:val="22"/>
        </w:rPr>
        <w:t xml:space="preserve">hodin. </w:t>
      </w:r>
    </w:p>
    <w:p w14:paraId="5A8CA295" w14:textId="77777777" w:rsidR="002D29E6" w:rsidRPr="008F6E2E" w:rsidRDefault="002D29E6" w:rsidP="006443C0">
      <w:pPr>
        <w:ind w:left="0" w:firstLine="0"/>
        <w:rPr>
          <w:noProof/>
          <w:szCs w:val="22"/>
        </w:rPr>
      </w:pPr>
    </w:p>
    <w:p w14:paraId="60460425" w14:textId="77777777" w:rsidR="00096A8C" w:rsidRPr="008F6E2E" w:rsidRDefault="00F452FB" w:rsidP="006443C0">
      <w:pPr>
        <w:keepNext/>
        <w:ind w:left="0" w:firstLine="0"/>
        <w:rPr>
          <w:noProof/>
          <w:szCs w:val="22"/>
          <w:u w:val="single"/>
        </w:rPr>
      </w:pPr>
      <w:r w:rsidRPr="008F6E2E">
        <w:rPr>
          <w:noProof/>
          <w:szCs w:val="22"/>
          <w:u w:val="single"/>
        </w:rPr>
        <w:t>Zvláštní populace</w:t>
      </w:r>
    </w:p>
    <w:p w14:paraId="7919ED5C" w14:textId="77777777" w:rsidR="00F452FB" w:rsidRPr="008F6E2E" w:rsidRDefault="00F452FB" w:rsidP="006443C0">
      <w:pPr>
        <w:keepNext/>
        <w:ind w:left="0" w:firstLine="0"/>
        <w:rPr>
          <w:i/>
          <w:noProof/>
          <w:szCs w:val="22"/>
        </w:rPr>
      </w:pPr>
      <w:r w:rsidRPr="008F6E2E">
        <w:rPr>
          <w:i/>
          <w:noProof/>
          <w:szCs w:val="22"/>
        </w:rPr>
        <w:t>Starší pacienti</w:t>
      </w:r>
    </w:p>
    <w:p w14:paraId="72B3CE2A" w14:textId="77777777" w:rsidR="00D57A9B" w:rsidRPr="008F6E2E" w:rsidRDefault="00D57A9B" w:rsidP="006443C0">
      <w:pPr>
        <w:keepNext/>
        <w:ind w:left="0" w:firstLine="0"/>
        <w:rPr>
          <w:noProof/>
          <w:szCs w:val="22"/>
        </w:rPr>
      </w:pPr>
      <w:r w:rsidRPr="008F6E2E">
        <w:rPr>
          <w:noProof/>
          <w:szCs w:val="22"/>
        </w:rPr>
        <w:t>F</w:t>
      </w:r>
      <w:r w:rsidR="002B520B" w:rsidRPr="008F6E2E">
        <w:rPr>
          <w:noProof/>
          <w:szCs w:val="22"/>
        </w:rPr>
        <w:t>a</w:t>
      </w:r>
      <w:r w:rsidRPr="008F6E2E">
        <w:rPr>
          <w:noProof/>
          <w:szCs w:val="22"/>
        </w:rPr>
        <w:t>rmakokinetické populační analýzy zahrnovaly 70</w:t>
      </w:r>
      <w:r w:rsidR="00562380" w:rsidRPr="008F6E2E">
        <w:rPr>
          <w:noProof/>
          <w:szCs w:val="22"/>
        </w:rPr>
        <w:t> </w:t>
      </w:r>
      <w:r w:rsidRPr="008F6E2E">
        <w:rPr>
          <w:noProof/>
          <w:szCs w:val="22"/>
        </w:rPr>
        <w:t>pacientů ve věku 65 a více let (57</w:t>
      </w:r>
      <w:r w:rsidR="00562380" w:rsidRPr="008F6E2E">
        <w:rPr>
          <w:noProof/>
          <w:szCs w:val="22"/>
        </w:rPr>
        <w:t> </w:t>
      </w:r>
      <w:r w:rsidRPr="008F6E2E">
        <w:rPr>
          <w:noProof/>
          <w:szCs w:val="22"/>
        </w:rPr>
        <w:t>pacietnů ve věku 65 až 75</w:t>
      </w:r>
      <w:r w:rsidR="00562380" w:rsidRPr="008F6E2E">
        <w:rPr>
          <w:noProof/>
          <w:szCs w:val="22"/>
        </w:rPr>
        <w:t> </w:t>
      </w:r>
      <w:r w:rsidRPr="008F6E2E">
        <w:rPr>
          <w:noProof/>
          <w:szCs w:val="22"/>
        </w:rPr>
        <w:t>let a 13</w:t>
      </w:r>
      <w:r w:rsidR="009C1647" w:rsidRPr="008F6E2E">
        <w:rPr>
          <w:noProof/>
          <w:szCs w:val="22"/>
        </w:rPr>
        <w:t> </w:t>
      </w:r>
      <w:r w:rsidRPr="008F6E2E">
        <w:rPr>
          <w:noProof/>
          <w:szCs w:val="22"/>
        </w:rPr>
        <w:t>pacientů nad 75</w:t>
      </w:r>
      <w:r w:rsidR="00562380" w:rsidRPr="008F6E2E">
        <w:rPr>
          <w:noProof/>
          <w:szCs w:val="22"/>
        </w:rPr>
        <w:t> </w:t>
      </w:r>
      <w:r w:rsidRPr="008F6E2E">
        <w:rPr>
          <w:noProof/>
          <w:szCs w:val="22"/>
        </w:rPr>
        <w:t xml:space="preserve">let), přičemž nebyl zjištěn žádný vliv věku na farmakokinetiku </w:t>
      </w:r>
      <w:r w:rsidR="00C845FA" w:rsidRPr="008F6E2E">
        <w:rPr>
          <w:noProof/>
          <w:szCs w:val="22"/>
        </w:rPr>
        <w:t>k</w:t>
      </w:r>
      <w:r w:rsidRPr="008F6E2E">
        <w:rPr>
          <w:noProof/>
          <w:szCs w:val="22"/>
        </w:rPr>
        <w:t>abazitaxelu.</w:t>
      </w:r>
    </w:p>
    <w:p w14:paraId="76F92940" w14:textId="77777777" w:rsidR="00D57A9B" w:rsidRPr="008F6E2E" w:rsidRDefault="00D57A9B" w:rsidP="006443C0">
      <w:pPr>
        <w:ind w:left="0" w:firstLine="0"/>
        <w:rPr>
          <w:noProof/>
          <w:szCs w:val="22"/>
        </w:rPr>
      </w:pPr>
    </w:p>
    <w:p w14:paraId="4FB0702A" w14:textId="77777777" w:rsidR="00D57A9B" w:rsidRPr="008F6E2E" w:rsidRDefault="00D57A9B" w:rsidP="006443C0">
      <w:pPr>
        <w:ind w:left="0" w:firstLine="0"/>
        <w:rPr>
          <w:i/>
          <w:noProof/>
          <w:szCs w:val="22"/>
        </w:rPr>
      </w:pPr>
      <w:r w:rsidRPr="008F6E2E">
        <w:rPr>
          <w:i/>
          <w:noProof/>
          <w:szCs w:val="22"/>
        </w:rPr>
        <w:t>Pediatričtí pacienti</w:t>
      </w:r>
    </w:p>
    <w:p w14:paraId="3ECBD519" w14:textId="77777777" w:rsidR="00D57A9B" w:rsidRPr="008F6E2E" w:rsidRDefault="00D57A9B" w:rsidP="006443C0">
      <w:pPr>
        <w:ind w:left="0" w:firstLine="0"/>
        <w:rPr>
          <w:noProof/>
          <w:szCs w:val="22"/>
        </w:rPr>
      </w:pPr>
      <w:r w:rsidRPr="008F6E2E">
        <w:rPr>
          <w:noProof/>
          <w:szCs w:val="22"/>
        </w:rPr>
        <w:t xml:space="preserve">Bezpečnost a účinnost </w:t>
      </w:r>
      <w:r w:rsidR="000C326C" w:rsidRPr="008F6E2E">
        <w:rPr>
          <w:noProof/>
          <w:szCs w:val="22"/>
        </w:rPr>
        <w:t>kabazitaxelu</w:t>
      </w:r>
      <w:r w:rsidRPr="008F6E2E">
        <w:rPr>
          <w:noProof/>
          <w:szCs w:val="22"/>
        </w:rPr>
        <w:t xml:space="preserve"> u dětí a </w:t>
      </w:r>
      <w:r w:rsidR="008575FC" w:rsidRPr="008F6E2E">
        <w:rPr>
          <w:noProof/>
          <w:szCs w:val="22"/>
        </w:rPr>
        <w:t>dospívajících</w:t>
      </w:r>
      <w:r w:rsidRPr="008F6E2E">
        <w:rPr>
          <w:noProof/>
          <w:szCs w:val="22"/>
        </w:rPr>
        <w:t xml:space="preserve"> do 18</w:t>
      </w:r>
      <w:r w:rsidR="009C1647" w:rsidRPr="008F6E2E">
        <w:rPr>
          <w:noProof/>
          <w:szCs w:val="22"/>
        </w:rPr>
        <w:t> </w:t>
      </w:r>
      <w:r w:rsidRPr="008F6E2E">
        <w:rPr>
          <w:noProof/>
          <w:szCs w:val="22"/>
        </w:rPr>
        <w:t>let dosud nebyl</w:t>
      </w:r>
      <w:r w:rsidR="00DB6A72" w:rsidRPr="008F6E2E">
        <w:rPr>
          <w:noProof/>
          <w:szCs w:val="22"/>
        </w:rPr>
        <w:t>y</w:t>
      </w:r>
      <w:r w:rsidRPr="008F6E2E">
        <w:rPr>
          <w:noProof/>
          <w:szCs w:val="22"/>
        </w:rPr>
        <w:t xml:space="preserve"> stanoven</w:t>
      </w:r>
      <w:r w:rsidR="00DB6A72" w:rsidRPr="008F6E2E">
        <w:rPr>
          <w:noProof/>
          <w:szCs w:val="22"/>
        </w:rPr>
        <w:t>y</w:t>
      </w:r>
      <w:r w:rsidRPr="008F6E2E">
        <w:rPr>
          <w:noProof/>
          <w:szCs w:val="22"/>
        </w:rPr>
        <w:t>.</w:t>
      </w:r>
    </w:p>
    <w:p w14:paraId="2CBAF1C1" w14:textId="77777777" w:rsidR="00D57A9B" w:rsidRPr="008F6E2E" w:rsidRDefault="00D57A9B" w:rsidP="006443C0">
      <w:pPr>
        <w:ind w:left="0" w:firstLine="0"/>
        <w:rPr>
          <w:noProof/>
          <w:szCs w:val="22"/>
        </w:rPr>
      </w:pPr>
    </w:p>
    <w:p w14:paraId="1AD95281" w14:textId="77777777" w:rsidR="00D57A9B" w:rsidRPr="008F6E2E" w:rsidRDefault="00DB6A72" w:rsidP="006443C0">
      <w:pPr>
        <w:ind w:left="0" w:firstLine="0"/>
        <w:rPr>
          <w:i/>
          <w:noProof/>
          <w:szCs w:val="22"/>
        </w:rPr>
      </w:pPr>
      <w:r w:rsidRPr="008F6E2E">
        <w:rPr>
          <w:i/>
          <w:noProof/>
          <w:szCs w:val="22"/>
        </w:rPr>
        <w:t>P</w:t>
      </w:r>
      <w:r w:rsidR="00D57A9B" w:rsidRPr="008F6E2E">
        <w:rPr>
          <w:i/>
          <w:noProof/>
          <w:szCs w:val="22"/>
        </w:rPr>
        <w:t>oruch</w:t>
      </w:r>
      <w:r w:rsidRPr="008F6E2E">
        <w:rPr>
          <w:i/>
          <w:noProof/>
          <w:szCs w:val="22"/>
        </w:rPr>
        <w:t>a funkce</w:t>
      </w:r>
      <w:r w:rsidR="00D57A9B" w:rsidRPr="008F6E2E">
        <w:rPr>
          <w:i/>
          <w:noProof/>
          <w:szCs w:val="22"/>
        </w:rPr>
        <w:t xml:space="preserve"> jater</w:t>
      </w:r>
    </w:p>
    <w:p w14:paraId="1E3EED17" w14:textId="77777777" w:rsidR="00D57A9B" w:rsidRPr="008F6E2E" w:rsidRDefault="00FC5703" w:rsidP="006443C0">
      <w:pPr>
        <w:ind w:left="0" w:firstLine="0"/>
        <w:rPr>
          <w:noProof/>
          <w:szCs w:val="22"/>
        </w:rPr>
      </w:pPr>
      <w:r w:rsidRPr="008F6E2E">
        <w:rPr>
          <w:noProof/>
          <w:szCs w:val="22"/>
        </w:rPr>
        <w:t>K</w:t>
      </w:r>
      <w:r w:rsidR="00D57A9B" w:rsidRPr="008F6E2E">
        <w:rPr>
          <w:noProof/>
          <w:szCs w:val="22"/>
        </w:rPr>
        <w:t>abazitaxel je eliminován především metabolickou cestou</w:t>
      </w:r>
      <w:r w:rsidRPr="008F6E2E">
        <w:rPr>
          <w:noProof/>
          <w:szCs w:val="22"/>
        </w:rPr>
        <w:t xml:space="preserve"> v játrech</w:t>
      </w:r>
      <w:r w:rsidR="00D57A9B" w:rsidRPr="008F6E2E">
        <w:rPr>
          <w:noProof/>
          <w:szCs w:val="22"/>
        </w:rPr>
        <w:t>.</w:t>
      </w:r>
    </w:p>
    <w:p w14:paraId="6F1A571B" w14:textId="77777777" w:rsidR="00FC5703" w:rsidRPr="008F6E2E" w:rsidRDefault="001D1880" w:rsidP="006443C0">
      <w:pPr>
        <w:ind w:left="0" w:firstLine="0"/>
        <w:rPr>
          <w:noProof/>
          <w:szCs w:val="22"/>
        </w:rPr>
      </w:pPr>
      <w:r w:rsidRPr="008F6E2E">
        <w:rPr>
          <w:noProof/>
          <w:szCs w:val="22"/>
        </w:rPr>
        <w:t xml:space="preserve">Studie </w:t>
      </w:r>
      <w:r w:rsidR="00BA0001" w:rsidRPr="008F6E2E">
        <w:rPr>
          <w:noProof/>
          <w:szCs w:val="22"/>
        </w:rPr>
        <w:t>se</w:t>
      </w:r>
      <w:r w:rsidRPr="008F6E2E">
        <w:rPr>
          <w:noProof/>
          <w:szCs w:val="22"/>
        </w:rPr>
        <w:t xml:space="preserve"> 43</w:t>
      </w:r>
      <w:r w:rsidR="00562380" w:rsidRPr="008F6E2E">
        <w:rPr>
          <w:noProof/>
          <w:szCs w:val="22"/>
        </w:rPr>
        <w:t> </w:t>
      </w:r>
      <w:r w:rsidR="004768F5" w:rsidRPr="008F6E2E">
        <w:rPr>
          <w:noProof/>
          <w:szCs w:val="22"/>
        </w:rPr>
        <w:t xml:space="preserve">onkologickými </w:t>
      </w:r>
      <w:r w:rsidRPr="008F6E2E">
        <w:rPr>
          <w:noProof/>
          <w:szCs w:val="22"/>
        </w:rPr>
        <w:t>pacient</w:t>
      </w:r>
      <w:r w:rsidR="00BA0001" w:rsidRPr="008F6E2E">
        <w:rPr>
          <w:noProof/>
          <w:szCs w:val="22"/>
        </w:rPr>
        <w:t>y</w:t>
      </w:r>
      <w:r w:rsidRPr="008F6E2E">
        <w:rPr>
          <w:noProof/>
          <w:szCs w:val="22"/>
        </w:rPr>
        <w:t xml:space="preserve"> s poruchou funkce jater prokázala, ž</w:t>
      </w:r>
      <w:r w:rsidR="00FC5703" w:rsidRPr="008F6E2E">
        <w:rPr>
          <w:noProof/>
          <w:szCs w:val="22"/>
        </w:rPr>
        <w:t xml:space="preserve">e </w:t>
      </w:r>
      <w:r w:rsidR="00DB6A72" w:rsidRPr="008F6E2E">
        <w:rPr>
          <w:noProof/>
          <w:szCs w:val="22"/>
        </w:rPr>
        <w:t>lehká</w:t>
      </w:r>
      <w:r w:rsidR="00FC5703" w:rsidRPr="008F6E2E">
        <w:rPr>
          <w:noProof/>
          <w:szCs w:val="22"/>
        </w:rPr>
        <w:t xml:space="preserve"> porucha </w:t>
      </w:r>
      <w:r w:rsidRPr="008F6E2E">
        <w:rPr>
          <w:noProof/>
          <w:szCs w:val="22"/>
        </w:rPr>
        <w:t>(celkový bilirubin &gt; 1</w:t>
      </w:r>
      <w:r w:rsidR="00562380" w:rsidRPr="008F6E2E">
        <w:rPr>
          <w:noProof/>
          <w:szCs w:val="22"/>
        </w:rPr>
        <w:t> </w:t>
      </w:r>
      <w:r w:rsidRPr="008F6E2E">
        <w:rPr>
          <w:noProof/>
          <w:szCs w:val="22"/>
        </w:rPr>
        <w:t>a</w:t>
      </w:r>
      <w:r w:rsidR="0028123B" w:rsidRPr="008F6E2E">
        <w:rPr>
          <w:noProof/>
          <w:szCs w:val="22"/>
        </w:rPr>
        <w:t>ž</w:t>
      </w:r>
      <w:r w:rsidR="00562380" w:rsidRPr="008F6E2E">
        <w:rPr>
          <w:noProof/>
          <w:szCs w:val="22"/>
        </w:rPr>
        <w:t> </w:t>
      </w:r>
      <w:r w:rsidRPr="008F6E2E">
        <w:rPr>
          <w:szCs w:val="22"/>
        </w:rPr>
        <w:t>≤ 1,5</w:t>
      </w:r>
      <w:r w:rsidR="00562380" w:rsidRPr="008F6E2E">
        <w:rPr>
          <w:szCs w:val="22"/>
        </w:rPr>
        <w:t> </w:t>
      </w:r>
      <w:r w:rsidRPr="008F6E2E">
        <w:rPr>
          <w:szCs w:val="22"/>
        </w:rPr>
        <w:t>x</w:t>
      </w:r>
      <w:r w:rsidR="00562380" w:rsidRPr="008F6E2E">
        <w:rPr>
          <w:szCs w:val="22"/>
        </w:rPr>
        <w:t> </w:t>
      </w:r>
      <w:r w:rsidRPr="008F6E2E">
        <w:rPr>
          <w:szCs w:val="22"/>
        </w:rPr>
        <w:t>ULN nebo AST</w:t>
      </w:r>
      <w:r w:rsidR="00562380" w:rsidRPr="008F6E2E">
        <w:rPr>
          <w:szCs w:val="22"/>
        </w:rPr>
        <w:t> </w:t>
      </w:r>
      <w:r w:rsidRPr="008F6E2E">
        <w:rPr>
          <w:szCs w:val="22"/>
        </w:rPr>
        <w:t>&gt; 1,5</w:t>
      </w:r>
      <w:r w:rsidR="00562380" w:rsidRPr="008F6E2E">
        <w:rPr>
          <w:szCs w:val="22"/>
        </w:rPr>
        <w:t> </w:t>
      </w:r>
      <w:r w:rsidRPr="008F6E2E">
        <w:rPr>
          <w:szCs w:val="22"/>
        </w:rPr>
        <w:t>x</w:t>
      </w:r>
      <w:r w:rsidR="00562380" w:rsidRPr="008F6E2E">
        <w:rPr>
          <w:szCs w:val="22"/>
        </w:rPr>
        <w:t> </w:t>
      </w:r>
      <w:r w:rsidRPr="008F6E2E">
        <w:rPr>
          <w:szCs w:val="22"/>
        </w:rPr>
        <w:t xml:space="preserve">ULN) </w:t>
      </w:r>
      <w:r w:rsidR="00FC5703" w:rsidRPr="008F6E2E">
        <w:rPr>
          <w:noProof/>
          <w:szCs w:val="22"/>
        </w:rPr>
        <w:t xml:space="preserve">nebo středně </w:t>
      </w:r>
      <w:r w:rsidR="00DB6A72" w:rsidRPr="008F6E2E">
        <w:rPr>
          <w:noProof/>
          <w:szCs w:val="22"/>
        </w:rPr>
        <w:t>těžká</w:t>
      </w:r>
      <w:r w:rsidR="00FC5703" w:rsidRPr="008F6E2E">
        <w:rPr>
          <w:noProof/>
          <w:szCs w:val="22"/>
        </w:rPr>
        <w:t xml:space="preserve"> porucha funkce jater </w:t>
      </w:r>
      <w:r w:rsidRPr="008F6E2E">
        <w:rPr>
          <w:noProof/>
          <w:szCs w:val="22"/>
        </w:rPr>
        <w:t>(celkový bilirubin &gt; 1,5</w:t>
      </w:r>
      <w:r w:rsidR="00562380" w:rsidRPr="008F6E2E">
        <w:rPr>
          <w:noProof/>
          <w:szCs w:val="22"/>
        </w:rPr>
        <w:t> </w:t>
      </w:r>
      <w:r w:rsidRPr="008F6E2E">
        <w:rPr>
          <w:noProof/>
          <w:szCs w:val="22"/>
        </w:rPr>
        <w:t>a</w:t>
      </w:r>
      <w:r w:rsidR="00562380" w:rsidRPr="008F6E2E">
        <w:rPr>
          <w:noProof/>
          <w:szCs w:val="22"/>
        </w:rPr>
        <w:t> </w:t>
      </w:r>
      <w:r w:rsidRPr="008F6E2E">
        <w:rPr>
          <w:szCs w:val="22"/>
        </w:rPr>
        <w:t>≤</w:t>
      </w:r>
      <w:r w:rsidR="00562380" w:rsidRPr="008F6E2E">
        <w:rPr>
          <w:szCs w:val="22"/>
        </w:rPr>
        <w:t> </w:t>
      </w:r>
      <w:r w:rsidRPr="008F6E2E">
        <w:rPr>
          <w:szCs w:val="22"/>
        </w:rPr>
        <w:t>3,0</w:t>
      </w:r>
      <w:r w:rsidR="00562380" w:rsidRPr="008F6E2E">
        <w:rPr>
          <w:szCs w:val="22"/>
        </w:rPr>
        <w:t> </w:t>
      </w:r>
      <w:r w:rsidRPr="008F6E2E">
        <w:rPr>
          <w:szCs w:val="22"/>
        </w:rPr>
        <w:t>x</w:t>
      </w:r>
      <w:r w:rsidR="00562380" w:rsidRPr="008F6E2E">
        <w:rPr>
          <w:szCs w:val="22"/>
        </w:rPr>
        <w:t> </w:t>
      </w:r>
      <w:r w:rsidRPr="008F6E2E">
        <w:rPr>
          <w:szCs w:val="22"/>
        </w:rPr>
        <w:t xml:space="preserve">ULN) </w:t>
      </w:r>
      <w:r w:rsidR="00FC5703" w:rsidRPr="008F6E2E">
        <w:rPr>
          <w:noProof/>
          <w:szCs w:val="22"/>
        </w:rPr>
        <w:t>nem</w:t>
      </w:r>
      <w:r w:rsidR="00BA0001" w:rsidRPr="008F6E2E">
        <w:rPr>
          <w:noProof/>
          <w:szCs w:val="22"/>
        </w:rPr>
        <w:t>ají</w:t>
      </w:r>
      <w:r w:rsidR="00FC5703" w:rsidRPr="008F6E2E">
        <w:rPr>
          <w:noProof/>
          <w:szCs w:val="22"/>
        </w:rPr>
        <w:t xml:space="preserve"> vliv na farmakokinetiku kabazitaxelu</w:t>
      </w:r>
      <w:r w:rsidRPr="008F6E2E">
        <w:rPr>
          <w:noProof/>
          <w:szCs w:val="22"/>
        </w:rPr>
        <w:t>.</w:t>
      </w:r>
      <w:r w:rsidR="00FC5703" w:rsidRPr="008F6E2E">
        <w:rPr>
          <w:noProof/>
          <w:szCs w:val="22"/>
        </w:rPr>
        <w:t xml:space="preserve"> </w:t>
      </w:r>
      <w:r w:rsidRPr="008F6E2E">
        <w:rPr>
          <w:noProof/>
          <w:szCs w:val="22"/>
        </w:rPr>
        <w:t>Maximální tolerovaná dávka (MTD) kabazitaxelu je 20 mg/m</w:t>
      </w:r>
      <w:r w:rsidRPr="008F6E2E">
        <w:rPr>
          <w:noProof/>
          <w:szCs w:val="22"/>
          <w:vertAlign w:val="superscript"/>
        </w:rPr>
        <w:t>2</w:t>
      </w:r>
      <w:r w:rsidRPr="008F6E2E">
        <w:rPr>
          <w:noProof/>
          <w:szCs w:val="22"/>
        </w:rPr>
        <w:t xml:space="preserve"> u </w:t>
      </w:r>
      <w:r w:rsidR="00DB6A72" w:rsidRPr="008F6E2E">
        <w:rPr>
          <w:noProof/>
          <w:szCs w:val="22"/>
        </w:rPr>
        <w:t>lehké</w:t>
      </w:r>
      <w:r w:rsidRPr="008F6E2E">
        <w:rPr>
          <w:noProof/>
          <w:szCs w:val="22"/>
        </w:rPr>
        <w:t xml:space="preserve"> poruchy </w:t>
      </w:r>
      <w:r w:rsidR="0028123B" w:rsidRPr="008F6E2E">
        <w:rPr>
          <w:noProof/>
          <w:szCs w:val="22"/>
        </w:rPr>
        <w:t xml:space="preserve">funkce jater </w:t>
      </w:r>
      <w:r w:rsidRPr="008F6E2E">
        <w:rPr>
          <w:noProof/>
          <w:szCs w:val="22"/>
        </w:rPr>
        <w:t>a 15 mg/m</w:t>
      </w:r>
      <w:r w:rsidRPr="008F6E2E">
        <w:rPr>
          <w:noProof/>
          <w:szCs w:val="22"/>
          <w:vertAlign w:val="superscript"/>
        </w:rPr>
        <w:t>2</w:t>
      </w:r>
      <w:r w:rsidRPr="008F6E2E">
        <w:rPr>
          <w:noProof/>
          <w:szCs w:val="22"/>
        </w:rPr>
        <w:t xml:space="preserve"> u středně </w:t>
      </w:r>
      <w:r w:rsidR="00DB6A72" w:rsidRPr="008F6E2E">
        <w:rPr>
          <w:noProof/>
          <w:szCs w:val="22"/>
        </w:rPr>
        <w:t>těžké</w:t>
      </w:r>
      <w:r w:rsidRPr="008F6E2E">
        <w:rPr>
          <w:noProof/>
          <w:szCs w:val="22"/>
        </w:rPr>
        <w:t xml:space="preserve"> poruchy funkce jater.</w:t>
      </w:r>
    </w:p>
    <w:p w14:paraId="608C9926" w14:textId="77777777" w:rsidR="0028123B" w:rsidRPr="008F6E2E" w:rsidRDefault="001D1880" w:rsidP="001B65DD">
      <w:pPr>
        <w:pStyle w:val="NormalWeb"/>
        <w:shd w:val="clear" w:color="auto" w:fill="FFFFFF"/>
        <w:ind w:left="0" w:firstLine="0"/>
        <w:rPr>
          <w:color w:val="000000"/>
          <w:sz w:val="22"/>
          <w:szCs w:val="22"/>
          <w:lang w:eastAsia="cs-CZ"/>
        </w:rPr>
      </w:pPr>
      <w:r w:rsidRPr="008F6E2E">
        <w:rPr>
          <w:noProof/>
          <w:sz w:val="22"/>
          <w:szCs w:val="22"/>
        </w:rPr>
        <w:t>U 3 pacientů s</w:t>
      </w:r>
      <w:r w:rsidR="00DB6A72" w:rsidRPr="008F6E2E">
        <w:rPr>
          <w:noProof/>
          <w:sz w:val="22"/>
          <w:szCs w:val="22"/>
        </w:rPr>
        <w:t xml:space="preserve"> těžkou</w:t>
      </w:r>
      <w:r w:rsidRPr="008F6E2E">
        <w:rPr>
          <w:noProof/>
          <w:sz w:val="22"/>
          <w:szCs w:val="22"/>
        </w:rPr>
        <w:t xml:space="preserve"> poruch</w:t>
      </w:r>
      <w:r w:rsidR="0028123B" w:rsidRPr="008F6E2E">
        <w:rPr>
          <w:noProof/>
          <w:sz w:val="22"/>
          <w:szCs w:val="22"/>
        </w:rPr>
        <w:t>ou</w:t>
      </w:r>
      <w:r w:rsidRPr="008F6E2E">
        <w:rPr>
          <w:noProof/>
          <w:sz w:val="22"/>
          <w:szCs w:val="22"/>
        </w:rPr>
        <w:t xml:space="preserve"> funkce jater (celkový bilirubin &gt; 3</w:t>
      </w:r>
      <w:r w:rsidR="00562380" w:rsidRPr="008F6E2E">
        <w:rPr>
          <w:noProof/>
          <w:sz w:val="22"/>
          <w:szCs w:val="22"/>
        </w:rPr>
        <w:t> </w:t>
      </w:r>
      <w:r w:rsidRPr="008F6E2E">
        <w:rPr>
          <w:noProof/>
          <w:sz w:val="22"/>
          <w:szCs w:val="22"/>
        </w:rPr>
        <w:t>x</w:t>
      </w:r>
      <w:r w:rsidR="00562380" w:rsidRPr="008F6E2E">
        <w:rPr>
          <w:noProof/>
          <w:sz w:val="22"/>
          <w:szCs w:val="22"/>
        </w:rPr>
        <w:t> </w:t>
      </w:r>
      <w:r w:rsidRPr="008F6E2E">
        <w:rPr>
          <w:noProof/>
          <w:sz w:val="22"/>
          <w:szCs w:val="22"/>
        </w:rPr>
        <w:t>ULN) byl</w:t>
      </w:r>
      <w:r w:rsidR="00BA0001" w:rsidRPr="008F6E2E">
        <w:rPr>
          <w:noProof/>
          <w:sz w:val="22"/>
          <w:szCs w:val="22"/>
        </w:rPr>
        <w:t>o</w:t>
      </w:r>
      <w:r w:rsidRPr="008F6E2E">
        <w:rPr>
          <w:noProof/>
          <w:sz w:val="22"/>
          <w:szCs w:val="22"/>
        </w:rPr>
        <w:t xml:space="preserve"> pozorováno snížení clearance o 39 % v porovnání s pacienty s </w:t>
      </w:r>
      <w:r w:rsidR="00DB6A72" w:rsidRPr="008F6E2E">
        <w:rPr>
          <w:noProof/>
          <w:sz w:val="22"/>
          <w:szCs w:val="22"/>
        </w:rPr>
        <w:t>lehkou</w:t>
      </w:r>
      <w:r w:rsidRPr="008F6E2E">
        <w:rPr>
          <w:noProof/>
          <w:sz w:val="22"/>
          <w:szCs w:val="22"/>
        </w:rPr>
        <w:t xml:space="preserve"> poruchou funkce jater, což naznačuje </w:t>
      </w:r>
      <w:r w:rsidR="0028123B" w:rsidRPr="008F6E2E">
        <w:rPr>
          <w:noProof/>
          <w:sz w:val="22"/>
          <w:szCs w:val="22"/>
        </w:rPr>
        <w:t>určitý vliv</w:t>
      </w:r>
      <w:r w:rsidRPr="008F6E2E">
        <w:rPr>
          <w:noProof/>
          <w:sz w:val="22"/>
          <w:szCs w:val="22"/>
        </w:rPr>
        <w:t xml:space="preserve"> </w:t>
      </w:r>
      <w:r w:rsidR="00DB6A72" w:rsidRPr="008F6E2E">
        <w:rPr>
          <w:noProof/>
          <w:sz w:val="22"/>
          <w:szCs w:val="22"/>
        </w:rPr>
        <w:t>těžké</w:t>
      </w:r>
      <w:r w:rsidRPr="008F6E2E">
        <w:rPr>
          <w:noProof/>
          <w:sz w:val="22"/>
          <w:szCs w:val="22"/>
        </w:rPr>
        <w:t xml:space="preserve"> poruchy funkce jater na farmakokinetiku kabazitaxelu. MTD kabazitaxelu u pacientů s</w:t>
      </w:r>
      <w:r w:rsidR="00DB6A72" w:rsidRPr="008F6E2E">
        <w:rPr>
          <w:noProof/>
          <w:sz w:val="22"/>
          <w:szCs w:val="22"/>
        </w:rPr>
        <w:t xml:space="preserve"> těžk</w:t>
      </w:r>
      <w:r w:rsidRPr="008F6E2E">
        <w:rPr>
          <w:noProof/>
          <w:sz w:val="22"/>
          <w:szCs w:val="22"/>
        </w:rPr>
        <w:t>ou poruchou funkce jater nebyla stanovena</w:t>
      </w:r>
      <w:r w:rsidR="004479A7" w:rsidRPr="008F6E2E">
        <w:rPr>
          <w:noProof/>
          <w:sz w:val="22"/>
          <w:szCs w:val="22"/>
        </w:rPr>
        <w:t xml:space="preserve">. </w:t>
      </w:r>
    </w:p>
    <w:p w14:paraId="0CDC27D7" w14:textId="22F19702" w:rsidR="004479A7" w:rsidRPr="008F6E2E" w:rsidRDefault="0028123B" w:rsidP="006443C0">
      <w:pPr>
        <w:ind w:left="0" w:firstLine="0"/>
        <w:rPr>
          <w:noProof/>
          <w:szCs w:val="22"/>
        </w:rPr>
      </w:pPr>
      <w:r w:rsidRPr="008F6E2E">
        <w:rPr>
          <w:noProof/>
          <w:szCs w:val="22"/>
        </w:rPr>
        <w:t>Na základě údajů o</w:t>
      </w:r>
      <w:r w:rsidR="004479A7" w:rsidRPr="008F6E2E">
        <w:rPr>
          <w:noProof/>
          <w:szCs w:val="22"/>
        </w:rPr>
        <w:t xml:space="preserve"> bezpečnosti a sn</w:t>
      </w:r>
      <w:r w:rsidRPr="008F6E2E">
        <w:rPr>
          <w:noProof/>
          <w:szCs w:val="22"/>
        </w:rPr>
        <w:t>á</w:t>
      </w:r>
      <w:r w:rsidR="004479A7" w:rsidRPr="008F6E2E">
        <w:rPr>
          <w:noProof/>
          <w:szCs w:val="22"/>
        </w:rPr>
        <w:t xml:space="preserve">šenlivosti </w:t>
      </w:r>
      <w:r w:rsidR="004768F5" w:rsidRPr="008F6E2E">
        <w:rPr>
          <w:noProof/>
          <w:szCs w:val="22"/>
        </w:rPr>
        <w:t>má</w:t>
      </w:r>
      <w:r w:rsidR="001132AB" w:rsidRPr="008F6E2E">
        <w:rPr>
          <w:noProof/>
          <w:szCs w:val="22"/>
        </w:rPr>
        <w:t xml:space="preserve"> </w:t>
      </w:r>
      <w:r w:rsidR="004479A7" w:rsidRPr="008F6E2E">
        <w:rPr>
          <w:noProof/>
          <w:szCs w:val="22"/>
        </w:rPr>
        <w:t>být u pacientů s </w:t>
      </w:r>
      <w:r w:rsidR="00DB6A72" w:rsidRPr="008F6E2E">
        <w:rPr>
          <w:noProof/>
          <w:szCs w:val="22"/>
        </w:rPr>
        <w:t>lehkou</w:t>
      </w:r>
      <w:r w:rsidR="004479A7" w:rsidRPr="008F6E2E">
        <w:rPr>
          <w:noProof/>
          <w:szCs w:val="22"/>
        </w:rPr>
        <w:t xml:space="preserve"> poruchou funkce jater dávka snížena (viz body</w:t>
      </w:r>
      <w:r w:rsidR="00562380" w:rsidRPr="008F6E2E">
        <w:rPr>
          <w:noProof/>
          <w:szCs w:val="22"/>
        </w:rPr>
        <w:t> </w:t>
      </w:r>
      <w:r w:rsidR="004479A7" w:rsidRPr="008F6E2E">
        <w:rPr>
          <w:noProof/>
          <w:szCs w:val="22"/>
        </w:rPr>
        <w:t xml:space="preserve">4.2, 4.4). </w:t>
      </w:r>
      <w:r w:rsidR="001132AB" w:rsidRPr="008F6E2E">
        <w:rPr>
          <w:noProof/>
          <w:szCs w:val="22"/>
        </w:rPr>
        <w:t xml:space="preserve">U </w:t>
      </w:r>
      <w:r w:rsidR="004479A7" w:rsidRPr="008F6E2E">
        <w:rPr>
          <w:noProof/>
          <w:szCs w:val="22"/>
        </w:rPr>
        <w:t>pacientů s</w:t>
      </w:r>
      <w:r w:rsidR="00713082" w:rsidRPr="008F6E2E">
        <w:rPr>
          <w:noProof/>
          <w:szCs w:val="22"/>
        </w:rPr>
        <w:t xml:space="preserve"> </w:t>
      </w:r>
      <w:r w:rsidR="00DB6A72" w:rsidRPr="008F6E2E">
        <w:rPr>
          <w:noProof/>
          <w:szCs w:val="22"/>
        </w:rPr>
        <w:t>těžkou</w:t>
      </w:r>
      <w:r w:rsidR="004479A7" w:rsidRPr="008F6E2E">
        <w:rPr>
          <w:noProof/>
          <w:szCs w:val="22"/>
        </w:rPr>
        <w:t xml:space="preserve"> poruchou funkce jater </w:t>
      </w:r>
      <w:r w:rsidR="001132AB" w:rsidRPr="008F6E2E">
        <w:rPr>
          <w:noProof/>
          <w:szCs w:val="22"/>
        </w:rPr>
        <w:t xml:space="preserve">je </w:t>
      </w:r>
      <w:r w:rsidR="00713082" w:rsidRPr="008F6E2E">
        <w:rPr>
          <w:noProof/>
          <w:szCs w:val="22"/>
        </w:rPr>
        <w:t>Cabazitaxel Accord</w:t>
      </w:r>
      <w:r w:rsidR="001132AB" w:rsidRPr="008F6E2E">
        <w:rPr>
          <w:noProof/>
          <w:szCs w:val="22"/>
        </w:rPr>
        <w:t xml:space="preserve"> kontraindikován</w:t>
      </w:r>
      <w:r w:rsidR="004768F5" w:rsidRPr="008F6E2E">
        <w:rPr>
          <w:noProof/>
          <w:szCs w:val="22"/>
        </w:rPr>
        <w:t xml:space="preserve"> </w:t>
      </w:r>
      <w:r w:rsidR="004479A7" w:rsidRPr="008F6E2E">
        <w:rPr>
          <w:noProof/>
          <w:szCs w:val="22"/>
        </w:rPr>
        <w:t>(viz bod</w:t>
      </w:r>
      <w:r w:rsidR="00562380" w:rsidRPr="008F6E2E">
        <w:rPr>
          <w:noProof/>
          <w:szCs w:val="22"/>
        </w:rPr>
        <w:t> </w:t>
      </w:r>
      <w:r w:rsidR="004479A7" w:rsidRPr="008F6E2E">
        <w:rPr>
          <w:noProof/>
          <w:szCs w:val="22"/>
        </w:rPr>
        <w:t>4.3).</w:t>
      </w:r>
    </w:p>
    <w:p w14:paraId="74F11F32" w14:textId="77777777" w:rsidR="00D57A9B" w:rsidRPr="008F6E2E" w:rsidRDefault="00D57A9B" w:rsidP="006443C0">
      <w:pPr>
        <w:ind w:left="0" w:firstLine="0"/>
        <w:rPr>
          <w:noProof/>
          <w:szCs w:val="22"/>
        </w:rPr>
      </w:pPr>
    </w:p>
    <w:p w14:paraId="6146B4ED" w14:textId="77777777" w:rsidR="00D57A9B" w:rsidRPr="008F6E2E" w:rsidRDefault="004D23D2" w:rsidP="006443C0">
      <w:pPr>
        <w:ind w:left="0" w:firstLine="0"/>
        <w:rPr>
          <w:i/>
          <w:noProof/>
          <w:szCs w:val="22"/>
        </w:rPr>
      </w:pPr>
      <w:r w:rsidRPr="008F6E2E">
        <w:rPr>
          <w:i/>
          <w:noProof/>
          <w:szCs w:val="22"/>
        </w:rPr>
        <w:t>P</w:t>
      </w:r>
      <w:r w:rsidR="00D57A9B" w:rsidRPr="008F6E2E">
        <w:rPr>
          <w:i/>
          <w:noProof/>
          <w:szCs w:val="22"/>
        </w:rPr>
        <w:t>oruc</w:t>
      </w:r>
      <w:r w:rsidRPr="008F6E2E">
        <w:rPr>
          <w:i/>
          <w:noProof/>
          <w:szCs w:val="22"/>
        </w:rPr>
        <w:t>ha funkce</w:t>
      </w:r>
      <w:r w:rsidR="00D57A9B" w:rsidRPr="008F6E2E">
        <w:rPr>
          <w:i/>
          <w:noProof/>
          <w:szCs w:val="22"/>
        </w:rPr>
        <w:t xml:space="preserve"> ledvin</w:t>
      </w:r>
    </w:p>
    <w:p w14:paraId="7097DA5C" w14:textId="77777777" w:rsidR="00D57A9B" w:rsidRPr="008F6E2E" w:rsidRDefault="00D57A9B" w:rsidP="006443C0">
      <w:pPr>
        <w:ind w:left="0" w:firstLine="0"/>
        <w:rPr>
          <w:noProof/>
          <w:szCs w:val="22"/>
        </w:rPr>
      </w:pPr>
      <w:r w:rsidRPr="008F6E2E">
        <w:rPr>
          <w:noProof/>
          <w:szCs w:val="22"/>
        </w:rPr>
        <w:t xml:space="preserve">Ledvinami je </w:t>
      </w:r>
      <w:r w:rsidR="00C845FA" w:rsidRPr="008F6E2E">
        <w:rPr>
          <w:noProof/>
          <w:szCs w:val="22"/>
        </w:rPr>
        <w:t>k</w:t>
      </w:r>
      <w:r w:rsidRPr="008F6E2E">
        <w:rPr>
          <w:noProof/>
          <w:szCs w:val="22"/>
        </w:rPr>
        <w:t xml:space="preserve">abazitaxel vylučován minimálně (2,3 % dávky). </w:t>
      </w:r>
      <w:r w:rsidR="00AA3116" w:rsidRPr="008F6E2E">
        <w:rPr>
          <w:noProof/>
          <w:szCs w:val="22"/>
        </w:rPr>
        <w:t>F</w:t>
      </w:r>
      <w:r w:rsidRPr="008F6E2E">
        <w:rPr>
          <w:noProof/>
          <w:szCs w:val="22"/>
        </w:rPr>
        <w:t>armakokinetická populační analýza, která byla provedena ve skupině 170</w:t>
      </w:r>
      <w:r w:rsidR="00562380" w:rsidRPr="008F6E2E">
        <w:rPr>
          <w:noProof/>
          <w:szCs w:val="22"/>
        </w:rPr>
        <w:t> </w:t>
      </w:r>
      <w:r w:rsidRPr="008F6E2E">
        <w:rPr>
          <w:noProof/>
          <w:szCs w:val="22"/>
        </w:rPr>
        <w:t>pacientů a zahrnovala 14</w:t>
      </w:r>
      <w:r w:rsidR="00562380" w:rsidRPr="008F6E2E">
        <w:rPr>
          <w:noProof/>
          <w:szCs w:val="22"/>
        </w:rPr>
        <w:t> </w:t>
      </w:r>
      <w:r w:rsidRPr="008F6E2E">
        <w:rPr>
          <w:noProof/>
          <w:szCs w:val="22"/>
        </w:rPr>
        <w:t>pacientů s</w:t>
      </w:r>
      <w:r w:rsidR="00DA2FFF" w:rsidRPr="008F6E2E">
        <w:rPr>
          <w:noProof/>
          <w:szCs w:val="22"/>
        </w:rPr>
        <w:t xml:space="preserve">e středně </w:t>
      </w:r>
      <w:r w:rsidR="004D23D2" w:rsidRPr="008F6E2E">
        <w:rPr>
          <w:noProof/>
          <w:szCs w:val="22"/>
        </w:rPr>
        <w:t>těžkou</w:t>
      </w:r>
      <w:r w:rsidR="00DA2FFF" w:rsidRPr="008F6E2E">
        <w:rPr>
          <w:noProof/>
          <w:szCs w:val="22"/>
        </w:rPr>
        <w:t>u</w:t>
      </w:r>
      <w:r w:rsidRPr="008F6E2E">
        <w:rPr>
          <w:noProof/>
          <w:szCs w:val="22"/>
        </w:rPr>
        <w:t> poruchou funkce ledvin (clearance kreatininu v rozsahu 30</w:t>
      </w:r>
      <w:r w:rsidR="00562380" w:rsidRPr="008F6E2E">
        <w:rPr>
          <w:noProof/>
          <w:szCs w:val="22"/>
        </w:rPr>
        <w:t> </w:t>
      </w:r>
      <w:r w:rsidRPr="008F6E2E">
        <w:rPr>
          <w:noProof/>
          <w:szCs w:val="22"/>
        </w:rPr>
        <w:t>až</w:t>
      </w:r>
      <w:r w:rsidR="00562380" w:rsidRPr="008F6E2E">
        <w:rPr>
          <w:noProof/>
          <w:szCs w:val="22"/>
        </w:rPr>
        <w:t> </w:t>
      </w:r>
      <w:r w:rsidRPr="008F6E2E">
        <w:rPr>
          <w:noProof/>
          <w:szCs w:val="22"/>
        </w:rPr>
        <w:t>50 ml/min) a 59</w:t>
      </w:r>
      <w:r w:rsidR="00562380" w:rsidRPr="008F6E2E">
        <w:rPr>
          <w:noProof/>
          <w:szCs w:val="22"/>
        </w:rPr>
        <w:t> </w:t>
      </w:r>
      <w:r w:rsidRPr="008F6E2E">
        <w:rPr>
          <w:noProof/>
          <w:szCs w:val="22"/>
        </w:rPr>
        <w:t>pacientů s </w:t>
      </w:r>
      <w:r w:rsidR="004D23D2" w:rsidRPr="008F6E2E">
        <w:rPr>
          <w:noProof/>
          <w:szCs w:val="22"/>
        </w:rPr>
        <w:t>lehkou</w:t>
      </w:r>
      <w:r w:rsidRPr="008F6E2E">
        <w:rPr>
          <w:noProof/>
          <w:szCs w:val="22"/>
        </w:rPr>
        <w:t xml:space="preserve"> poruchou funkce ledvin (clearance kreatininu v rozsahu 50</w:t>
      </w:r>
      <w:r w:rsidR="00562380" w:rsidRPr="008F6E2E">
        <w:rPr>
          <w:noProof/>
          <w:szCs w:val="22"/>
        </w:rPr>
        <w:t> </w:t>
      </w:r>
      <w:r w:rsidRPr="008F6E2E">
        <w:rPr>
          <w:noProof/>
          <w:szCs w:val="22"/>
        </w:rPr>
        <w:t>až</w:t>
      </w:r>
      <w:r w:rsidR="00562380" w:rsidRPr="008F6E2E">
        <w:rPr>
          <w:noProof/>
          <w:szCs w:val="22"/>
        </w:rPr>
        <w:t> </w:t>
      </w:r>
      <w:r w:rsidRPr="008F6E2E">
        <w:rPr>
          <w:noProof/>
          <w:szCs w:val="22"/>
        </w:rPr>
        <w:t xml:space="preserve">80 ml/min), prokázala, že </w:t>
      </w:r>
      <w:r w:rsidR="004D23D2" w:rsidRPr="008F6E2E">
        <w:rPr>
          <w:noProof/>
          <w:szCs w:val="22"/>
        </w:rPr>
        <w:t>lehká</w:t>
      </w:r>
      <w:r w:rsidRPr="008F6E2E">
        <w:rPr>
          <w:noProof/>
          <w:szCs w:val="22"/>
        </w:rPr>
        <w:t xml:space="preserve"> až středně </w:t>
      </w:r>
      <w:r w:rsidR="004D23D2" w:rsidRPr="008F6E2E">
        <w:rPr>
          <w:noProof/>
          <w:szCs w:val="22"/>
        </w:rPr>
        <w:t>těžká</w:t>
      </w:r>
      <w:r w:rsidRPr="008F6E2E">
        <w:rPr>
          <w:noProof/>
          <w:szCs w:val="22"/>
        </w:rPr>
        <w:t xml:space="preserve"> porucha funkce ledvin nemá na farmakokinetiku </w:t>
      </w:r>
      <w:r w:rsidR="00C845FA" w:rsidRPr="008F6E2E">
        <w:rPr>
          <w:noProof/>
          <w:szCs w:val="22"/>
        </w:rPr>
        <w:t>kabazi</w:t>
      </w:r>
      <w:r w:rsidRPr="008F6E2E">
        <w:rPr>
          <w:noProof/>
          <w:szCs w:val="22"/>
        </w:rPr>
        <w:t>taxelu</w:t>
      </w:r>
      <w:r w:rsidR="002B520B" w:rsidRPr="008F6E2E">
        <w:rPr>
          <w:noProof/>
          <w:szCs w:val="22"/>
        </w:rPr>
        <w:t xml:space="preserve"> vý</w:t>
      </w:r>
      <w:r w:rsidR="00DA2FFF" w:rsidRPr="008F6E2E">
        <w:rPr>
          <w:noProof/>
          <w:szCs w:val="22"/>
        </w:rPr>
        <w:t>znamný</w:t>
      </w:r>
      <w:r w:rsidR="002B520B" w:rsidRPr="008F6E2E">
        <w:rPr>
          <w:noProof/>
          <w:szCs w:val="22"/>
        </w:rPr>
        <w:t xml:space="preserve"> účinek</w:t>
      </w:r>
      <w:r w:rsidRPr="008F6E2E">
        <w:rPr>
          <w:noProof/>
          <w:szCs w:val="22"/>
        </w:rPr>
        <w:t xml:space="preserve">. </w:t>
      </w:r>
      <w:r w:rsidR="007566FD" w:rsidRPr="008F6E2E">
        <w:rPr>
          <w:noProof/>
          <w:szCs w:val="22"/>
        </w:rPr>
        <w:t>Toto bylo potvrzeno speciální srovnávací farmakokinetickou studií pacientů se solidními nádory s normální funkcí ledvin (8</w:t>
      </w:r>
      <w:r w:rsidR="00562380" w:rsidRPr="008F6E2E">
        <w:rPr>
          <w:noProof/>
          <w:szCs w:val="22"/>
        </w:rPr>
        <w:t> </w:t>
      </w:r>
      <w:r w:rsidR="007566FD" w:rsidRPr="008F6E2E">
        <w:rPr>
          <w:noProof/>
          <w:szCs w:val="22"/>
        </w:rPr>
        <w:t xml:space="preserve">pacientů), se středně </w:t>
      </w:r>
      <w:r w:rsidR="004D23D2" w:rsidRPr="008F6E2E">
        <w:rPr>
          <w:noProof/>
          <w:szCs w:val="22"/>
        </w:rPr>
        <w:t>těžkou</w:t>
      </w:r>
      <w:r w:rsidR="007566FD" w:rsidRPr="008F6E2E">
        <w:rPr>
          <w:noProof/>
          <w:szCs w:val="22"/>
        </w:rPr>
        <w:t xml:space="preserve"> poruchou funkce ledvin (8</w:t>
      </w:r>
      <w:r w:rsidR="00562380" w:rsidRPr="008F6E2E">
        <w:rPr>
          <w:noProof/>
          <w:szCs w:val="22"/>
        </w:rPr>
        <w:t> </w:t>
      </w:r>
      <w:r w:rsidR="007566FD" w:rsidRPr="008F6E2E">
        <w:rPr>
          <w:noProof/>
          <w:szCs w:val="22"/>
        </w:rPr>
        <w:t xml:space="preserve">pacientů) a s </w:t>
      </w:r>
      <w:r w:rsidR="004D23D2" w:rsidRPr="008F6E2E">
        <w:rPr>
          <w:noProof/>
          <w:szCs w:val="22"/>
        </w:rPr>
        <w:t>těžkou</w:t>
      </w:r>
      <w:r w:rsidR="007566FD" w:rsidRPr="008F6E2E">
        <w:rPr>
          <w:noProof/>
          <w:szCs w:val="22"/>
        </w:rPr>
        <w:t xml:space="preserve"> poruchou funkce ledvin (9</w:t>
      </w:r>
      <w:r w:rsidR="00562380" w:rsidRPr="008F6E2E">
        <w:rPr>
          <w:noProof/>
          <w:szCs w:val="22"/>
        </w:rPr>
        <w:t> </w:t>
      </w:r>
      <w:r w:rsidR="007566FD" w:rsidRPr="008F6E2E">
        <w:rPr>
          <w:noProof/>
          <w:szCs w:val="22"/>
        </w:rPr>
        <w:t xml:space="preserve">pacientů), kteří </w:t>
      </w:r>
      <w:r w:rsidR="009600F9" w:rsidRPr="008F6E2E">
        <w:rPr>
          <w:noProof/>
          <w:szCs w:val="22"/>
        </w:rPr>
        <w:t>byli léčeni několika cykly k</w:t>
      </w:r>
      <w:r w:rsidR="007566FD" w:rsidRPr="008F6E2E">
        <w:rPr>
          <w:noProof/>
          <w:szCs w:val="22"/>
        </w:rPr>
        <w:t>abazitaxelu v</w:t>
      </w:r>
      <w:r w:rsidR="00FE1715" w:rsidRPr="008F6E2E">
        <w:rPr>
          <w:noProof/>
          <w:szCs w:val="22"/>
        </w:rPr>
        <w:t> samostatné</w:t>
      </w:r>
      <w:r w:rsidR="007566FD" w:rsidRPr="008F6E2E">
        <w:rPr>
          <w:noProof/>
          <w:szCs w:val="22"/>
        </w:rPr>
        <w:t xml:space="preserve"> intravenózní infuzi až </w:t>
      </w:r>
      <w:r w:rsidR="00706F9D" w:rsidRPr="008F6E2E">
        <w:rPr>
          <w:noProof/>
          <w:szCs w:val="22"/>
        </w:rPr>
        <w:t xml:space="preserve">do </w:t>
      </w:r>
      <w:r w:rsidR="007566FD" w:rsidRPr="008F6E2E">
        <w:rPr>
          <w:noProof/>
          <w:szCs w:val="22"/>
        </w:rPr>
        <w:t>25 mg/m</w:t>
      </w:r>
      <w:r w:rsidR="007566FD" w:rsidRPr="008F6E2E">
        <w:rPr>
          <w:noProof/>
          <w:szCs w:val="22"/>
          <w:vertAlign w:val="superscript"/>
        </w:rPr>
        <w:t>2</w:t>
      </w:r>
      <w:r w:rsidR="007566FD" w:rsidRPr="008F6E2E">
        <w:rPr>
          <w:noProof/>
          <w:szCs w:val="22"/>
        </w:rPr>
        <w:t xml:space="preserve">. </w:t>
      </w:r>
    </w:p>
    <w:p w14:paraId="0CA0FBB4" w14:textId="77777777" w:rsidR="00F452FB" w:rsidRPr="008F6E2E" w:rsidRDefault="00F452FB" w:rsidP="006443C0">
      <w:pPr>
        <w:ind w:left="0" w:firstLine="0"/>
        <w:rPr>
          <w:noProof/>
          <w:szCs w:val="22"/>
        </w:rPr>
      </w:pPr>
    </w:p>
    <w:p w14:paraId="16E4DAAC" w14:textId="77777777" w:rsidR="0067044E" w:rsidRPr="008F6E2E" w:rsidRDefault="0067044E" w:rsidP="006443C0">
      <w:pPr>
        <w:ind w:left="0" w:firstLine="0"/>
        <w:rPr>
          <w:noProof/>
          <w:szCs w:val="22"/>
        </w:rPr>
      </w:pPr>
      <w:r w:rsidRPr="008F6E2E">
        <w:rPr>
          <w:b/>
          <w:noProof/>
          <w:szCs w:val="22"/>
        </w:rPr>
        <w:t>5.3</w:t>
      </w:r>
      <w:r w:rsidRPr="008F6E2E">
        <w:rPr>
          <w:b/>
          <w:noProof/>
          <w:szCs w:val="22"/>
        </w:rPr>
        <w:tab/>
        <w:t xml:space="preserve">Předklinické údaje vztahující se k bezpečnosti </w:t>
      </w:r>
    </w:p>
    <w:p w14:paraId="64A5A763" w14:textId="77777777" w:rsidR="0067044E" w:rsidRPr="008F6E2E" w:rsidRDefault="0067044E" w:rsidP="006443C0">
      <w:pPr>
        <w:ind w:left="0" w:firstLine="0"/>
        <w:rPr>
          <w:noProof/>
          <w:szCs w:val="22"/>
        </w:rPr>
      </w:pPr>
    </w:p>
    <w:p w14:paraId="421375EE" w14:textId="40A7EE00" w:rsidR="00533C0F" w:rsidRPr="008F6E2E" w:rsidRDefault="00D57A9B" w:rsidP="006443C0">
      <w:pPr>
        <w:ind w:left="0" w:firstLine="0"/>
        <w:rPr>
          <w:noProof/>
          <w:szCs w:val="22"/>
        </w:rPr>
      </w:pPr>
      <w:r w:rsidRPr="008F6E2E">
        <w:rPr>
          <w:noProof/>
          <w:szCs w:val="22"/>
        </w:rPr>
        <w:t xml:space="preserve">Nežádoucí účinky, které nebyly </w:t>
      </w:r>
      <w:r w:rsidR="006B4917" w:rsidRPr="008F6E2E">
        <w:rPr>
          <w:noProof/>
          <w:szCs w:val="22"/>
        </w:rPr>
        <w:t>zaznamenány</w:t>
      </w:r>
      <w:r w:rsidRPr="008F6E2E">
        <w:rPr>
          <w:noProof/>
          <w:szCs w:val="22"/>
        </w:rPr>
        <w:t xml:space="preserve"> v klinických studiích, avšak vyskytly</w:t>
      </w:r>
      <w:r w:rsidR="00533C0F" w:rsidRPr="008F6E2E">
        <w:rPr>
          <w:noProof/>
          <w:szCs w:val="22"/>
        </w:rPr>
        <w:t xml:space="preserve"> se u psů po jednorázové</w:t>
      </w:r>
      <w:r w:rsidR="00DA2FFF" w:rsidRPr="008F6E2E">
        <w:rPr>
          <w:noProof/>
          <w:szCs w:val="22"/>
        </w:rPr>
        <w:t>m</w:t>
      </w:r>
      <w:r w:rsidR="00533C0F" w:rsidRPr="008F6E2E">
        <w:rPr>
          <w:noProof/>
          <w:szCs w:val="22"/>
        </w:rPr>
        <w:t xml:space="preserve"> </w:t>
      </w:r>
      <w:r w:rsidR="00DA2FFF" w:rsidRPr="008F6E2E">
        <w:rPr>
          <w:noProof/>
          <w:szCs w:val="22"/>
        </w:rPr>
        <w:t>podání,</w:t>
      </w:r>
      <w:r w:rsidR="00533C0F" w:rsidRPr="008F6E2E">
        <w:rPr>
          <w:noProof/>
          <w:szCs w:val="22"/>
        </w:rPr>
        <w:t xml:space="preserve"> při podá</w:t>
      </w:r>
      <w:r w:rsidR="00DA2FFF" w:rsidRPr="008F6E2E">
        <w:rPr>
          <w:noProof/>
          <w:szCs w:val="22"/>
        </w:rPr>
        <w:t>vání</w:t>
      </w:r>
      <w:r w:rsidR="00533C0F" w:rsidRPr="008F6E2E">
        <w:rPr>
          <w:noProof/>
          <w:szCs w:val="22"/>
        </w:rPr>
        <w:t xml:space="preserve"> 5 dní a </w:t>
      </w:r>
      <w:r w:rsidR="00DA2FFF" w:rsidRPr="008F6E2E">
        <w:rPr>
          <w:noProof/>
          <w:szCs w:val="22"/>
        </w:rPr>
        <w:t xml:space="preserve">při podávání </w:t>
      </w:r>
      <w:r w:rsidR="00533C0F" w:rsidRPr="008F6E2E">
        <w:rPr>
          <w:noProof/>
          <w:szCs w:val="22"/>
        </w:rPr>
        <w:t>jednou týdně p</w:t>
      </w:r>
      <w:r w:rsidR="006B4917" w:rsidRPr="008F6E2E">
        <w:rPr>
          <w:noProof/>
          <w:szCs w:val="22"/>
        </w:rPr>
        <w:t>o</w:t>
      </w:r>
      <w:r w:rsidR="00533C0F" w:rsidRPr="008F6E2E">
        <w:rPr>
          <w:noProof/>
          <w:szCs w:val="22"/>
        </w:rPr>
        <w:t xml:space="preserve"> expozic</w:t>
      </w:r>
      <w:r w:rsidR="00F33488" w:rsidRPr="008F6E2E">
        <w:rPr>
          <w:noProof/>
          <w:szCs w:val="22"/>
        </w:rPr>
        <w:t>ích</w:t>
      </w:r>
      <w:r w:rsidR="00533C0F" w:rsidRPr="008F6E2E">
        <w:rPr>
          <w:noProof/>
          <w:szCs w:val="22"/>
        </w:rPr>
        <w:t xml:space="preserve"> nižších než klinických</w:t>
      </w:r>
      <w:r w:rsidR="00DA2FFF" w:rsidRPr="008F6E2E">
        <w:rPr>
          <w:noProof/>
          <w:szCs w:val="22"/>
        </w:rPr>
        <w:t>,</w:t>
      </w:r>
      <w:r w:rsidR="006B4917" w:rsidRPr="008F6E2E">
        <w:rPr>
          <w:noProof/>
          <w:szCs w:val="22"/>
        </w:rPr>
        <w:t xml:space="preserve"> a pravděpodobně </w:t>
      </w:r>
      <w:r w:rsidR="002B520B" w:rsidRPr="008F6E2E">
        <w:rPr>
          <w:noProof/>
          <w:szCs w:val="22"/>
        </w:rPr>
        <w:t xml:space="preserve">jsou </w:t>
      </w:r>
      <w:r w:rsidR="006B4917" w:rsidRPr="008F6E2E">
        <w:rPr>
          <w:noProof/>
          <w:szCs w:val="22"/>
        </w:rPr>
        <w:t xml:space="preserve">důležité pro klinické použití, byly následující: </w:t>
      </w:r>
      <w:r w:rsidR="00533C0F" w:rsidRPr="008F6E2E">
        <w:rPr>
          <w:noProof/>
          <w:szCs w:val="22"/>
        </w:rPr>
        <w:t>arteriolární/per</w:t>
      </w:r>
      <w:r w:rsidR="002B520B" w:rsidRPr="008F6E2E">
        <w:rPr>
          <w:noProof/>
          <w:szCs w:val="22"/>
        </w:rPr>
        <w:t>i</w:t>
      </w:r>
      <w:r w:rsidR="00533C0F" w:rsidRPr="008F6E2E">
        <w:rPr>
          <w:noProof/>
          <w:szCs w:val="22"/>
        </w:rPr>
        <w:t>arteriolární nekróza jater, hyperplazie žlučovodů a/nebo hepatocelulární nekróza (viz bod</w:t>
      </w:r>
      <w:r w:rsidR="00562380" w:rsidRPr="008F6E2E">
        <w:rPr>
          <w:noProof/>
          <w:szCs w:val="22"/>
        </w:rPr>
        <w:t> </w:t>
      </w:r>
      <w:r w:rsidR="00533C0F" w:rsidRPr="008F6E2E">
        <w:rPr>
          <w:noProof/>
          <w:szCs w:val="22"/>
        </w:rPr>
        <w:t>4.2).</w:t>
      </w:r>
    </w:p>
    <w:p w14:paraId="7F9FF3B0" w14:textId="77777777" w:rsidR="00533C0F" w:rsidRPr="008F6E2E" w:rsidRDefault="00533C0F" w:rsidP="006443C0">
      <w:pPr>
        <w:ind w:left="0" w:firstLine="0"/>
        <w:rPr>
          <w:noProof/>
          <w:szCs w:val="22"/>
        </w:rPr>
      </w:pPr>
    </w:p>
    <w:p w14:paraId="3654AB09" w14:textId="77777777" w:rsidR="0054752A" w:rsidRPr="008F6E2E" w:rsidRDefault="00533C0F" w:rsidP="006443C0">
      <w:pPr>
        <w:ind w:left="0" w:firstLine="0"/>
        <w:rPr>
          <w:noProof/>
          <w:szCs w:val="22"/>
        </w:rPr>
      </w:pPr>
      <w:r w:rsidRPr="008F6E2E">
        <w:rPr>
          <w:noProof/>
          <w:szCs w:val="22"/>
        </w:rPr>
        <w:t xml:space="preserve">Nežádoucí účinky, které nebyly </w:t>
      </w:r>
      <w:r w:rsidR="006B4917" w:rsidRPr="008F6E2E">
        <w:rPr>
          <w:noProof/>
          <w:szCs w:val="22"/>
        </w:rPr>
        <w:t>zaznamenány</w:t>
      </w:r>
      <w:r w:rsidRPr="008F6E2E">
        <w:rPr>
          <w:noProof/>
          <w:szCs w:val="22"/>
        </w:rPr>
        <w:t xml:space="preserve"> v klinických studiích, avšak vyskytly se ve studiích toxicity </w:t>
      </w:r>
      <w:r w:rsidR="006B4917" w:rsidRPr="008F6E2E">
        <w:rPr>
          <w:noProof/>
          <w:szCs w:val="22"/>
        </w:rPr>
        <w:t xml:space="preserve">po opakovaném podávání </w:t>
      </w:r>
      <w:r w:rsidR="004D521F" w:rsidRPr="008F6E2E">
        <w:rPr>
          <w:noProof/>
          <w:szCs w:val="22"/>
        </w:rPr>
        <w:t xml:space="preserve">u potkanů </w:t>
      </w:r>
      <w:r w:rsidRPr="008F6E2E">
        <w:rPr>
          <w:noProof/>
          <w:szCs w:val="22"/>
        </w:rPr>
        <w:t>při expozic</w:t>
      </w:r>
      <w:r w:rsidR="00F33488" w:rsidRPr="008F6E2E">
        <w:rPr>
          <w:noProof/>
          <w:szCs w:val="22"/>
        </w:rPr>
        <w:t xml:space="preserve">ích vyšších </w:t>
      </w:r>
      <w:r w:rsidRPr="008F6E2E">
        <w:rPr>
          <w:noProof/>
          <w:szCs w:val="22"/>
        </w:rPr>
        <w:t>než klinických</w:t>
      </w:r>
      <w:r w:rsidR="004D521F" w:rsidRPr="008F6E2E">
        <w:rPr>
          <w:noProof/>
          <w:szCs w:val="22"/>
        </w:rPr>
        <w:t>,</w:t>
      </w:r>
      <w:r w:rsidR="006B4917" w:rsidRPr="008F6E2E">
        <w:rPr>
          <w:noProof/>
          <w:szCs w:val="22"/>
        </w:rPr>
        <w:t xml:space="preserve"> a pravděpodobně </w:t>
      </w:r>
      <w:r w:rsidR="002B520B" w:rsidRPr="008F6E2E">
        <w:rPr>
          <w:noProof/>
          <w:szCs w:val="22"/>
        </w:rPr>
        <w:t xml:space="preserve">jsou </w:t>
      </w:r>
      <w:r w:rsidR="006B4917" w:rsidRPr="008F6E2E">
        <w:rPr>
          <w:noProof/>
          <w:szCs w:val="22"/>
        </w:rPr>
        <w:t xml:space="preserve">důležité pro klinické použití, byly </w:t>
      </w:r>
      <w:r w:rsidR="00F33488" w:rsidRPr="008F6E2E">
        <w:rPr>
          <w:noProof/>
          <w:szCs w:val="22"/>
        </w:rPr>
        <w:t xml:space="preserve">poruchy oka charakterizované </w:t>
      </w:r>
      <w:r w:rsidR="0054752A" w:rsidRPr="008F6E2E">
        <w:rPr>
          <w:noProof/>
          <w:szCs w:val="22"/>
        </w:rPr>
        <w:t>otokem/degenerací subkapsulárních čočkových vláken. Tyto účinky byly po 8</w:t>
      </w:r>
      <w:r w:rsidR="00562380" w:rsidRPr="008F6E2E">
        <w:rPr>
          <w:noProof/>
          <w:szCs w:val="22"/>
        </w:rPr>
        <w:t> </w:t>
      </w:r>
      <w:r w:rsidR="0054752A" w:rsidRPr="008F6E2E">
        <w:rPr>
          <w:noProof/>
          <w:szCs w:val="22"/>
        </w:rPr>
        <w:t xml:space="preserve">týdnech částečně reverzibilní. </w:t>
      </w:r>
    </w:p>
    <w:p w14:paraId="69325B19" w14:textId="77777777" w:rsidR="0054752A" w:rsidRPr="008F6E2E" w:rsidRDefault="0054752A" w:rsidP="006443C0">
      <w:pPr>
        <w:ind w:left="0" w:firstLine="0"/>
        <w:rPr>
          <w:noProof/>
          <w:szCs w:val="22"/>
        </w:rPr>
      </w:pPr>
    </w:p>
    <w:p w14:paraId="4BDDBE53" w14:textId="77777777" w:rsidR="00533C0F" w:rsidRPr="008F6E2E" w:rsidRDefault="0054752A" w:rsidP="006443C0">
      <w:pPr>
        <w:ind w:left="0" w:firstLine="0"/>
        <w:rPr>
          <w:noProof/>
          <w:szCs w:val="22"/>
        </w:rPr>
      </w:pPr>
      <w:r w:rsidRPr="008F6E2E">
        <w:rPr>
          <w:noProof/>
          <w:szCs w:val="22"/>
        </w:rPr>
        <w:t>Studie k</w:t>
      </w:r>
      <w:r w:rsidR="006B4917" w:rsidRPr="008F6E2E">
        <w:rPr>
          <w:noProof/>
          <w:szCs w:val="22"/>
        </w:rPr>
        <w:t>ancero</w:t>
      </w:r>
      <w:r w:rsidRPr="008F6E2E">
        <w:rPr>
          <w:noProof/>
          <w:szCs w:val="22"/>
        </w:rPr>
        <w:t xml:space="preserve">genity </w:t>
      </w:r>
      <w:r w:rsidR="00C845FA" w:rsidRPr="008F6E2E">
        <w:rPr>
          <w:noProof/>
          <w:szCs w:val="22"/>
        </w:rPr>
        <w:t>kabazi</w:t>
      </w:r>
      <w:r w:rsidRPr="008F6E2E">
        <w:rPr>
          <w:noProof/>
          <w:szCs w:val="22"/>
        </w:rPr>
        <w:t>taxelu nebyly zatím provedeny.</w:t>
      </w:r>
    </w:p>
    <w:p w14:paraId="14DB53BE" w14:textId="05625803" w:rsidR="0054752A" w:rsidRPr="008F6E2E" w:rsidRDefault="0054752A" w:rsidP="006443C0">
      <w:pPr>
        <w:ind w:left="0" w:firstLine="0"/>
        <w:rPr>
          <w:noProof/>
          <w:szCs w:val="22"/>
        </w:rPr>
      </w:pPr>
      <w:r w:rsidRPr="008F6E2E">
        <w:rPr>
          <w:noProof/>
          <w:szCs w:val="22"/>
        </w:rPr>
        <w:t xml:space="preserve">V testu bakteriální reverzní mutace (Amesův test) </w:t>
      </w:r>
      <w:r w:rsidR="00C845FA" w:rsidRPr="008F6E2E">
        <w:rPr>
          <w:noProof/>
          <w:szCs w:val="22"/>
        </w:rPr>
        <w:t>kabazi</w:t>
      </w:r>
      <w:r w:rsidRPr="008F6E2E">
        <w:rPr>
          <w:noProof/>
          <w:szCs w:val="22"/>
        </w:rPr>
        <w:t>taxel nenavozoval mutace. V </w:t>
      </w:r>
      <w:r w:rsidRPr="008F6E2E">
        <w:rPr>
          <w:i/>
          <w:noProof/>
          <w:szCs w:val="22"/>
        </w:rPr>
        <w:t>in vitro</w:t>
      </w:r>
      <w:r w:rsidRPr="008F6E2E">
        <w:rPr>
          <w:noProof/>
          <w:szCs w:val="22"/>
        </w:rPr>
        <w:t xml:space="preserve"> testu v lidských lymfocytech nebyl klastogenní (nedošlo k indukci strukturálních chromozomálních aberací, byl však zv</w:t>
      </w:r>
      <w:r w:rsidR="002B520B" w:rsidRPr="008F6E2E">
        <w:rPr>
          <w:noProof/>
          <w:szCs w:val="22"/>
        </w:rPr>
        <w:t>ý</w:t>
      </w:r>
      <w:r w:rsidRPr="008F6E2E">
        <w:rPr>
          <w:noProof/>
          <w:szCs w:val="22"/>
        </w:rPr>
        <w:t xml:space="preserve">šen počet polyploidních buněk) a navodil </w:t>
      </w:r>
      <w:r w:rsidR="004D521F" w:rsidRPr="008F6E2E">
        <w:rPr>
          <w:noProof/>
          <w:szCs w:val="22"/>
        </w:rPr>
        <w:t>zvýšení počtu</w:t>
      </w:r>
      <w:r w:rsidRPr="008F6E2E">
        <w:rPr>
          <w:noProof/>
          <w:szCs w:val="22"/>
        </w:rPr>
        <w:t xml:space="preserve"> mikronukleů </w:t>
      </w:r>
      <w:r w:rsidR="004D521F" w:rsidRPr="008F6E2E">
        <w:rPr>
          <w:noProof/>
          <w:szCs w:val="22"/>
        </w:rPr>
        <w:t>v</w:t>
      </w:r>
      <w:r w:rsidRPr="008F6E2E">
        <w:rPr>
          <w:noProof/>
          <w:szCs w:val="22"/>
        </w:rPr>
        <w:t xml:space="preserve"> testech </w:t>
      </w:r>
      <w:r w:rsidR="004D23D2" w:rsidRPr="008F6E2E">
        <w:rPr>
          <w:noProof/>
          <w:szCs w:val="22"/>
        </w:rPr>
        <w:t>na</w:t>
      </w:r>
      <w:r w:rsidRPr="008F6E2E">
        <w:rPr>
          <w:noProof/>
          <w:szCs w:val="22"/>
        </w:rPr>
        <w:t xml:space="preserve"> potkan</w:t>
      </w:r>
      <w:r w:rsidR="004D23D2" w:rsidRPr="008F6E2E">
        <w:rPr>
          <w:noProof/>
          <w:szCs w:val="22"/>
        </w:rPr>
        <w:t>ech</w:t>
      </w:r>
      <w:r w:rsidRPr="008F6E2E">
        <w:rPr>
          <w:noProof/>
          <w:szCs w:val="22"/>
        </w:rPr>
        <w:t xml:space="preserve"> </w:t>
      </w:r>
      <w:r w:rsidRPr="008F6E2E">
        <w:rPr>
          <w:i/>
          <w:noProof/>
          <w:szCs w:val="22"/>
        </w:rPr>
        <w:t>in vivo</w:t>
      </w:r>
      <w:r w:rsidRPr="008F6E2E">
        <w:rPr>
          <w:noProof/>
          <w:szCs w:val="22"/>
        </w:rPr>
        <w:t xml:space="preserve">. Tato genotoxická zjištění </w:t>
      </w:r>
      <w:r w:rsidR="0074773F" w:rsidRPr="008F6E2E">
        <w:rPr>
          <w:szCs w:val="22"/>
        </w:rPr>
        <w:t xml:space="preserve">(pomocí aneugenního mechanismu) </w:t>
      </w:r>
      <w:r w:rsidRPr="008F6E2E">
        <w:rPr>
          <w:noProof/>
          <w:szCs w:val="22"/>
        </w:rPr>
        <w:t>jsou d</w:t>
      </w:r>
      <w:r w:rsidR="006B4917" w:rsidRPr="008F6E2E">
        <w:rPr>
          <w:noProof/>
          <w:szCs w:val="22"/>
        </w:rPr>
        <w:t>ána</w:t>
      </w:r>
      <w:r w:rsidRPr="008F6E2E">
        <w:rPr>
          <w:noProof/>
          <w:szCs w:val="22"/>
        </w:rPr>
        <w:t xml:space="preserve"> farmakologickým účinkem léčivé lát</w:t>
      </w:r>
      <w:r w:rsidR="0074773F" w:rsidRPr="008F6E2E">
        <w:rPr>
          <w:noProof/>
          <w:szCs w:val="22"/>
        </w:rPr>
        <w:t xml:space="preserve">) a u léčivých přípravků se stejnou farmakologickou aktivitou již byla pozorována. </w:t>
      </w:r>
      <w:r w:rsidRPr="008F6E2E">
        <w:rPr>
          <w:noProof/>
          <w:szCs w:val="22"/>
        </w:rPr>
        <w:t xml:space="preserve">ky </w:t>
      </w:r>
      <w:r w:rsidR="002B520B" w:rsidRPr="008F6E2E">
        <w:rPr>
          <w:noProof/>
          <w:szCs w:val="22"/>
        </w:rPr>
        <w:t>(inhibice depoly</w:t>
      </w:r>
      <w:r w:rsidR="006B4917" w:rsidRPr="008F6E2E">
        <w:rPr>
          <w:noProof/>
          <w:szCs w:val="22"/>
        </w:rPr>
        <w:t>merizace tubulinu)</w:t>
      </w:r>
      <w:r w:rsidR="0074773F" w:rsidRPr="008F6E2E">
        <w:rPr>
          <w:noProof/>
          <w:szCs w:val="22"/>
        </w:rPr>
        <w:t>.</w:t>
      </w:r>
    </w:p>
    <w:p w14:paraId="3D284E7B" w14:textId="77777777" w:rsidR="006B4917" w:rsidRPr="008F6E2E" w:rsidRDefault="006B4917" w:rsidP="006443C0">
      <w:pPr>
        <w:ind w:left="0" w:firstLine="0"/>
        <w:rPr>
          <w:noProof/>
          <w:szCs w:val="22"/>
        </w:rPr>
      </w:pPr>
    </w:p>
    <w:p w14:paraId="4E578FD6" w14:textId="77777777" w:rsidR="006B4917" w:rsidRPr="008F6E2E" w:rsidRDefault="004606BE" w:rsidP="006443C0">
      <w:pPr>
        <w:ind w:left="0" w:firstLine="0"/>
        <w:rPr>
          <w:szCs w:val="22"/>
        </w:rPr>
      </w:pPr>
      <w:r w:rsidRPr="008F6E2E">
        <w:rPr>
          <w:szCs w:val="22"/>
        </w:rPr>
        <w:t xml:space="preserve">U samců potkanů nemělo podávání </w:t>
      </w:r>
      <w:r w:rsidR="00C845FA" w:rsidRPr="008F6E2E">
        <w:rPr>
          <w:szCs w:val="22"/>
        </w:rPr>
        <w:t>kabazi</w:t>
      </w:r>
      <w:r w:rsidRPr="008F6E2E">
        <w:rPr>
          <w:szCs w:val="22"/>
        </w:rPr>
        <w:t xml:space="preserve">taxelu vliv na schopnost páření ani na fertilitu. Nicméně, ve studiích toxicity opakovaného podávání byla u potkanů pozorována degenerace semenných váčků a atrofie semenotvorných </w:t>
      </w:r>
      <w:r w:rsidR="00D473BC" w:rsidRPr="008F6E2E">
        <w:rPr>
          <w:szCs w:val="22"/>
        </w:rPr>
        <w:t xml:space="preserve">kanálků </w:t>
      </w:r>
      <w:r w:rsidRPr="008F6E2E">
        <w:rPr>
          <w:szCs w:val="22"/>
        </w:rPr>
        <w:t>varlat</w:t>
      </w:r>
      <w:r w:rsidR="002B520B" w:rsidRPr="008F6E2E">
        <w:rPr>
          <w:szCs w:val="22"/>
        </w:rPr>
        <w:t>,</w:t>
      </w:r>
      <w:r w:rsidRPr="008F6E2E">
        <w:rPr>
          <w:szCs w:val="22"/>
        </w:rPr>
        <w:t xml:space="preserve"> a u psů testikulární degenerace (</w:t>
      </w:r>
      <w:r w:rsidR="00D473BC" w:rsidRPr="008F6E2E">
        <w:rPr>
          <w:szCs w:val="22"/>
        </w:rPr>
        <w:t xml:space="preserve">minimální </w:t>
      </w:r>
      <w:r w:rsidRPr="008F6E2E">
        <w:rPr>
          <w:szCs w:val="22"/>
        </w:rPr>
        <w:t xml:space="preserve">nekróza </w:t>
      </w:r>
      <w:r w:rsidR="000224B8" w:rsidRPr="008F6E2E">
        <w:rPr>
          <w:szCs w:val="22"/>
        </w:rPr>
        <w:t xml:space="preserve">jednotlivých epiteliálních buněk </w:t>
      </w:r>
      <w:r w:rsidRPr="008F6E2E">
        <w:rPr>
          <w:szCs w:val="22"/>
        </w:rPr>
        <w:t>v nadvarleti)</w:t>
      </w:r>
      <w:r w:rsidR="00D473BC" w:rsidRPr="008F6E2E">
        <w:rPr>
          <w:szCs w:val="22"/>
        </w:rPr>
        <w:t xml:space="preserve">. Expozice u zvířat byly podobné nebo nižší než </w:t>
      </w:r>
      <w:r w:rsidR="002B520B" w:rsidRPr="008F6E2E">
        <w:rPr>
          <w:szCs w:val="22"/>
        </w:rPr>
        <w:t>e</w:t>
      </w:r>
      <w:r w:rsidR="000A4BB0" w:rsidRPr="008F6E2E">
        <w:rPr>
          <w:szCs w:val="22"/>
        </w:rPr>
        <w:t>x</w:t>
      </w:r>
      <w:r w:rsidR="002B520B" w:rsidRPr="008F6E2E">
        <w:rPr>
          <w:szCs w:val="22"/>
        </w:rPr>
        <w:t>pozice pozorované</w:t>
      </w:r>
      <w:r w:rsidR="000A4BB0" w:rsidRPr="008F6E2E">
        <w:rPr>
          <w:szCs w:val="22"/>
        </w:rPr>
        <w:t xml:space="preserve"> </w:t>
      </w:r>
      <w:r w:rsidR="00D473BC" w:rsidRPr="008F6E2E">
        <w:rPr>
          <w:szCs w:val="22"/>
        </w:rPr>
        <w:t xml:space="preserve">u lidí, jimž byly podávány odpovídající klinické dávky </w:t>
      </w:r>
      <w:r w:rsidR="00C845FA" w:rsidRPr="008F6E2E">
        <w:rPr>
          <w:szCs w:val="22"/>
        </w:rPr>
        <w:t>kabazi</w:t>
      </w:r>
      <w:r w:rsidR="00D473BC" w:rsidRPr="008F6E2E">
        <w:rPr>
          <w:szCs w:val="22"/>
        </w:rPr>
        <w:t xml:space="preserve">taxelu. </w:t>
      </w:r>
    </w:p>
    <w:p w14:paraId="1035E5B4" w14:textId="77777777" w:rsidR="006B4917" w:rsidRPr="008F6E2E" w:rsidRDefault="006B4917" w:rsidP="006443C0">
      <w:pPr>
        <w:ind w:left="0" w:firstLine="0"/>
        <w:rPr>
          <w:szCs w:val="22"/>
        </w:rPr>
      </w:pPr>
    </w:p>
    <w:p w14:paraId="7EB9DF83" w14:textId="77777777" w:rsidR="006B4917" w:rsidRPr="008F6E2E" w:rsidRDefault="00D473BC" w:rsidP="006443C0">
      <w:pPr>
        <w:ind w:left="0" w:firstLine="0"/>
        <w:rPr>
          <w:szCs w:val="22"/>
        </w:rPr>
      </w:pPr>
      <w:r w:rsidRPr="008F6E2E">
        <w:rPr>
          <w:szCs w:val="22"/>
        </w:rPr>
        <w:t>Při intravenózním podávání samicím potkanů jednou denně od 6.</w:t>
      </w:r>
      <w:r w:rsidR="00562380" w:rsidRPr="008F6E2E">
        <w:rPr>
          <w:szCs w:val="22"/>
        </w:rPr>
        <w:t> </w:t>
      </w:r>
      <w:r w:rsidRPr="008F6E2E">
        <w:rPr>
          <w:szCs w:val="22"/>
        </w:rPr>
        <w:t>do 17.</w:t>
      </w:r>
      <w:r w:rsidR="00562380" w:rsidRPr="008F6E2E">
        <w:rPr>
          <w:szCs w:val="22"/>
        </w:rPr>
        <w:t> </w:t>
      </w:r>
      <w:r w:rsidRPr="008F6E2E">
        <w:rPr>
          <w:szCs w:val="22"/>
        </w:rPr>
        <w:t xml:space="preserve">dne gestace vyvolal </w:t>
      </w:r>
      <w:r w:rsidR="00C845FA" w:rsidRPr="008F6E2E">
        <w:rPr>
          <w:szCs w:val="22"/>
        </w:rPr>
        <w:t>kabazi</w:t>
      </w:r>
      <w:r w:rsidRPr="008F6E2E">
        <w:rPr>
          <w:szCs w:val="22"/>
        </w:rPr>
        <w:t xml:space="preserve">taxel embryofetální toxicitu </w:t>
      </w:r>
      <w:r w:rsidR="00112D8F" w:rsidRPr="008F6E2E">
        <w:rPr>
          <w:szCs w:val="22"/>
        </w:rPr>
        <w:t xml:space="preserve">vázanou na </w:t>
      </w:r>
      <w:r w:rsidR="002B520B" w:rsidRPr="008F6E2E">
        <w:rPr>
          <w:szCs w:val="22"/>
        </w:rPr>
        <w:t xml:space="preserve">toxicitu </w:t>
      </w:r>
      <w:r w:rsidR="00112D8F" w:rsidRPr="008F6E2E">
        <w:rPr>
          <w:szCs w:val="22"/>
        </w:rPr>
        <w:t>maternální, která znamenala úmrtí plodů a sníženou průměrnou fetální hmotnost spoj</w:t>
      </w:r>
      <w:r w:rsidR="004D521F" w:rsidRPr="008F6E2E">
        <w:rPr>
          <w:szCs w:val="22"/>
        </w:rPr>
        <w:t>enou</w:t>
      </w:r>
      <w:r w:rsidR="00112D8F" w:rsidRPr="008F6E2E">
        <w:rPr>
          <w:szCs w:val="22"/>
        </w:rPr>
        <w:t xml:space="preserve"> s opožděnou osifikací skeletu. Expozice u zvířat byly nižší než </w:t>
      </w:r>
      <w:r w:rsidR="000A4BB0" w:rsidRPr="008F6E2E">
        <w:rPr>
          <w:szCs w:val="22"/>
        </w:rPr>
        <w:t xml:space="preserve">expozice pozorované </w:t>
      </w:r>
      <w:r w:rsidR="00112D8F" w:rsidRPr="008F6E2E">
        <w:rPr>
          <w:szCs w:val="22"/>
        </w:rPr>
        <w:t xml:space="preserve">u lidí, jimž byly podávány odpovídající klinické dávky </w:t>
      </w:r>
      <w:r w:rsidR="00C845FA" w:rsidRPr="008F6E2E">
        <w:rPr>
          <w:szCs w:val="22"/>
        </w:rPr>
        <w:t>kabazi</w:t>
      </w:r>
      <w:r w:rsidR="00112D8F" w:rsidRPr="008F6E2E">
        <w:rPr>
          <w:szCs w:val="22"/>
        </w:rPr>
        <w:t xml:space="preserve">taxelu. U potkanů </w:t>
      </w:r>
      <w:r w:rsidR="00C845FA" w:rsidRPr="008F6E2E">
        <w:rPr>
          <w:szCs w:val="22"/>
        </w:rPr>
        <w:t>kabazi</w:t>
      </w:r>
      <w:r w:rsidR="00112D8F" w:rsidRPr="008F6E2E">
        <w:rPr>
          <w:szCs w:val="22"/>
        </w:rPr>
        <w:t>taxel prochází placentární bariérou.</w:t>
      </w:r>
    </w:p>
    <w:p w14:paraId="3BC09C7A" w14:textId="77777777" w:rsidR="006B4917" w:rsidRPr="008F6E2E" w:rsidRDefault="006B4917" w:rsidP="006443C0">
      <w:pPr>
        <w:ind w:left="0" w:firstLine="0"/>
        <w:rPr>
          <w:szCs w:val="22"/>
        </w:rPr>
      </w:pPr>
    </w:p>
    <w:p w14:paraId="673FBFC5" w14:textId="77777777" w:rsidR="006B4917" w:rsidRPr="008F6E2E" w:rsidRDefault="00C845FA" w:rsidP="006443C0">
      <w:pPr>
        <w:ind w:left="0" w:firstLine="0"/>
        <w:rPr>
          <w:szCs w:val="22"/>
        </w:rPr>
      </w:pPr>
      <w:r w:rsidRPr="008F6E2E">
        <w:rPr>
          <w:szCs w:val="22"/>
        </w:rPr>
        <w:t>Kabazi</w:t>
      </w:r>
      <w:r w:rsidR="006B4917" w:rsidRPr="008F6E2E">
        <w:rPr>
          <w:szCs w:val="22"/>
        </w:rPr>
        <w:t xml:space="preserve">taxel a jeho metabolity </w:t>
      </w:r>
      <w:r w:rsidR="00112D8F" w:rsidRPr="008F6E2E">
        <w:rPr>
          <w:szCs w:val="22"/>
        </w:rPr>
        <w:t xml:space="preserve">se u potkanů </w:t>
      </w:r>
      <w:r w:rsidR="006B4917" w:rsidRPr="008F6E2E">
        <w:rPr>
          <w:szCs w:val="22"/>
        </w:rPr>
        <w:t>vyluč</w:t>
      </w:r>
      <w:r w:rsidR="00594DF6" w:rsidRPr="008F6E2E">
        <w:rPr>
          <w:szCs w:val="22"/>
        </w:rPr>
        <w:t xml:space="preserve">ují </w:t>
      </w:r>
      <w:r w:rsidR="006B4917" w:rsidRPr="008F6E2E">
        <w:rPr>
          <w:szCs w:val="22"/>
        </w:rPr>
        <w:t xml:space="preserve">do mateřského mléka v množství </w:t>
      </w:r>
      <w:r w:rsidR="00112D8F" w:rsidRPr="008F6E2E">
        <w:rPr>
          <w:szCs w:val="22"/>
        </w:rPr>
        <w:t xml:space="preserve">odpovídajícím </w:t>
      </w:r>
      <w:r w:rsidR="006B4917" w:rsidRPr="008F6E2E">
        <w:rPr>
          <w:szCs w:val="22"/>
        </w:rPr>
        <w:t>až 1,</w:t>
      </w:r>
      <w:r w:rsidR="00594DF6" w:rsidRPr="008F6E2E">
        <w:rPr>
          <w:szCs w:val="22"/>
        </w:rPr>
        <w:t>5</w:t>
      </w:r>
      <w:r w:rsidR="006B4917" w:rsidRPr="008F6E2E">
        <w:rPr>
          <w:szCs w:val="22"/>
        </w:rPr>
        <w:t xml:space="preserve"> % </w:t>
      </w:r>
      <w:r w:rsidR="00112D8F" w:rsidRPr="008F6E2E">
        <w:rPr>
          <w:szCs w:val="22"/>
        </w:rPr>
        <w:t xml:space="preserve">z </w:t>
      </w:r>
      <w:r w:rsidR="006B4917" w:rsidRPr="008F6E2E">
        <w:rPr>
          <w:szCs w:val="22"/>
        </w:rPr>
        <w:t>podané dávky během 24</w:t>
      </w:r>
      <w:r w:rsidR="00562380" w:rsidRPr="008F6E2E">
        <w:rPr>
          <w:szCs w:val="22"/>
        </w:rPr>
        <w:t> </w:t>
      </w:r>
      <w:r w:rsidR="006B4917" w:rsidRPr="008F6E2E">
        <w:rPr>
          <w:szCs w:val="22"/>
        </w:rPr>
        <w:t xml:space="preserve">hodin. </w:t>
      </w:r>
    </w:p>
    <w:p w14:paraId="13ACE566" w14:textId="77777777" w:rsidR="006B4917" w:rsidRPr="008F6E2E" w:rsidRDefault="006B4917" w:rsidP="006443C0">
      <w:pPr>
        <w:ind w:left="0" w:firstLine="0"/>
        <w:rPr>
          <w:szCs w:val="22"/>
        </w:rPr>
      </w:pPr>
    </w:p>
    <w:p w14:paraId="6AE9450E" w14:textId="77777777" w:rsidR="0067044E" w:rsidRPr="008F6E2E" w:rsidRDefault="0067044E" w:rsidP="006443C0">
      <w:pPr>
        <w:keepNext/>
        <w:ind w:left="0" w:firstLine="0"/>
        <w:rPr>
          <w:noProof/>
          <w:szCs w:val="22"/>
          <w:u w:val="single"/>
        </w:rPr>
      </w:pPr>
      <w:r w:rsidRPr="008F6E2E">
        <w:rPr>
          <w:noProof/>
          <w:szCs w:val="22"/>
          <w:u w:val="single"/>
        </w:rPr>
        <w:t>Zhodnocení rizika pro životní prostředí</w:t>
      </w:r>
    </w:p>
    <w:p w14:paraId="120B2379" w14:textId="77777777" w:rsidR="0067044E" w:rsidRPr="008F6E2E" w:rsidRDefault="006B4917" w:rsidP="006443C0">
      <w:pPr>
        <w:keepNext/>
        <w:ind w:left="0" w:firstLine="0"/>
        <w:rPr>
          <w:noProof/>
          <w:szCs w:val="22"/>
        </w:rPr>
      </w:pPr>
      <w:r w:rsidRPr="008F6E2E">
        <w:rPr>
          <w:noProof/>
          <w:szCs w:val="22"/>
        </w:rPr>
        <w:t xml:space="preserve">Dle výsledků studií hodnotících riziko pro životní prostředí nevzniká při používání </w:t>
      </w:r>
      <w:r w:rsidR="00DC2808" w:rsidRPr="008F6E2E">
        <w:rPr>
          <w:noProof/>
          <w:szCs w:val="22"/>
        </w:rPr>
        <w:t>kabazitaxelu</w:t>
      </w:r>
      <w:r w:rsidRPr="008F6E2E">
        <w:rPr>
          <w:noProof/>
          <w:szCs w:val="22"/>
        </w:rPr>
        <w:t xml:space="preserve"> žádné signifikantní riziko pro vodní prostředí (viz bod</w:t>
      </w:r>
      <w:r w:rsidR="00562380" w:rsidRPr="008F6E2E">
        <w:rPr>
          <w:noProof/>
          <w:szCs w:val="22"/>
        </w:rPr>
        <w:t> </w:t>
      </w:r>
      <w:r w:rsidRPr="008F6E2E">
        <w:rPr>
          <w:noProof/>
          <w:szCs w:val="22"/>
        </w:rPr>
        <w:t xml:space="preserve">6.6, likvidace nepoužitého </w:t>
      </w:r>
      <w:r w:rsidR="00986B03" w:rsidRPr="008F6E2E">
        <w:rPr>
          <w:noProof/>
          <w:szCs w:val="22"/>
        </w:rPr>
        <w:t xml:space="preserve">léčivého </w:t>
      </w:r>
      <w:r w:rsidRPr="008F6E2E">
        <w:rPr>
          <w:noProof/>
          <w:szCs w:val="22"/>
        </w:rPr>
        <w:t>přípravku).</w:t>
      </w:r>
    </w:p>
    <w:p w14:paraId="505C9653" w14:textId="77777777" w:rsidR="0067044E" w:rsidRPr="008F6E2E" w:rsidRDefault="0067044E" w:rsidP="006443C0">
      <w:pPr>
        <w:ind w:left="0" w:firstLine="0"/>
        <w:rPr>
          <w:noProof/>
          <w:szCs w:val="22"/>
        </w:rPr>
      </w:pPr>
    </w:p>
    <w:p w14:paraId="0AFFBEEE" w14:textId="77777777" w:rsidR="000A4BB0" w:rsidRPr="008F6E2E" w:rsidRDefault="000A4BB0" w:rsidP="006443C0">
      <w:pPr>
        <w:ind w:left="0" w:firstLine="0"/>
        <w:rPr>
          <w:noProof/>
          <w:szCs w:val="22"/>
        </w:rPr>
      </w:pPr>
    </w:p>
    <w:p w14:paraId="104C5C99" w14:textId="77777777" w:rsidR="0067044E" w:rsidRPr="008F6E2E" w:rsidRDefault="0067044E" w:rsidP="006443C0">
      <w:pPr>
        <w:ind w:left="0" w:firstLine="0"/>
        <w:rPr>
          <w:b/>
          <w:noProof/>
          <w:szCs w:val="22"/>
        </w:rPr>
      </w:pPr>
      <w:r w:rsidRPr="008F6E2E">
        <w:rPr>
          <w:b/>
          <w:noProof/>
          <w:szCs w:val="22"/>
        </w:rPr>
        <w:t>6.</w:t>
      </w:r>
      <w:r w:rsidRPr="008F6E2E">
        <w:rPr>
          <w:b/>
          <w:noProof/>
          <w:szCs w:val="22"/>
        </w:rPr>
        <w:tab/>
        <w:t>FARMACEUTICKÉ ÚDAJE</w:t>
      </w:r>
    </w:p>
    <w:p w14:paraId="5C890C88" w14:textId="77777777" w:rsidR="0067044E" w:rsidRPr="008F6E2E" w:rsidRDefault="0067044E" w:rsidP="006443C0">
      <w:pPr>
        <w:ind w:left="0" w:firstLine="0"/>
        <w:rPr>
          <w:noProof/>
          <w:szCs w:val="22"/>
        </w:rPr>
      </w:pPr>
    </w:p>
    <w:p w14:paraId="10B2AB08" w14:textId="77777777" w:rsidR="0067044E" w:rsidRPr="008F6E2E" w:rsidRDefault="0067044E" w:rsidP="006443C0">
      <w:pPr>
        <w:ind w:left="0" w:firstLine="0"/>
        <w:rPr>
          <w:b/>
          <w:noProof/>
          <w:szCs w:val="22"/>
        </w:rPr>
      </w:pPr>
      <w:r w:rsidRPr="008F6E2E">
        <w:rPr>
          <w:b/>
          <w:noProof/>
          <w:szCs w:val="22"/>
        </w:rPr>
        <w:t>6.1</w:t>
      </w:r>
      <w:r w:rsidRPr="008F6E2E">
        <w:rPr>
          <w:b/>
          <w:noProof/>
          <w:szCs w:val="22"/>
        </w:rPr>
        <w:tab/>
        <w:t>Seznam pomocných látek</w:t>
      </w:r>
    </w:p>
    <w:p w14:paraId="3157FB6B" w14:textId="77777777" w:rsidR="0067044E" w:rsidRPr="008F6E2E" w:rsidRDefault="0067044E" w:rsidP="006443C0">
      <w:pPr>
        <w:ind w:left="0" w:firstLine="0"/>
        <w:rPr>
          <w:noProof/>
          <w:szCs w:val="22"/>
        </w:rPr>
      </w:pPr>
    </w:p>
    <w:p w14:paraId="1755037A" w14:textId="77777777" w:rsidR="00936692" w:rsidRPr="008F6E2E" w:rsidRDefault="00936692" w:rsidP="006443C0">
      <w:pPr>
        <w:ind w:left="0" w:firstLine="0"/>
        <w:rPr>
          <w:noProof/>
          <w:szCs w:val="22"/>
        </w:rPr>
      </w:pPr>
      <w:r w:rsidRPr="008F6E2E">
        <w:rPr>
          <w:noProof/>
          <w:szCs w:val="22"/>
        </w:rPr>
        <w:t>Polysorbát 80</w:t>
      </w:r>
    </w:p>
    <w:p w14:paraId="33731D5D" w14:textId="77777777" w:rsidR="00936692" w:rsidRPr="008F6E2E" w:rsidRDefault="00936692" w:rsidP="006443C0">
      <w:pPr>
        <w:ind w:left="0" w:firstLine="0"/>
        <w:rPr>
          <w:noProof/>
          <w:szCs w:val="22"/>
        </w:rPr>
      </w:pPr>
      <w:r w:rsidRPr="008F6E2E">
        <w:rPr>
          <w:noProof/>
          <w:szCs w:val="22"/>
        </w:rPr>
        <w:t>Kys</w:t>
      </w:r>
      <w:r w:rsidR="00A6191D" w:rsidRPr="008F6E2E">
        <w:rPr>
          <w:noProof/>
          <w:szCs w:val="22"/>
        </w:rPr>
        <w:t>el</w:t>
      </w:r>
      <w:r w:rsidRPr="008F6E2E">
        <w:rPr>
          <w:noProof/>
          <w:szCs w:val="22"/>
        </w:rPr>
        <w:t>ina citronová</w:t>
      </w:r>
    </w:p>
    <w:p w14:paraId="623A3B8B" w14:textId="77777777" w:rsidR="00936692" w:rsidRPr="008F6E2E" w:rsidRDefault="004D23D2" w:rsidP="006443C0">
      <w:pPr>
        <w:ind w:left="0" w:firstLine="0"/>
        <w:rPr>
          <w:noProof/>
          <w:szCs w:val="22"/>
        </w:rPr>
      </w:pPr>
      <w:r w:rsidRPr="008F6E2E">
        <w:rPr>
          <w:noProof/>
          <w:szCs w:val="22"/>
        </w:rPr>
        <w:t>Bezvodý e</w:t>
      </w:r>
      <w:r w:rsidR="00936692" w:rsidRPr="008F6E2E">
        <w:rPr>
          <w:noProof/>
          <w:szCs w:val="22"/>
        </w:rPr>
        <w:t>t</w:t>
      </w:r>
      <w:r w:rsidR="000A4BB0" w:rsidRPr="008F6E2E">
        <w:rPr>
          <w:noProof/>
          <w:szCs w:val="22"/>
        </w:rPr>
        <w:t>h</w:t>
      </w:r>
      <w:r w:rsidR="00936692" w:rsidRPr="008F6E2E">
        <w:rPr>
          <w:noProof/>
          <w:szCs w:val="22"/>
        </w:rPr>
        <w:t>anol</w:t>
      </w:r>
    </w:p>
    <w:p w14:paraId="6F0B3DA0" w14:textId="77777777" w:rsidR="00936692" w:rsidRPr="008F6E2E" w:rsidRDefault="00936692" w:rsidP="006443C0">
      <w:pPr>
        <w:ind w:left="0" w:firstLine="0"/>
        <w:rPr>
          <w:noProof/>
          <w:szCs w:val="22"/>
        </w:rPr>
      </w:pPr>
    </w:p>
    <w:p w14:paraId="1D48262D" w14:textId="77777777" w:rsidR="0067044E" w:rsidRPr="008F6E2E" w:rsidRDefault="0067044E" w:rsidP="006443C0">
      <w:pPr>
        <w:ind w:left="0" w:firstLine="0"/>
        <w:rPr>
          <w:noProof/>
          <w:szCs w:val="22"/>
        </w:rPr>
      </w:pPr>
      <w:r w:rsidRPr="008F6E2E">
        <w:rPr>
          <w:b/>
          <w:noProof/>
          <w:szCs w:val="22"/>
        </w:rPr>
        <w:t>6.2</w:t>
      </w:r>
      <w:r w:rsidRPr="008F6E2E">
        <w:rPr>
          <w:b/>
          <w:noProof/>
          <w:szCs w:val="22"/>
        </w:rPr>
        <w:tab/>
        <w:t>Inkompatibility</w:t>
      </w:r>
    </w:p>
    <w:p w14:paraId="73ED5A58" w14:textId="77777777" w:rsidR="0067044E" w:rsidRPr="008F6E2E" w:rsidRDefault="0067044E" w:rsidP="006443C0">
      <w:pPr>
        <w:ind w:left="0" w:firstLine="0"/>
        <w:rPr>
          <w:noProof/>
          <w:szCs w:val="22"/>
        </w:rPr>
      </w:pPr>
    </w:p>
    <w:p w14:paraId="73AFE58A" w14:textId="77777777" w:rsidR="0067044E" w:rsidRPr="008F6E2E" w:rsidRDefault="0067044E" w:rsidP="006443C0">
      <w:pPr>
        <w:ind w:left="0" w:firstLine="0"/>
        <w:rPr>
          <w:noProof/>
          <w:szCs w:val="22"/>
        </w:rPr>
      </w:pPr>
      <w:r w:rsidRPr="008F6E2E">
        <w:rPr>
          <w:noProof/>
          <w:szCs w:val="22"/>
        </w:rPr>
        <w:t>Tento léčivý přípravek nesmí být mísen s jinými léčivými přípravky s výjimkou těch,</w:t>
      </w:r>
      <w:r w:rsidR="00936692" w:rsidRPr="008F6E2E">
        <w:rPr>
          <w:noProof/>
          <w:szCs w:val="22"/>
        </w:rPr>
        <w:t xml:space="preserve"> které jsou uvedeny v</w:t>
      </w:r>
      <w:r w:rsidR="00562380" w:rsidRPr="008F6E2E">
        <w:rPr>
          <w:noProof/>
          <w:szCs w:val="22"/>
        </w:rPr>
        <w:t> </w:t>
      </w:r>
      <w:r w:rsidR="00936692" w:rsidRPr="008F6E2E">
        <w:rPr>
          <w:noProof/>
          <w:szCs w:val="22"/>
        </w:rPr>
        <w:t>bodě</w:t>
      </w:r>
      <w:r w:rsidR="00562380" w:rsidRPr="008F6E2E">
        <w:rPr>
          <w:noProof/>
          <w:szCs w:val="22"/>
        </w:rPr>
        <w:t> </w:t>
      </w:r>
      <w:r w:rsidR="00936692" w:rsidRPr="008F6E2E">
        <w:rPr>
          <w:noProof/>
          <w:szCs w:val="22"/>
        </w:rPr>
        <w:t>6.6.</w:t>
      </w:r>
    </w:p>
    <w:p w14:paraId="3E05DDD6" w14:textId="77777777" w:rsidR="00936692" w:rsidRPr="008F6E2E" w:rsidRDefault="00936692" w:rsidP="006443C0">
      <w:pPr>
        <w:ind w:left="0" w:firstLine="0"/>
        <w:rPr>
          <w:noProof/>
          <w:szCs w:val="22"/>
        </w:rPr>
      </w:pPr>
      <w:r w:rsidRPr="008F6E2E">
        <w:rPr>
          <w:noProof/>
          <w:szCs w:val="22"/>
        </w:rPr>
        <w:lastRenderedPageBreak/>
        <w:t xml:space="preserve">Během přípravy a podávání infuzního roztoku se nesmí používat infuzní vaky z PVC </w:t>
      </w:r>
      <w:r w:rsidR="00A3358E" w:rsidRPr="008F6E2E">
        <w:rPr>
          <w:noProof/>
          <w:szCs w:val="22"/>
        </w:rPr>
        <w:t xml:space="preserve">nebo </w:t>
      </w:r>
      <w:r w:rsidRPr="008F6E2E">
        <w:rPr>
          <w:noProof/>
          <w:szCs w:val="22"/>
        </w:rPr>
        <w:t>polyuretanové infuzní sety.</w:t>
      </w:r>
    </w:p>
    <w:p w14:paraId="021C3A94" w14:textId="77777777" w:rsidR="0067044E" w:rsidRPr="008F6E2E" w:rsidRDefault="0067044E" w:rsidP="006443C0">
      <w:pPr>
        <w:ind w:left="0" w:firstLine="0"/>
        <w:rPr>
          <w:noProof/>
          <w:szCs w:val="22"/>
        </w:rPr>
      </w:pPr>
    </w:p>
    <w:p w14:paraId="0FFFFF75" w14:textId="77777777" w:rsidR="0067044E" w:rsidRPr="008F6E2E" w:rsidRDefault="0067044E" w:rsidP="006443C0">
      <w:pPr>
        <w:ind w:left="0" w:firstLine="0"/>
        <w:rPr>
          <w:noProof/>
          <w:szCs w:val="22"/>
        </w:rPr>
      </w:pPr>
      <w:r w:rsidRPr="008F6E2E">
        <w:rPr>
          <w:b/>
          <w:noProof/>
          <w:szCs w:val="22"/>
        </w:rPr>
        <w:t>6.3</w:t>
      </w:r>
      <w:r w:rsidRPr="008F6E2E">
        <w:rPr>
          <w:b/>
          <w:noProof/>
          <w:szCs w:val="22"/>
        </w:rPr>
        <w:tab/>
        <w:t>Doba použitelnosti</w:t>
      </w:r>
    </w:p>
    <w:p w14:paraId="6AF7EE1D" w14:textId="77777777" w:rsidR="0067044E" w:rsidRPr="008F6E2E" w:rsidRDefault="0067044E" w:rsidP="006443C0">
      <w:pPr>
        <w:ind w:left="0" w:firstLine="0"/>
        <w:rPr>
          <w:noProof/>
          <w:szCs w:val="22"/>
        </w:rPr>
      </w:pPr>
    </w:p>
    <w:p w14:paraId="4476D1BC" w14:textId="77777777" w:rsidR="00562380" w:rsidRPr="008F6E2E" w:rsidRDefault="00936692" w:rsidP="00DA7A81">
      <w:pPr>
        <w:ind w:left="0" w:firstLine="0"/>
        <w:rPr>
          <w:noProof/>
          <w:szCs w:val="22"/>
        </w:rPr>
      </w:pPr>
      <w:r w:rsidRPr="008F6E2E">
        <w:rPr>
          <w:noProof/>
          <w:szCs w:val="22"/>
          <w:u w:val="single"/>
        </w:rPr>
        <w:t>Neotevřen</w:t>
      </w:r>
      <w:r w:rsidR="00357BFB" w:rsidRPr="008F6E2E">
        <w:rPr>
          <w:noProof/>
          <w:szCs w:val="22"/>
          <w:u w:val="single"/>
        </w:rPr>
        <w:t>á</w:t>
      </w:r>
      <w:r w:rsidRPr="008F6E2E">
        <w:rPr>
          <w:noProof/>
          <w:szCs w:val="22"/>
          <w:u w:val="single"/>
        </w:rPr>
        <w:t xml:space="preserve"> injekční lahvičk</w:t>
      </w:r>
      <w:r w:rsidR="00357BFB" w:rsidRPr="008F6E2E">
        <w:rPr>
          <w:noProof/>
          <w:szCs w:val="22"/>
          <w:u w:val="single"/>
        </w:rPr>
        <w:t>a</w:t>
      </w:r>
    </w:p>
    <w:p w14:paraId="1D58F53D" w14:textId="77777777" w:rsidR="0067044E" w:rsidRPr="008F6E2E" w:rsidRDefault="00DA7A81" w:rsidP="00DA7A81">
      <w:pPr>
        <w:ind w:left="0" w:firstLine="0"/>
        <w:rPr>
          <w:noProof/>
          <w:szCs w:val="22"/>
        </w:rPr>
      </w:pPr>
      <w:r w:rsidRPr="008F6E2E">
        <w:rPr>
          <w:noProof/>
          <w:szCs w:val="22"/>
        </w:rPr>
        <w:t>3</w:t>
      </w:r>
      <w:r w:rsidR="00562380" w:rsidRPr="008F6E2E">
        <w:rPr>
          <w:noProof/>
          <w:szCs w:val="22"/>
        </w:rPr>
        <w:t> </w:t>
      </w:r>
      <w:r w:rsidRPr="008F6E2E">
        <w:rPr>
          <w:noProof/>
          <w:szCs w:val="22"/>
        </w:rPr>
        <w:t>roky</w:t>
      </w:r>
      <w:r w:rsidR="00562380" w:rsidRPr="008F6E2E">
        <w:rPr>
          <w:noProof/>
          <w:szCs w:val="22"/>
        </w:rPr>
        <w:t>.</w:t>
      </w:r>
    </w:p>
    <w:p w14:paraId="78C4D3C3" w14:textId="77777777" w:rsidR="00936692" w:rsidRPr="008F6E2E" w:rsidRDefault="00936692" w:rsidP="006443C0">
      <w:pPr>
        <w:ind w:left="0" w:firstLine="0"/>
        <w:rPr>
          <w:noProof/>
          <w:szCs w:val="22"/>
        </w:rPr>
      </w:pPr>
    </w:p>
    <w:p w14:paraId="31FCDF4B" w14:textId="77777777" w:rsidR="00936692" w:rsidRPr="008F6E2E" w:rsidRDefault="00051FDD" w:rsidP="006443C0">
      <w:pPr>
        <w:ind w:left="0" w:firstLine="0"/>
        <w:rPr>
          <w:noProof/>
          <w:szCs w:val="22"/>
          <w:u w:val="single"/>
        </w:rPr>
      </w:pPr>
      <w:r w:rsidRPr="008F6E2E">
        <w:rPr>
          <w:noProof/>
          <w:szCs w:val="22"/>
          <w:u w:val="single"/>
        </w:rPr>
        <w:t>Po otevření</w:t>
      </w:r>
    </w:p>
    <w:p w14:paraId="4D0F1909" w14:textId="77777777" w:rsidR="00DB6F91" w:rsidRPr="008F6E2E" w:rsidRDefault="002A6EB8" w:rsidP="006443C0">
      <w:pPr>
        <w:ind w:left="0" w:firstLine="0"/>
        <w:rPr>
          <w:iCs/>
          <w:szCs w:val="22"/>
        </w:rPr>
      </w:pPr>
      <w:r w:rsidRPr="008F6E2E">
        <w:rPr>
          <w:noProof/>
          <w:szCs w:val="22"/>
        </w:rPr>
        <w:t>Jedna</w:t>
      </w:r>
      <w:r w:rsidR="00357BFB" w:rsidRPr="008F6E2E">
        <w:rPr>
          <w:noProof/>
          <w:szCs w:val="22"/>
        </w:rPr>
        <w:t xml:space="preserve"> injekční lahvička je určena k jednorázovému použití a</w:t>
      </w:r>
      <w:r w:rsidR="00051FDD" w:rsidRPr="008F6E2E">
        <w:rPr>
          <w:noProof/>
          <w:szCs w:val="22"/>
        </w:rPr>
        <w:t xml:space="preserve"> </w:t>
      </w:r>
      <w:r w:rsidR="00357BFB" w:rsidRPr="008F6E2E">
        <w:rPr>
          <w:noProof/>
          <w:szCs w:val="22"/>
        </w:rPr>
        <w:t xml:space="preserve">po otevření </w:t>
      </w:r>
      <w:r w:rsidR="00051FDD" w:rsidRPr="008F6E2E">
        <w:rPr>
          <w:noProof/>
          <w:szCs w:val="22"/>
        </w:rPr>
        <w:t>musí být použit</w:t>
      </w:r>
      <w:r w:rsidR="00EE1D85" w:rsidRPr="008F6E2E">
        <w:rPr>
          <w:noProof/>
          <w:szCs w:val="22"/>
        </w:rPr>
        <w:t>a</w:t>
      </w:r>
      <w:r w:rsidR="00051FDD" w:rsidRPr="008F6E2E">
        <w:rPr>
          <w:noProof/>
          <w:szCs w:val="22"/>
        </w:rPr>
        <w:t xml:space="preserve"> okamžitě. </w:t>
      </w:r>
      <w:r w:rsidR="00DB6F91" w:rsidRPr="008F6E2E">
        <w:rPr>
          <w:noProof/>
          <w:szCs w:val="22"/>
        </w:rPr>
        <w:t>Pokud ne</w:t>
      </w:r>
      <w:r w:rsidR="00C01EAE" w:rsidRPr="008F6E2E">
        <w:rPr>
          <w:noProof/>
          <w:szCs w:val="22"/>
        </w:rPr>
        <w:t>ní</w:t>
      </w:r>
      <w:r w:rsidR="00DB6F91" w:rsidRPr="008F6E2E">
        <w:rPr>
          <w:noProof/>
          <w:szCs w:val="22"/>
        </w:rPr>
        <w:t xml:space="preserve"> použit</w:t>
      </w:r>
      <w:r w:rsidR="00C01EAE" w:rsidRPr="008F6E2E">
        <w:rPr>
          <w:noProof/>
          <w:szCs w:val="22"/>
        </w:rPr>
        <w:t>a</w:t>
      </w:r>
      <w:r w:rsidR="00DB6F91" w:rsidRPr="008F6E2E">
        <w:rPr>
          <w:noProof/>
          <w:szCs w:val="22"/>
        </w:rPr>
        <w:t xml:space="preserve"> okamžitě, doba a podmínky uchovávání přípravku jsou v odpovědnosti uživatele.</w:t>
      </w:r>
    </w:p>
    <w:p w14:paraId="57405179" w14:textId="77777777" w:rsidR="00DB6F91" w:rsidRPr="008F6E2E" w:rsidRDefault="00DB6F91" w:rsidP="006443C0">
      <w:pPr>
        <w:pStyle w:val="Normln"/>
        <w:rPr>
          <w:noProof/>
          <w:sz w:val="22"/>
          <w:szCs w:val="22"/>
          <w:lang w:eastAsia="en-US"/>
        </w:rPr>
      </w:pPr>
    </w:p>
    <w:p w14:paraId="59827BAD" w14:textId="77777777" w:rsidR="00DB6F91" w:rsidRPr="008F6E2E" w:rsidRDefault="00DB6F91" w:rsidP="001F6DA6">
      <w:pPr>
        <w:pStyle w:val="Normln"/>
        <w:keepNext/>
        <w:widowControl/>
        <w:rPr>
          <w:noProof/>
          <w:sz w:val="22"/>
          <w:szCs w:val="22"/>
          <w:u w:val="single"/>
          <w:lang w:eastAsia="en-US"/>
        </w:rPr>
      </w:pPr>
      <w:r w:rsidRPr="008F6E2E">
        <w:rPr>
          <w:noProof/>
          <w:sz w:val="22"/>
          <w:szCs w:val="22"/>
          <w:u w:val="single"/>
          <w:lang w:eastAsia="en-US"/>
        </w:rPr>
        <w:t>Po finálním naředění v infuzním vaku/láhvi</w:t>
      </w:r>
    </w:p>
    <w:p w14:paraId="7DCF8B30" w14:textId="77777777" w:rsidR="00DB6F91" w:rsidRPr="008F6E2E" w:rsidRDefault="00DB6F91" w:rsidP="001F6DA6">
      <w:pPr>
        <w:pStyle w:val="Normln"/>
        <w:keepNext/>
        <w:widowControl/>
        <w:rPr>
          <w:noProof/>
          <w:sz w:val="22"/>
          <w:szCs w:val="22"/>
          <w:lang w:eastAsia="en-US"/>
        </w:rPr>
      </w:pPr>
      <w:r w:rsidRPr="008F6E2E">
        <w:rPr>
          <w:noProof/>
          <w:sz w:val="22"/>
          <w:szCs w:val="22"/>
          <w:lang w:eastAsia="en-US"/>
        </w:rPr>
        <w:t>Chemická a fyzikální stabilita infuzního roztoku byla prokázána na dobu 8</w:t>
      </w:r>
      <w:r w:rsidR="00562380" w:rsidRPr="008F6E2E">
        <w:rPr>
          <w:noProof/>
          <w:sz w:val="22"/>
          <w:szCs w:val="22"/>
          <w:lang w:eastAsia="en-US"/>
        </w:rPr>
        <w:t> </w:t>
      </w:r>
      <w:r w:rsidRPr="008F6E2E">
        <w:rPr>
          <w:noProof/>
          <w:sz w:val="22"/>
          <w:szCs w:val="22"/>
          <w:lang w:eastAsia="en-US"/>
        </w:rPr>
        <w:t xml:space="preserve">hodin při </w:t>
      </w:r>
      <w:r w:rsidR="00E139ED" w:rsidRPr="008F6E2E">
        <w:rPr>
          <w:noProof/>
          <w:sz w:val="22"/>
          <w:szCs w:val="22"/>
          <w:lang w:eastAsia="en-US"/>
        </w:rPr>
        <w:t>pokojové</w:t>
      </w:r>
      <w:r w:rsidRPr="008F6E2E">
        <w:rPr>
          <w:noProof/>
          <w:sz w:val="22"/>
          <w:szCs w:val="22"/>
          <w:lang w:eastAsia="en-US"/>
        </w:rPr>
        <w:t xml:space="preserve"> teplotě (</w:t>
      </w:r>
      <w:r w:rsidR="00B8064E" w:rsidRPr="008F6E2E">
        <w:rPr>
          <w:noProof/>
          <w:sz w:val="22"/>
          <w:szCs w:val="22"/>
          <w:lang w:eastAsia="en-US"/>
        </w:rPr>
        <w:t xml:space="preserve">15 °C </w:t>
      </w:r>
      <w:r w:rsidR="00652C98" w:rsidRPr="008F6E2E">
        <w:rPr>
          <w:bCs/>
          <w:sz w:val="22"/>
          <w:szCs w:val="22"/>
        </w:rPr>
        <w:t xml:space="preserve">– </w:t>
      </w:r>
      <w:r w:rsidR="00B8064E" w:rsidRPr="008F6E2E">
        <w:rPr>
          <w:noProof/>
          <w:sz w:val="22"/>
          <w:szCs w:val="22"/>
          <w:lang w:eastAsia="en-US"/>
        </w:rPr>
        <w:t xml:space="preserve">30 °C) </w:t>
      </w:r>
      <w:r w:rsidRPr="008F6E2E">
        <w:rPr>
          <w:noProof/>
          <w:sz w:val="22"/>
          <w:szCs w:val="22"/>
          <w:lang w:eastAsia="en-US"/>
        </w:rPr>
        <w:t>včetně jedné hodiny trvání infuze a 48</w:t>
      </w:r>
      <w:r w:rsidR="00562380" w:rsidRPr="008F6E2E">
        <w:rPr>
          <w:noProof/>
          <w:sz w:val="22"/>
          <w:szCs w:val="22"/>
          <w:lang w:eastAsia="en-US"/>
        </w:rPr>
        <w:t> </w:t>
      </w:r>
      <w:r w:rsidRPr="008F6E2E">
        <w:rPr>
          <w:noProof/>
          <w:sz w:val="22"/>
          <w:szCs w:val="22"/>
          <w:lang w:eastAsia="en-US"/>
        </w:rPr>
        <w:t xml:space="preserve">hodin při </w:t>
      </w:r>
      <w:r w:rsidR="00E139ED" w:rsidRPr="008F6E2E">
        <w:rPr>
          <w:noProof/>
          <w:sz w:val="22"/>
          <w:szCs w:val="22"/>
          <w:lang w:eastAsia="en-US"/>
        </w:rPr>
        <w:t>uchovávání</w:t>
      </w:r>
      <w:r w:rsidRPr="008F6E2E">
        <w:rPr>
          <w:noProof/>
          <w:sz w:val="22"/>
          <w:szCs w:val="22"/>
          <w:lang w:eastAsia="en-US"/>
        </w:rPr>
        <w:t xml:space="preserve"> v</w:t>
      </w:r>
      <w:r w:rsidR="00CA0363" w:rsidRPr="008F6E2E">
        <w:rPr>
          <w:noProof/>
          <w:sz w:val="22"/>
          <w:szCs w:val="22"/>
          <w:lang w:eastAsia="en-US"/>
        </w:rPr>
        <w:t> </w:t>
      </w:r>
      <w:r w:rsidRPr="008F6E2E">
        <w:rPr>
          <w:noProof/>
          <w:sz w:val="22"/>
          <w:szCs w:val="22"/>
          <w:lang w:eastAsia="en-US"/>
        </w:rPr>
        <w:t>chladničce</w:t>
      </w:r>
      <w:r w:rsidR="00CA0363" w:rsidRPr="008F6E2E">
        <w:rPr>
          <w:noProof/>
          <w:sz w:val="22"/>
          <w:szCs w:val="22"/>
          <w:lang w:eastAsia="en-US"/>
        </w:rPr>
        <w:t xml:space="preserve"> včetně 1</w:t>
      </w:r>
      <w:r w:rsidR="00562380" w:rsidRPr="008F6E2E">
        <w:rPr>
          <w:noProof/>
          <w:sz w:val="22"/>
          <w:szCs w:val="22"/>
          <w:lang w:eastAsia="en-US"/>
        </w:rPr>
        <w:t> </w:t>
      </w:r>
      <w:r w:rsidR="00CA0363" w:rsidRPr="008F6E2E">
        <w:rPr>
          <w:noProof/>
          <w:sz w:val="22"/>
          <w:szCs w:val="22"/>
          <w:lang w:eastAsia="en-US"/>
        </w:rPr>
        <w:t>hodiny</w:t>
      </w:r>
      <w:r w:rsidR="00DA7A81" w:rsidRPr="008F6E2E">
        <w:rPr>
          <w:noProof/>
          <w:sz w:val="22"/>
          <w:szCs w:val="22"/>
          <w:lang w:eastAsia="en-US"/>
        </w:rPr>
        <w:t xml:space="preserve"> trvání</w:t>
      </w:r>
      <w:r w:rsidR="00CA0363" w:rsidRPr="008F6E2E">
        <w:rPr>
          <w:noProof/>
          <w:sz w:val="22"/>
          <w:szCs w:val="22"/>
          <w:lang w:eastAsia="en-US"/>
        </w:rPr>
        <w:t xml:space="preserve"> infuze</w:t>
      </w:r>
      <w:r w:rsidRPr="008F6E2E">
        <w:rPr>
          <w:noProof/>
          <w:sz w:val="22"/>
          <w:szCs w:val="22"/>
          <w:lang w:eastAsia="en-US"/>
        </w:rPr>
        <w:t>.</w:t>
      </w:r>
      <w:r w:rsidR="00652C98" w:rsidRPr="008F6E2E">
        <w:rPr>
          <w:noProof/>
          <w:sz w:val="22"/>
          <w:szCs w:val="22"/>
          <w:lang w:eastAsia="en-US"/>
        </w:rPr>
        <w:t xml:space="preserve"> </w:t>
      </w:r>
    </w:p>
    <w:p w14:paraId="1E1BAD7F" w14:textId="77777777" w:rsidR="00DB6F91" w:rsidRPr="008F6E2E" w:rsidRDefault="00DB6F91" w:rsidP="006443C0">
      <w:pPr>
        <w:pStyle w:val="Normln"/>
        <w:rPr>
          <w:noProof/>
          <w:sz w:val="22"/>
          <w:szCs w:val="22"/>
          <w:lang w:eastAsia="en-US"/>
        </w:rPr>
      </w:pPr>
      <w:r w:rsidRPr="008F6E2E">
        <w:rPr>
          <w:noProof/>
          <w:sz w:val="22"/>
          <w:szCs w:val="22"/>
          <w:lang w:eastAsia="en-US"/>
        </w:rPr>
        <w:t>Z mikrobiologického hlediska má být infuzní roztok použit okamžitě. Není-li použit okamžitě, doba a podmínky uchovávání jsou v odpovědnosti uživatele a normálně by doba neměla být delší než 24</w:t>
      </w:r>
      <w:r w:rsidR="00562380" w:rsidRPr="008F6E2E">
        <w:rPr>
          <w:noProof/>
          <w:sz w:val="22"/>
          <w:szCs w:val="22"/>
          <w:lang w:eastAsia="en-US"/>
        </w:rPr>
        <w:t> </w:t>
      </w:r>
      <w:r w:rsidRPr="008F6E2E">
        <w:rPr>
          <w:noProof/>
          <w:sz w:val="22"/>
          <w:szCs w:val="22"/>
          <w:lang w:eastAsia="en-US"/>
        </w:rPr>
        <w:t>hodin při 2</w:t>
      </w:r>
      <w:r w:rsidR="00652C98" w:rsidRPr="008F6E2E">
        <w:rPr>
          <w:noProof/>
          <w:sz w:val="22"/>
          <w:szCs w:val="22"/>
          <w:lang w:eastAsia="en-US"/>
        </w:rPr>
        <w:t> °C </w:t>
      </w:r>
      <w:r w:rsidR="00652C98" w:rsidRPr="008F6E2E">
        <w:rPr>
          <w:bCs/>
          <w:sz w:val="22"/>
          <w:szCs w:val="22"/>
        </w:rPr>
        <w:t>–</w:t>
      </w:r>
      <w:r w:rsidR="00652C98" w:rsidRPr="008F6E2E">
        <w:rPr>
          <w:noProof/>
          <w:sz w:val="22"/>
          <w:szCs w:val="22"/>
          <w:lang w:eastAsia="en-US"/>
        </w:rPr>
        <w:t> </w:t>
      </w:r>
      <w:r w:rsidRPr="008F6E2E">
        <w:rPr>
          <w:noProof/>
          <w:sz w:val="22"/>
          <w:szCs w:val="22"/>
          <w:lang w:eastAsia="en-US"/>
        </w:rPr>
        <w:t>8</w:t>
      </w:r>
      <w:r w:rsidR="00652C98" w:rsidRPr="008F6E2E">
        <w:rPr>
          <w:noProof/>
          <w:sz w:val="22"/>
          <w:szCs w:val="22"/>
          <w:lang w:eastAsia="en-US"/>
        </w:rPr>
        <w:t> </w:t>
      </w:r>
      <w:r w:rsidRPr="008F6E2E">
        <w:rPr>
          <w:noProof/>
          <w:sz w:val="22"/>
          <w:szCs w:val="22"/>
          <w:lang w:eastAsia="en-US"/>
        </w:rPr>
        <w:t>°C, pokud ředění neproběhlo za kontrolovaných a validovaných aseptických podmínek.</w:t>
      </w:r>
    </w:p>
    <w:p w14:paraId="26DB9AC2" w14:textId="77777777" w:rsidR="00DB6F91" w:rsidRPr="008F6E2E" w:rsidRDefault="00DB6F91" w:rsidP="006443C0">
      <w:pPr>
        <w:ind w:left="0" w:firstLine="0"/>
        <w:rPr>
          <w:noProof/>
          <w:szCs w:val="22"/>
        </w:rPr>
      </w:pPr>
    </w:p>
    <w:p w14:paraId="51CCD21A" w14:textId="77777777" w:rsidR="0067044E" w:rsidRPr="008F6E2E" w:rsidRDefault="0067044E" w:rsidP="00677ED5">
      <w:pPr>
        <w:keepNext/>
        <w:ind w:left="0" w:firstLine="0"/>
        <w:rPr>
          <w:noProof/>
          <w:szCs w:val="22"/>
        </w:rPr>
      </w:pPr>
      <w:r w:rsidRPr="008F6E2E">
        <w:rPr>
          <w:b/>
          <w:noProof/>
          <w:szCs w:val="22"/>
        </w:rPr>
        <w:t>6.4</w:t>
      </w:r>
      <w:r w:rsidRPr="008F6E2E">
        <w:rPr>
          <w:b/>
          <w:noProof/>
          <w:szCs w:val="22"/>
        </w:rPr>
        <w:tab/>
        <w:t>Zvláštní opatření pro uchovávání</w:t>
      </w:r>
    </w:p>
    <w:p w14:paraId="39A5102E" w14:textId="77777777" w:rsidR="0067044E" w:rsidRPr="008F6E2E" w:rsidRDefault="0067044E" w:rsidP="00677ED5">
      <w:pPr>
        <w:keepNext/>
        <w:ind w:left="0" w:firstLine="0"/>
        <w:rPr>
          <w:noProof/>
          <w:szCs w:val="22"/>
        </w:rPr>
      </w:pPr>
    </w:p>
    <w:p w14:paraId="0C6A7B4C" w14:textId="77777777" w:rsidR="00936692" w:rsidRPr="008F6E2E" w:rsidRDefault="009C46C6" w:rsidP="006443C0">
      <w:pPr>
        <w:ind w:left="0" w:firstLine="0"/>
        <w:rPr>
          <w:noProof/>
          <w:szCs w:val="22"/>
        </w:rPr>
      </w:pPr>
      <w:r w:rsidRPr="008F6E2E">
        <w:rPr>
          <w:noProof/>
          <w:szCs w:val="22"/>
        </w:rPr>
        <w:t>Tento léčivý přípravek nevyžaduje žádné zvláštní teplotní podmínky uchovávání. Uchovávejte v původním obalu, aby byl přípravek chráněn před světlem.</w:t>
      </w:r>
    </w:p>
    <w:p w14:paraId="6C08CA21" w14:textId="77777777" w:rsidR="0067044E" w:rsidRPr="008F6E2E" w:rsidRDefault="00A9553C" w:rsidP="006443C0">
      <w:pPr>
        <w:ind w:left="0" w:firstLine="0"/>
        <w:rPr>
          <w:noProof/>
          <w:szCs w:val="22"/>
        </w:rPr>
      </w:pPr>
      <w:r w:rsidRPr="008F6E2E">
        <w:rPr>
          <w:noProof/>
          <w:szCs w:val="22"/>
        </w:rPr>
        <w:t xml:space="preserve">Podmínky uchovávání tohoto léčivého přípravku po </w:t>
      </w:r>
      <w:r w:rsidR="00986B03" w:rsidRPr="008F6E2E">
        <w:rPr>
          <w:noProof/>
          <w:szCs w:val="22"/>
        </w:rPr>
        <w:t xml:space="preserve">otevření a </w:t>
      </w:r>
      <w:r w:rsidRPr="008F6E2E">
        <w:rPr>
          <w:noProof/>
          <w:szCs w:val="22"/>
        </w:rPr>
        <w:t>naředění jsou uvedeny v</w:t>
      </w:r>
      <w:r w:rsidR="00562380" w:rsidRPr="008F6E2E">
        <w:rPr>
          <w:noProof/>
          <w:szCs w:val="22"/>
        </w:rPr>
        <w:t> </w:t>
      </w:r>
      <w:r w:rsidRPr="008F6E2E">
        <w:rPr>
          <w:noProof/>
          <w:szCs w:val="22"/>
        </w:rPr>
        <w:t>bodě</w:t>
      </w:r>
      <w:r w:rsidR="00562380" w:rsidRPr="008F6E2E">
        <w:rPr>
          <w:noProof/>
          <w:szCs w:val="22"/>
        </w:rPr>
        <w:t> </w:t>
      </w:r>
      <w:r w:rsidRPr="008F6E2E">
        <w:rPr>
          <w:noProof/>
          <w:szCs w:val="22"/>
        </w:rPr>
        <w:t xml:space="preserve">6.3. </w:t>
      </w:r>
    </w:p>
    <w:p w14:paraId="283F44AF" w14:textId="77777777" w:rsidR="0067044E" w:rsidRPr="008F6E2E" w:rsidRDefault="0067044E" w:rsidP="006443C0">
      <w:pPr>
        <w:ind w:left="0" w:firstLine="0"/>
        <w:rPr>
          <w:noProof/>
          <w:szCs w:val="22"/>
        </w:rPr>
      </w:pPr>
    </w:p>
    <w:p w14:paraId="1E3AA83F" w14:textId="77777777" w:rsidR="0067044E" w:rsidRPr="008F6E2E" w:rsidRDefault="0067044E" w:rsidP="00330DFC">
      <w:pPr>
        <w:ind w:left="0" w:firstLine="0"/>
        <w:rPr>
          <w:b/>
          <w:szCs w:val="22"/>
        </w:rPr>
      </w:pPr>
      <w:r w:rsidRPr="008F6E2E">
        <w:rPr>
          <w:b/>
          <w:noProof/>
          <w:szCs w:val="22"/>
        </w:rPr>
        <w:t>6.5</w:t>
      </w:r>
      <w:r w:rsidRPr="008F6E2E">
        <w:rPr>
          <w:b/>
          <w:noProof/>
          <w:szCs w:val="22"/>
        </w:rPr>
        <w:tab/>
      </w:r>
      <w:r w:rsidRPr="008F6E2E">
        <w:rPr>
          <w:b/>
          <w:szCs w:val="22"/>
        </w:rPr>
        <w:t xml:space="preserve">Druh obalu a </w:t>
      </w:r>
      <w:r w:rsidR="00A9553C" w:rsidRPr="008F6E2E">
        <w:rPr>
          <w:b/>
          <w:szCs w:val="22"/>
        </w:rPr>
        <w:t xml:space="preserve">obsah </w:t>
      </w:r>
      <w:r w:rsidRPr="008F6E2E">
        <w:rPr>
          <w:b/>
          <w:szCs w:val="22"/>
        </w:rPr>
        <w:t xml:space="preserve">balení </w:t>
      </w:r>
    </w:p>
    <w:p w14:paraId="4B5534FB" w14:textId="77777777" w:rsidR="0067044E" w:rsidRPr="008F6E2E" w:rsidRDefault="0067044E" w:rsidP="000A4BB0">
      <w:pPr>
        <w:keepNext/>
        <w:ind w:left="0" w:firstLine="0"/>
        <w:rPr>
          <w:noProof/>
          <w:szCs w:val="22"/>
        </w:rPr>
      </w:pPr>
    </w:p>
    <w:p w14:paraId="1EDE4E96" w14:textId="77777777" w:rsidR="007834DF" w:rsidRPr="008F6E2E" w:rsidRDefault="001F05A8" w:rsidP="007834DF">
      <w:pPr>
        <w:keepNext/>
        <w:ind w:left="0" w:firstLine="0"/>
        <w:rPr>
          <w:noProof/>
          <w:szCs w:val="22"/>
        </w:rPr>
      </w:pPr>
      <w:r w:rsidRPr="008F6E2E">
        <w:rPr>
          <w:noProof/>
          <w:szCs w:val="22"/>
        </w:rPr>
        <w:t>3</w:t>
      </w:r>
      <w:r w:rsidR="00372554" w:rsidRPr="008F6E2E">
        <w:rPr>
          <w:noProof/>
          <w:szCs w:val="22"/>
        </w:rPr>
        <w:t xml:space="preserve"> ml koncentrátu v bezbarvé skleněné lahvičce (sklo </w:t>
      </w:r>
      <w:r w:rsidR="00652C98" w:rsidRPr="008F6E2E">
        <w:rPr>
          <w:noProof/>
          <w:szCs w:val="22"/>
        </w:rPr>
        <w:t>třídy </w:t>
      </w:r>
      <w:r w:rsidR="00372554" w:rsidRPr="008F6E2E">
        <w:rPr>
          <w:noProof/>
          <w:szCs w:val="22"/>
        </w:rPr>
        <w:t>I)</w:t>
      </w:r>
      <w:r w:rsidRPr="008F6E2E">
        <w:rPr>
          <w:noProof/>
          <w:szCs w:val="22"/>
        </w:rPr>
        <w:t xml:space="preserve"> válcovitého tvaru</w:t>
      </w:r>
      <w:r w:rsidR="00372554" w:rsidRPr="008F6E2E">
        <w:rPr>
          <w:noProof/>
          <w:szCs w:val="22"/>
        </w:rPr>
        <w:t xml:space="preserve"> o objemu </w:t>
      </w:r>
      <w:r w:rsidRPr="008F6E2E">
        <w:rPr>
          <w:noProof/>
          <w:szCs w:val="22"/>
        </w:rPr>
        <w:t>6 </w:t>
      </w:r>
      <w:r w:rsidR="00372554" w:rsidRPr="008F6E2E">
        <w:rPr>
          <w:noProof/>
          <w:szCs w:val="22"/>
        </w:rPr>
        <w:t xml:space="preserve">ml uzavřené </w:t>
      </w:r>
      <w:r w:rsidR="007A24AB" w:rsidRPr="008F6E2E">
        <w:rPr>
          <w:noProof/>
          <w:szCs w:val="22"/>
        </w:rPr>
        <w:t xml:space="preserve">20mm </w:t>
      </w:r>
      <w:r w:rsidR="00372554" w:rsidRPr="008F6E2E">
        <w:rPr>
          <w:noProof/>
          <w:szCs w:val="22"/>
        </w:rPr>
        <w:t xml:space="preserve">šedou </w:t>
      </w:r>
      <w:r w:rsidR="00D03EB2" w:rsidRPr="008F6E2E">
        <w:rPr>
          <w:noProof/>
          <w:szCs w:val="22"/>
        </w:rPr>
        <w:t xml:space="preserve">silikonizovanou </w:t>
      </w:r>
      <w:r w:rsidR="00372554" w:rsidRPr="008F6E2E">
        <w:rPr>
          <w:noProof/>
          <w:szCs w:val="22"/>
        </w:rPr>
        <w:t>gumovou zátkou</w:t>
      </w:r>
      <w:r w:rsidR="00D03EB2" w:rsidRPr="008F6E2E">
        <w:rPr>
          <w:noProof/>
          <w:szCs w:val="22"/>
        </w:rPr>
        <w:t xml:space="preserve"> (t</w:t>
      </w:r>
      <w:r w:rsidR="00652C98" w:rsidRPr="008F6E2E">
        <w:rPr>
          <w:noProof/>
          <w:szCs w:val="22"/>
        </w:rPr>
        <w:t>řídy</w:t>
      </w:r>
      <w:r w:rsidR="00D03EB2" w:rsidRPr="008F6E2E">
        <w:rPr>
          <w:noProof/>
          <w:szCs w:val="22"/>
        </w:rPr>
        <w:t xml:space="preserve"> I) s teflonovou vrstvou na povrchu zátky</w:t>
      </w:r>
      <w:r w:rsidR="00570B1D" w:rsidRPr="008F6E2E">
        <w:rPr>
          <w:noProof/>
          <w:szCs w:val="22"/>
        </w:rPr>
        <w:t xml:space="preserve"> a</w:t>
      </w:r>
      <w:r w:rsidR="00372554" w:rsidRPr="008F6E2E">
        <w:rPr>
          <w:noProof/>
          <w:szCs w:val="22"/>
        </w:rPr>
        <w:t xml:space="preserve"> opatřené hliníkovým </w:t>
      </w:r>
      <w:r w:rsidR="009C3C1C" w:rsidRPr="008F6E2E">
        <w:rPr>
          <w:noProof/>
          <w:szCs w:val="22"/>
        </w:rPr>
        <w:t>víčkem</w:t>
      </w:r>
      <w:r w:rsidR="00372554" w:rsidRPr="008F6E2E">
        <w:rPr>
          <w:noProof/>
          <w:szCs w:val="22"/>
        </w:rPr>
        <w:t xml:space="preserve"> a </w:t>
      </w:r>
      <w:r w:rsidR="00E17D42" w:rsidRPr="008F6E2E">
        <w:rPr>
          <w:noProof/>
          <w:szCs w:val="22"/>
        </w:rPr>
        <w:t>fialovým</w:t>
      </w:r>
      <w:r w:rsidR="00372554" w:rsidRPr="008F6E2E">
        <w:rPr>
          <w:noProof/>
          <w:szCs w:val="22"/>
        </w:rPr>
        <w:t xml:space="preserve"> </w:t>
      </w:r>
      <w:r w:rsidR="00DD4E51" w:rsidRPr="008F6E2E">
        <w:rPr>
          <w:noProof/>
          <w:szCs w:val="22"/>
        </w:rPr>
        <w:t xml:space="preserve">odtrhávacím </w:t>
      </w:r>
      <w:r w:rsidR="00372554" w:rsidRPr="008F6E2E">
        <w:rPr>
          <w:noProof/>
          <w:szCs w:val="22"/>
        </w:rPr>
        <w:t>plastov</w:t>
      </w:r>
      <w:r w:rsidR="000A4BB0" w:rsidRPr="008F6E2E">
        <w:rPr>
          <w:noProof/>
          <w:szCs w:val="22"/>
        </w:rPr>
        <w:t>ým</w:t>
      </w:r>
      <w:r w:rsidR="00372554" w:rsidRPr="008F6E2E">
        <w:rPr>
          <w:noProof/>
          <w:szCs w:val="22"/>
        </w:rPr>
        <w:t xml:space="preserve"> víčkem</w:t>
      </w:r>
      <w:r w:rsidR="000A4BB0" w:rsidRPr="008F6E2E">
        <w:rPr>
          <w:noProof/>
          <w:szCs w:val="22"/>
        </w:rPr>
        <w:t>.</w:t>
      </w:r>
    </w:p>
    <w:p w14:paraId="51799C52" w14:textId="77777777" w:rsidR="007834DF" w:rsidRPr="008F6E2E" w:rsidRDefault="007834DF" w:rsidP="007834DF">
      <w:pPr>
        <w:keepNext/>
        <w:ind w:left="0" w:firstLine="0"/>
        <w:rPr>
          <w:noProof/>
          <w:szCs w:val="22"/>
        </w:rPr>
      </w:pPr>
    </w:p>
    <w:p w14:paraId="416EC8BC" w14:textId="77777777" w:rsidR="00F039D9" w:rsidRPr="008F6E2E" w:rsidRDefault="007834DF" w:rsidP="008D24F5">
      <w:pPr>
        <w:keepNext/>
        <w:ind w:left="0" w:firstLine="0"/>
        <w:rPr>
          <w:noProof/>
          <w:szCs w:val="22"/>
        </w:rPr>
      </w:pPr>
      <w:r w:rsidRPr="008F6E2E">
        <w:rPr>
          <w:noProof/>
          <w:szCs w:val="22"/>
        </w:rPr>
        <w:t>Jedno balení obsahuje jednu</w:t>
      </w:r>
      <w:r w:rsidR="00DE675A" w:rsidRPr="008F6E2E">
        <w:rPr>
          <w:noProof/>
          <w:szCs w:val="22"/>
        </w:rPr>
        <w:t xml:space="preserve"> jednorázovou</w:t>
      </w:r>
      <w:r w:rsidRPr="008F6E2E">
        <w:rPr>
          <w:noProof/>
          <w:szCs w:val="22"/>
        </w:rPr>
        <w:t xml:space="preserve"> injekční lahvičku.</w:t>
      </w:r>
      <w:r w:rsidR="00600DB7" w:rsidRPr="008F6E2E">
        <w:rPr>
          <w:noProof/>
          <w:szCs w:val="22"/>
        </w:rPr>
        <w:t xml:space="preserve"> </w:t>
      </w:r>
    </w:p>
    <w:p w14:paraId="5217B10F" w14:textId="77777777" w:rsidR="007834DF" w:rsidRPr="008F6E2E" w:rsidRDefault="007834DF" w:rsidP="006443C0">
      <w:pPr>
        <w:ind w:left="0" w:firstLine="0"/>
        <w:rPr>
          <w:noProof/>
          <w:szCs w:val="22"/>
        </w:rPr>
      </w:pPr>
    </w:p>
    <w:p w14:paraId="71F06157" w14:textId="77777777" w:rsidR="0067044E" w:rsidRPr="008F6E2E" w:rsidRDefault="0067044E" w:rsidP="006443C0">
      <w:pPr>
        <w:ind w:left="0" w:firstLine="0"/>
        <w:rPr>
          <w:noProof/>
          <w:szCs w:val="22"/>
        </w:rPr>
      </w:pPr>
      <w:r w:rsidRPr="008F6E2E">
        <w:rPr>
          <w:b/>
          <w:noProof/>
          <w:szCs w:val="22"/>
        </w:rPr>
        <w:t>6.6</w:t>
      </w:r>
      <w:r w:rsidRPr="008F6E2E">
        <w:rPr>
          <w:b/>
          <w:noProof/>
          <w:szCs w:val="22"/>
        </w:rPr>
        <w:tab/>
      </w:r>
      <w:r w:rsidRPr="008F6E2E">
        <w:rPr>
          <w:b/>
          <w:szCs w:val="22"/>
        </w:rPr>
        <w:t>Zvláštní opatření pro likvidaci přípravku a pro zacházení s ním</w:t>
      </w:r>
    </w:p>
    <w:p w14:paraId="2DD33F17" w14:textId="77777777" w:rsidR="0067044E" w:rsidRPr="008F6E2E" w:rsidRDefault="0067044E" w:rsidP="006443C0">
      <w:pPr>
        <w:ind w:left="0" w:firstLine="0"/>
        <w:rPr>
          <w:noProof/>
          <w:szCs w:val="22"/>
        </w:rPr>
      </w:pPr>
    </w:p>
    <w:p w14:paraId="1C283232" w14:textId="77777777" w:rsidR="003847FF" w:rsidRPr="008F6E2E" w:rsidRDefault="00512CBF" w:rsidP="006443C0">
      <w:pPr>
        <w:pStyle w:val="Normal11pt"/>
        <w:rPr>
          <w:noProof/>
          <w:lang w:val="cs-CZ"/>
        </w:rPr>
      </w:pPr>
      <w:bookmarkStart w:id="7" w:name="OLE_LINK7"/>
      <w:r w:rsidRPr="008F6E2E">
        <w:rPr>
          <w:noProof/>
          <w:lang w:val="cs-CZ"/>
        </w:rPr>
        <w:t>K</w:t>
      </w:r>
      <w:r w:rsidR="00E9256B" w:rsidRPr="008F6E2E">
        <w:rPr>
          <w:noProof/>
          <w:lang w:val="cs-CZ"/>
        </w:rPr>
        <w:t>abazitaxel</w:t>
      </w:r>
      <w:r w:rsidR="00DB4F3D" w:rsidRPr="008F6E2E">
        <w:rPr>
          <w:noProof/>
          <w:lang w:val="cs-CZ"/>
        </w:rPr>
        <w:t xml:space="preserve"> mohou připravovat a podávat pouze pracovníci vyškolení pro práci s cytotoxickými látkami. S </w:t>
      </w:r>
      <w:r w:rsidR="00986B03" w:rsidRPr="008F6E2E">
        <w:rPr>
          <w:noProof/>
          <w:lang w:val="cs-CZ"/>
        </w:rPr>
        <w:t xml:space="preserve">léčivým </w:t>
      </w:r>
      <w:r w:rsidR="00DB4F3D" w:rsidRPr="008F6E2E">
        <w:rPr>
          <w:noProof/>
          <w:lang w:val="cs-CZ"/>
        </w:rPr>
        <w:t>přípravkem nesmí manipulovat těhotné ženy. Stejně jako při práci s ostatními cytostatiky</w:t>
      </w:r>
      <w:r w:rsidR="000A4BB0" w:rsidRPr="008F6E2E">
        <w:rPr>
          <w:noProof/>
          <w:lang w:val="cs-CZ"/>
        </w:rPr>
        <w:t>,</w:t>
      </w:r>
      <w:r w:rsidR="00DB4F3D" w:rsidRPr="008F6E2E">
        <w:rPr>
          <w:noProof/>
          <w:lang w:val="cs-CZ"/>
        </w:rPr>
        <w:t xml:space="preserve"> je zapotřebí zachovávat zvýšenou opatrnost i při zacházení a </w:t>
      </w:r>
      <w:r w:rsidR="0056711F" w:rsidRPr="008F6E2E">
        <w:rPr>
          <w:noProof/>
          <w:lang w:val="cs-CZ"/>
        </w:rPr>
        <w:t xml:space="preserve">při </w:t>
      </w:r>
      <w:r w:rsidR="00DB4F3D" w:rsidRPr="008F6E2E">
        <w:rPr>
          <w:noProof/>
          <w:lang w:val="cs-CZ"/>
        </w:rPr>
        <w:t>přípravě roztoku</w:t>
      </w:r>
      <w:r w:rsidRPr="008F6E2E">
        <w:rPr>
          <w:noProof/>
          <w:lang w:val="cs-CZ"/>
        </w:rPr>
        <w:t xml:space="preserve"> kabazitaxelu</w:t>
      </w:r>
      <w:r w:rsidR="00DB4F3D" w:rsidRPr="008F6E2E">
        <w:rPr>
          <w:noProof/>
          <w:lang w:val="cs-CZ"/>
        </w:rPr>
        <w:t xml:space="preserve">, </w:t>
      </w:r>
      <w:r w:rsidR="0056711F" w:rsidRPr="008F6E2E">
        <w:rPr>
          <w:noProof/>
          <w:lang w:val="cs-CZ"/>
        </w:rPr>
        <w:t>což znamená používat</w:t>
      </w:r>
      <w:r w:rsidR="00DB4F3D" w:rsidRPr="008F6E2E">
        <w:rPr>
          <w:noProof/>
          <w:lang w:val="cs-CZ"/>
        </w:rPr>
        <w:t xml:space="preserve"> ochrann</w:t>
      </w:r>
      <w:r w:rsidR="0056711F" w:rsidRPr="008F6E2E">
        <w:rPr>
          <w:noProof/>
          <w:lang w:val="cs-CZ"/>
        </w:rPr>
        <w:t>é</w:t>
      </w:r>
      <w:r w:rsidR="00DB4F3D" w:rsidRPr="008F6E2E">
        <w:rPr>
          <w:noProof/>
          <w:lang w:val="cs-CZ"/>
        </w:rPr>
        <w:t xml:space="preserve"> prostředk</w:t>
      </w:r>
      <w:r w:rsidR="0056711F" w:rsidRPr="008F6E2E">
        <w:rPr>
          <w:noProof/>
          <w:lang w:val="cs-CZ"/>
        </w:rPr>
        <w:t>y</w:t>
      </w:r>
      <w:r w:rsidR="00DB4F3D" w:rsidRPr="008F6E2E">
        <w:rPr>
          <w:noProof/>
          <w:lang w:val="cs-CZ"/>
        </w:rPr>
        <w:t>, osobní ochrann</w:t>
      </w:r>
      <w:r w:rsidR="0056711F" w:rsidRPr="008F6E2E">
        <w:rPr>
          <w:noProof/>
          <w:lang w:val="cs-CZ"/>
        </w:rPr>
        <w:t>é</w:t>
      </w:r>
      <w:r w:rsidR="00DB4F3D" w:rsidRPr="008F6E2E">
        <w:rPr>
          <w:noProof/>
          <w:lang w:val="cs-CZ"/>
        </w:rPr>
        <w:t xml:space="preserve"> pomůc</w:t>
      </w:r>
      <w:r w:rsidR="0056711F" w:rsidRPr="008F6E2E">
        <w:rPr>
          <w:noProof/>
          <w:lang w:val="cs-CZ"/>
        </w:rPr>
        <w:t>ky</w:t>
      </w:r>
      <w:r w:rsidR="00DB4F3D" w:rsidRPr="008F6E2E">
        <w:rPr>
          <w:noProof/>
          <w:lang w:val="cs-CZ"/>
        </w:rPr>
        <w:t xml:space="preserve"> (např. rukavic</w:t>
      </w:r>
      <w:r w:rsidR="000A4BB0" w:rsidRPr="008F6E2E">
        <w:rPr>
          <w:noProof/>
          <w:lang w:val="cs-CZ"/>
        </w:rPr>
        <w:t>e</w:t>
      </w:r>
      <w:r w:rsidR="00DB4F3D" w:rsidRPr="008F6E2E">
        <w:rPr>
          <w:noProof/>
          <w:lang w:val="cs-CZ"/>
        </w:rPr>
        <w:t>)</w:t>
      </w:r>
      <w:r w:rsidR="0056711F" w:rsidRPr="008F6E2E">
        <w:rPr>
          <w:noProof/>
          <w:lang w:val="cs-CZ"/>
        </w:rPr>
        <w:t xml:space="preserve"> a bezpečné postupy přípravy. Dojde-li v kterékoli fázi přípravy roztoku </w:t>
      </w:r>
      <w:r w:rsidR="00462012" w:rsidRPr="008F6E2E">
        <w:rPr>
          <w:noProof/>
          <w:lang w:val="cs-CZ"/>
        </w:rPr>
        <w:t>kabazitaxelu</w:t>
      </w:r>
      <w:r w:rsidR="0056711F" w:rsidRPr="008F6E2E">
        <w:rPr>
          <w:noProof/>
          <w:lang w:val="cs-CZ"/>
        </w:rPr>
        <w:t xml:space="preserve"> ke kontaktu přípravku s pokožkou, ihned důkladně omyjte postižené místo vodou a</w:t>
      </w:r>
      <w:r w:rsidR="000A4BB0" w:rsidRPr="008F6E2E">
        <w:rPr>
          <w:noProof/>
          <w:lang w:val="cs-CZ"/>
        </w:rPr>
        <w:t> </w:t>
      </w:r>
      <w:r w:rsidR="0056711F" w:rsidRPr="008F6E2E">
        <w:rPr>
          <w:noProof/>
          <w:lang w:val="cs-CZ"/>
        </w:rPr>
        <w:t>mýdlem. Pokud by došlo ke kontaktu se sliznicemi, okamžitě důkladně omyjte postižené místo vodou.</w:t>
      </w:r>
    </w:p>
    <w:p w14:paraId="4D1A5DAA" w14:textId="77777777" w:rsidR="003847FF" w:rsidRPr="008F6E2E" w:rsidRDefault="003847FF" w:rsidP="006443C0">
      <w:pPr>
        <w:pStyle w:val="Normal11pt"/>
        <w:rPr>
          <w:noProof/>
          <w:lang w:val="cs-CZ"/>
        </w:rPr>
      </w:pPr>
    </w:p>
    <w:p w14:paraId="078810C3" w14:textId="77777777" w:rsidR="0056711F" w:rsidRPr="008F6E2E" w:rsidRDefault="003847FF" w:rsidP="006443C0">
      <w:pPr>
        <w:pStyle w:val="Normal11pt"/>
        <w:rPr>
          <w:noProof/>
          <w:lang w:val="cs-CZ"/>
        </w:rPr>
      </w:pPr>
      <w:r w:rsidRPr="008F6E2E">
        <w:rPr>
          <w:noProof/>
          <w:u w:val="single"/>
          <w:lang w:val="cs-CZ"/>
        </w:rPr>
        <w:t>Příprava pro intravenózní podání</w:t>
      </w:r>
      <w:r w:rsidR="0056711F" w:rsidRPr="008F6E2E">
        <w:rPr>
          <w:noProof/>
          <w:lang w:val="cs-CZ"/>
        </w:rPr>
        <w:t xml:space="preserve"> </w:t>
      </w:r>
    </w:p>
    <w:p w14:paraId="09F7BFB1" w14:textId="77777777" w:rsidR="0056711F" w:rsidRPr="008F6E2E" w:rsidRDefault="0056711F" w:rsidP="006443C0">
      <w:pPr>
        <w:pStyle w:val="Normal11pt"/>
        <w:rPr>
          <w:noProof/>
          <w:lang w:val="cs-CZ"/>
        </w:rPr>
      </w:pPr>
    </w:p>
    <w:p w14:paraId="00819B48" w14:textId="77777777" w:rsidR="00D80995" w:rsidRPr="008F6E2E" w:rsidRDefault="00D80995" w:rsidP="00D80995">
      <w:pPr>
        <w:pStyle w:val="Normal11pt"/>
        <w:rPr>
          <w:noProof/>
          <w:lang w:val="cs-CZ"/>
        </w:rPr>
      </w:pPr>
      <w:r w:rsidRPr="008F6E2E">
        <w:rPr>
          <w:noProof/>
          <w:lang w:val="cs-CZ"/>
        </w:rPr>
        <w:t>Nepoužívejte s jinými léčivými přípravky obsahujícími kabazitaxel s jinou koncentrací kabazitaxelu. Cabazitaxel Accord obsahuje 20 mg/ml kabazitaxelu (nejméně 3 ml aplikovatelného objemu).</w:t>
      </w:r>
    </w:p>
    <w:p w14:paraId="072ED28E" w14:textId="77777777" w:rsidR="00D80995" w:rsidRPr="008F6E2E" w:rsidRDefault="00652C98" w:rsidP="00D80995">
      <w:pPr>
        <w:pStyle w:val="Normal11pt"/>
        <w:rPr>
          <w:noProof/>
          <w:lang w:val="cs-CZ"/>
        </w:rPr>
      </w:pPr>
      <w:r w:rsidRPr="008F6E2E">
        <w:rPr>
          <w:noProof/>
          <w:lang w:val="cs-CZ"/>
        </w:rPr>
        <w:t>Jedna</w:t>
      </w:r>
      <w:r w:rsidR="009D2739" w:rsidRPr="008F6E2E">
        <w:rPr>
          <w:noProof/>
          <w:lang w:val="cs-CZ"/>
        </w:rPr>
        <w:t xml:space="preserve"> injekční lahvička je určena k jednorázovému použití a </w:t>
      </w:r>
      <w:r w:rsidR="00A80A48" w:rsidRPr="008F6E2E">
        <w:rPr>
          <w:noProof/>
          <w:lang w:val="cs-CZ"/>
        </w:rPr>
        <w:t>má</w:t>
      </w:r>
      <w:r w:rsidR="009D2739" w:rsidRPr="008F6E2E">
        <w:rPr>
          <w:noProof/>
          <w:lang w:val="cs-CZ"/>
        </w:rPr>
        <w:t xml:space="preserve"> být </w:t>
      </w:r>
      <w:r w:rsidR="00A80A48" w:rsidRPr="008F6E2E">
        <w:rPr>
          <w:noProof/>
          <w:lang w:val="cs-CZ"/>
        </w:rPr>
        <w:t>použita okamžitě</w:t>
      </w:r>
      <w:r w:rsidR="009D2739" w:rsidRPr="008F6E2E">
        <w:rPr>
          <w:noProof/>
          <w:lang w:val="cs-CZ"/>
        </w:rPr>
        <w:t>.</w:t>
      </w:r>
      <w:r w:rsidR="00D80995" w:rsidRPr="008F6E2E">
        <w:rPr>
          <w:noProof/>
          <w:lang w:val="cs-CZ"/>
        </w:rPr>
        <w:t xml:space="preserve"> </w:t>
      </w:r>
      <w:r w:rsidR="009D2739" w:rsidRPr="008F6E2E">
        <w:rPr>
          <w:noProof/>
          <w:lang w:val="cs-CZ"/>
        </w:rPr>
        <w:t>Zlikvidujte všechen nepoužitý roztok</w:t>
      </w:r>
      <w:r w:rsidR="00D80995" w:rsidRPr="008F6E2E">
        <w:rPr>
          <w:noProof/>
          <w:lang w:val="cs-CZ"/>
        </w:rPr>
        <w:t>.</w:t>
      </w:r>
    </w:p>
    <w:p w14:paraId="2A504A4F" w14:textId="77777777" w:rsidR="00D80995" w:rsidRPr="008F6E2E" w:rsidRDefault="009D2739" w:rsidP="00D80995">
      <w:pPr>
        <w:pStyle w:val="Normal11pt"/>
        <w:rPr>
          <w:noProof/>
          <w:lang w:val="cs-CZ"/>
        </w:rPr>
      </w:pPr>
      <w:r w:rsidRPr="008F6E2E">
        <w:rPr>
          <w:noProof/>
          <w:lang w:val="cs-CZ"/>
        </w:rPr>
        <w:t>K podání předepsané dávky může být nutné použít více injekčních lahviček přípravku</w:t>
      </w:r>
      <w:r w:rsidR="00D80995" w:rsidRPr="008F6E2E">
        <w:rPr>
          <w:noProof/>
          <w:lang w:val="cs-CZ"/>
        </w:rPr>
        <w:t xml:space="preserve"> Cabazitaxel Accord.</w:t>
      </w:r>
    </w:p>
    <w:p w14:paraId="653F8AEE" w14:textId="77777777" w:rsidR="00DB4F3D" w:rsidRPr="008F6E2E" w:rsidRDefault="00DB4F3D" w:rsidP="006443C0">
      <w:pPr>
        <w:pStyle w:val="Normal11pt"/>
        <w:rPr>
          <w:noProof/>
          <w:lang w:val="cs-CZ"/>
        </w:rPr>
      </w:pPr>
    </w:p>
    <w:bookmarkEnd w:id="7"/>
    <w:p w14:paraId="51C1C6EE" w14:textId="28D70EAF" w:rsidR="00DB4F3D" w:rsidRPr="008F6E2E" w:rsidRDefault="00A63D3A" w:rsidP="006443C0">
      <w:pPr>
        <w:pStyle w:val="Normal11pt"/>
        <w:rPr>
          <w:noProof/>
          <w:lang w:val="cs-CZ"/>
        </w:rPr>
      </w:pPr>
      <w:r w:rsidRPr="008F6E2E">
        <w:rPr>
          <w:noProof/>
          <w:lang w:val="cs-CZ"/>
        </w:rPr>
        <w:t>Ř</w:t>
      </w:r>
      <w:r w:rsidR="0056711F" w:rsidRPr="008F6E2E">
        <w:rPr>
          <w:noProof/>
          <w:lang w:val="cs-CZ"/>
        </w:rPr>
        <w:t>edění pro přípravu infuzního roztoku se musí provádět v aseptických podmínkách.</w:t>
      </w:r>
    </w:p>
    <w:p w14:paraId="11F9815D" w14:textId="77777777" w:rsidR="00D90D57" w:rsidRPr="008F6E2E" w:rsidRDefault="00D90D57" w:rsidP="006443C0">
      <w:pPr>
        <w:ind w:left="0" w:firstLine="0"/>
        <w:rPr>
          <w:noProof/>
          <w:szCs w:val="22"/>
        </w:rPr>
      </w:pPr>
    </w:p>
    <w:tbl>
      <w:tblPr>
        <w:tblW w:w="0" w:type="auto"/>
        <w:tblLook w:val="04A0" w:firstRow="1" w:lastRow="0" w:firstColumn="1" w:lastColumn="0" w:noHBand="0" w:noVBand="1"/>
      </w:tblPr>
      <w:tblGrid>
        <w:gridCol w:w="4444"/>
        <w:gridCol w:w="4629"/>
      </w:tblGrid>
      <w:tr w:rsidR="00CF6BAB" w:rsidRPr="008F6E2E" w14:paraId="69A2EA92" w14:textId="77777777" w:rsidTr="00985923">
        <w:trPr>
          <w:trHeight w:val="4212"/>
        </w:trPr>
        <w:tc>
          <w:tcPr>
            <w:tcW w:w="4503" w:type="dxa"/>
          </w:tcPr>
          <w:p w14:paraId="2BE48BA7" w14:textId="77777777" w:rsidR="00B619A5" w:rsidRPr="008F6E2E" w:rsidRDefault="00B619A5" w:rsidP="00985923">
            <w:pPr>
              <w:pStyle w:val="Normal11pt"/>
              <w:overflowPunct w:val="0"/>
              <w:autoSpaceDE w:val="0"/>
              <w:autoSpaceDN w:val="0"/>
              <w:adjustRightInd w:val="0"/>
              <w:spacing w:before="120" w:after="120"/>
              <w:textAlignment w:val="baseline"/>
              <w:rPr>
                <w:rFonts w:eastAsia="MS Mincho"/>
                <w:i/>
                <w:iCs/>
                <w:u w:val="single"/>
                <w:lang w:val="cs-CZ"/>
              </w:rPr>
            </w:pPr>
            <w:bookmarkStart w:id="8" w:name="_Hlk39534885"/>
            <w:r w:rsidRPr="008F6E2E">
              <w:rPr>
                <w:rFonts w:eastAsia="MS Mincho"/>
                <w:i/>
                <w:iCs/>
                <w:u w:val="single"/>
                <w:lang w:val="cs-CZ"/>
              </w:rPr>
              <w:t xml:space="preserve">Příprava infuzního roztoku </w:t>
            </w:r>
          </w:p>
          <w:p w14:paraId="79CE485A" w14:textId="77777777" w:rsidR="00CF6BAB" w:rsidRPr="008F6E2E" w:rsidRDefault="0074188C" w:rsidP="00985923">
            <w:pPr>
              <w:pStyle w:val="Normal11pt"/>
              <w:overflowPunct w:val="0"/>
              <w:autoSpaceDE w:val="0"/>
              <w:autoSpaceDN w:val="0"/>
              <w:adjustRightInd w:val="0"/>
              <w:spacing w:before="120" w:after="120"/>
              <w:textAlignment w:val="baseline"/>
              <w:rPr>
                <w:rFonts w:eastAsia="MS Mincho"/>
                <w:b/>
                <w:bCs/>
                <w:lang w:val="cs-CZ"/>
              </w:rPr>
            </w:pPr>
            <w:r w:rsidRPr="008F6E2E">
              <w:rPr>
                <w:rFonts w:eastAsia="MS Mincho"/>
                <w:b/>
                <w:bCs/>
                <w:lang w:val="cs-CZ"/>
              </w:rPr>
              <w:t>Krok</w:t>
            </w:r>
            <w:r w:rsidR="00562380" w:rsidRPr="008F6E2E">
              <w:rPr>
                <w:rFonts w:eastAsia="MS Mincho"/>
                <w:b/>
                <w:bCs/>
                <w:lang w:val="cs-CZ"/>
              </w:rPr>
              <w:t> </w:t>
            </w:r>
            <w:r w:rsidR="00CF6BAB" w:rsidRPr="008F6E2E">
              <w:rPr>
                <w:rFonts w:eastAsia="MS Mincho"/>
                <w:b/>
                <w:bCs/>
                <w:lang w:val="cs-CZ"/>
              </w:rPr>
              <w:t>1</w:t>
            </w:r>
          </w:p>
          <w:p w14:paraId="79BA97DB" w14:textId="77777777" w:rsidR="00CF6BAB" w:rsidRPr="008F6E2E" w:rsidRDefault="00060A6D" w:rsidP="00985923">
            <w:pPr>
              <w:pStyle w:val="Normal11pt"/>
              <w:overflowPunct w:val="0"/>
              <w:autoSpaceDE w:val="0"/>
              <w:autoSpaceDN w:val="0"/>
              <w:adjustRightInd w:val="0"/>
              <w:spacing w:before="120" w:after="120"/>
              <w:textAlignment w:val="baseline"/>
              <w:rPr>
                <w:rFonts w:eastAsia="MS Mincho"/>
                <w:bCs/>
                <w:lang w:val="cs-CZ"/>
              </w:rPr>
            </w:pPr>
            <w:r w:rsidRPr="008F6E2E">
              <w:rPr>
                <w:rFonts w:eastAsia="MS Mincho"/>
                <w:bCs/>
                <w:lang w:val="cs-CZ"/>
              </w:rPr>
              <w:t>Pomocí kalibrované stříkačky s jehlou asepticky odeberte požadovan</w:t>
            </w:r>
            <w:r w:rsidR="00E4730B" w:rsidRPr="008F6E2E">
              <w:rPr>
                <w:rFonts w:eastAsia="MS Mincho"/>
                <w:bCs/>
                <w:lang w:val="cs-CZ"/>
              </w:rPr>
              <w:t>ý</w:t>
            </w:r>
            <w:r w:rsidRPr="008F6E2E">
              <w:rPr>
                <w:rFonts w:eastAsia="MS Mincho"/>
                <w:bCs/>
                <w:lang w:val="cs-CZ"/>
              </w:rPr>
              <w:t xml:space="preserve"> </w:t>
            </w:r>
            <w:r w:rsidR="00E4730B" w:rsidRPr="008F6E2E">
              <w:rPr>
                <w:rFonts w:eastAsia="MS Mincho"/>
                <w:bCs/>
                <w:lang w:val="cs-CZ"/>
              </w:rPr>
              <w:t>objem přípravku Cabazitaxel Accord</w:t>
            </w:r>
            <w:r w:rsidRPr="008F6E2E">
              <w:rPr>
                <w:rFonts w:eastAsia="MS Mincho"/>
                <w:bCs/>
                <w:lang w:val="cs-CZ"/>
              </w:rPr>
              <w:t xml:space="preserve"> </w:t>
            </w:r>
            <w:r w:rsidR="00CF6BAB" w:rsidRPr="008F6E2E">
              <w:rPr>
                <w:rFonts w:eastAsia="MS Mincho"/>
                <w:bCs/>
                <w:lang w:val="cs-CZ"/>
              </w:rPr>
              <w:t>(</w:t>
            </w:r>
            <w:r w:rsidR="00E4730B" w:rsidRPr="008F6E2E">
              <w:rPr>
                <w:rFonts w:eastAsia="MS Mincho"/>
                <w:bCs/>
                <w:lang w:val="cs-CZ"/>
              </w:rPr>
              <w:t>který obsahuje 20 mg/ml</w:t>
            </w:r>
            <w:r w:rsidRPr="008F6E2E">
              <w:rPr>
                <w:rFonts w:eastAsia="MS Mincho"/>
                <w:bCs/>
                <w:lang w:val="cs-CZ"/>
              </w:rPr>
              <w:t xml:space="preserve"> kabazitaxelu). Příklad: pro dávku 45 mg </w:t>
            </w:r>
            <w:r w:rsidR="00E4730B" w:rsidRPr="008F6E2E">
              <w:rPr>
                <w:rFonts w:eastAsia="MS Mincho"/>
                <w:bCs/>
                <w:lang w:val="cs-CZ"/>
              </w:rPr>
              <w:t>kabazitaxelu</w:t>
            </w:r>
            <w:r w:rsidRPr="008F6E2E">
              <w:rPr>
                <w:rFonts w:eastAsia="MS Mincho"/>
                <w:bCs/>
                <w:lang w:val="cs-CZ"/>
              </w:rPr>
              <w:t xml:space="preserve"> bude zapotřebí </w:t>
            </w:r>
            <w:r w:rsidR="00E4730B" w:rsidRPr="008F6E2E">
              <w:rPr>
                <w:rFonts w:eastAsia="MS Mincho"/>
                <w:bCs/>
                <w:lang w:val="cs-CZ"/>
              </w:rPr>
              <w:t>2</w:t>
            </w:r>
            <w:r w:rsidRPr="008F6E2E">
              <w:rPr>
                <w:rFonts w:eastAsia="MS Mincho"/>
                <w:bCs/>
                <w:lang w:val="cs-CZ"/>
              </w:rPr>
              <w:t>,</w:t>
            </w:r>
            <w:r w:rsidR="00E4730B" w:rsidRPr="008F6E2E">
              <w:rPr>
                <w:rFonts w:eastAsia="MS Mincho"/>
                <w:bCs/>
                <w:lang w:val="cs-CZ"/>
              </w:rPr>
              <w:t>2</w:t>
            </w:r>
            <w:r w:rsidRPr="008F6E2E">
              <w:rPr>
                <w:rFonts w:eastAsia="MS Mincho"/>
                <w:bCs/>
                <w:lang w:val="cs-CZ"/>
              </w:rPr>
              <w:t xml:space="preserve">5 ml </w:t>
            </w:r>
            <w:r w:rsidR="00E4730B" w:rsidRPr="008F6E2E">
              <w:rPr>
                <w:rFonts w:eastAsia="MS Mincho"/>
                <w:bCs/>
                <w:lang w:val="cs-CZ"/>
              </w:rPr>
              <w:t>přípravku Cabazitaxel Accord</w:t>
            </w:r>
            <w:r w:rsidRPr="008F6E2E">
              <w:rPr>
                <w:rFonts w:eastAsia="MS Mincho"/>
                <w:bCs/>
                <w:lang w:val="cs-CZ"/>
              </w:rPr>
              <w:t xml:space="preserve">. </w:t>
            </w:r>
          </w:p>
          <w:p w14:paraId="0660B3CF" w14:textId="77777777" w:rsidR="00060A6D" w:rsidRPr="008F6E2E" w:rsidRDefault="00060A6D" w:rsidP="00DA32D2">
            <w:pPr>
              <w:pStyle w:val="Normal11pt"/>
              <w:overflowPunct w:val="0"/>
              <w:autoSpaceDE w:val="0"/>
              <w:autoSpaceDN w:val="0"/>
              <w:adjustRightInd w:val="0"/>
              <w:spacing w:before="120" w:after="120"/>
              <w:textAlignment w:val="baseline"/>
              <w:rPr>
                <w:rFonts w:eastAsia="MS Mincho"/>
                <w:bCs/>
                <w:lang w:val="cs-CZ"/>
              </w:rPr>
            </w:pPr>
          </w:p>
        </w:tc>
        <w:tc>
          <w:tcPr>
            <w:tcW w:w="4677" w:type="dxa"/>
          </w:tcPr>
          <w:p w14:paraId="46DEBA6E" w14:textId="77777777" w:rsidR="00CF6BAB" w:rsidRPr="008F6E2E" w:rsidRDefault="00264F97" w:rsidP="00985923">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mc:AlternateContent>
                <mc:Choice Requires="wps">
                  <w:drawing>
                    <wp:anchor distT="0" distB="0" distL="114300" distR="114300" simplePos="0" relativeHeight="251655168" behindDoc="0" locked="0" layoutInCell="1" allowOverlap="1" wp14:anchorId="27F63680" wp14:editId="2B9585E6">
                      <wp:simplePos x="0" y="0"/>
                      <wp:positionH relativeFrom="column">
                        <wp:posOffset>777240</wp:posOffset>
                      </wp:positionH>
                      <wp:positionV relativeFrom="paragraph">
                        <wp:posOffset>2159000</wp:posOffset>
                      </wp:positionV>
                      <wp:extent cx="1601470" cy="419100"/>
                      <wp:effectExtent l="0" t="0" r="17780" b="19050"/>
                      <wp:wrapNone/>
                      <wp:docPr id="2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419100"/>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0BA255E7" w14:textId="77777777" w:rsidR="00324E4A" w:rsidRDefault="00324E4A" w:rsidP="00753A48">
                                  <w:pPr>
                                    <w:ind w:left="0" w:firstLine="0"/>
                                  </w:pPr>
                                  <w:r>
                                    <w:t>Koncentrát 20 mg/ml</w:t>
                                  </w:r>
                                </w:p>
                                <w:p w14:paraId="6DC64114" w14:textId="77777777" w:rsidR="00324E4A" w:rsidRPr="00094019" w:rsidRDefault="00324E4A" w:rsidP="00CF6B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F63680" id="_x0000_t202" coordsize="21600,21600" o:spt="202" path="m,l,21600r21600,l21600,xe">
                      <v:stroke joinstyle="miter"/>
                      <v:path gradientshapeok="t" o:connecttype="rect"/>
                    </v:shapetype>
                    <v:shape id="Text Box 41" o:spid="_x0000_s1026" type="#_x0000_t202" style="position:absolute;margin-left:61.2pt;margin-top:170pt;width:126.1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" filled="f" strokecolor="#1f497d">
                      <v:textbox>
                        <w:txbxContent>
                          <w:p w14:paraId="0BA255E7" w14:textId="77777777" w:rsidR="00324E4A" w:rsidRDefault="00324E4A" w:rsidP="00753A48">
                            <w:pPr>
                              <w:ind w:left="0" w:firstLine="0"/>
                            </w:pPr>
                            <w:r>
                              <w:t>Koncentrát 20 mg/ml</w:t>
                            </w:r>
                          </w:p>
                          <w:p w14:paraId="6DC64114" w14:textId="77777777" w:rsidR="00324E4A" w:rsidRPr="00094019" w:rsidRDefault="00324E4A" w:rsidP="00CF6BAB"/>
                        </w:txbxContent>
                      </v:textbox>
                    </v:shape>
                  </w:pict>
                </mc:Fallback>
              </mc:AlternateContent>
            </w:r>
            <w:r w:rsidRPr="008F6E2E">
              <w:rPr>
                <w:noProof/>
                <w:lang w:val="en-IN" w:eastAsia="en-IN"/>
              </w:rPr>
              <mc:AlternateContent>
                <mc:Choice Requires="wps">
                  <w:drawing>
                    <wp:anchor distT="0" distB="0" distL="114300" distR="114300" simplePos="0" relativeHeight="251654144" behindDoc="0" locked="0" layoutInCell="1" allowOverlap="1" wp14:anchorId="223E8147" wp14:editId="52F24786">
                      <wp:simplePos x="0" y="0"/>
                      <wp:positionH relativeFrom="column">
                        <wp:posOffset>1081405</wp:posOffset>
                      </wp:positionH>
                      <wp:positionV relativeFrom="paragraph">
                        <wp:posOffset>1583690</wp:posOffset>
                      </wp:positionV>
                      <wp:extent cx="635" cy="575945"/>
                      <wp:effectExtent l="38100" t="38100" r="56515" b="14605"/>
                      <wp:wrapNone/>
                      <wp:docPr id="2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75945"/>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C712DA" id="_x0000_t32" coordsize="21600,21600" o:spt="32" o:oned="t" path="m,l21600,21600e" filled="f">
                      <v:path arrowok="t" fillok="f" o:connecttype="none"/>
                      <o:lock v:ext="edit" shapetype="t"/>
                    </v:shapetype>
                    <v:shape id="AutoShape 40" o:spid="_x0000_s1026" type="#_x0000_t32" style="position:absolute;margin-left:85.15pt;margin-top:124.7pt;width:.05pt;height:45.35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" strokecolor="#1f497d">
                      <v:stroke endarrow="oval"/>
                    </v:shape>
                  </w:pict>
                </mc:Fallback>
              </mc:AlternateContent>
            </w:r>
            <w:r w:rsidRPr="008F6E2E">
              <w:rPr>
                <w:noProof/>
                <w:lang w:val="en-IN" w:eastAsia="en-IN"/>
              </w:rPr>
              <mc:AlternateContent>
                <mc:Choice Requires="wpg">
                  <w:drawing>
                    <wp:anchor distT="0" distB="0" distL="114300" distR="114300" simplePos="0" relativeHeight="251645952" behindDoc="0" locked="0" layoutInCell="1" allowOverlap="1" wp14:anchorId="33AECB81" wp14:editId="53C1D5F3">
                      <wp:simplePos x="0" y="0"/>
                      <wp:positionH relativeFrom="margin">
                        <wp:posOffset>728345</wp:posOffset>
                      </wp:positionH>
                      <wp:positionV relativeFrom="margin">
                        <wp:posOffset>311150</wp:posOffset>
                      </wp:positionV>
                      <wp:extent cx="1410970" cy="1707515"/>
                      <wp:effectExtent l="0" t="0" r="0" b="6985"/>
                      <wp:wrapSquare wrapText="bothSides"/>
                      <wp:docPr id="25"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0970" cy="1707515"/>
                                <a:chOff x="7164" y="8494"/>
                                <a:chExt cx="2222" cy="2689"/>
                              </a:xfrm>
                            </wpg:grpSpPr>
                            <pic:pic xmlns:pic="http://schemas.openxmlformats.org/drawingml/2006/picture">
                              <pic:nvPicPr>
                                <pic:cNvPr id="26" name="Picture 2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164" y="8494"/>
                                  <a:ext cx="2222" cy="26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7226902" flipV="1">
                                  <a:off x="7219" y="9251"/>
                                  <a:ext cx="863" cy="3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2FB69D" id="Group 238" o:spid="_x0000_s1026" style="position:absolute;margin-left:57.35pt;margin-top:24.5pt;width:111.1pt;height:134.45pt;z-index:251645952;mso-position-horizontal-relative:margin;mso-position-vertical-relative:margin" coordorigin="7164,8494" coordsize="2222,2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9" o:spid="_x0000_s1027" type="#_x0000_t75" style="position:absolute;left:7164;top:8494;width:2222;height:2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">
                        <v:imagedata r:id="rId17" o:title=""/>
                      </v:shape>
                      <v:shape id="Picture 240" o:spid="_x0000_s1028" type="#_x0000_t75" style="position:absolute;left:7219;top:9251;width:863;height:330;rotation:-7893704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">
                        <v:imagedata r:id="rId18" o:title=""/>
                      </v:shape>
                      <w10:wrap type="square" anchorx="margin" anchory="margin"/>
                    </v:group>
                  </w:pict>
                </mc:Fallback>
              </mc:AlternateContent>
            </w:r>
          </w:p>
        </w:tc>
      </w:tr>
      <w:tr w:rsidR="00CF6BAB" w:rsidRPr="008F6E2E" w14:paraId="5C87A533" w14:textId="77777777" w:rsidTr="00985923">
        <w:trPr>
          <w:trHeight w:val="3834"/>
        </w:trPr>
        <w:tc>
          <w:tcPr>
            <w:tcW w:w="4503" w:type="dxa"/>
            <w:vAlign w:val="center"/>
          </w:tcPr>
          <w:p w14:paraId="2A0DD05C" w14:textId="77777777" w:rsidR="00CF6BAB" w:rsidRPr="008F6E2E" w:rsidRDefault="0074188C" w:rsidP="00985923">
            <w:pPr>
              <w:tabs>
                <w:tab w:val="num" w:pos="720"/>
              </w:tabs>
              <w:suppressAutoHyphens/>
              <w:overflowPunct w:val="0"/>
              <w:autoSpaceDE w:val="0"/>
              <w:autoSpaceDN w:val="0"/>
              <w:adjustRightInd w:val="0"/>
              <w:spacing w:before="120" w:after="120"/>
              <w:ind w:left="357" w:hanging="357"/>
              <w:textAlignment w:val="baseline"/>
              <w:rPr>
                <w:rFonts w:eastAsia="MS Mincho"/>
                <w:b/>
                <w:color w:val="262626"/>
                <w:szCs w:val="22"/>
              </w:rPr>
            </w:pPr>
            <w:r w:rsidRPr="008F6E2E">
              <w:rPr>
                <w:rFonts w:eastAsia="MS Mincho"/>
                <w:b/>
                <w:color w:val="262626"/>
                <w:szCs w:val="22"/>
              </w:rPr>
              <w:t>Krok</w:t>
            </w:r>
            <w:r w:rsidR="0039575C" w:rsidRPr="008F6E2E">
              <w:rPr>
                <w:rFonts w:eastAsia="MS Mincho"/>
                <w:b/>
                <w:color w:val="262626"/>
                <w:szCs w:val="22"/>
              </w:rPr>
              <w:t> </w:t>
            </w:r>
            <w:r w:rsidR="00CF6BAB" w:rsidRPr="008F6E2E">
              <w:rPr>
                <w:rFonts w:eastAsia="MS Mincho"/>
                <w:b/>
                <w:color w:val="262626"/>
                <w:szCs w:val="22"/>
              </w:rPr>
              <w:t>2</w:t>
            </w:r>
          </w:p>
          <w:p w14:paraId="6EFF33C8" w14:textId="77777777" w:rsidR="0074188C" w:rsidRPr="008F6E2E" w:rsidRDefault="0074188C" w:rsidP="0074188C">
            <w:pPr>
              <w:pStyle w:val="ListBulletLevel1"/>
              <w:numPr>
                <w:ilvl w:val="0"/>
                <w:numId w:val="0"/>
              </w:numPr>
              <w:spacing w:before="0"/>
              <w:rPr>
                <w:szCs w:val="22"/>
                <w:lang w:val="cs-CZ"/>
              </w:rPr>
            </w:pPr>
            <w:r w:rsidRPr="008F6E2E">
              <w:rPr>
                <w:szCs w:val="22"/>
                <w:lang w:val="cs-CZ"/>
              </w:rPr>
              <w:t>Do sterilního infuzního vaku bez obsahu PVC obsahujícího buď 5% roztok gluk</w:t>
            </w:r>
            <w:r w:rsidR="00D47A19" w:rsidRPr="008F6E2E">
              <w:rPr>
                <w:szCs w:val="22"/>
                <w:lang w:val="cs-CZ"/>
              </w:rPr>
              <w:t>os</w:t>
            </w:r>
            <w:r w:rsidRPr="008F6E2E">
              <w:rPr>
                <w:szCs w:val="22"/>
                <w:lang w:val="cs-CZ"/>
              </w:rPr>
              <w:t>y nebo fyziologický roztok (chlorid sodný</w:t>
            </w:r>
            <w:r w:rsidR="0039575C" w:rsidRPr="008F6E2E">
              <w:rPr>
                <w:szCs w:val="22"/>
                <w:lang w:val="cs-CZ"/>
              </w:rPr>
              <w:t> </w:t>
            </w:r>
            <w:r w:rsidRPr="008F6E2E">
              <w:rPr>
                <w:szCs w:val="22"/>
                <w:lang w:val="cs-CZ"/>
              </w:rPr>
              <w:t xml:space="preserve">9 mg/ml </w:t>
            </w:r>
            <w:r w:rsidR="00042D4F" w:rsidRPr="008F6E2E">
              <w:rPr>
                <w:szCs w:val="22"/>
                <w:lang w:val="cs-CZ"/>
              </w:rPr>
              <w:t>(</w:t>
            </w:r>
            <w:r w:rsidRPr="008F6E2E">
              <w:rPr>
                <w:szCs w:val="22"/>
                <w:lang w:val="cs-CZ"/>
              </w:rPr>
              <w:t>0,9%)</w:t>
            </w:r>
            <w:r w:rsidR="00042D4F" w:rsidRPr="008F6E2E">
              <w:rPr>
                <w:szCs w:val="22"/>
                <w:lang w:val="cs-CZ"/>
              </w:rPr>
              <w:t>)</w:t>
            </w:r>
            <w:r w:rsidRPr="008F6E2E">
              <w:rPr>
                <w:szCs w:val="22"/>
                <w:lang w:val="cs-CZ"/>
              </w:rPr>
              <w:t xml:space="preserve"> vstříkněte odebraný objem. Koncentrace infuzního roztoku </w:t>
            </w:r>
            <w:r w:rsidR="006F122F" w:rsidRPr="008F6E2E">
              <w:rPr>
                <w:szCs w:val="22"/>
                <w:lang w:val="cs-CZ"/>
              </w:rPr>
              <w:t>má</w:t>
            </w:r>
            <w:r w:rsidRPr="008F6E2E">
              <w:rPr>
                <w:szCs w:val="22"/>
                <w:lang w:val="cs-CZ"/>
              </w:rPr>
              <w:t xml:space="preserve"> být mezi 0,10 mg/ml a 0,26 mg/ml.</w:t>
            </w:r>
          </w:p>
          <w:p w14:paraId="4F72821B" w14:textId="77777777" w:rsidR="00CF6BAB" w:rsidRPr="008F6E2E" w:rsidRDefault="00CF6BAB" w:rsidP="00985923">
            <w:pPr>
              <w:tabs>
                <w:tab w:val="num" w:pos="720"/>
              </w:tabs>
              <w:suppressAutoHyphens/>
              <w:overflowPunct w:val="0"/>
              <w:autoSpaceDE w:val="0"/>
              <w:autoSpaceDN w:val="0"/>
              <w:adjustRightInd w:val="0"/>
              <w:spacing w:before="120" w:after="120"/>
              <w:textAlignment w:val="baseline"/>
              <w:rPr>
                <w:rFonts w:eastAsia="MS Mincho"/>
                <w:szCs w:val="22"/>
              </w:rPr>
            </w:pPr>
          </w:p>
        </w:tc>
        <w:tc>
          <w:tcPr>
            <w:tcW w:w="4677" w:type="dxa"/>
          </w:tcPr>
          <w:p w14:paraId="76F628C9" w14:textId="77777777" w:rsidR="00CF6BAB" w:rsidRPr="008F6E2E" w:rsidRDefault="00264F97" w:rsidP="00985923">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mc:AlternateContent>
                <mc:Choice Requires="wps">
                  <w:drawing>
                    <wp:anchor distT="0" distB="0" distL="114300" distR="114300" simplePos="0" relativeHeight="251649024" behindDoc="0" locked="0" layoutInCell="1" allowOverlap="1" wp14:anchorId="4E39AD0F" wp14:editId="15B0F3DD">
                      <wp:simplePos x="0" y="0"/>
                      <wp:positionH relativeFrom="column">
                        <wp:posOffset>-54610</wp:posOffset>
                      </wp:positionH>
                      <wp:positionV relativeFrom="paragraph">
                        <wp:posOffset>1556385</wp:posOffset>
                      </wp:positionV>
                      <wp:extent cx="1388745" cy="711200"/>
                      <wp:effectExtent l="0" t="0" r="20955" b="12700"/>
                      <wp:wrapNone/>
                      <wp:docPr id="2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711200"/>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59EAC1E5" w14:textId="77777777" w:rsidR="00324E4A" w:rsidRDefault="00324E4A" w:rsidP="0074188C">
                                  <w:pPr>
                                    <w:ind w:left="0" w:firstLine="0"/>
                                  </w:pPr>
                                  <w:r>
                                    <w:t>Potřebné množství koncentrátu</w:t>
                                  </w:r>
                                </w:p>
                                <w:p w14:paraId="1E1D470F" w14:textId="77777777" w:rsidR="00324E4A" w:rsidRPr="006B3CFB" w:rsidRDefault="00324E4A" w:rsidP="00CF6BAB">
                                  <w:pPr>
                                    <w:pStyle w:val="msonospacing0"/>
                                    <w:rPr>
                                      <w:rFonts w:ascii="Times New Roman" w:hAnsi="Times New Roman"/>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9AD0F" id="Text Box 35" o:spid="_x0000_s1027" type="#_x0000_t202" style="position:absolute;margin-left:-4.3pt;margin-top:122.55pt;width:109.35pt;height:5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" filled="f" strokecolor="#1f497d">
                      <v:textbox>
                        <w:txbxContent>
                          <w:p w14:paraId="59EAC1E5" w14:textId="77777777" w:rsidR="00324E4A" w:rsidRDefault="00324E4A" w:rsidP="0074188C">
                            <w:pPr>
                              <w:ind w:left="0" w:firstLine="0"/>
                            </w:pPr>
                            <w:r>
                              <w:t>Potřebné množství koncentrátu</w:t>
                            </w:r>
                          </w:p>
                          <w:p w14:paraId="1E1D470F" w14:textId="77777777" w:rsidR="00324E4A" w:rsidRPr="006B3CFB" w:rsidRDefault="00324E4A" w:rsidP="00CF6BAB">
                            <w:pPr>
                              <w:pStyle w:val="msonospacing0"/>
                              <w:rPr>
                                <w:rFonts w:ascii="Times New Roman" w:hAnsi="Times New Roman"/>
                                <w:sz w:val="22"/>
                              </w:rPr>
                            </w:pPr>
                          </w:p>
                        </w:txbxContent>
                      </v:textbox>
                    </v:shape>
                  </w:pict>
                </mc:Fallback>
              </mc:AlternateContent>
            </w:r>
            <w:r w:rsidRPr="008F6E2E">
              <w:rPr>
                <w:noProof/>
                <w:lang w:val="en-IN" w:eastAsia="en-IN"/>
              </w:rPr>
              <mc:AlternateContent>
                <mc:Choice Requires="wps">
                  <w:drawing>
                    <wp:anchor distT="0" distB="0" distL="114300" distR="114300" simplePos="0" relativeHeight="251650048" behindDoc="0" locked="0" layoutInCell="1" allowOverlap="1" wp14:anchorId="40882FD7" wp14:editId="43A01AAE">
                      <wp:simplePos x="0" y="0"/>
                      <wp:positionH relativeFrom="column">
                        <wp:posOffset>1402080</wp:posOffset>
                      </wp:positionH>
                      <wp:positionV relativeFrom="paragraph">
                        <wp:posOffset>1522095</wp:posOffset>
                      </wp:positionV>
                      <wp:extent cx="1388745" cy="749300"/>
                      <wp:effectExtent l="0" t="0" r="20955" b="12700"/>
                      <wp:wrapNone/>
                      <wp:docPr id="2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749300"/>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6564A293" w14:textId="77777777" w:rsidR="00324E4A" w:rsidRDefault="00324E4A" w:rsidP="00753A48">
                                  <w:pPr>
                                    <w:ind w:left="0" w:firstLine="0"/>
                                  </w:pPr>
                                  <w:r>
                                    <w:t>Ro</w:t>
                                  </w:r>
                                  <w:r w:rsidRPr="007044DC">
                                    <w:t>ztok 5% gluk</w:t>
                                  </w:r>
                                  <w:r w:rsidRPr="005C53AF">
                                    <w:t>osy nebo 9 mg/ml</w:t>
                                  </w:r>
                                  <w:r w:rsidRPr="007044DC">
                                    <w:t xml:space="preserve"> chloridu sodného (0,9%) pro infu</w:t>
                                  </w:r>
                                  <w:r>
                                    <w:t xml:space="preserve">zi </w:t>
                                  </w:r>
                                </w:p>
                                <w:p w14:paraId="60BDD11E" w14:textId="77777777" w:rsidR="00324E4A" w:rsidRPr="006B3CFB" w:rsidRDefault="00324E4A" w:rsidP="00CF6B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82FD7" id="Text Box 36" o:spid="_x0000_s1028" type="#_x0000_t202" style="position:absolute;margin-left:110.4pt;margin-top:119.85pt;width:109.35pt;height:5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" filled="f" strokecolor="#1f497d">
                      <v:textbox>
                        <w:txbxContent>
                          <w:p w14:paraId="6564A293" w14:textId="77777777" w:rsidR="00324E4A" w:rsidRDefault="00324E4A" w:rsidP="00753A48">
                            <w:pPr>
                              <w:ind w:left="0" w:firstLine="0"/>
                            </w:pPr>
                            <w:r>
                              <w:t>Ro</w:t>
                            </w:r>
                            <w:r w:rsidRPr="007044DC">
                              <w:t>ztok 5% gluk</w:t>
                            </w:r>
                            <w:r w:rsidRPr="005C53AF">
                              <w:t>osy nebo 9 mg/ml</w:t>
                            </w:r>
                            <w:r w:rsidRPr="007044DC">
                              <w:t xml:space="preserve"> chloridu sodného (0,9%) pro infu</w:t>
                            </w:r>
                            <w:r>
                              <w:t xml:space="preserve">zi </w:t>
                            </w:r>
                          </w:p>
                          <w:p w14:paraId="60BDD11E" w14:textId="77777777" w:rsidR="00324E4A" w:rsidRPr="006B3CFB" w:rsidRDefault="00324E4A" w:rsidP="00CF6BAB"/>
                        </w:txbxContent>
                      </v:textbox>
                    </v:shape>
                  </w:pict>
                </mc:Fallback>
              </mc:AlternateContent>
            </w:r>
            <w:r w:rsidRPr="008F6E2E">
              <w:rPr>
                <w:noProof/>
                <w:lang w:val="en-IN" w:eastAsia="en-IN"/>
              </w:rPr>
              <mc:AlternateContent>
                <mc:Choice Requires="wps">
                  <w:drawing>
                    <wp:anchor distT="0" distB="0" distL="114300" distR="114300" simplePos="0" relativeHeight="251651072" behindDoc="0" locked="0" layoutInCell="1" allowOverlap="1" wp14:anchorId="702C5B4D" wp14:editId="70B78DDC">
                      <wp:simplePos x="0" y="0"/>
                      <wp:positionH relativeFrom="column">
                        <wp:posOffset>973455</wp:posOffset>
                      </wp:positionH>
                      <wp:positionV relativeFrom="paragraph">
                        <wp:posOffset>1261110</wp:posOffset>
                      </wp:positionV>
                      <wp:extent cx="635" cy="290830"/>
                      <wp:effectExtent l="38100" t="38100" r="56515" b="13970"/>
                      <wp:wrapNone/>
                      <wp:docPr id="2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90830"/>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31335C" id="AutoShape 37" o:spid="_x0000_s1026" type="#_x0000_t32" style="position:absolute;margin-left:76.65pt;margin-top:99.3pt;width:.05pt;height:22.9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" strokecolor="#1f497d">
                      <v:stroke endarrow="oval"/>
                    </v:shape>
                  </w:pict>
                </mc:Fallback>
              </mc:AlternateContent>
            </w:r>
            <w:r w:rsidRPr="008F6E2E">
              <w:rPr>
                <w:noProof/>
                <w:lang w:val="en-IN" w:eastAsia="en-IN"/>
              </w:rPr>
              <mc:AlternateContent>
                <mc:Choice Requires="wps">
                  <w:drawing>
                    <wp:anchor distT="0" distB="0" distL="114300" distR="114300" simplePos="0" relativeHeight="251648000" behindDoc="0" locked="0" layoutInCell="1" allowOverlap="1" wp14:anchorId="4CCA188C" wp14:editId="001C94CB">
                      <wp:simplePos x="0" y="0"/>
                      <wp:positionH relativeFrom="column">
                        <wp:posOffset>1688465</wp:posOffset>
                      </wp:positionH>
                      <wp:positionV relativeFrom="paragraph">
                        <wp:posOffset>1223010</wp:posOffset>
                      </wp:positionV>
                      <wp:extent cx="635" cy="290830"/>
                      <wp:effectExtent l="38100" t="38100" r="56515" b="13970"/>
                      <wp:wrapNone/>
                      <wp:docPr id="2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90830"/>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CD061" id="AutoShape 34" o:spid="_x0000_s1026" type="#_x0000_t32" style="position:absolute;margin-left:132.95pt;margin-top:96.3pt;width:.05pt;height:22.9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" strokecolor="#1f497d">
                      <v:stroke endarrow="oval"/>
                    </v:shape>
                  </w:pict>
                </mc:Fallback>
              </mc:AlternateContent>
            </w:r>
            <w:r w:rsidRPr="008F6E2E">
              <w:rPr>
                <w:noProof/>
                <w:lang w:val="en-IN" w:eastAsia="en-IN"/>
              </w:rPr>
              <w:drawing>
                <wp:anchor distT="0" distB="0" distL="114300" distR="114300" simplePos="0" relativeHeight="251646976" behindDoc="0" locked="0" layoutInCell="1" allowOverlap="1" wp14:anchorId="6384F2BB" wp14:editId="7E60D89B">
                  <wp:simplePos x="0" y="0"/>
                  <wp:positionH relativeFrom="margin">
                    <wp:align>center</wp:align>
                  </wp:positionH>
                  <wp:positionV relativeFrom="margin">
                    <wp:align>center</wp:align>
                  </wp:positionV>
                  <wp:extent cx="1390015" cy="1365885"/>
                  <wp:effectExtent l="0" t="0" r="635" b="5715"/>
                  <wp:wrapSquare wrapText="bothSides"/>
                  <wp:docPr id="41"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0015" cy="13658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F6BAB" w:rsidRPr="008F6E2E" w14:paraId="24B4924D" w14:textId="77777777" w:rsidTr="00985923">
        <w:tc>
          <w:tcPr>
            <w:tcW w:w="4503" w:type="dxa"/>
          </w:tcPr>
          <w:p w14:paraId="5AD96ADF" w14:textId="77777777" w:rsidR="00CF6BAB" w:rsidRPr="008F6E2E" w:rsidRDefault="00870572" w:rsidP="00985923">
            <w:pPr>
              <w:tabs>
                <w:tab w:val="num" w:pos="720"/>
              </w:tabs>
              <w:suppressAutoHyphens/>
              <w:overflowPunct w:val="0"/>
              <w:autoSpaceDE w:val="0"/>
              <w:autoSpaceDN w:val="0"/>
              <w:adjustRightInd w:val="0"/>
              <w:spacing w:before="120" w:after="120"/>
              <w:ind w:left="357" w:hanging="357"/>
              <w:textAlignment w:val="baseline"/>
              <w:rPr>
                <w:rFonts w:eastAsia="MS Mincho"/>
                <w:b/>
                <w:color w:val="262626"/>
                <w:szCs w:val="22"/>
              </w:rPr>
            </w:pPr>
            <w:r w:rsidRPr="008F6E2E">
              <w:rPr>
                <w:rFonts w:eastAsia="MS Mincho"/>
                <w:b/>
                <w:color w:val="262626"/>
                <w:szCs w:val="22"/>
              </w:rPr>
              <w:t>Krok</w:t>
            </w:r>
            <w:r w:rsidR="0039575C" w:rsidRPr="008F6E2E">
              <w:rPr>
                <w:rFonts w:eastAsia="MS Mincho"/>
                <w:b/>
                <w:color w:val="262626"/>
                <w:szCs w:val="22"/>
              </w:rPr>
              <w:t> </w:t>
            </w:r>
            <w:r w:rsidR="00CF6BAB" w:rsidRPr="008F6E2E">
              <w:rPr>
                <w:rFonts w:eastAsia="MS Mincho"/>
                <w:b/>
                <w:color w:val="262626"/>
                <w:szCs w:val="22"/>
              </w:rPr>
              <w:t>3</w:t>
            </w:r>
          </w:p>
          <w:p w14:paraId="61E5C294" w14:textId="77777777" w:rsidR="00D7119D" w:rsidRPr="008F6E2E" w:rsidRDefault="00A44AAC" w:rsidP="00A44AAC">
            <w:pPr>
              <w:pStyle w:val="ListBulletLevel1"/>
              <w:numPr>
                <w:ilvl w:val="0"/>
                <w:numId w:val="0"/>
              </w:numPr>
              <w:spacing w:before="0"/>
              <w:rPr>
                <w:szCs w:val="22"/>
                <w:lang w:val="cs-CZ"/>
              </w:rPr>
            </w:pPr>
            <w:r w:rsidRPr="008F6E2E">
              <w:rPr>
                <w:szCs w:val="22"/>
                <w:lang w:val="cs-CZ"/>
              </w:rPr>
              <w:t>Vyjměte stříkačku a manuálně, rotačním pohybem, promíchejte obsah infuzního vaku nebo láhve.</w:t>
            </w:r>
            <w:r w:rsidR="00652C98" w:rsidRPr="008F6E2E">
              <w:rPr>
                <w:szCs w:val="22"/>
                <w:lang w:val="cs-CZ"/>
              </w:rPr>
              <w:t xml:space="preserve"> </w:t>
            </w:r>
            <w:r w:rsidR="00D7119D" w:rsidRPr="008F6E2E">
              <w:rPr>
                <w:szCs w:val="22"/>
                <w:lang w:val="cs-CZ"/>
              </w:rPr>
              <w:t>Infuzní roztok je čirý bezbarvý roztok.</w:t>
            </w:r>
          </w:p>
          <w:p w14:paraId="4666923D" w14:textId="77777777" w:rsidR="00CF6BAB" w:rsidRPr="008F6E2E" w:rsidRDefault="00CF6BAB" w:rsidP="008D24F5">
            <w:pPr>
              <w:pStyle w:val="ListBulletLevel1"/>
              <w:numPr>
                <w:ilvl w:val="0"/>
                <w:numId w:val="0"/>
              </w:numPr>
              <w:spacing w:before="0"/>
              <w:rPr>
                <w:szCs w:val="22"/>
                <w:lang w:val="cs-CZ"/>
              </w:rPr>
            </w:pPr>
          </w:p>
        </w:tc>
        <w:tc>
          <w:tcPr>
            <w:tcW w:w="4677" w:type="dxa"/>
          </w:tcPr>
          <w:p w14:paraId="68050C45" w14:textId="77777777" w:rsidR="00CF6BAB" w:rsidRPr="008F6E2E" w:rsidRDefault="00264F97" w:rsidP="00985923">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w:drawing>
                <wp:anchor distT="0" distB="0" distL="114300" distR="114300" simplePos="0" relativeHeight="251652096" behindDoc="0" locked="0" layoutInCell="1" allowOverlap="1" wp14:anchorId="6462B761" wp14:editId="3A21F4DB">
                  <wp:simplePos x="0" y="0"/>
                  <wp:positionH relativeFrom="margin">
                    <wp:align>center</wp:align>
                  </wp:positionH>
                  <wp:positionV relativeFrom="margin">
                    <wp:align>center</wp:align>
                  </wp:positionV>
                  <wp:extent cx="1400175" cy="1362075"/>
                  <wp:effectExtent l="0" t="0" r="9525" b="9525"/>
                  <wp:wrapSquare wrapText="bothSides"/>
                  <wp:docPr id="40"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01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F6BAB" w:rsidRPr="008F6E2E" w14:paraId="6AA942AB" w14:textId="77777777" w:rsidTr="00985923">
        <w:tc>
          <w:tcPr>
            <w:tcW w:w="4503" w:type="dxa"/>
          </w:tcPr>
          <w:p w14:paraId="3E5D68A4" w14:textId="77777777" w:rsidR="00CF6BAB" w:rsidRPr="008F6E2E" w:rsidRDefault="00D23B48" w:rsidP="00985923">
            <w:pPr>
              <w:overflowPunct w:val="0"/>
              <w:autoSpaceDE w:val="0"/>
              <w:autoSpaceDN w:val="0"/>
              <w:adjustRightInd w:val="0"/>
              <w:spacing w:before="120" w:after="120"/>
              <w:textAlignment w:val="baseline"/>
              <w:rPr>
                <w:rFonts w:eastAsia="MS Mincho"/>
                <w:b/>
                <w:color w:val="000000"/>
                <w:szCs w:val="22"/>
              </w:rPr>
            </w:pPr>
            <w:r w:rsidRPr="008F6E2E">
              <w:rPr>
                <w:rFonts w:eastAsia="MS Mincho"/>
                <w:b/>
                <w:color w:val="000000"/>
                <w:szCs w:val="22"/>
              </w:rPr>
              <w:t>Krok</w:t>
            </w:r>
            <w:r w:rsidR="0039575C" w:rsidRPr="008F6E2E">
              <w:rPr>
                <w:rFonts w:eastAsia="MS Mincho"/>
                <w:b/>
                <w:color w:val="000000"/>
                <w:szCs w:val="22"/>
              </w:rPr>
              <w:t> </w:t>
            </w:r>
            <w:r w:rsidR="00CF6BAB" w:rsidRPr="008F6E2E">
              <w:rPr>
                <w:rFonts w:eastAsia="MS Mincho"/>
                <w:b/>
                <w:color w:val="000000"/>
                <w:szCs w:val="22"/>
              </w:rPr>
              <w:t>4</w:t>
            </w:r>
          </w:p>
          <w:p w14:paraId="20843F29" w14:textId="77777777" w:rsidR="00CF6BAB" w:rsidRPr="008F6E2E" w:rsidRDefault="00A44AAC" w:rsidP="0039575C">
            <w:pPr>
              <w:ind w:left="0" w:firstLine="0"/>
              <w:rPr>
                <w:rFonts w:eastAsia="MS Mincho"/>
                <w:b/>
                <w:color w:val="262626"/>
                <w:szCs w:val="22"/>
              </w:rPr>
            </w:pPr>
            <w:r w:rsidRPr="008F6E2E">
              <w:rPr>
                <w:szCs w:val="22"/>
              </w:rPr>
              <w:t xml:space="preserve">Stejně jako ostatní parenterální přípravky je nutné připravený roztok před použitím vizuálně zkontrolovat. </w:t>
            </w:r>
            <w:r w:rsidR="0039575C" w:rsidRPr="008F6E2E">
              <w:rPr>
                <w:szCs w:val="22"/>
              </w:rPr>
              <w:t>Protože je infuzní roztok supersaturovaný, může po delší době krystalizovat. V tomto případě se tento r</w:t>
            </w:r>
            <w:r w:rsidRPr="008F6E2E">
              <w:rPr>
                <w:szCs w:val="22"/>
              </w:rPr>
              <w:t xml:space="preserve">oztok </w:t>
            </w:r>
            <w:r w:rsidR="0039575C" w:rsidRPr="008F6E2E">
              <w:rPr>
                <w:szCs w:val="22"/>
              </w:rPr>
              <w:t xml:space="preserve">nesmí použít a </w:t>
            </w:r>
            <w:r w:rsidRPr="008F6E2E">
              <w:rPr>
                <w:szCs w:val="22"/>
              </w:rPr>
              <w:t xml:space="preserve">je zapotřebí </w:t>
            </w:r>
            <w:r w:rsidR="0039575C" w:rsidRPr="008F6E2E">
              <w:rPr>
                <w:szCs w:val="22"/>
              </w:rPr>
              <w:t xml:space="preserve">jej </w:t>
            </w:r>
            <w:r w:rsidRPr="008F6E2E">
              <w:rPr>
                <w:szCs w:val="22"/>
              </w:rPr>
              <w:t>zlikvidovat.</w:t>
            </w:r>
          </w:p>
        </w:tc>
        <w:tc>
          <w:tcPr>
            <w:tcW w:w="4677" w:type="dxa"/>
          </w:tcPr>
          <w:p w14:paraId="0C77CABC" w14:textId="77777777" w:rsidR="00CF6BAB" w:rsidRPr="008F6E2E" w:rsidRDefault="00264F97" w:rsidP="00985923">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w:drawing>
                <wp:anchor distT="0" distB="0" distL="114300" distR="114300" simplePos="0" relativeHeight="251653120" behindDoc="0" locked="0" layoutInCell="1" allowOverlap="1" wp14:anchorId="43BB4F9F" wp14:editId="03EA6D58">
                  <wp:simplePos x="0" y="0"/>
                  <wp:positionH relativeFrom="margin">
                    <wp:align>center</wp:align>
                  </wp:positionH>
                  <wp:positionV relativeFrom="margin">
                    <wp:align>center</wp:align>
                  </wp:positionV>
                  <wp:extent cx="1390650" cy="1362075"/>
                  <wp:effectExtent l="0" t="0" r="0" b="9525"/>
                  <wp:wrapSquare wrapText="bothSides"/>
                  <wp:docPr id="3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650" cy="13620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A6F990C" w14:textId="77777777" w:rsidR="00CF6BAB" w:rsidRPr="008F6E2E" w:rsidRDefault="00CF6BAB" w:rsidP="00753A48">
      <w:pPr>
        <w:keepNext/>
        <w:ind w:left="0" w:firstLine="0"/>
        <w:rPr>
          <w:noProof/>
          <w:szCs w:val="22"/>
          <w:u w:val="single"/>
        </w:rPr>
      </w:pPr>
    </w:p>
    <w:p w14:paraId="264F5606" w14:textId="77777777" w:rsidR="0039575C" w:rsidRPr="008F6E2E" w:rsidRDefault="00EC5556" w:rsidP="006443C0">
      <w:pPr>
        <w:ind w:left="0" w:firstLine="0"/>
        <w:rPr>
          <w:szCs w:val="22"/>
        </w:rPr>
      </w:pPr>
      <w:r w:rsidRPr="008F6E2E">
        <w:rPr>
          <w:szCs w:val="22"/>
        </w:rPr>
        <w:t>Infuzní roztok má být použit okamžitě. Nicméně, doba použitelnosti může být při dodržení specifických podmínek delší, viz bod</w:t>
      </w:r>
      <w:r w:rsidR="0039575C" w:rsidRPr="008F6E2E">
        <w:rPr>
          <w:szCs w:val="22"/>
        </w:rPr>
        <w:t> </w:t>
      </w:r>
      <w:r w:rsidRPr="008F6E2E">
        <w:rPr>
          <w:szCs w:val="22"/>
        </w:rPr>
        <w:t xml:space="preserve">6.3. </w:t>
      </w:r>
    </w:p>
    <w:p w14:paraId="4CA3F6FA" w14:textId="77777777" w:rsidR="009A56C4" w:rsidRPr="008F6E2E" w:rsidRDefault="009A56C4" w:rsidP="006443C0">
      <w:pPr>
        <w:ind w:left="0" w:firstLine="0"/>
        <w:rPr>
          <w:szCs w:val="22"/>
        </w:rPr>
      </w:pPr>
    </w:p>
    <w:p w14:paraId="4946A3A5" w14:textId="77777777" w:rsidR="00DC0F3A" w:rsidRPr="008F6E2E" w:rsidRDefault="00036126" w:rsidP="006443C0">
      <w:pPr>
        <w:ind w:left="0" w:firstLine="0"/>
        <w:rPr>
          <w:szCs w:val="22"/>
        </w:rPr>
      </w:pPr>
      <w:r w:rsidRPr="008F6E2E">
        <w:rPr>
          <w:szCs w:val="22"/>
        </w:rPr>
        <w:lastRenderedPageBreak/>
        <w:t>Během podávání se doporučuje použít in-line filtr o velikosti pórů 0,22</w:t>
      </w:r>
      <w:r w:rsidR="0039575C" w:rsidRPr="008F6E2E">
        <w:rPr>
          <w:szCs w:val="22"/>
        </w:rPr>
        <w:t> </w:t>
      </w:r>
      <w:r w:rsidRPr="008F6E2E">
        <w:rPr>
          <w:szCs w:val="22"/>
        </w:rPr>
        <w:t>mikr</w:t>
      </w:r>
      <w:r w:rsidR="003723BD" w:rsidRPr="008F6E2E">
        <w:rPr>
          <w:szCs w:val="22"/>
        </w:rPr>
        <w:t>ometr</w:t>
      </w:r>
      <w:r w:rsidR="00A6191D" w:rsidRPr="008F6E2E">
        <w:rPr>
          <w:szCs w:val="22"/>
        </w:rPr>
        <w:t>u</w:t>
      </w:r>
      <w:r w:rsidR="00DC0F3A" w:rsidRPr="008F6E2E">
        <w:rPr>
          <w:szCs w:val="22"/>
        </w:rPr>
        <w:t xml:space="preserve"> (</w:t>
      </w:r>
      <w:r w:rsidR="002717DE" w:rsidRPr="008F6E2E">
        <w:rPr>
          <w:szCs w:val="22"/>
        </w:rPr>
        <w:t>někdy</w:t>
      </w:r>
      <w:r w:rsidR="005266A7" w:rsidRPr="008F6E2E">
        <w:rPr>
          <w:szCs w:val="22"/>
        </w:rPr>
        <w:t xml:space="preserve"> </w:t>
      </w:r>
      <w:r w:rsidR="002717DE" w:rsidRPr="008F6E2E">
        <w:rPr>
          <w:szCs w:val="22"/>
        </w:rPr>
        <w:t xml:space="preserve">se udává velikost </w:t>
      </w:r>
      <w:r w:rsidR="00DC0F3A" w:rsidRPr="008F6E2E">
        <w:rPr>
          <w:szCs w:val="22"/>
        </w:rPr>
        <w:t>0,2 mikrometru)</w:t>
      </w:r>
      <w:r w:rsidR="003723BD" w:rsidRPr="008F6E2E">
        <w:rPr>
          <w:szCs w:val="22"/>
        </w:rPr>
        <w:t xml:space="preserve">. </w:t>
      </w:r>
    </w:p>
    <w:p w14:paraId="3600CE14" w14:textId="77777777" w:rsidR="00DC0F3A" w:rsidRPr="008F6E2E" w:rsidRDefault="00DC0F3A" w:rsidP="006443C0">
      <w:pPr>
        <w:ind w:left="0" w:firstLine="0"/>
        <w:rPr>
          <w:szCs w:val="22"/>
        </w:rPr>
      </w:pPr>
    </w:p>
    <w:p w14:paraId="57EEA6A3" w14:textId="77777777" w:rsidR="00036126" w:rsidRPr="008F6E2E" w:rsidRDefault="003723BD" w:rsidP="006443C0">
      <w:pPr>
        <w:ind w:left="0" w:firstLine="0"/>
        <w:rPr>
          <w:szCs w:val="22"/>
        </w:rPr>
      </w:pPr>
      <w:r w:rsidRPr="008F6E2E">
        <w:rPr>
          <w:szCs w:val="22"/>
        </w:rPr>
        <w:t>P</w:t>
      </w:r>
      <w:r w:rsidR="00036126" w:rsidRPr="008F6E2E">
        <w:rPr>
          <w:szCs w:val="22"/>
        </w:rPr>
        <w:t xml:space="preserve">ro přípravu a podávání </w:t>
      </w:r>
      <w:r w:rsidR="009A56C4" w:rsidRPr="008F6E2E">
        <w:rPr>
          <w:szCs w:val="22"/>
        </w:rPr>
        <w:t>k</w:t>
      </w:r>
      <w:r w:rsidR="00E9256B" w:rsidRPr="008F6E2E">
        <w:rPr>
          <w:szCs w:val="22"/>
        </w:rPr>
        <w:t>abazitaxel</w:t>
      </w:r>
      <w:r w:rsidR="009A56C4" w:rsidRPr="008F6E2E">
        <w:rPr>
          <w:szCs w:val="22"/>
        </w:rPr>
        <w:t>u</w:t>
      </w:r>
      <w:r w:rsidR="00036126" w:rsidRPr="008F6E2E">
        <w:rPr>
          <w:szCs w:val="22"/>
        </w:rPr>
        <w:t xml:space="preserve"> nepoužívejte infuzní vaky z PVC a</w:t>
      </w:r>
      <w:r w:rsidR="00DC0F3A" w:rsidRPr="008F6E2E">
        <w:rPr>
          <w:szCs w:val="22"/>
        </w:rPr>
        <w:t>ni</w:t>
      </w:r>
      <w:r w:rsidR="00036126" w:rsidRPr="008F6E2E">
        <w:rPr>
          <w:szCs w:val="22"/>
        </w:rPr>
        <w:t xml:space="preserve"> polyuretanové infuzní sety.</w:t>
      </w:r>
    </w:p>
    <w:p w14:paraId="797B9F17" w14:textId="77777777" w:rsidR="00036126" w:rsidRPr="008F6E2E" w:rsidRDefault="00036126" w:rsidP="006443C0">
      <w:pPr>
        <w:ind w:left="0" w:firstLine="0"/>
        <w:rPr>
          <w:szCs w:val="22"/>
        </w:rPr>
      </w:pPr>
    </w:p>
    <w:p w14:paraId="16933A6E" w14:textId="77777777" w:rsidR="00A44AAC" w:rsidRPr="008F6E2E" w:rsidRDefault="009A56C4" w:rsidP="006443C0">
      <w:pPr>
        <w:ind w:left="0" w:firstLine="0"/>
        <w:rPr>
          <w:szCs w:val="22"/>
        </w:rPr>
      </w:pPr>
      <w:r w:rsidRPr="008F6E2E">
        <w:rPr>
          <w:szCs w:val="22"/>
        </w:rPr>
        <w:t>K</w:t>
      </w:r>
      <w:r w:rsidR="00E9256B" w:rsidRPr="008F6E2E">
        <w:rPr>
          <w:szCs w:val="22"/>
        </w:rPr>
        <w:t>abazitaxel</w:t>
      </w:r>
      <w:r w:rsidR="00A44AAC" w:rsidRPr="008F6E2E">
        <w:rPr>
          <w:szCs w:val="22"/>
        </w:rPr>
        <w:t xml:space="preserve"> nesmí být mísen s jinými léčivými přípravky s výjimkou výše uvedených. </w:t>
      </w:r>
    </w:p>
    <w:p w14:paraId="29355837" w14:textId="77777777" w:rsidR="00A44AAC" w:rsidRPr="008F6E2E" w:rsidRDefault="00A44AAC" w:rsidP="006443C0">
      <w:pPr>
        <w:ind w:left="0" w:firstLine="0"/>
        <w:rPr>
          <w:szCs w:val="22"/>
        </w:rPr>
      </w:pPr>
    </w:p>
    <w:p w14:paraId="7E86100A" w14:textId="77777777" w:rsidR="0067044E" w:rsidRPr="008F6E2E" w:rsidRDefault="0067044E" w:rsidP="006443C0">
      <w:pPr>
        <w:ind w:left="0" w:firstLine="0"/>
        <w:rPr>
          <w:noProof/>
          <w:szCs w:val="22"/>
        </w:rPr>
      </w:pPr>
      <w:r w:rsidRPr="008F6E2E">
        <w:rPr>
          <w:noProof/>
          <w:szCs w:val="22"/>
        </w:rPr>
        <w:t>V</w:t>
      </w:r>
      <w:r w:rsidR="00CA0363" w:rsidRPr="008F6E2E">
        <w:rPr>
          <w:noProof/>
          <w:szCs w:val="22"/>
        </w:rPr>
        <w:t>eškerý</w:t>
      </w:r>
      <w:r w:rsidRPr="008F6E2E">
        <w:rPr>
          <w:noProof/>
          <w:szCs w:val="22"/>
        </w:rPr>
        <w:t xml:space="preserve"> nepoužitý </w:t>
      </w:r>
      <w:r w:rsidR="00CA0363" w:rsidRPr="008F6E2E">
        <w:rPr>
          <w:noProof/>
          <w:szCs w:val="22"/>
        </w:rPr>
        <w:t xml:space="preserve">léčivý </w:t>
      </w:r>
      <w:r w:rsidRPr="008F6E2E">
        <w:rPr>
          <w:noProof/>
          <w:szCs w:val="22"/>
        </w:rPr>
        <w:t>přípravek nebo odpad musí být zlikvidován v souladu s místními požadavky.</w:t>
      </w:r>
    </w:p>
    <w:p w14:paraId="78225C92" w14:textId="77777777" w:rsidR="0067044E" w:rsidRPr="008F6E2E" w:rsidRDefault="0067044E" w:rsidP="006443C0">
      <w:pPr>
        <w:ind w:left="0" w:firstLine="0"/>
        <w:rPr>
          <w:noProof/>
          <w:szCs w:val="22"/>
        </w:rPr>
      </w:pPr>
    </w:p>
    <w:bookmarkEnd w:id="8"/>
    <w:p w14:paraId="59464081" w14:textId="77777777" w:rsidR="0067044E" w:rsidRPr="008F6E2E" w:rsidRDefault="0067044E" w:rsidP="006443C0">
      <w:pPr>
        <w:ind w:left="0" w:firstLine="0"/>
        <w:rPr>
          <w:noProof/>
          <w:szCs w:val="22"/>
        </w:rPr>
      </w:pPr>
    </w:p>
    <w:p w14:paraId="77256B41" w14:textId="77777777" w:rsidR="0067044E" w:rsidRPr="008F6E2E" w:rsidRDefault="0067044E" w:rsidP="006443C0">
      <w:pPr>
        <w:keepNext/>
        <w:ind w:left="0" w:firstLine="0"/>
        <w:rPr>
          <w:noProof/>
          <w:szCs w:val="22"/>
        </w:rPr>
      </w:pPr>
      <w:r w:rsidRPr="008F6E2E">
        <w:rPr>
          <w:b/>
          <w:noProof/>
          <w:szCs w:val="22"/>
        </w:rPr>
        <w:t>7.</w:t>
      </w:r>
      <w:r w:rsidRPr="008F6E2E">
        <w:rPr>
          <w:b/>
          <w:noProof/>
          <w:szCs w:val="22"/>
        </w:rPr>
        <w:tab/>
        <w:t>DRŽITEL ROZHODNUTÍ O REGISTRACI</w:t>
      </w:r>
    </w:p>
    <w:p w14:paraId="71908702" w14:textId="77777777" w:rsidR="0067044E" w:rsidRPr="008F6E2E" w:rsidRDefault="0067044E" w:rsidP="006443C0">
      <w:pPr>
        <w:keepNext/>
        <w:ind w:left="0" w:firstLine="0"/>
        <w:rPr>
          <w:noProof/>
          <w:szCs w:val="22"/>
        </w:rPr>
      </w:pPr>
    </w:p>
    <w:p w14:paraId="5098553B" w14:textId="77777777" w:rsidR="0006344B" w:rsidRPr="008F6E2E" w:rsidRDefault="0006344B" w:rsidP="0006344B">
      <w:pPr>
        <w:keepNext/>
        <w:ind w:left="0" w:firstLine="0"/>
        <w:rPr>
          <w:noProof/>
          <w:szCs w:val="22"/>
        </w:rPr>
      </w:pPr>
      <w:r w:rsidRPr="008F6E2E">
        <w:rPr>
          <w:noProof/>
          <w:szCs w:val="22"/>
        </w:rPr>
        <w:t xml:space="preserve">Accord Healthcare S.L.U. </w:t>
      </w:r>
    </w:p>
    <w:p w14:paraId="7F0A9BDC" w14:textId="77777777" w:rsidR="0006344B" w:rsidRPr="008F6E2E" w:rsidRDefault="0006344B" w:rsidP="0006344B">
      <w:pPr>
        <w:keepNext/>
        <w:ind w:left="0" w:firstLine="0"/>
        <w:rPr>
          <w:noProof/>
          <w:szCs w:val="22"/>
        </w:rPr>
      </w:pPr>
      <w:r w:rsidRPr="008F6E2E">
        <w:rPr>
          <w:noProof/>
          <w:szCs w:val="22"/>
        </w:rPr>
        <w:t xml:space="preserve">World Trade Center, Moll de Barcelona, s/n, Edifici Est 6ª planta, </w:t>
      </w:r>
    </w:p>
    <w:p w14:paraId="550A488C" w14:textId="77777777" w:rsidR="00E346CB" w:rsidRPr="008F6E2E" w:rsidRDefault="0006344B" w:rsidP="006443C0">
      <w:pPr>
        <w:keepNext/>
        <w:ind w:left="0" w:firstLine="0"/>
        <w:rPr>
          <w:noProof/>
          <w:szCs w:val="22"/>
        </w:rPr>
      </w:pPr>
      <w:r w:rsidRPr="008F6E2E">
        <w:rPr>
          <w:noProof/>
          <w:szCs w:val="22"/>
        </w:rPr>
        <w:t>Barcelona, 08039, Španělsko</w:t>
      </w:r>
    </w:p>
    <w:p w14:paraId="068E05FE" w14:textId="77777777" w:rsidR="0067044E" w:rsidRPr="008F6E2E" w:rsidRDefault="0067044E" w:rsidP="006443C0">
      <w:pPr>
        <w:ind w:left="0" w:firstLine="0"/>
        <w:rPr>
          <w:noProof/>
          <w:szCs w:val="22"/>
        </w:rPr>
      </w:pPr>
    </w:p>
    <w:p w14:paraId="1188A0AA" w14:textId="77777777" w:rsidR="0067044E" w:rsidRPr="008F6E2E" w:rsidRDefault="0067044E" w:rsidP="006443C0">
      <w:pPr>
        <w:ind w:left="0" w:firstLine="0"/>
        <w:rPr>
          <w:noProof/>
          <w:szCs w:val="22"/>
        </w:rPr>
      </w:pPr>
    </w:p>
    <w:p w14:paraId="418866DC" w14:textId="2D4B409A" w:rsidR="0067044E" w:rsidRPr="008F6E2E" w:rsidRDefault="0067044E" w:rsidP="001F6DA6">
      <w:pPr>
        <w:keepNext/>
        <w:ind w:left="0" w:firstLine="0"/>
        <w:rPr>
          <w:b/>
          <w:noProof/>
          <w:szCs w:val="22"/>
        </w:rPr>
      </w:pPr>
      <w:r w:rsidRPr="008F6E2E">
        <w:rPr>
          <w:b/>
          <w:noProof/>
          <w:szCs w:val="22"/>
        </w:rPr>
        <w:t>8.</w:t>
      </w:r>
      <w:r w:rsidRPr="008F6E2E">
        <w:rPr>
          <w:b/>
          <w:noProof/>
          <w:szCs w:val="22"/>
        </w:rPr>
        <w:tab/>
        <w:t>REGISTRAČNÍ ČÍSLO</w:t>
      </w:r>
      <w:r w:rsidR="004D2ED0" w:rsidRPr="008F6E2E">
        <w:rPr>
          <w:b/>
          <w:noProof/>
          <w:szCs w:val="22"/>
        </w:rPr>
        <w:t>/ /REGISTRAČNÍ ČÍSLA</w:t>
      </w:r>
    </w:p>
    <w:p w14:paraId="28DEDC3E" w14:textId="77777777" w:rsidR="0067044E" w:rsidRPr="008F6E2E" w:rsidRDefault="0067044E" w:rsidP="001F6DA6">
      <w:pPr>
        <w:keepNext/>
        <w:ind w:left="0" w:firstLine="0"/>
        <w:rPr>
          <w:noProof/>
          <w:szCs w:val="22"/>
        </w:rPr>
      </w:pPr>
    </w:p>
    <w:p w14:paraId="08B3F398" w14:textId="77777777" w:rsidR="003F6149" w:rsidRPr="008F6E2E" w:rsidRDefault="00534E1B" w:rsidP="003F6149">
      <w:pPr>
        <w:rPr>
          <w:noProof/>
          <w:szCs w:val="22"/>
        </w:rPr>
      </w:pPr>
      <w:r w:rsidRPr="008F6E2E">
        <w:rPr>
          <w:noProof/>
          <w:szCs w:val="22"/>
        </w:rPr>
        <w:t>EU/1/20/1448/001</w:t>
      </w:r>
    </w:p>
    <w:p w14:paraId="7A94C31D" w14:textId="77777777" w:rsidR="00534E1B" w:rsidRPr="008F6E2E" w:rsidRDefault="00534E1B" w:rsidP="003F6149">
      <w:pPr>
        <w:rPr>
          <w:noProof/>
          <w:szCs w:val="22"/>
        </w:rPr>
      </w:pPr>
    </w:p>
    <w:p w14:paraId="380E38E1" w14:textId="77777777" w:rsidR="0067044E" w:rsidRPr="008F6E2E" w:rsidRDefault="0067044E" w:rsidP="006443C0">
      <w:pPr>
        <w:ind w:left="0" w:firstLine="0"/>
        <w:rPr>
          <w:noProof/>
          <w:szCs w:val="22"/>
        </w:rPr>
      </w:pPr>
    </w:p>
    <w:p w14:paraId="14A8E7A2" w14:textId="77777777" w:rsidR="0067044E" w:rsidRPr="008F6E2E" w:rsidRDefault="0067044E" w:rsidP="00677ED5">
      <w:pPr>
        <w:keepNext/>
        <w:numPr>
          <w:ilvl w:val="0"/>
          <w:numId w:val="16"/>
        </w:numPr>
        <w:tabs>
          <w:tab w:val="clear" w:pos="930"/>
        </w:tabs>
        <w:ind w:left="0" w:firstLine="0"/>
        <w:rPr>
          <w:b/>
          <w:noProof/>
          <w:szCs w:val="22"/>
        </w:rPr>
      </w:pPr>
      <w:r w:rsidRPr="008F6E2E">
        <w:rPr>
          <w:b/>
          <w:noProof/>
          <w:szCs w:val="22"/>
        </w:rPr>
        <w:t>DATUM PRVNÍ REGISTRACE/PRODLOUŽENÍ REGISTRACE</w:t>
      </w:r>
    </w:p>
    <w:p w14:paraId="2ECAE7CD" w14:textId="77777777" w:rsidR="0097578F" w:rsidRPr="008F6E2E" w:rsidRDefault="0097578F" w:rsidP="006443C0">
      <w:pPr>
        <w:ind w:left="0" w:firstLine="0"/>
        <w:rPr>
          <w:noProof/>
          <w:szCs w:val="22"/>
        </w:rPr>
      </w:pPr>
    </w:p>
    <w:p w14:paraId="392B74EC" w14:textId="77777777" w:rsidR="0039575C" w:rsidRPr="008F6E2E" w:rsidRDefault="0097578F" w:rsidP="006443C0">
      <w:pPr>
        <w:ind w:left="0" w:firstLine="0"/>
        <w:rPr>
          <w:noProof/>
          <w:szCs w:val="22"/>
        </w:rPr>
      </w:pPr>
      <w:r w:rsidRPr="008F6E2E">
        <w:rPr>
          <w:noProof/>
          <w:szCs w:val="22"/>
        </w:rPr>
        <w:t>Datum první registrace:</w:t>
      </w:r>
      <w:r w:rsidR="00F62413" w:rsidRPr="008F6E2E">
        <w:rPr>
          <w:noProof/>
          <w:szCs w:val="22"/>
        </w:rPr>
        <w:t xml:space="preserve"> 28. srpna 2020</w:t>
      </w:r>
    </w:p>
    <w:p w14:paraId="2E936EE8" w14:textId="6237F1BA" w:rsidR="006345A0" w:rsidRPr="008F6E2E" w:rsidRDefault="006345A0" w:rsidP="006443C0">
      <w:pPr>
        <w:ind w:left="0" w:firstLine="0"/>
        <w:rPr>
          <w:noProof/>
          <w:szCs w:val="22"/>
        </w:rPr>
      </w:pPr>
      <w:r w:rsidRPr="008F6E2E">
        <w:rPr>
          <w:noProof/>
          <w:szCs w:val="22"/>
        </w:rPr>
        <w:t>Datum posledního prodloužení registrace:</w:t>
      </w:r>
      <w:r w:rsidR="006505D6">
        <w:rPr>
          <w:noProof/>
          <w:szCs w:val="22"/>
        </w:rPr>
        <w:t xml:space="preserve"> </w:t>
      </w:r>
      <w:r w:rsidR="006505D6" w:rsidRPr="006505D6">
        <w:rPr>
          <w:noProof/>
          <w:szCs w:val="22"/>
        </w:rPr>
        <w:t>6. června 2025</w:t>
      </w:r>
    </w:p>
    <w:p w14:paraId="53314638" w14:textId="77777777" w:rsidR="0097578F" w:rsidRPr="008F6E2E" w:rsidRDefault="0097578F" w:rsidP="006443C0">
      <w:pPr>
        <w:ind w:left="0" w:firstLine="0"/>
        <w:rPr>
          <w:noProof/>
          <w:szCs w:val="22"/>
        </w:rPr>
      </w:pPr>
    </w:p>
    <w:p w14:paraId="245FACEF" w14:textId="77777777" w:rsidR="0067044E" w:rsidRPr="008F6E2E" w:rsidRDefault="0067044E" w:rsidP="006443C0">
      <w:pPr>
        <w:ind w:left="0" w:firstLine="0"/>
        <w:rPr>
          <w:noProof/>
          <w:szCs w:val="22"/>
        </w:rPr>
      </w:pPr>
    </w:p>
    <w:p w14:paraId="057A1775" w14:textId="77777777" w:rsidR="0067044E" w:rsidRPr="008F6E2E" w:rsidRDefault="0067044E" w:rsidP="006443C0">
      <w:pPr>
        <w:numPr>
          <w:ilvl w:val="0"/>
          <w:numId w:val="13"/>
        </w:numPr>
        <w:tabs>
          <w:tab w:val="clear" w:pos="930"/>
          <w:tab w:val="num" w:pos="567"/>
        </w:tabs>
        <w:ind w:left="0" w:firstLine="0"/>
        <w:rPr>
          <w:b/>
          <w:noProof/>
          <w:szCs w:val="22"/>
        </w:rPr>
      </w:pPr>
      <w:r w:rsidRPr="008F6E2E">
        <w:rPr>
          <w:b/>
          <w:noProof/>
          <w:szCs w:val="22"/>
        </w:rPr>
        <w:t>DATUM REVIZE TEXTU</w:t>
      </w:r>
    </w:p>
    <w:p w14:paraId="37E293AF" w14:textId="77777777" w:rsidR="0067044E" w:rsidRPr="008F6E2E" w:rsidRDefault="0067044E" w:rsidP="006443C0">
      <w:pPr>
        <w:ind w:left="0" w:firstLine="0"/>
        <w:rPr>
          <w:b/>
          <w:noProof/>
          <w:szCs w:val="22"/>
        </w:rPr>
      </w:pPr>
    </w:p>
    <w:p w14:paraId="4D91E29D" w14:textId="77777777" w:rsidR="0084483E" w:rsidRPr="008F6E2E" w:rsidRDefault="0084483E" w:rsidP="006443C0">
      <w:pPr>
        <w:ind w:left="0" w:firstLine="0"/>
        <w:rPr>
          <w:noProof/>
          <w:szCs w:val="22"/>
        </w:rPr>
      </w:pPr>
    </w:p>
    <w:p w14:paraId="185F33C3" w14:textId="2A4602B5" w:rsidR="0067044E" w:rsidRPr="008F6E2E" w:rsidRDefault="0067044E" w:rsidP="006443C0">
      <w:pPr>
        <w:ind w:left="0" w:firstLine="0"/>
        <w:rPr>
          <w:noProof/>
          <w:szCs w:val="22"/>
        </w:rPr>
      </w:pPr>
      <w:r w:rsidRPr="008F6E2E">
        <w:rPr>
          <w:noProof/>
          <w:szCs w:val="22"/>
        </w:rPr>
        <w:t xml:space="preserve">Podrobné informace o tomto přípravku jsou </w:t>
      </w:r>
      <w:r w:rsidR="00A9553C" w:rsidRPr="008F6E2E">
        <w:rPr>
          <w:noProof/>
          <w:szCs w:val="22"/>
        </w:rPr>
        <w:t xml:space="preserve">k dispozici </w:t>
      </w:r>
      <w:r w:rsidRPr="008F6E2E">
        <w:rPr>
          <w:noProof/>
          <w:szCs w:val="22"/>
        </w:rPr>
        <w:t xml:space="preserve">na webových stránkách </w:t>
      </w:r>
      <w:r w:rsidR="00470F84" w:rsidRPr="008F6E2E">
        <w:rPr>
          <w:rFonts w:eastAsia="SimSun"/>
          <w:szCs w:val="22"/>
          <w:lang w:eastAsia="zh-CN"/>
        </w:rPr>
        <w:t>Evropsk</w:t>
      </w:r>
      <w:r w:rsidR="00E346CB" w:rsidRPr="008F6E2E">
        <w:rPr>
          <w:rFonts w:eastAsia="SimSun"/>
          <w:szCs w:val="22"/>
          <w:lang w:eastAsia="zh-CN"/>
        </w:rPr>
        <w:t>é</w:t>
      </w:r>
      <w:r w:rsidR="00470F84" w:rsidRPr="008F6E2E">
        <w:rPr>
          <w:rFonts w:eastAsia="SimSun"/>
          <w:szCs w:val="22"/>
          <w:lang w:eastAsia="zh-CN"/>
        </w:rPr>
        <w:t xml:space="preserve"> agentur</w:t>
      </w:r>
      <w:r w:rsidR="00E346CB" w:rsidRPr="008F6E2E">
        <w:rPr>
          <w:rFonts w:eastAsia="SimSun"/>
          <w:szCs w:val="22"/>
          <w:lang w:eastAsia="zh-CN"/>
        </w:rPr>
        <w:t>y</w:t>
      </w:r>
      <w:r w:rsidR="00470F84" w:rsidRPr="008F6E2E">
        <w:rPr>
          <w:rFonts w:eastAsia="SimSun"/>
          <w:szCs w:val="22"/>
          <w:lang w:eastAsia="zh-CN"/>
        </w:rPr>
        <w:t xml:space="preserve"> pro léčivé </w:t>
      </w:r>
      <w:r w:rsidR="00470F84" w:rsidRPr="008F6E2E">
        <w:rPr>
          <w:noProof/>
          <w:szCs w:val="22"/>
        </w:rPr>
        <w:t>přípravky</w:t>
      </w:r>
      <w:r w:rsidRPr="008F6E2E">
        <w:rPr>
          <w:noProof/>
          <w:szCs w:val="22"/>
        </w:rPr>
        <w:t xml:space="preserve"> </w:t>
      </w:r>
      <w:hyperlink r:id="rId22" w:history="1">
        <w:r w:rsidR="006505D6" w:rsidRPr="00544221">
          <w:rPr>
            <w:rStyle w:val="Hyperlink"/>
            <w:szCs w:val="22"/>
          </w:rPr>
          <w:t>https://www</w:t>
        </w:r>
        <w:r w:rsidR="006505D6" w:rsidRPr="00544221">
          <w:rPr>
            <w:rStyle w:val="Hyperlink"/>
            <w:noProof/>
            <w:szCs w:val="22"/>
          </w:rPr>
          <w:t>.ema.europa.eu</w:t>
        </w:r>
      </w:hyperlink>
      <w:r w:rsidRPr="008F6E2E">
        <w:rPr>
          <w:noProof/>
          <w:szCs w:val="22"/>
        </w:rPr>
        <w:t>.</w:t>
      </w:r>
    </w:p>
    <w:p w14:paraId="17517D95" w14:textId="77777777" w:rsidR="00914D7A" w:rsidRPr="008F6E2E" w:rsidRDefault="00914D7A" w:rsidP="006443C0">
      <w:pPr>
        <w:ind w:left="0" w:firstLine="0"/>
        <w:rPr>
          <w:b/>
          <w:noProof/>
          <w:szCs w:val="22"/>
        </w:rPr>
      </w:pPr>
      <w:r w:rsidRPr="008F6E2E">
        <w:rPr>
          <w:noProof/>
          <w:szCs w:val="22"/>
        </w:rPr>
        <w:br w:type="page"/>
      </w:r>
    </w:p>
    <w:p w14:paraId="2C4B8A62" w14:textId="77777777" w:rsidR="00914D7A" w:rsidRPr="008F6E2E" w:rsidRDefault="00914D7A" w:rsidP="00914D7A">
      <w:pPr>
        <w:jc w:val="center"/>
        <w:rPr>
          <w:szCs w:val="22"/>
        </w:rPr>
      </w:pPr>
    </w:p>
    <w:p w14:paraId="69088F7D" w14:textId="77777777" w:rsidR="00914D7A" w:rsidRPr="008F6E2E" w:rsidRDefault="00914D7A" w:rsidP="00914D7A">
      <w:pPr>
        <w:jc w:val="center"/>
        <w:rPr>
          <w:szCs w:val="22"/>
        </w:rPr>
      </w:pPr>
    </w:p>
    <w:p w14:paraId="0875AFF7" w14:textId="77777777" w:rsidR="00914D7A" w:rsidRPr="008F6E2E" w:rsidRDefault="00914D7A" w:rsidP="00914D7A">
      <w:pPr>
        <w:jc w:val="center"/>
        <w:rPr>
          <w:szCs w:val="22"/>
        </w:rPr>
      </w:pPr>
    </w:p>
    <w:p w14:paraId="25EC4C62" w14:textId="77777777" w:rsidR="00914D7A" w:rsidRPr="008F6E2E" w:rsidRDefault="00914D7A" w:rsidP="00914D7A">
      <w:pPr>
        <w:jc w:val="center"/>
        <w:rPr>
          <w:szCs w:val="22"/>
        </w:rPr>
      </w:pPr>
    </w:p>
    <w:p w14:paraId="753B012C" w14:textId="77777777" w:rsidR="00914D7A" w:rsidRPr="008F6E2E" w:rsidRDefault="00914D7A" w:rsidP="00914D7A">
      <w:pPr>
        <w:jc w:val="center"/>
        <w:rPr>
          <w:szCs w:val="22"/>
        </w:rPr>
      </w:pPr>
    </w:p>
    <w:p w14:paraId="73A8F050" w14:textId="77777777" w:rsidR="00914D7A" w:rsidRPr="008F6E2E" w:rsidRDefault="00914D7A" w:rsidP="00914D7A">
      <w:pPr>
        <w:jc w:val="center"/>
        <w:rPr>
          <w:szCs w:val="22"/>
        </w:rPr>
      </w:pPr>
    </w:p>
    <w:p w14:paraId="33182CAB" w14:textId="77777777" w:rsidR="00914D7A" w:rsidRPr="008F6E2E" w:rsidRDefault="00914D7A" w:rsidP="00914D7A">
      <w:pPr>
        <w:jc w:val="center"/>
        <w:rPr>
          <w:szCs w:val="22"/>
        </w:rPr>
      </w:pPr>
    </w:p>
    <w:p w14:paraId="41765C7C" w14:textId="77777777" w:rsidR="00914D7A" w:rsidRPr="008F6E2E" w:rsidRDefault="00914D7A" w:rsidP="00914D7A">
      <w:pPr>
        <w:jc w:val="center"/>
        <w:rPr>
          <w:szCs w:val="22"/>
        </w:rPr>
      </w:pPr>
    </w:p>
    <w:p w14:paraId="74C6DC02" w14:textId="77777777" w:rsidR="00914D7A" w:rsidRPr="008F6E2E" w:rsidRDefault="00914D7A" w:rsidP="00914D7A">
      <w:pPr>
        <w:jc w:val="center"/>
        <w:rPr>
          <w:szCs w:val="22"/>
        </w:rPr>
      </w:pPr>
    </w:p>
    <w:p w14:paraId="0BF32633" w14:textId="77777777" w:rsidR="00914D7A" w:rsidRPr="008F6E2E" w:rsidRDefault="00914D7A" w:rsidP="00914D7A">
      <w:pPr>
        <w:jc w:val="center"/>
        <w:rPr>
          <w:szCs w:val="22"/>
        </w:rPr>
      </w:pPr>
    </w:p>
    <w:p w14:paraId="0A0D348B" w14:textId="77777777" w:rsidR="00914D7A" w:rsidRPr="008F6E2E" w:rsidRDefault="00914D7A" w:rsidP="00914D7A">
      <w:pPr>
        <w:jc w:val="center"/>
        <w:rPr>
          <w:szCs w:val="22"/>
        </w:rPr>
      </w:pPr>
    </w:p>
    <w:p w14:paraId="37A56CF2" w14:textId="77777777" w:rsidR="00914D7A" w:rsidRPr="008F6E2E" w:rsidRDefault="00914D7A" w:rsidP="00914D7A">
      <w:pPr>
        <w:jc w:val="center"/>
        <w:rPr>
          <w:szCs w:val="22"/>
        </w:rPr>
      </w:pPr>
    </w:p>
    <w:p w14:paraId="60515F72" w14:textId="77777777" w:rsidR="00914D7A" w:rsidRPr="008F6E2E" w:rsidRDefault="00914D7A" w:rsidP="00914D7A">
      <w:pPr>
        <w:jc w:val="center"/>
        <w:rPr>
          <w:szCs w:val="22"/>
        </w:rPr>
      </w:pPr>
    </w:p>
    <w:p w14:paraId="2CC788F5" w14:textId="77777777" w:rsidR="00914D7A" w:rsidRPr="008F6E2E" w:rsidRDefault="00914D7A" w:rsidP="00914D7A">
      <w:pPr>
        <w:jc w:val="center"/>
        <w:rPr>
          <w:szCs w:val="22"/>
        </w:rPr>
      </w:pPr>
    </w:p>
    <w:p w14:paraId="7DDDF219" w14:textId="77777777" w:rsidR="00914D7A" w:rsidRPr="008F6E2E" w:rsidRDefault="00914D7A" w:rsidP="00914D7A">
      <w:pPr>
        <w:jc w:val="center"/>
        <w:rPr>
          <w:szCs w:val="22"/>
        </w:rPr>
      </w:pPr>
    </w:p>
    <w:p w14:paraId="469D93C8" w14:textId="77777777" w:rsidR="00914D7A" w:rsidRPr="008F6E2E" w:rsidRDefault="00914D7A" w:rsidP="00914D7A">
      <w:pPr>
        <w:jc w:val="center"/>
        <w:rPr>
          <w:szCs w:val="22"/>
        </w:rPr>
      </w:pPr>
    </w:p>
    <w:p w14:paraId="263B2C4F" w14:textId="77777777" w:rsidR="00914D7A" w:rsidRPr="008F6E2E" w:rsidRDefault="00914D7A" w:rsidP="00914D7A">
      <w:pPr>
        <w:jc w:val="center"/>
        <w:rPr>
          <w:szCs w:val="22"/>
        </w:rPr>
      </w:pPr>
    </w:p>
    <w:p w14:paraId="471FA592" w14:textId="77777777" w:rsidR="00914D7A" w:rsidRPr="008F6E2E" w:rsidRDefault="00914D7A" w:rsidP="00914D7A">
      <w:pPr>
        <w:jc w:val="center"/>
        <w:rPr>
          <w:szCs w:val="22"/>
        </w:rPr>
      </w:pPr>
    </w:p>
    <w:p w14:paraId="241FA7D6" w14:textId="77777777" w:rsidR="00914D7A" w:rsidRPr="008F6E2E" w:rsidRDefault="00914D7A" w:rsidP="00914D7A">
      <w:pPr>
        <w:jc w:val="center"/>
        <w:rPr>
          <w:szCs w:val="22"/>
        </w:rPr>
      </w:pPr>
    </w:p>
    <w:p w14:paraId="6D766F64" w14:textId="77777777" w:rsidR="00914D7A" w:rsidRPr="008F6E2E" w:rsidRDefault="00914D7A" w:rsidP="00914D7A">
      <w:pPr>
        <w:jc w:val="center"/>
        <w:rPr>
          <w:szCs w:val="22"/>
        </w:rPr>
      </w:pPr>
    </w:p>
    <w:p w14:paraId="739C476F" w14:textId="77777777" w:rsidR="00914D7A" w:rsidRPr="008F6E2E" w:rsidRDefault="00914D7A" w:rsidP="00914D7A">
      <w:pPr>
        <w:jc w:val="center"/>
        <w:rPr>
          <w:szCs w:val="22"/>
        </w:rPr>
      </w:pPr>
    </w:p>
    <w:p w14:paraId="4D6D741F" w14:textId="77777777" w:rsidR="00914D7A" w:rsidRPr="008F6E2E" w:rsidRDefault="00914D7A" w:rsidP="00914D7A">
      <w:pPr>
        <w:jc w:val="center"/>
        <w:rPr>
          <w:szCs w:val="22"/>
        </w:rPr>
      </w:pPr>
    </w:p>
    <w:p w14:paraId="7B0C9A68" w14:textId="77777777" w:rsidR="00914D7A" w:rsidRPr="008F6E2E" w:rsidRDefault="00914D7A" w:rsidP="00914D7A">
      <w:pPr>
        <w:jc w:val="center"/>
        <w:rPr>
          <w:b/>
          <w:szCs w:val="22"/>
        </w:rPr>
      </w:pPr>
      <w:r w:rsidRPr="008F6E2E">
        <w:rPr>
          <w:b/>
          <w:szCs w:val="22"/>
        </w:rPr>
        <w:t>PŘÍLOHA</w:t>
      </w:r>
      <w:r w:rsidR="0039575C" w:rsidRPr="008F6E2E">
        <w:rPr>
          <w:b/>
          <w:szCs w:val="22"/>
        </w:rPr>
        <w:t> </w:t>
      </w:r>
      <w:r w:rsidRPr="008F6E2E">
        <w:rPr>
          <w:b/>
          <w:szCs w:val="22"/>
        </w:rPr>
        <w:t>II</w:t>
      </w:r>
    </w:p>
    <w:p w14:paraId="2D8C7D1F" w14:textId="77777777" w:rsidR="00914D7A" w:rsidRPr="008F6E2E" w:rsidRDefault="00914D7A" w:rsidP="00914D7A">
      <w:pPr>
        <w:tabs>
          <w:tab w:val="left" w:pos="1701"/>
        </w:tabs>
        <w:ind w:left="1701" w:right="1416"/>
        <w:rPr>
          <w:szCs w:val="22"/>
        </w:rPr>
      </w:pPr>
    </w:p>
    <w:p w14:paraId="01A8D320" w14:textId="77777777" w:rsidR="00914D7A" w:rsidRPr="008F6E2E" w:rsidRDefault="00914D7A" w:rsidP="00914D7A">
      <w:pPr>
        <w:tabs>
          <w:tab w:val="left" w:pos="1701"/>
        </w:tabs>
        <w:ind w:left="1701" w:right="1416"/>
        <w:rPr>
          <w:b/>
          <w:szCs w:val="22"/>
        </w:rPr>
      </w:pPr>
      <w:r w:rsidRPr="008F6E2E">
        <w:rPr>
          <w:b/>
          <w:szCs w:val="22"/>
        </w:rPr>
        <w:t>A.</w:t>
      </w:r>
      <w:r w:rsidRPr="008F6E2E">
        <w:rPr>
          <w:b/>
          <w:szCs w:val="22"/>
        </w:rPr>
        <w:tab/>
      </w:r>
      <w:r w:rsidR="00A9553C" w:rsidRPr="008F6E2E">
        <w:rPr>
          <w:b/>
          <w:szCs w:val="22"/>
        </w:rPr>
        <w:t>VÝROBCI ODPOVĚDNÍ</w:t>
      </w:r>
      <w:r w:rsidRPr="008F6E2E">
        <w:rPr>
          <w:b/>
          <w:szCs w:val="22"/>
        </w:rPr>
        <w:t xml:space="preserve"> ZA PROPOUŠTĚNÍ ŠARŽÍ</w:t>
      </w:r>
    </w:p>
    <w:p w14:paraId="44B82354" w14:textId="77777777" w:rsidR="00914D7A" w:rsidRPr="008F6E2E" w:rsidRDefault="00914D7A" w:rsidP="00914D7A">
      <w:pPr>
        <w:tabs>
          <w:tab w:val="left" w:pos="1701"/>
        </w:tabs>
        <w:ind w:left="1701" w:right="1416"/>
        <w:rPr>
          <w:bCs/>
          <w:szCs w:val="22"/>
        </w:rPr>
      </w:pPr>
    </w:p>
    <w:p w14:paraId="673029E7" w14:textId="77777777" w:rsidR="00914D7A" w:rsidRPr="008F6E2E" w:rsidRDefault="00914D7A" w:rsidP="00914D7A">
      <w:pPr>
        <w:tabs>
          <w:tab w:val="left" w:pos="1701"/>
        </w:tabs>
        <w:ind w:left="1701" w:right="1416"/>
        <w:rPr>
          <w:b/>
          <w:szCs w:val="22"/>
        </w:rPr>
      </w:pPr>
      <w:r w:rsidRPr="008F6E2E">
        <w:rPr>
          <w:b/>
          <w:szCs w:val="22"/>
        </w:rPr>
        <w:t>B.</w:t>
      </w:r>
      <w:r w:rsidRPr="008F6E2E">
        <w:rPr>
          <w:b/>
          <w:szCs w:val="22"/>
        </w:rPr>
        <w:tab/>
        <w:t xml:space="preserve">PODMÍNKY </w:t>
      </w:r>
      <w:r w:rsidR="00A9553C" w:rsidRPr="008F6E2E">
        <w:rPr>
          <w:b/>
          <w:szCs w:val="22"/>
        </w:rPr>
        <w:t>NEBO OMEZENÍ VÝDEJE A POUŽITÍ</w:t>
      </w:r>
    </w:p>
    <w:p w14:paraId="3DC466CC" w14:textId="77777777" w:rsidR="00A9553C" w:rsidRPr="008F6E2E" w:rsidRDefault="00A9553C" w:rsidP="00914D7A">
      <w:pPr>
        <w:tabs>
          <w:tab w:val="left" w:pos="1701"/>
        </w:tabs>
        <w:ind w:left="1701" w:right="1416"/>
        <w:rPr>
          <w:b/>
          <w:szCs w:val="22"/>
        </w:rPr>
      </w:pPr>
    </w:p>
    <w:p w14:paraId="32A87ED2" w14:textId="77777777" w:rsidR="00A9553C" w:rsidRPr="008F6E2E" w:rsidRDefault="00A9553C" w:rsidP="00914D7A">
      <w:pPr>
        <w:tabs>
          <w:tab w:val="left" w:pos="1701"/>
        </w:tabs>
        <w:ind w:left="1701" w:right="1416"/>
        <w:rPr>
          <w:b/>
          <w:szCs w:val="22"/>
        </w:rPr>
      </w:pPr>
      <w:r w:rsidRPr="008F6E2E">
        <w:rPr>
          <w:b/>
          <w:szCs w:val="22"/>
        </w:rPr>
        <w:t>C.</w:t>
      </w:r>
      <w:r w:rsidRPr="008F6E2E">
        <w:rPr>
          <w:b/>
          <w:szCs w:val="22"/>
        </w:rPr>
        <w:tab/>
        <w:t>DALŠÍ PODMÍNKY A POŽ</w:t>
      </w:r>
      <w:r w:rsidR="00DA7A81" w:rsidRPr="008F6E2E">
        <w:rPr>
          <w:b/>
          <w:szCs w:val="22"/>
        </w:rPr>
        <w:t>A</w:t>
      </w:r>
      <w:r w:rsidRPr="008F6E2E">
        <w:rPr>
          <w:b/>
          <w:szCs w:val="22"/>
        </w:rPr>
        <w:t>DAVKY REGISTRACE</w:t>
      </w:r>
    </w:p>
    <w:p w14:paraId="0516088C" w14:textId="77777777" w:rsidR="002F0DDB" w:rsidRPr="008F6E2E" w:rsidRDefault="002F0DDB" w:rsidP="002F0DDB">
      <w:pPr>
        <w:tabs>
          <w:tab w:val="left" w:pos="1701"/>
        </w:tabs>
        <w:ind w:left="1701" w:right="1416"/>
        <w:rPr>
          <w:b/>
          <w:noProof/>
          <w:szCs w:val="22"/>
        </w:rPr>
      </w:pPr>
    </w:p>
    <w:p w14:paraId="39529690" w14:textId="77777777" w:rsidR="002F0DDB" w:rsidRPr="008F6E2E" w:rsidRDefault="002F0DDB" w:rsidP="002F0DDB">
      <w:pPr>
        <w:tabs>
          <w:tab w:val="left" w:pos="1701"/>
        </w:tabs>
        <w:ind w:left="1701" w:right="1416"/>
        <w:rPr>
          <w:b/>
          <w:szCs w:val="22"/>
        </w:rPr>
      </w:pPr>
      <w:r w:rsidRPr="008F6E2E">
        <w:rPr>
          <w:b/>
          <w:noProof/>
          <w:szCs w:val="22"/>
        </w:rPr>
        <w:t>D.</w:t>
      </w:r>
      <w:r w:rsidRPr="008F6E2E">
        <w:rPr>
          <w:b/>
          <w:szCs w:val="22"/>
        </w:rPr>
        <w:tab/>
      </w:r>
      <w:r w:rsidRPr="008F6E2E">
        <w:rPr>
          <w:b/>
          <w:noProof/>
          <w:szCs w:val="22"/>
        </w:rPr>
        <w:t>PODMÍNKY NEBO OMEZENÍ S OHLEDEM NA BEZPEČNÉ A ÚČINNÉ POUŽÍVÁNÍ LÉČIVÉHO PŘÍPRAVKU</w:t>
      </w:r>
    </w:p>
    <w:p w14:paraId="3066D287" w14:textId="77777777" w:rsidR="002F0DDB" w:rsidRPr="008F6E2E" w:rsidRDefault="002F0DDB" w:rsidP="00914D7A">
      <w:pPr>
        <w:tabs>
          <w:tab w:val="left" w:pos="1701"/>
        </w:tabs>
        <w:ind w:left="1701" w:right="1416"/>
        <w:rPr>
          <w:b/>
          <w:szCs w:val="22"/>
        </w:rPr>
      </w:pPr>
    </w:p>
    <w:p w14:paraId="73A75211" w14:textId="77777777" w:rsidR="00914D7A" w:rsidRPr="008F6E2E" w:rsidRDefault="00914D7A" w:rsidP="00914D7A">
      <w:pPr>
        <w:tabs>
          <w:tab w:val="left" w:pos="1701"/>
        </w:tabs>
        <w:ind w:left="1701" w:right="1416"/>
        <w:rPr>
          <w:bCs/>
          <w:szCs w:val="22"/>
        </w:rPr>
      </w:pPr>
    </w:p>
    <w:p w14:paraId="75044BE3" w14:textId="77777777" w:rsidR="00914D7A" w:rsidRPr="008F6E2E" w:rsidRDefault="00914D7A" w:rsidP="000A0332">
      <w:pPr>
        <w:pStyle w:val="TitleB"/>
        <w:rPr>
          <w:szCs w:val="22"/>
        </w:rPr>
      </w:pPr>
      <w:r w:rsidRPr="008F6E2E">
        <w:rPr>
          <w:szCs w:val="22"/>
        </w:rPr>
        <w:br w:type="page"/>
      </w:r>
      <w:r w:rsidRPr="008F6E2E">
        <w:rPr>
          <w:szCs w:val="22"/>
        </w:rPr>
        <w:lastRenderedPageBreak/>
        <w:t>A.</w:t>
      </w:r>
      <w:r w:rsidRPr="008F6E2E">
        <w:rPr>
          <w:szCs w:val="22"/>
        </w:rPr>
        <w:tab/>
      </w:r>
      <w:r w:rsidR="00A9553C" w:rsidRPr="008F6E2E">
        <w:rPr>
          <w:szCs w:val="22"/>
        </w:rPr>
        <w:t>VÝROBCI ODPOVĚDNÍ</w:t>
      </w:r>
      <w:r w:rsidRPr="008F6E2E">
        <w:rPr>
          <w:szCs w:val="22"/>
        </w:rPr>
        <w:t xml:space="preserve"> ZA PROPOUŠTĚNÍ ŠARŽÍ</w:t>
      </w:r>
    </w:p>
    <w:p w14:paraId="40E02B17" w14:textId="77777777" w:rsidR="00914D7A" w:rsidRPr="008F6E2E" w:rsidRDefault="00914D7A" w:rsidP="00914D7A">
      <w:pPr>
        <w:ind w:right="1416"/>
        <w:rPr>
          <w:szCs w:val="22"/>
        </w:rPr>
      </w:pPr>
    </w:p>
    <w:p w14:paraId="72E1F349" w14:textId="77777777" w:rsidR="00914D7A" w:rsidRPr="008F6E2E" w:rsidRDefault="00914D7A" w:rsidP="00914D7A">
      <w:pPr>
        <w:rPr>
          <w:szCs w:val="22"/>
        </w:rPr>
      </w:pPr>
      <w:r w:rsidRPr="008F6E2E">
        <w:rPr>
          <w:szCs w:val="22"/>
          <w:u w:val="single"/>
        </w:rPr>
        <w:t>Název a adresa výrobc</w:t>
      </w:r>
      <w:r w:rsidR="003F6149" w:rsidRPr="008F6E2E">
        <w:rPr>
          <w:szCs w:val="22"/>
          <w:u w:val="single"/>
        </w:rPr>
        <w:t>ů</w:t>
      </w:r>
      <w:r w:rsidRPr="008F6E2E">
        <w:rPr>
          <w:szCs w:val="22"/>
          <w:u w:val="single"/>
        </w:rPr>
        <w:t xml:space="preserve"> odpovědn</w:t>
      </w:r>
      <w:r w:rsidR="003F6149" w:rsidRPr="008F6E2E">
        <w:rPr>
          <w:szCs w:val="22"/>
          <w:u w:val="single"/>
        </w:rPr>
        <w:t>ých</w:t>
      </w:r>
      <w:r w:rsidRPr="008F6E2E">
        <w:rPr>
          <w:szCs w:val="22"/>
          <w:u w:val="single"/>
        </w:rPr>
        <w:t xml:space="preserve"> za propouštění šarží</w:t>
      </w:r>
    </w:p>
    <w:p w14:paraId="613F20DE" w14:textId="77777777" w:rsidR="00914D7A" w:rsidRPr="008F6E2E" w:rsidRDefault="00914D7A" w:rsidP="00914D7A">
      <w:pPr>
        <w:numPr>
          <w:ilvl w:val="12"/>
          <w:numId w:val="0"/>
        </w:numPr>
        <w:rPr>
          <w:szCs w:val="22"/>
        </w:rPr>
      </w:pPr>
    </w:p>
    <w:p w14:paraId="4DDCCD79" w14:textId="77777777" w:rsidR="00EC5F9F" w:rsidRPr="008F6E2E" w:rsidRDefault="00EC5F9F" w:rsidP="00EC5F9F">
      <w:pPr>
        <w:tabs>
          <w:tab w:val="left" w:pos="567"/>
        </w:tabs>
        <w:spacing w:line="260" w:lineRule="exact"/>
        <w:rPr>
          <w:noProof/>
          <w:szCs w:val="22"/>
        </w:rPr>
      </w:pPr>
      <w:r w:rsidRPr="008F6E2E">
        <w:rPr>
          <w:noProof/>
          <w:szCs w:val="22"/>
        </w:rPr>
        <w:t>LABORATORI FUNDACIÓ DAU</w:t>
      </w:r>
    </w:p>
    <w:p w14:paraId="2AC37938" w14:textId="77777777" w:rsidR="00EC5F9F" w:rsidRPr="008F6E2E" w:rsidRDefault="00EC5F9F" w:rsidP="00EC5F9F">
      <w:pPr>
        <w:tabs>
          <w:tab w:val="left" w:pos="567"/>
        </w:tabs>
        <w:spacing w:line="260" w:lineRule="exact"/>
        <w:rPr>
          <w:noProof/>
          <w:szCs w:val="22"/>
        </w:rPr>
      </w:pPr>
      <w:r w:rsidRPr="008F6E2E">
        <w:rPr>
          <w:noProof/>
          <w:szCs w:val="22"/>
        </w:rPr>
        <w:t>C/ C, 12-14 Pol. Ind. Zona Franca,</w:t>
      </w:r>
    </w:p>
    <w:p w14:paraId="280E2027" w14:textId="77777777" w:rsidR="00EC5F9F" w:rsidRPr="008F6E2E" w:rsidRDefault="00EC5F9F" w:rsidP="00EC5F9F">
      <w:pPr>
        <w:tabs>
          <w:tab w:val="left" w:pos="567"/>
        </w:tabs>
        <w:spacing w:line="260" w:lineRule="exact"/>
        <w:rPr>
          <w:noProof/>
          <w:szCs w:val="22"/>
        </w:rPr>
      </w:pPr>
      <w:r w:rsidRPr="008F6E2E">
        <w:rPr>
          <w:noProof/>
          <w:szCs w:val="22"/>
        </w:rPr>
        <w:t>Barcelona, 08040, Španělsko</w:t>
      </w:r>
    </w:p>
    <w:p w14:paraId="40F44498" w14:textId="77777777" w:rsidR="00EC5F9F" w:rsidRPr="008F6E2E" w:rsidRDefault="00EC5F9F" w:rsidP="00EC5F9F">
      <w:pPr>
        <w:tabs>
          <w:tab w:val="left" w:pos="567"/>
        </w:tabs>
        <w:spacing w:line="260" w:lineRule="exact"/>
        <w:rPr>
          <w:noProof/>
          <w:szCs w:val="22"/>
        </w:rPr>
      </w:pPr>
    </w:p>
    <w:p w14:paraId="75F85F8B" w14:textId="77777777" w:rsidR="00EC5F9F" w:rsidRPr="008F6E2E" w:rsidRDefault="00EC5F9F" w:rsidP="00EC5F9F">
      <w:pPr>
        <w:tabs>
          <w:tab w:val="left" w:pos="567"/>
        </w:tabs>
        <w:spacing w:line="260" w:lineRule="exact"/>
        <w:rPr>
          <w:noProof/>
          <w:szCs w:val="22"/>
        </w:rPr>
      </w:pPr>
      <w:r w:rsidRPr="008F6E2E">
        <w:rPr>
          <w:noProof/>
          <w:szCs w:val="22"/>
        </w:rPr>
        <w:t>Pharmadox Healthcare Ltd.</w:t>
      </w:r>
    </w:p>
    <w:p w14:paraId="54766004" w14:textId="77777777" w:rsidR="00EC5F9F" w:rsidRPr="008F6E2E" w:rsidRDefault="00EC5F9F" w:rsidP="00EC5F9F">
      <w:pPr>
        <w:tabs>
          <w:tab w:val="left" w:pos="567"/>
        </w:tabs>
        <w:spacing w:line="260" w:lineRule="exact"/>
        <w:rPr>
          <w:noProof/>
          <w:szCs w:val="22"/>
        </w:rPr>
      </w:pPr>
      <w:r w:rsidRPr="008F6E2E">
        <w:rPr>
          <w:noProof/>
          <w:szCs w:val="22"/>
        </w:rPr>
        <w:t>KW20A Kordin Industrial Park</w:t>
      </w:r>
    </w:p>
    <w:p w14:paraId="5C4E517E" w14:textId="77777777" w:rsidR="00EC5F9F" w:rsidRPr="008F6E2E" w:rsidRDefault="00EC5F9F" w:rsidP="00EC5F9F">
      <w:pPr>
        <w:tabs>
          <w:tab w:val="left" w:pos="567"/>
        </w:tabs>
        <w:spacing w:line="260" w:lineRule="exact"/>
        <w:rPr>
          <w:noProof/>
          <w:szCs w:val="22"/>
        </w:rPr>
      </w:pPr>
      <w:r w:rsidRPr="008F6E2E">
        <w:rPr>
          <w:noProof/>
          <w:szCs w:val="22"/>
        </w:rPr>
        <w:t>Paola, PLA 3000</w:t>
      </w:r>
    </w:p>
    <w:p w14:paraId="43993906" w14:textId="77777777" w:rsidR="00EC5F9F" w:rsidRPr="008F6E2E" w:rsidRDefault="00EC5F9F" w:rsidP="00EC5F9F">
      <w:pPr>
        <w:tabs>
          <w:tab w:val="left" w:pos="567"/>
        </w:tabs>
        <w:spacing w:line="260" w:lineRule="exact"/>
        <w:rPr>
          <w:noProof/>
          <w:szCs w:val="22"/>
        </w:rPr>
      </w:pPr>
      <w:r w:rsidRPr="008F6E2E">
        <w:rPr>
          <w:noProof/>
          <w:szCs w:val="22"/>
        </w:rPr>
        <w:t>Malta</w:t>
      </w:r>
    </w:p>
    <w:p w14:paraId="682D6462" w14:textId="77777777" w:rsidR="00EC5F9F" w:rsidRPr="008F6E2E" w:rsidRDefault="00EC5F9F" w:rsidP="00EC5F9F">
      <w:pPr>
        <w:tabs>
          <w:tab w:val="left" w:pos="567"/>
        </w:tabs>
        <w:spacing w:line="260" w:lineRule="exact"/>
        <w:rPr>
          <w:noProof/>
          <w:szCs w:val="22"/>
        </w:rPr>
      </w:pPr>
    </w:p>
    <w:p w14:paraId="3070EF33" w14:textId="77777777" w:rsidR="00EC5F9F" w:rsidRPr="008F6E2E" w:rsidRDefault="00EC5F9F" w:rsidP="00EC5F9F">
      <w:pPr>
        <w:tabs>
          <w:tab w:val="left" w:pos="567"/>
        </w:tabs>
        <w:spacing w:line="260" w:lineRule="exact"/>
        <w:rPr>
          <w:noProof/>
          <w:szCs w:val="22"/>
        </w:rPr>
      </w:pPr>
      <w:r w:rsidRPr="008F6E2E">
        <w:rPr>
          <w:noProof/>
          <w:szCs w:val="22"/>
        </w:rPr>
        <w:t>Accord Healthcare Polska Sp. z o.o.,</w:t>
      </w:r>
    </w:p>
    <w:p w14:paraId="77954B12" w14:textId="77777777" w:rsidR="00EC5F9F" w:rsidRPr="008F6E2E" w:rsidRDefault="00EC5F9F" w:rsidP="00EC5F9F">
      <w:pPr>
        <w:tabs>
          <w:tab w:val="left" w:pos="567"/>
        </w:tabs>
        <w:spacing w:line="260" w:lineRule="exact"/>
        <w:rPr>
          <w:noProof/>
          <w:szCs w:val="22"/>
        </w:rPr>
      </w:pPr>
      <w:r w:rsidRPr="008F6E2E">
        <w:rPr>
          <w:noProof/>
          <w:szCs w:val="22"/>
        </w:rPr>
        <w:t>ul. Lutomierska 50, Pabianice,</w:t>
      </w:r>
    </w:p>
    <w:p w14:paraId="356DDFAF" w14:textId="77777777" w:rsidR="00EC5F9F" w:rsidRPr="008F6E2E" w:rsidRDefault="00EC5F9F" w:rsidP="00EC5F9F">
      <w:pPr>
        <w:tabs>
          <w:tab w:val="left" w:pos="567"/>
        </w:tabs>
        <w:spacing w:line="260" w:lineRule="exact"/>
        <w:rPr>
          <w:noProof/>
          <w:szCs w:val="22"/>
        </w:rPr>
      </w:pPr>
      <w:r w:rsidRPr="008F6E2E">
        <w:rPr>
          <w:noProof/>
          <w:szCs w:val="22"/>
        </w:rPr>
        <w:t>95-200, Polsko</w:t>
      </w:r>
    </w:p>
    <w:p w14:paraId="532B1703" w14:textId="3FC13533" w:rsidR="00EC5F9F" w:rsidRPr="008F6E2E" w:rsidDel="00BC47DA" w:rsidRDefault="00EC5F9F" w:rsidP="00EC5F9F">
      <w:pPr>
        <w:tabs>
          <w:tab w:val="left" w:pos="567"/>
        </w:tabs>
        <w:spacing w:line="260" w:lineRule="exact"/>
        <w:rPr>
          <w:del w:id="9" w:author="MAH rev" w:date="2025-12-10T16:56:00Z" w16du:dateUtc="2025-12-10T15:56:00Z"/>
          <w:noProof/>
          <w:szCs w:val="22"/>
        </w:rPr>
      </w:pPr>
    </w:p>
    <w:p w14:paraId="371EB125" w14:textId="3773A915" w:rsidR="00EC5F9F" w:rsidRPr="008F6E2E" w:rsidDel="00BC47DA" w:rsidRDefault="00EC5F9F" w:rsidP="00EC5F9F">
      <w:pPr>
        <w:tabs>
          <w:tab w:val="left" w:pos="567"/>
        </w:tabs>
        <w:spacing w:line="260" w:lineRule="exact"/>
        <w:rPr>
          <w:del w:id="10" w:author="MAH rev" w:date="2025-12-10T16:56:00Z" w16du:dateUtc="2025-12-10T15:56:00Z"/>
          <w:noProof/>
          <w:szCs w:val="22"/>
        </w:rPr>
      </w:pPr>
      <w:del w:id="11" w:author="MAH rev" w:date="2025-12-10T16:56:00Z" w16du:dateUtc="2025-12-10T15:56:00Z">
        <w:r w:rsidRPr="008F6E2E" w:rsidDel="00BC47DA">
          <w:rPr>
            <w:noProof/>
            <w:szCs w:val="22"/>
          </w:rPr>
          <w:delText>Accord Healthcare B.V</w:delText>
        </w:r>
      </w:del>
    </w:p>
    <w:p w14:paraId="2F7EB73A" w14:textId="551518FD" w:rsidR="00EC5F9F" w:rsidRPr="008F6E2E" w:rsidDel="00BC47DA" w:rsidRDefault="00EC5F9F" w:rsidP="00EC5F9F">
      <w:pPr>
        <w:tabs>
          <w:tab w:val="left" w:pos="567"/>
        </w:tabs>
        <w:spacing w:line="260" w:lineRule="exact"/>
        <w:rPr>
          <w:del w:id="12" w:author="MAH rev" w:date="2025-12-10T16:56:00Z" w16du:dateUtc="2025-12-10T15:56:00Z"/>
          <w:noProof/>
          <w:szCs w:val="22"/>
        </w:rPr>
      </w:pPr>
      <w:del w:id="13" w:author="MAH rev" w:date="2025-12-10T16:56:00Z" w16du:dateUtc="2025-12-10T15:56:00Z">
        <w:r w:rsidRPr="008F6E2E" w:rsidDel="00BC47DA">
          <w:rPr>
            <w:noProof/>
            <w:szCs w:val="22"/>
          </w:rPr>
          <w:delText>Winthontlaan 200, UTRECHT, 3526KV Paola</w:delText>
        </w:r>
      </w:del>
    </w:p>
    <w:p w14:paraId="2B47FD4B" w14:textId="4E80BEA9" w:rsidR="003F6149" w:rsidRPr="008F6E2E" w:rsidDel="00BC47DA" w:rsidRDefault="00EC5F9F" w:rsidP="00534E1B">
      <w:pPr>
        <w:tabs>
          <w:tab w:val="left" w:pos="567"/>
        </w:tabs>
        <w:spacing w:line="260" w:lineRule="exact"/>
        <w:rPr>
          <w:del w:id="14" w:author="MAH rev" w:date="2025-12-10T16:56:00Z" w16du:dateUtc="2025-12-10T15:56:00Z"/>
          <w:noProof/>
          <w:szCs w:val="22"/>
        </w:rPr>
      </w:pPr>
      <w:del w:id="15" w:author="MAH rev" w:date="2025-12-10T16:56:00Z" w16du:dateUtc="2025-12-10T15:56:00Z">
        <w:r w:rsidRPr="008F6E2E" w:rsidDel="00BC47DA">
          <w:rPr>
            <w:noProof/>
            <w:szCs w:val="22"/>
          </w:rPr>
          <w:delText xml:space="preserve">Nizozemsko </w:delText>
        </w:r>
      </w:del>
    </w:p>
    <w:p w14:paraId="03CCFC31" w14:textId="66DFD812" w:rsidR="00914D7A" w:rsidRDefault="00914D7A" w:rsidP="00914D7A">
      <w:pPr>
        <w:rPr>
          <w:szCs w:val="22"/>
        </w:rPr>
      </w:pPr>
    </w:p>
    <w:p w14:paraId="0ABB33FA"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rPr>
      </w:pPr>
      <w:r w:rsidRPr="00611267">
        <w:rPr>
          <w:rStyle w:val="normaltextrun"/>
          <w:sz w:val="22"/>
          <w:szCs w:val="22"/>
          <w:lang w:val="cs-CZ"/>
        </w:rPr>
        <w:t>Accord Healthcare Single Member S.A.</w:t>
      </w:r>
      <w:r w:rsidRPr="00611267">
        <w:rPr>
          <w:rStyle w:val="eop"/>
          <w:sz w:val="22"/>
          <w:szCs w:val="22"/>
        </w:rPr>
        <w:t> </w:t>
      </w:r>
    </w:p>
    <w:p w14:paraId="4AC5B93D"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rPr>
      </w:pPr>
      <w:r w:rsidRPr="00611267">
        <w:rPr>
          <w:rStyle w:val="normaltextrun"/>
          <w:sz w:val="22"/>
          <w:szCs w:val="22"/>
          <w:lang w:val="cs-CZ"/>
        </w:rPr>
        <w:t>64</w:t>
      </w:r>
      <w:r w:rsidRPr="00611267">
        <w:rPr>
          <w:rStyle w:val="normaltextrun"/>
          <w:sz w:val="17"/>
          <w:szCs w:val="17"/>
          <w:vertAlign w:val="superscript"/>
          <w:lang w:val="cs-CZ"/>
        </w:rPr>
        <w:t>th</w:t>
      </w:r>
      <w:r w:rsidRPr="00611267">
        <w:rPr>
          <w:rStyle w:val="normaltextrun"/>
          <w:sz w:val="22"/>
          <w:szCs w:val="22"/>
          <w:lang w:val="cs-CZ"/>
        </w:rPr>
        <w:t xml:space="preserve"> Km National Road Athens, </w:t>
      </w:r>
      <w:r w:rsidRPr="00611267">
        <w:rPr>
          <w:rStyle w:val="eop"/>
          <w:sz w:val="22"/>
          <w:szCs w:val="22"/>
        </w:rPr>
        <w:t> </w:t>
      </w:r>
    </w:p>
    <w:p w14:paraId="1E603493"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rPr>
      </w:pPr>
      <w:r w:rsidRPr="00611267">
        <w:rPr>
          <w:rStyle w:val="normaltextrun"/>
          <w:sz w:val="22"/>
          <w:szCs w:val="22"/>
          <w:lang w:val="cs-CZ"/>
        </w:rPr>
        <w:t>Lamia, Schimatari, 32009, </w:t>
      </w:r>
      <w:r w:rsidRPr="00611267">
        <w:rPr>
          <w:rStyle w:val="eop"/>
          <w:sz w:val="22"/>
          <w:szCs w:val="22"/>
        </w:rPr>
        <w:t> </w:t>
      </w:r>
    </w:p>
    <w:p w14:paraId="6BCDB5F4"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rPr>
      </w:pPr>
      <w:r w:rsidRPr="00611267">
        <w:rPr>
          <w:rStyle w:val="normaltextrun"/>
          <w:sz w:val="22"/>
          <w:szCs w:val="22"/>
          <w:lang w:val="cs-CZ"/>
        </w:rPr>
        <w:t>Řecko</w:t>
      </w:r>
    </w:p>
    <w:p w14:paraId="34712160" w14:textId="77777777" w:rsidR="00611267" w:rsidRPr="008F6E2E" w:rsidRDefault="00611267" w:rsidP="00914D7A">
      <w:pPr>
        <w:rPr>
          <w:szCs w:val="22"/>
        </w:rPr>
      </w:pPr>
    </w:p>
    <w:p w14:paraId="69F3A463" w14:textId="77777777" w:rsidR="003F6149" w:rsidRPr="008F6E2E" w:rsidRDefault="003F6149" w:rsidP="003F6149">
      <w:pPr>
        <w:ind w:left="0" w:firstLine="0"/>
        <w:rPr>
          <w:szCs w:val="22"/>
        </w:rPr>
      </w:pPr>
      <w:r w:rsidRPr="008F6E2E">
        <w:rPr>
          <w:szCs w:val="22"/>
        </w:rPr>
        <w:t>V příbalové informaci k léčivému přípravku musí být uveden název a adresa výrobce odpovědného za propouštění dané šarže.</w:t>
      </w:r>
    </w:p>
    <w:p w14:paraId="42F659D5" w14:textId="77777777" w:rsidR="003F6149" w:rsidRPr="008F6E2E" w:rsidRDefault="003F6149" w:rsidP="003F6149">
      <w:pPr>
        <w:ind w:left="0" w:firstLine="0"/>
        <w:rPr>
          <w:szCs w:val="22"/>
        </w:rPr>
      </w:pPr>
    </w:p>
    <w:p w14:paraId="7FE1217B" w14:textId="77777777" w:rsidR="003F6149" w:rsidRPr="008F6E2E" w:rsidRDefault="003F6149" w:rsidP="00914D7A">
      <w:pPr>
        <w:rPr>
          <w:szCs w:val="22"/>
        </w:rPr>
      </w:pPr>
    </w:p>
    <w:p w14:paraId="7ACE7B78" w14:textId="77777777" w:rsidR="00914D7A" w:rsidRPr="008F6E2E" w:rsidRDefault="00914D7A" w:rsidP="00914D7A">
      <w:pPr>
        <w:pStyle w:val="TitleB"/>
        <w:rPr>
          <w:szCs w:val="22"/>
        </w:rPr>
      </w:pPr>
      <w:r w:rsidRPr="008F6E2E">
        <w:rPr>
          <w:szCs w:val="22"/>
        </w:rPr>
        <w:t>B.</w:t>
      </w:r>
      <w:r w:rsidRPr="008F6E2E">
        <w:rPr>
          <w:szCs w:val="22"/>
        </w:rPr>
        <w:tab/>
        <w:t xml:space="preserve">PODMÍNKY </w:t>
      </w:r>
      <w:r w:rsidR="00A9553C" w:rsidRPr="008F6E2E">
        <w:rPr>
          <w:szCs w:val="22"/>
        </w:rPr>
        <w:t>A OMEZENÍ VÝDEJE A POUŽITÍ</w:t>
      </w:r>
    </w:p>
    <w:p w14:paraId="5E639A4F" w14:textId="77777777" w:rsidR="00914D7A" w:rsidRPr="008F6E2E" w:rsidRDefault="00914D7A" w:rsidP="00914D7A">
      <w:pPr>
        <w:tabs>
          <w:tab w:val="left" w:pos="567"/>
        </w:tabs>
        <w:rPr>
          <w:szCs w:val="22"/>
        </w:rPr>
      </w:pPr>
    </w:p>
    <w:p w14:paraId="2E23C24F" w14:textId="77777777" w:rsidR="00914D7A" w:rsidRPr="008F6E2E" w:rsidRDefault="00914D7A" w:rsidP="00914D7A">
      <w:pPr>
        <w:numPr>
          <w:ilvl w:val="12"/>
          <w:numId w:val="0"/>
        </w:numPr>
        <w:rPr>
          <w:b/>
          <w:szCs w:val="22"/>
        </w:rPr>
      </w:pPr>
      <w:r w:rsidRPr="008F6E2E">
        <w:rPr>
          <w:szCs w:val="22"/>
        </w:rPr>
        <w:t>Výdej léčivého přípravku je vázán na lékařský předpis (viz Příloha I: Souhrn údajů o přípravku, bod</w:t>
      </w:r>
      <w:r w:rsidR="0039575C" w:rsidRPr="008F6E2E">
        <w:rPr>
          <w:szCs w:val="22"/>
        </w:rPr>
        <w:t> </w:t>
      </w:r>
      <w:r w:rsidRPr="008F6E2E">
        <w:rPr>
          <w:szCs w:val="22"/>
        </w:rPr>
        <w:t>4.2).</w:t>
      </w:r>
    </w:p>
    <w:p w14:paraId="2CE222F9" w14:textId="77777777" w:rsidR="00914D7A" w:rsidRPr="008F6E2E" w:rsidRDefault="00914D7A" w:rsidP="00914D7A">
      <w:pPr>
        <w:rPr>
          <w:szCs w:val="22"/>
        </w:rPr>
      </w:pPr>
    </w:p>
    <w:p w14:paraId="7A646EDD" w14:textId="77777777" w:rsidR="0039575C" w:rsidRPr="008F6E2E" w:rsidRDefault="0039575C" w:rsidP="00914D7A">
      <w:pPr>
        <w:rPr>
          <w:szCs w:val="22"/>
        </w:rPr>
      </w:pPr>
    </w:p>
    <w:p w14:paraId="79FE0E44" w14:textId="77777777" w:rsidR="00A9553C" w:rsidRPr="008F6E2E" w:rsidRDefault="00A9553C" w:rsidP="00677ED5">
      <w:pPr>
        <w:pStyle w:val="TitleB"/>
        <w:rPr>
          <w:szCs w:val="22"/>
        </w:rPr>
      </w:pPr>
      <w:r w:rsidRPr="008F6E2E">
        <w:rPr>
          <w:szCs w:val="22"/>
        </w:rPr>
        <w:t>C.</w:t>
      </w:r>
      <w:r w:rsidRPr="008F6E2E">
        <w:rPr>
          <w:szCs w:val="22"/>
        </w:rPr>
        <w:tab/>
        <w:t>DALŠÍ PODMÍNKY A POŽADAVKY REGISTRACE</w:t>
      </w:r>
    </w:p>
    <w:p w14:paraId="22763BD1" w14:textId="77777777" w:rsidR="00914D7A" w:rsidRPr="008F6E2E" w:rsidRDefault="00914D7A" w:rsidP="00914D7A">
      <w:pPr>
        <w:ind w:right="-1"/>
        <w:rPr>
          <w:rFonts w:eastAsia="MS Mincho"/>
          <w:szCs w:val="22"/>
          <w:lang w:eastAsia="ja-JP"/>
        </w:rPr>
      </w:pPr>
    </w:p>
    <w:p w14:paraId="2CE1972B" w14:textId="77777777" w:rsidR="002F0DDB" w:rsidRPr="008F6E2E" w:rsidRDefault="002F0DDB" w:rsidP="002F0DDB">
      <w:pPr>
        <w:numPr>
          <w:ilvl w:val="0"/>
          <w:numId w:val="50"/>
        </w:numPr>
        <w:suppressLineNumbers/>
        <w:tabs>
          <w:tab w:val="left" w:pos="567"/>
        </w:tabs>
        <w:spacing w:line="260" w:lineRule="exact"/>
        <w:ind w:right="-1" w:hanging="720"/>
        <w:rPr>
          <w:b/>
          <w:szCs w:val="22"/>
        </w:rPr>
      </w:pPr>
      <w:r w:rsidRPr="008F6E2E">
        <w:rPr>
          <w:b/>
          <w:noProof/>
          <w:szCs w:val="22"/>
        </w:rPr>
        <w:t>Pravidelně aktualizované zprávy o bezpečnosti</w:t>
      </w:r>
      <w:r w:rsidR="00F012C4" w:rsidRPr="008F6E2E">
        <w:rPr>
          <w:b/>
          <w:noProof/>
          <w:szCs w:val="22"/>
        </w:rPr>
        <w:t xml:space="preserve"> (PSUR)</w:t>
      </w:r>
    </w:p>
    <w:p w14:paraId="65712915" w14:textId="77777777" w:rsidR="002F0DDB" w:rsidRPr="008F6E2E" w:rsidRDefault="002F0DDB" w:rsidP="00914D7A">
      <w:pPr>
        <w:ind w:right="-1"/>
        <w:rPr>
          <w:iCs/>
          <w:noProof/>
          <w:szCs w:val="22"/>
          <w:u w:val="single"/>
        </w:rPr>
      </w:pPr>
    </w:p>
    <w:p w14:paraId="4141EA03" w14:textId="77777777" w:rsidR="0039575C" w:rsidRPr="008F6E2E" w:rsidRDefault="0039575C" w:rsidP="0071627D">
      <w:pPr>
        <w:ind w:left="0" w:right="-1" w:firstLine="0"/>
        <w:rPr>
          <w:szCs w:val="22"/>
        </w:rPr>
      </w:pPr>
      <w:r w:rsidRPr="008F6E2E">
        <w:rPr>
          <w:szCs w:val="22"/>
        </w:rPr>
        <w:t xml:space="preserve">Požadavky pro předkládání </w:t>
      </w:r>
      <w:r w:rsidR="00F012C4" w:rsidRPr="008F6E2E">
        <w:rPr>
          <w:szCs w:val="22"/>
        </w:rPr>
        <w:t>PSUR</w:t>
      </w:r>
      <w:r w:rsidRPr="008F6E2E">
        <w:rPr>
          <w:szCs w:val="22"/>
        </w:rPr>
        <w:t xml:space="preserve"> pro tento léčivý přípravek jsou uvedeny v seznamu referenčních dat Unie (seznam EURD) stanoveném v čl. 107c odst. 7 směrnice 2001/83/ES a jakékoli následné změny jsou zveřejněny na evropském webovém portálu pro léčivé přípravky.</w:t>
      </w:r>
    </w:p>
    <w:p w14:paraId="18BB57B3" w14:textId="77777777" w:rsidR="0039575C" w:rsidRPr="008F6E2E" w:rsidRDefault="0039575C" w:rsidP="0071627D">
      <w:pPr>
        <w:ind w:left="0" w:right="-1" w:firstLine="0"/>
        <w:rPr>
          <w:szCs w:val="22"/>
        </w:rPr>
      </w:pPr>
    </w:p>
    <w:p w14:paraId="66202300" w14:textId="77777777" w:rsidR="0064767E" w:rsidRPr="008F6E2E" w:rsidRDefault="0064767E" w:rsidP="0071627D">
      <w:pPr>
        <w:ind w:left="0" w:right="-1" w:firstLine="0"/>
        <w:rPr>
          <w:iCs/>
          <w:noProof/>
          <w:szCs w:val="22"/>
          <w:u w:val="single"/>
        </w:rPr>
      </w:pPr>
    </w:p>
    <w:p w14:paraId="79EBA0F2" w14:textId="77777777" w:rsidR="0064767E" w:rsidRPr="008F6E2E" w:rsidRDefault="0064767E" w:rsidP="0071627D">
      <w:pPr>
        <w:pStyle w:val="TitleB"/>
        <w:rPr>
          <w:szCs w:val="22"/>
        </w:rPr>
      </w:pPr>
      <w:r w:rsidRPr="008F6E2E">
        <w:rPr>
          <w:szCs w:val="22"/>
        </w:rPr>
        <w:t>D.</w:t>
      </w:r>
      <w:r w:rsidRPr="008F6E2E">
        <w:rPr>
          <w:szCs w:val="22"/>
        </w:rPr>
        <w:tab/>
        <w:t xml:space="preserve">PODMÍNKY NEBO OMEZENÍ S OHLEDEM NA BEZPEČNÉ A ÚČINNÉ POUŽÍVÁNÍ LÉČIVÉHO PŘÍPRAVKU </w:t>
      </w:r>
    </w:p>
    <w:p w14:paraId="5F8A5DF8" w14:textId="77777777" w:rsidR="0064767E" w:rsidRPr="008F6E2E" w:rsidRDefault="0064767E" w:rsidP="0064767E">
      <w:pPr>
        <w:ind w:right="-1"/>
        <w:jc w:val="both"/>
        <w:rPr>
          <w:szCs w:val="22"/>
        </w:rPr>
      </w:pPr>
    </w:p>
    <w:p w14:paraId="5A43EF40" w14:textId="77777777" w:rsidR="0064767E" w:rsidRPr="008F6E2E" w:rsidRDefault="0064767E" w:rsidP="0064767E">
      <w:pPr>
        <w:numPr>
          <w:ilvl w:val="0"/>
          <w:numId w:val="50"/>
        </w:numPr>
        <w:suppressLineNumbers/>
        <w:tabs>
          <w:tab w:val="left" w:pos="567"/>
        </w:tabs>
        <w:spacing w:line="260" w:lineRule="exact"/>
        <w:ind w:right="-1" w:hanging="720"/>
        <w:rPr>
          <w:i/>
          <w:szCs w:val="22"/>
        </w:rPr>
      </w:pPr>
      <w:r w:rsidRPr="008F6E2E">
        <w:rPr>
          <w:b/>
          <w:szCs w:val="22"/>
        </w:rPr>
        <w:t>Plán řízení rizik</w:t>
      </w:r>
      <w:r w:rsidRPr="008F6E2E">
        <w:rPr>
          <w:b/>
          <w:noProof/>
          <w:szCs w:val="22"/>
        </w:rPr>
        <w:t xml:space="preserve"> (RMP)</w:t>
      </w:r>
    </w:p>
    <w:p w14:paraId="7B3E4343" w14:textId="77777777" w:rsidR="0064767E" w:rsidRPr="008F6E2E" w:rsidRDefault="0064767E" w:rsidP="0064767E">
      <w:pPr>
        <w:ind w:left="0" w:right="-1" w:firstLine="0"/>
        <w:rPr>
          <w:i/>
          <w:szCs w:val="22"/>
          <w:u w:val="single"/>
        </w:rPr>
      </w:pPr>
    </w:p>
    <w:p w14:paraId="1EA75974" w14:textId="77777777" w:rsidR="0064767E" w:rsidRPr="008F6E2E" w:rsidRDefault="0064767E" w:rsidP="0064767E">
      <w:pPr>
        <w:ind w:left="0" w:right="-1" w:firstLine="0"/>
        <w:rPr>
          <w:noProof/>
          <w:szCs w:val="22"/>
        </w:rPr>
      </w:pPr>
      <w:r w:rsidRPr="008F6E2E">
        <w:rPr>
          <w:noProof/>
          <w:szCs w:val="22"/>
        </w:rPr>
        <w:t>Držitel rozhodnutí o registraci</w:t>
      </w:r>
      <w:r w:rsidR="00046615" w:rsidRPr="008F6E2E">
        <w:rPr>
          <w:noProof/>
          <w:szCs w:val="22"/>
        </w:rPr>
        <w:t xml:space="preserve"> (MAH)</w:t>
      </w:r>
      <w:r w:rsidRPr="008F6E2E">
        <w:rPr>
          <w:noProof/>
          <w:szCs w:val="22"/>
        </w:rPr>
        <w:t xml:space="preserve"> uskuteční požadované činnosti a intervence v oblasti farmakovigilance podrobně popsané ve schváleném RMP uvedeném v</w:t>
      </w:r>
      <w:r w:rsidR="0039575C" w:rsidRPr="008F6E2E">
        <w:rPr>
          <w:noProof/>
          <w:szCs w:val="22"/>
        </w:rPr>
        <w:t> </w:t>
      </w:r>
      <w:r w:rsidRPr="008F6E2E">
        <w:rPr>
          <w:noProof/>
          <w:szCs w:val="22"/>
        </w:rPr>
        <w:t>modulu</w:t>
      </w:r>
      <w:r w:rsidR="0039575C" w:rsidRPr="008F6E2E">
        <w:rPr>
          <w:noProof/>
          <w:szCs w:val="22"/>
        </w:rPr>
        <w:t> </w:t>
      </w:r>
      <w:r w:rsidRPr="008F6E2E">
        <w:rPr>
          <w:noProof/>
          <w:szCs w:val="22"/>
        </w:rPr>
        <w:t xml:space="preserve">1.8.2 registrace a ve veškerých schválených následných aktualizacích RMP. </w:t>
      </w:r>
    </w:p>
    <w:p w14:paraId="151F7137" w14:textId="77777777" w:rsidR="0064767E" w:rsidRPr="008F6E2E" w:rsidRDefault="0064767E" w:rsidP="0064767E">
      <w:pPr>
        <w:pStyle w:val="Date"/>
        <w:rPr>
          <w:szCs w:val="22"/>
          <w:lang w:val="cs-CZ"/>
        </w:rPr>
      </w:pPr>
    </w:p>
    <w:p w14:paraId="7246F5B0" w14:textId="77777777" w:rsidR="0064767E" w:rsidRPr="008F6E2E" w:rsidRDefault="00F27A01" w:rsidP="0064767E">
      <w:pPr>
        <w:ind w:right="-1"/>
        <w:rPr>
          <w:noProof/>
          <w:szCs w:val="22"/>
        </w:rPr>
      </w:pPr>
      <w:r w:rsidRPr="008F6E2E">
        <w:rPr>
          <w:noProof/>
          <w:szCs w:val="22"/>
        </w:rPr>
        <w:lastRenderedPageBreak/>
        <w:t>A</w:t>
      </w:r>
      <w:r w:rsidR="0064767E" w:rsidRPr="008F6E2E">
        <w:rPr>
          <w:noProof/>
          <w:szCs w:val="22"/>
        </w:rPr>
        <w:t xml:space="preserve">ktualizovaný RMP </w:t>
      </w:r>
      <w:r w:rsidRPr="008F6E2E">
        <w:rPr>
          <w:noProof/>
          <w:szCs w:val="22"/>
        </w:rPr>
        <w:t xml:space="preserve">je třeba </w:t>
      </w:r>
      <w:r w:rsidR="0064767E" w:rsidRPr="008F6E2E">
        <w:rPr>
          <w:noProof/>
          <w:szCs w:val="22"/>
        </w:rPr>
        <w:t>předložit:</w:t>
      </w:r>
    </w:p>
    <w:p w14:paraId="274C4F4F" w14:textId="77777777" w:rsidR="0064767E" w:rsidRPr="008F6E2E" w:rsidRDefault="0064767E" w:rsidP="0064767E">
      <w:pPr>
        <w:numPr>
          <w:ilvl w:val="0"/>
          <w:numId w:val="19"/>
        </w:numPr>
        <w:tabs>
          <w:tab w:val="clear" w:pos="720"/>
        </w:tabs>
        <w:ind w:left="567" w:right="-1" w:hanging="567"/>
        <w:rPr>
          <w:noProof/>
          <w:szCs w:val="22"/>
        </w:rPr>
      </w:pPr>
      <w:r w:rsidRPr="008F6E2E">
        <w:rPr>
          <w:noProof/>
          <w:szCs w:val="22"/>
        </w:rPr>
        <w:t>na žádost Evropské agentury pro léčivé přípravky,</w:t>
      </w:r>
    </w:p>
    <w:p w14:paraId="358B529B" w14:textId="77777777" w:rsidR="0064767E" w:rsidRPr="008F6E2E" w:rsidRDefault="0064767E" w:rsidP="0064767E">
      <w:pPr>
        <w:numPr>
          <w:ilvl w:val="0"/>
          <w:numId w:val="19"/>
        </w:numPr>
        <w:tabs>
          <w:tab w:val="clear" w:pos="720"/>
        </w:tabs>
        <w:ind w:left="567" w:right="-1" w:hanging="567"/>
        <w:rPr>
          <w:noProof/>
          <w:szCs w:val="22"/>
        </w:rPr>
      </w:pPr>
      <w:r w:rsidRPr="008F6E2E">
        <w:rPr>
          <w:noProof/>
          <w:szCs w:val="22"/>
        </w:rPr>
        <w:t xml:space="preserve">při každé změně systému řízení rizik, zejména v důsledku obdržení nových informací, které mohou vést k významným změnám poměru přínosů a rizik, nebo z důvodu dosažení význačného milníku (v rámci farmakovigilance nebo minimalizace rizik). </w:t>
      </w:r>
    </w:p>
    <w:p w14:paraId="140562E9" w14:textId="77777777" w:rsidR="00112D8F" w:rsidRPr="008F6E2E" w:rsidRDefault="00112D8F" w:rsidP="006443C0">
      <w:pPr>
        <w:ind w:left="0" w:firstLine="0"/>
        <w:jc w:val="center"/>
        <w:outlineLvl w:val="0"/>
        <w:rPr>
          <w:b/>
          <w:noProof/>
          <w:szCs w:val="22"/>
        </w:rPr>
      </w:pPr>
    </w:p>
    <w:p w14:paraId="2DB03DD1" w14:textId="77777777" w:rsidR="00112D8F" w:rsidRPr="008F6E2E" w:rsidRDefault="00112D8F" w:rsidP="006443C0">
      <w:pPr>
        <w:ind w:left="0" w:firstLine="0"/>
        <w:jc w:val="center"/>
        <w:outlineLvl w:val="0"/>
        <w:rPr>
          <w:b/>
          <w:noProof/>
          <w:szCs w:val="22"/>
        </w:rPr>
      </w:pPr>
    </w:p>
    <w:p w14:paraId="5D40451A" w14:textId="77777777" w:rsidR="00112D8F" w:rsidRPr="008F6E2E" w:rsidRDefault="00112D8F" w:rsidP="006443C0">
      <w:pPr>
        <w:ind w:left="0" w:firstLine="0"/>
        <w:jc w:val="center"/>
        <w:outlineLvl w:val="0"/>
        <w:rPr>
          <w:b/>
          <w:noProof/>
          <w:szCs w:val="22"/>
        </w:rPr>
      </w:pPr>
    </w:p>
    <w:p w14:paraId="05A7EFE8" w14:textId="77777777" w:rsidR="00112D8F" w:rsidRPr="008F6E2E" w:rsidRDefault="00112D8F" w:rsidP="006443C0">
      <w:pPr>
        <w:ind w:left="0" w:firstLine="0"/>
        <w:jc w:val="center"/>
        <w:outlineLvl w:val="0"/>
        <w:rPr>
          <w:b/>
          <w:noProof/>
          <w:szCs w:val="22"/>
        </w:rPr>
      </w:pPr>
    </w:p>
    <w:p w14:paraId="16AB5B9E" w14:textId="77777777" w:rsidR="00112D8F" w:rsidRPr="008F6E2E" w:rsidRDefault="00112D8F" w:rsidP="006443C0">
      <w:pPr>
        <w:ind w:left="0" w:firstLine="0"/>
        <w:jc w:val="center"/>
        <w:outlineLvl w:val="0"/>
        <w:rPr>
          <w:b/>
          <w:noProof/>
          <w:szCs w:val="22"/>
        </w:rPr>
      </w:pPr>
    </w:p>
    <w:p w14:paraId="46E6890D" w14:textId="77777777" w:rsidR="00112D8F" w:rsidRPr="008F6E2E" w:rsidRDefault="00112D8F" w:rsidP="006443C0">
      <w:pPr>
        <w:ind w:left="0" w:firstLine="0"/>
        <w:jc w:val="center"/>
        <w:outlineLvl w:val="0"/>
        <w:rPr>
          <w:b/>
          <w:noProof/>
          <w:szCs w:val="22"/>
        </w:rPr>
      </w:pPr>
    </w:p>
    <w:p w14:paraId="15248A99" w14:textId="77777777" w:rsidR="00112D8F" w:rsidRPr="008F6E2E" w:rsidRDefault="00112D8F" w:rsidP="006443C0">
      <w:pPr>
        <w:ind w:left="0" w:firstLine="0"/>
        <w:jc w:val="center"/>
        <w:outlineLvl w:val="0"/>
        <w:rPr>
          <w:b/>
          <w:noProof/>
          <w:szCs w:val="22"/>
        </w:rPr>
      </w:pPr>
    </w:p>
    <w:p w14:paraId="35E5BF03" w14:textId="77777777" w:rsidR="00112D8F" w:rsidRPr="008F6E2E" w:rsidRDefault="00112D8F" w:rsidP="006443C0">
      <w:pPr>
        <w:ind w:left="0" w:firstLine="0"/>
        <w:jc w:val="center"/>
        <w:outlineLvl w:val="0"/>
        <w:rPr>
          <w:b/>
          <w:noProof/>
          <w:szCs w:val="22"/>
        </w:rPr>
      </w:pPr>
    </w:p>
    <w:p w14:paraId="49DDAF1B" w14:textId="77777777" w:rsidR="00112D8F" w:rsidRPr="008F6E2E" w:rsidRDefault="00112D8F" w:rsidP="006443C0">
      <w:pPr>
        <w:ind w:left="0" w:firstLine="0"/>
        <w:jc w:val="center"/>
        <w:outlineLvl w:val="0"/>
        <w:rPr>
          <w:b/>
          <w:noProof/>
          <w:szCs w:val="22"/>
        </w:rPr>
      </w:pPr>
    </w:p>
    <w:p w14:paraId="5893708E" w14:textId="77777777" w:rsidR="00112D8F" w:rsidRPr="008F6E2E" w:rsidRDefault="00112D8F" w:rsidP="006443C0">
      <w:pPr>
        <w:ind w:left="0" w:firstLine="0"/>
        <w:jc w:val="center"/>
        <w:outlineLvl w:val="0"/>
        <w:rPr>
          <w:b/>
          <w:noProof/>
          <w:szCs w:val="22"/>
        </w:rPr>
      </w:pPr>
    </w:p>
    <w:p w14:paraId="2B51D7F2" w14:textId="77777777" w:rsidR="00112D8F" w:rsidRPr="008F6E2E" w:rsidRDefault="00112D8F" w:rsidP="006443C0">
      <w:pPr>
        <w:ind w:left="0" w:firstLine="0"/>
        <w:jc w:val="center"/>
        <w:outlineLvl w:val="0"/>
        <w:rPr>
          <w:b/>
          <w:noProof/>
          <w:szCs w:val="22"/>
        </w:rPr>
      </w:pPr>
    </w:p>
    <w:p w14:paraId="7DD62904" w14:textId="77777777" w:rsidR="00112D8F" w:rsidRPr="008F6E2E" w:rsidRDefault="00112D8F" w:rsidP="006443C0">
      <w:pPr>
        <w:ind w:left="0" w:firstLine="0"/>
        <w:jc w:val="center"/>
        <w:outlineLvl w:val="0"/>
        <w:rPr>
          <w:b/>
          <w:noProof/>
          <w:szCs w:val="22"/>
        </w:rPr>
      </w:pPr>
    </w:p>
    <w:p w14:paraId="1BF070F2" w14:textId="77777777" w:rsidR="00112D8F" w:rsidRPr="008F6E2E" w:rsidRDefault="00112D8F" w:rsidP="006443C0">
      <w:pPr>
        <w:ind w:left="0" w:firstLine="0"/>
        <w:jc w:val="center"/>
        <w:outlineLvl w:val="0"/>
        <w:rPr>
          <w:b/>
          <w:noProof/>
          <w:szCs w:val="22"/>
        </w:rPr>
      </w:pPr>
    </w:p>
    <w:p w14:paraId="7229BC5E" w14:textId="77777777" w:rsidR="00112D8F" w:rsidRPr="008F6E2E" w:rsidRDefault="00112D8F" w:rsidP="006443C0">
      <w:pPr>
        <w:ind w:left="0" w:firstLine="0"/>
        <w:jc w:val="center"/>
        <w:outlineLvl w:val="0"/>
        <w:rPr>
          <w:b/>
          <w:noProof/>
          <w:szCs w:val="22"/>
        </w:rPr>
      </w:pPr>
    </w:p>
    <w:p w14:paraId="462C54CA" w14:textId="77777777" w:rsidR="00112D8F" w:rsidRPr="008F6E2E" w:rsidRDefault="00112D8F" w:rsidP="006443C0">
      <w:pPr>
        <w:ind w:left="0" w:firstLine="0"/>
        <w:jc w:val="center"/>
        <w:outlineLvl w:val="0"/>
        <w:rPr>
          <w:b/>
          <w:noProof/>
          <w:szCs w:val="22"/>
        </w:rPr>
      </w:pPr>
    </w:p>
    <w:p w14:paraId="2DBD9FED" w14:textId="77777777" w:rsidR="00112D8F" w:rsidRPr="008F6E2E" w:rsidRDefault="00112D8F" w:rsidP="006443C0">
      <w:pPr>
        <w:ind w:left="0" w:firstLine="0"/>
        <w:jc w:val="center"/>
        <w:outlineLvl w:val="0"/>
        <w:rPr>
          <w:b/>
          <w:noProof/>
          <w:szCs w:val="22"/>
        </w:rPr>
      </w:pPr>
    </w:p>
    <w:p w14:paraId="5EAD1911" w14:textId="77777777" w:rsidR="00112D8F" w:rsidRPr="008F6E2E" w:rsidRDefault="00112D8F" w:rsidP="006443C0">
      <w:pPr>
        <w:ind w:left="0" w:firstLine="0"/>
        <w:jc w:val="center"/>
        <w:outlineLvl w:val="0"/>
        <w:rPr>
          <w:b/>
          <w:noProof/>
          <w:szCs w:val="22"/>
        </w:rPr>
      </w:pPr>
    </w:p>
    <w:p w14:paraId="31A79671" w14:textId="77777777" w:rsidR="00112D8F" w:rsidRPr="008F6E2E" w:rsidRDefault="00112D8F" w:rsidP="006443C0">
      <w:pPr>
        <w:ind w:left="0" w:firstLine="0"/>
        <w:jc w:val="center"/>
        <w:outlineLvl w:val="0"/>
        <w:rPr>
          <w:b/>
          <w:noProof/>
          <w:szCs w:val="22"/>
        </w:rPr>
      </w:pPr>
    </w:p>
    <w:p w14:paraId="05432ACC" w14:textId="77777777" w:rsidR="00112D8F" w:rsidRPr="008F6E2E" w:rsidRDefault="00112D8F" w:rsidP="006443C0">
      <w:pPr>
        <w:ind w:left="0" w:firstLine="0"/>
        <w:jc w:val="center"/>
        <w:outlineLvl w:val="0"/>
        <w:rPr>
          <w:b/>
          <w:noProof/>
          <w:szCs w:val="22"/>
        </w:rPr>
      </w:pPr>
    </w:p>
    <w:p w14:paraId="7CCD7AFE" w14:textId="77777777" w:rsidR="00112D8F" w:rsidRPr="008F6E2E" w:rsidRDefault="00112D8F" w:rsidP="006443C0">
      <w:pPr>
        <w:ind w:left="0" w:firstLine="0"/>
        <w:jc w:val="center"/>
        <w:outlineLvl w:val="0"/>
        <w:rPr>
          <w:b/>
          <w:noProof/>
          <w:szCs w:val="22"/>
        </w:rPr>
      </w:pPr>
    </w:p>
    <w:p w14:paraId="71F46CE3" w14:textId="77777777" w:rsidR="00534E1B" w:rsidRPr="008F6E2E" w:rsidRDefault="00534E1B" w:rsidP="006443C0">
      <w:pPr>
        <w:ind w:left="0" w:firstLine="0"/>
        <w:jc w:val="center"/>
        <w:outlineLvl w:val="0"/>
        <w:rPr>
          <w:b/>
          <w:noProof/>
          <w:szCs w:val="22"/>
        </w:rPr>
      </w:pPr>
    </w:p>
    <w:p w14:paraId="4902422A" w14:textId="77777777" w:rsidR="00112D8F" w:rsidRPr="008F6E2E" w:rsidRDefault="00112D8F" w:rsidP="006443C0">
      <w:pPr>
        <w:ind w:left="0" w:firstLine="0"/>
        <w:jc w:val="center"/>
        <w:outlineLvl w:val="0"/>
        <w:rPr>
          <w:b/>
          <w:noProof/>
          <w:szCs w:val="22"/>
        </w:rPr>
      </w:pPr>
      <w:r w:rsidRPr="008F6E2E">
        <w:rPr>
          <w:b/>
          <w:noProof/>
          <w:szCs w:val="22"/>
        </w:rPr>
        <w:t>PŘÍLOHA</w:t>
      </w:r>
      <w:r w:rsidR="0039575C" w:rsidRPr="008F6E2E">
        <w:rPr>
          <w:b/>
          <w:noProof/>
          <w:szCs w:val="22"/>
        </w:rPr>
        <w:t> </w:t>
      </w:r>
      <w:r w:rsidRPr="008F6E2E">
        <w:rPr>
          <w:b/>
          <w:noProof/>
          <w:szCs w:val="22"/>
        </w:rPr>
        <w:t>III</w:t>
      </w:r>
    </w:p>
    <w:p w14:paraId="76B12F47" w14:textId="77777777" w:rsidR="00112D8F" w:rsidRPr="008F6E2E" w:rsidRDefault="00112D8F" w:rsidP="006443C0">
      <w:pPr>
        <w:ind w:left="0" w:firstLine="0"/>
        <w:jc w:val="center"/>
        <w:rPr>
          <w:b/>
          <w:noProof/>
          <w:szCs w:val="22"/>
        </w:rPr>
      </w:pPr>
    </w:p>
    <w:p w14:paraId="066FB7D3" w14:textId="77777777" w:rsidR="00112D8F" w:rsidRPr="008F6E2E" w:rsidRDefault="00112D8F" w:rsidP="006443C0">
      <w:pPr>
        <w:ind w:left="0" w:firstLine="0"/>
        <w:jc w:val="center"/>
        <w:outlineLvl w:val="0"/>
        <w:rPr>
          <w:b/>
          <w:noProof/>
          <w:szCs w:val="22"/>
        </w:rPr>
      </w:pPr>
      <w:r w:rsidRPr="008F6E2E">
        <w:rPr>
          <w:b/>
          <w:noProof/>
          <w:szCs w:val="22"/>
        </w:rPr>
        <w:t>OZNAČENÍ NA OBALU A PŘÍBALOVÁ INFORMACE</w:t>
      </w:r>
    </w:p>
    <w:p w14:paraId="06EBC50A" w14:textId="77777777" w:rsidR="00112D8F" w:rsidRPr="008F6E2E" w:rsidRDefault="00112D8F" w:rsidP="006443C0">
      <w:pPr>
        <w:ind w:left="0" w:firstLine="0"/>
        <w:rPr>
          <w:noProof/>
          <w:szCs w:val="22"/>
        </w:rPr>
      </w:pPr>
      <w:r w:rsidRPr="008F6E2E">
        <w:rPr>
          <w:noProof/>
          <w:szCs w:val="22"/>
        </w:rPr>
        <w:br w:type="page"/>
      </w:r>
    </w:p>
    <w:p w14:paraId="1DF2CAA1" w14:textId="77777777" w:rsidR="00112D8F" w:rsidRPr="008F6E2E" w:rsidRDefault="00112D8F" w:rsidP="006443C0">
      <w:pPr>
        <w:ind w:left="0" w:firstLine="0"/>
        <w:rPr>
          <w:noProof/>
          <w:szCs w:val="22"/>
        </w:rPr>
      </w:pPr>
    </w:p>
    <w:p w14:paraId="06544C99" w14:textId="77777777" w:rsidR="00112D8F" w:rsidRPr="008F6E2E" w:rsidRDefault="00112D8F" w:rsidP="006443C0">
      <w:pPr>
        <w:ind w:left="0" w:firstLine="0"/>
        <w:rPr>
          <w:noProof/>
          <w:szCs w:val="22"/>
        </w:rPr>
      </w:pPr>
    </w:p>
    <w:p w14:paraId="6B0B2F58" w14:textId="77777777" w:rsidR="00112D8F" w:rsidRPr="008F6E2E" w:rsidRDefault="00112D8F" w:rsidP="006443C0">
      <w:pPr>
        <w:ind w:left="0" w:firstLine="0"/>
        <w:rPr>
          <w:noProof/>
          <w:szCs w:val="22"/>
        </w:rPr>
      </w:pPr>
    </w:p>
    <w:p w14:paraId="272431CA" w14:textId="77777777" w:rsidR="00112D8F" w:rsidRPr="008F6E2E" w:rsidRDefault="00112D8F" w:rsidP="006443C0">
      <w:pPr>
        <w:ind w:left="0" w:firstLine="0"/>
        <w:rPr>
          <w:noProof/>
          <w:szCs w:val="22"/>
        </w:rPr>
      </w:pPr>
    </w:p>
    <w:p w14:paraId="3296DEBC" w14:textId="77777777" w:rsidR="00112D8F" w:rsidRPr="008F6E2E" w:rsidRDefault="00112D8F" w:rsidP="006443C0">
      <w:pPr>
        <w:ind w:left="0" w:firstLine="0"/>
        <w:rPr>
          <w:noProof/>
          <w:szCs w:val="22"/>
        </w:rPr>
      </w:pPr>
    </w:p>
    <w:p w14:paraId="60EBAFA8" w14:textId="77777777" w:rsidR="00112D8F" w:rsidRPr="008F6E2E" w:rsidRDefault="00112D8F" w:rsidP="006443C0">
      <w:pPr>
        <w:ind w:left="0" w:firstLine="0"/>
        <w:rPr>
          <w:noProof/>
          <w:szCs w:val="22"/>
        </w:rPr>
      </w:pPr>
    </w:p>
    <w:p w14:paraId="4CBEA64F" w14:textId="77777777" w:rsidR="00112D8F" w:rsidRPr="008F6E2E" w:rsidRDefault="00112D8F" w:rsidP="006443C0">
      <w:pPr>
        <w:ind w:left="0" w:firstLine="0"/>
        <w:rPr>
          <w:noProof/>
          <w:szCs w:val="22"/>
        </w:rPr>
      </w:pPr>
    </w:p>
    <w:p w14:paraId="48FEFC37" w14:textId="77777777" w:rsidR="00112D8F" w:rsidRPr="008F6E2E" w:rsidRDefault="00112D8F" w:rsidP="006443C0">
      <w:pPr>
        <w:ind w:left="0" w:firstLine="0"/>
        <w:rPr>
          <w:noProof/>
          <w:szCs w:val="22"/>
        </w:rPr>
      </w:pPr>
    </w:p>
    <w:p w14:paraId="791EA9D0" w14:textId="77777777" w:rsidR="00112D8F" w:rsidRPr="008F6E2E" w:rsidRDefault="00112D8F" w:rsidP="006443C0">
      <w:pPr>
        <w:ind w:left="0" w:firstLine="0"/>
        <w:rPr>
          <w:noProof/>
          <w:szCs w:val="22"/>
        </w:rPr>
      </w:pPr>
    </w:p>
    <w:p w14:paraId="2865769E" w14:textId="77777777" w:rsidR="00112D8F" w:rsidRPr="008F6E2E" w:rsidRDefault="00112D8F" w:rsidP="006443C0">
      <w:pPr>
        <w:ind w:left="0" w:firstLine="0"/>
        <w:rPr>
          <w:noProof/>
          <w:szCs w:val="22"/>
        </w:rPr>
      </w:pPr>
    </w:p>
    <w:p w14:paraId="57844E29" w14:textId="77777777" w:rsidR="00112D8F" w:rsidRPr="008F6E2E" w:rsidRDefault="00112D8F" w:rsidP="006443C0">
      <w:pPr>
        <w:ind w:left="0" w:firstLine="0"/>
        <w:rPr>
          <w:noProof/>
          <w:szCs w:val="22"/>
        </w:rPr>
      </w:pPr>
    </w:p>
    <w:p w14:paraId="09B74EAB" w14:textId="77777777" w:rsidR="00112D8F" w:rsidRPr="008F6E2E" w:rsidRDefault="00112D8F" w:rsidP="006443C0">
      <w:pPr>
        <w:ind w:left="0" w:firstLine="0"/>
        <w:rPr>
          <w:noProof/>
          <w:szCs w:val="22"/>
        </w:rPr>
      </w:pPr>
    </w:p>
    <w:p w14:paraId="5851AC71" w14:textId="77777777" w:rsidR="00112D8F" w:rsidRPr="008F6E2E" w:rsidRDefault="00112D8F" w:rsidP="006443C0">
      <w:pPr>
        <w:ind w:left="0" w:firstLine="0"/>
        <w:rPr>
          <w:noProof/>
          <w:szCs w:val="22"/>
        </w:rPr>
      </w:pPr>
    </w:p>
    <w:p w14:paraId="50515F57" w14:textId="77777777" w:rsidR="00112D8F" w:rsidRPr="008F6E2E" w:rsidRDefault="00112D8F" w:rsidP="006443C0">
      <w:pPr>
        <w:ind w:left="0" w:firstLine="0"/>
        <w:rPr>
          <w:noProof/>
          <w:szCs w:val="22"/>
        </w:rPr>
      </w:pPr>
    </w:p>
    <w:p w14:paraId="5CC362D9" w14:textId="77777777" w:rsidR="00112D8F" w:rsidRPr="008F6E2E" w:rsidRDefault="00112D8F" w:rsidP="006443C0">
      <w:pPr>
        <w:ind w:left="0" w:firstLine="0"/>
        <w:rPr>
          <w:noProof/>
          <w:szCs w:val="22"/>
        </w:rPr>
      </w:pPr>
    </w:p>
    <w:p w14:paraId="4EB3FB4B" w14:textId="77777777" w:rsidR="00112D8F" w:rsidRPr="008F6E2E" w:rsidRDefault="00112D8F" w:rsidP="006443C0">
      <w:pPr>
        <w:ind w:left="0" w:firstLine="0"/>
        <w:rPr>
          <w:noProof/>
          <w:szCs w:val="22"/>
        </w:rPr>
      </w:pPr>
    </w:p>
    <w:p w14:paraId="69BC4BA1" w14:textId="77777777" w:rsidR="00112D8F" w:rsidRPr="008F6E2E" w:rsidRDefault="00112D8F" w:rsidP="006443C0">
      <w:pPr>
        <w:ind w:left="0" w:firstLine="0"/>
        <w:rPr>
          <w:noProof/>
          <w:szCs w:val="22"/>
        </w:rPr>
      </w:pPr>
    </w:p>
    <w:p w14:paraId="77AE4217" w14:textId="77777777" w:rsidR="00112D8F" w:rsidRPr="008F6E2E" w:rsidRDefault="00112D8F" w:rsidP="006443C0">
      <w:pPr>
        <w:ind w:left="0" w:firstLine="0"/>
        <w:rPr>
          <w:noProof/>
          <w:szCs w:val="22"/>
        </w:rPr>
      </w:pPr>
    </w:p>
    <w:p w14:paraId="732A6E0E" w14:textId="77777777" w:rsidR="00112D8F" w:rsidRPr="008F6E2E" w:rsidRDefault="00112D8F" w:rsidP="006443C0">
      <w:pPr>
        <w:ind w:left="0" w:firstLine="0"/>
        <w:rPr>
          <w:noProof/>
          <w:szCs w:val="22"/>
        </w:rPr>
      </w:pPr>
    </w:p>
    <w:p w14:paraId="3DCCF91C" w14:textId="77777777" w:rsidR="00112D8F" w:rsidRPr="008F6E2E" w:rsidRDefault="00112D8F" w:rsidP="006443C0">
      <w:pPr>
        <w:ind w:left="0" w:firstLine="0"/>
        <w:rPr>
          <w:noProof/>
          <w:szCs w:val="22"/>
        </w:rPr>
      </w:pPr>
    </w:p>
    <w:p w14:paraId="7B7D81E8" w14:textId="77777777" w:rsidR="00112D8F" w:rsidRPr="008F6E2E" w:rsidRDefault="00112D8F" w:rsidP="006443C0">
      <w:pPr>
        <w:ind w:left="0" w:firstLine="0"/>
        <w:rPr>
          <w:noProof/>
          <w:szCs w:val="22"/>
        </w:rPr>
      </w:pPr>
    </w:p>
    <w:p w14:paraId="18EDA036" w14:textId="77777777" w:rsidR="00112D8F" w:rsidRPr="008F6E2E" w:rsidRDefault="00112D8F" w:rsidP="006443C0">
      <w:pPr>
        <w:ind w:left="0" w:firstLine="0"/>
        <w:rPr>
          <w:noProof/>
          <w:szCs w:val="22"/>
        </w:rPr>
      </w:pPr>
    </w:p>
    <w:p w14:paraId="6F280611" w14:textId="77777777" w:rsidR="00112D8F" w:rsidRPr="008F6E2E" w:rsidRDefault="00112D8F" w:rsidP="001A2013">
      <w:pPr>
        <w:pStyle w:val="TitleA"/>
      </w:pPr>
      <w:r w:rsidRPr="008F6E2E">
        <w:t>A. OZNAČENÍ NA OBALU</w:t>
      </w:r>
    </w:p>
    <w:p w14:paraId="6D7D9AD5" w14:textId="77777777" w:rsidR="00112D8F" w:rsidRPr="008F6E2E" w:rsidRDefault="00112D8F" w:rsidP="006443C0">
      <w:pPr>
        <w:ind w:left="0" w:firstLine="0"/>
        <w:rPr>
          <w:noProof/>
          <w:szCs w:val="22"/>
        </w:rPr>
      </w:pPr>
      <w:r w:rsidRPr="008F6E2E">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3CF35AD7" w14:textId="77777777">
        <w:trPr>
          <w:trHeight w:val="716"/>
        </w:trPr>
        <w:tc>
          <w:tcPr>
            <w:tcW w:w="9287" w:type="dxa"/>
            <w:tcBorders>
              <w:bottom w:val="single" w:sz="4" w:space="0" w:color="auto"/>
            </w:tcBorders>
          </w:tcPr>
          <w:p w14:paraId="06A9C383" w14:textId="77777777" w:rsidR="00112D8F" w:rsidRPr="008F6E2E" w:rsidRDefault="00112D8F" w:rsidP="006443C0">
            <w:pPr>
              <w:ind w:left="0" w:firstLine="0"/>
              <w:rPr>
                <w:b/>
                <w:noProof/>
                <w:szCs w:val="22"/>
              </w:rPr>
            </w:pPr>
            <w:r w:rsidRPr="008F6E2E">
              <w:rPr>
                <w:b/>
                <w:noProof/>
                <w:szCs w:val="22"/>
              </w:rPr>
              <w:lastRenderedPageBreak/>
              <w:t>ÚDAJE UVÁDĚNÉ NA VNĚJŠÍM OBALU</w:t>
            </w:r>
            <w:r w:rsidR="00BF181A" w:rsidRPr="008F6E2E">
              <w:rPr>
                <w:b/>
                <w:noProof/>
                <w:szCs w:val="22"/>
              </w:rPr>
              <w:t xml:space="preserve"> </w:t>
            </w:r>
          </w:p>
          <w:p w14:paraId="39BE1BE2" w14:textId="77777777" w:rsidR="00112D8F" w:rsidRPr="008F6E2E" w:rsidRDefault="00112D8F" w:rsidP="006443C0">
            <w:pPr>
              <w:ind w:left="0" w:firstLine="0"/>
              <w:rPr>
                <w:b/>
                <w:noProof/>
                <w:szCs w:val="22"/>
              </w:rPr>
            </w:pPr>
          </w:p>
          <w:p w14:paraId="4D4075C8" w14:textId="77777777" w:rsidR="00112D8F" w:rsidRPr="008F6E2E" w:rsidRDefault="00BF181A" w:rsidP="006443C0">
            <w:pPr>
              <w:ind w:left="0" w:firstLine="0"/>
              <w:rPr>
                <w:b/>
                <w:caps/>
                <w:noProof/>
                <w:szCs w:val="22"/>
              </w:rPr>
            </w:pPr>
            <w:r w:rsidRPr="008F6E2E">
              <w:rPr>
                <w:b/>
                <w:caps/>
                <w:noProof/>
                <w:szCs w:val="22"/>
              </w:rPr>
              <w:t>Krabička</w:t>
            </w:r>
          </w:p>
        </w:tc>
      </w:tr>
    </w:tbl>
    <w:p w14:paraId="5EF0B422" w14:textId="77777777" w:rsidR="00112D8F" w:rsidRPr="008F6E2E" w:rsidRDefault="00112D8F" w:rsidP="006443C0">
      <w:pPr>
        <w:ind w:left="0" w:firstLine="0"/>
        <w:rPr>
          <w:noProof/>
          <w:szCs w:val="22"/>
        </w:rPr>
      </w:pPr>
    </w:p>
    <w:p w14:paraId="533B67DF"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6A86048A" w14:textId="77777777">
        <w:tc>
          <w:tcPr>
            <w:tcW w:w="9287" w:type="dxa"/>
          </w:tcPr>
          <w:p w14:paraId="290CC8F4" w14:textId="77777777" w:rsidR="00112D8F" w:rsidRPr="008F6E2E" w:rsidRDefault="00112D8F" w:rsidP="006443C0">
            <w:pPr>
              <w:tabs>
                <w:tab w:val="left" w:pos="142"/>
              </w:tabs>
              <w:ind w:left="0" w:firstLine="0"/>
              <w:rPr>
                <w:b/>
                <w:noProof/>
                <w:szCs w:val="22"/>
              </w:rPr>
            </w:pPr>
            <w:r w:rsidRPr="008F6E2E">
              <w:rPr>
                <w:b/>
                <w:noProof/>
                <w:szCs w:val="22"/>
              </w:rPr>
              <w:t>1.</w:t>
            </w:r>
            <w:r w:rsidRPr="008F6E2E">
              <w:rPr>
                <w:b/>
                <w:noProof/>
                <w:szCs w:val="22"/>
              </w:rPr>
              <w:tab/>
              <w:t>NÁZEV LÉČIVÉHO PŘÍPRAVKU</w:t>
            </w:r>
          </w:p>
        </w:tc>
      </w:tr>
    </w:tbl>
    <w:p w14:paraId="32692269" w14:textId="77777777" w:rsidR="00112D8F" w:rsidRPr="008F6E2E" w:rsidRDefault="00112D8F" w:rsidP="006443C0">
      <w:pPr>
        <w:ind w:left="0" w:firstLine="0"/>
        <w:rPr>
          <w:noProof/>
          <w:szCs w:val="22"/>
        </w:rPr>
      </w:pPr>
    </w:p>
    <w:p w14:paraId="0659EECA" w14:textId="77777777" w:rsidR="00BF181A" w:rsidRPr="008F6E2E" w:rsidRDefault="00044424" w:rsidP="006443C0">
      <w:pPr>
        <w:ind w:left="0" w:firstLine="0"/>
        <w:outlineLvl w:val="0"/>
        <w:rPr>
          <w:noProof/>
          <w:szCs w:val="22"/>
        </w:rPr>
      </w:pPr>
      <w:r w:rsidRPr="008F6E2E">
        <w:rPr>
          <w:noProof/>
          <w:szCs w:val="22"/>
        </w:rPr>
        <w:t xml:space="preserve">Cabazitaxel Accord </w:t>
      </w:r>
      <w:r w:rsidR="00724966" w:rsidRPr="008F6E2E">
        <w:rPr>
          <w:noProof/>
          <w:szCs w:val="22"/>
        </w:rPr>
        <w:t>2</w:t>
      </w:r>
      <w:r w:rsidR="00BF181A" w:rsidRPr="008F6E2E">
        <w:rPr>
          <w:noProof/>
          <w:szCs w:val="22"/>
        </w:rPr>
        <w:t>0 mg</w:t>
      </w:r>
      <w:r w:rsidR="00724966" w:rsidRPr="008F6E2E">
        <w:rPr>
          <w:noProof/>
          <w:szCs w:val="22"/>
        </w:rPr>
        <w:t>/ml</w:t>
      </w:r>
      <w:r w:rsidR="00BF181A" w:rsidRPr="008F6E2E">
        <w:rPr>
          <w:noProof/>
          <w:szCs w:val="22"/>
        </w:rPr>
        <w:t xml:space="preserve"> koncentrát pro infuzní roztok</w:t>
      </w:r>
    </w:p>
    <w:p w14:paraId="432A6A4A" w14:textId="77777777" w:rsidR="00112D8F" w:rsidRPr="008F6E2E" w:rsidRDefault="008B427C" w:rsidP="006443C0">
      <w:pPr>
        <w:ind w:left="0" w:firstLine="0"/>
        <w:rPr>
          <w:noProof/>
          <w:szCs w:val="22"/>
        </w:rPr>
      </w:pPr>
      <w:r w:rsidRPr="008F6E2E">
        <w:rPr>
          <w:noProof/>
          <w:szCs w:val="22"/>
        </w:rPr>
        <w:t>c</w:t>
      </w:r>
      <w:r w:rsidR="00C845FA" w:rsidRPr="008F6E2E">
        <w:rPr>
          <w:noProof/>
          <w:szCs w:val="22"/>
        </w:rPr>
        <w:t>abazi</w:t>
      </w:r>
      <w:r w:rsidR="00BF181A" w:rsidRPr="008F6E2E">
        <w:rPr>
          <w:noProof/>
          <w:szCs w:val="22"/>
        </w:rPr>
        <w:t>taxelum</w:t>
      </w:r>
    </w:p>
    <w:p w14:paraId="4D3C677B" w14:textId="77777777" w:rsidR="00534E1B" w:rsidRPr="008F6E2E" w:rsidRDefault="00534E1B" w:rsidP="006443C0">
      <w:pPr>
        <w:ind w:left="0" w:firstLine="0"/>
        <w:rPr>
          <w:noProof/>
          <w:szCs w:val="22"/>
        </w:rPr>
      </w:pPr>
    </w:p>
    <w:p w14:paraId="215AC848"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5DC002CC" w14:textId="77777777">
        <w:tc>
          <w:tcPr>
            <w:tcW w:w="9287" w:type="dxa"/>
          </w:tcPr>
          <w:p w14:paraId="32C22988" w14:textId="77777777" w:rsidR="00112D8F" w:rsidRPr="008F6E2E" w:rsidRDefault="00112D8F" w:rsidP="006443C0">
            <w:pPr>
              <w:tabs>
                <w:tab w:val="left" w:pos="142"/>
              </w:tabs>
              <w:ind w:left="0" w:firstLine="0"/>
              <w:rPr>
                <w:b/>
                <w:noProof/>
                <w:szCs w:val="22"/>
              </w:rPr>
            </w:pPr>
            <w:r w:rsidRPr="008F6E2E">
              <w:rPr>
                <w:b/>
                <w:noProof/>
                <w:szCs w:val="22"/>
              </w:rPr>
              <w:t>2.</w:t>
            </w:r>
            <w:r w:rsidRPr="008F6E2E">
              <w:rPr>
                <w:b/>
                <w:noProof/>
                <w:szCs w:val="22"/>
              </w:rPr>
              <w:tab/>
              <w:t>OBSAH LÉČIVÉ LÁTKY/LÉČIVÝCH LÁTEK</w:t>
            </w:r>
          </w:p>
        </w:tc>
      </w:tr>
    </w:tbl>
    <w:p w14:paraId="2A383563" w14:textId="77777777" w:rsidR="00112D8F" w:rsidRPr="008F6E2E" w:rsidRDefault="00112D8F" w:rsidP="006443C0">
      <w:pPr>
        <w:ind w:left="0" w:firstLine="0"/>
        <w:rPr>
          <w:noProof/>
          <w:szCs w:val="22"/>
        </w:rPr>
      </w:pPr>
    </w:p>
    <w:p w14:paraId="4964D24F" w14:textId="77777777" w:rsidR="00BF181A" w:rsidRPr="008F6E2E" w:rsidRDefault="00BF181A" w:rsidP="006443C0">
      <w:pPr>
        <w:ind w:left="0" w:firstLine="0"/>
        <w:rPr>
          <w:noProof/>
          <w:szCs w:val="22"/>
        </w:rPr>
      </w:pPr>
      <w:r w:rsidRPr="008F6E2E">
        <w:rPr>
          <w:noProof/>
          <w:szCs w:val="22"/>
        </w:rPr>
        <w:t xml:space="preserve">Jeden ml obsahuje </w:t>
      </w:r>
      <w:r w:rsidR="00182A5A" w:rsidRPr="008F6E2E">
        <w:rPr>
          <w:noProof/>
          <w:szCs w:val="22"/>
        </w:rPr>
        <w:t xml:space="preserve">cabazitaxelum </w:t>
      </w:r>
      <w:r w:rsidR="00DC547A" w:rsidRPr="008F6E2E">
        <w:rPr>
          <w:noProof/>
          <w:szCs w:val="22"/>
        </w:rPr>
        <w:t>2</w:t>
      </w:r>
      <w:r w:rsidRPr="008F6E2E">
        <w:rPr>
          <w:noProof/>
          <w:szCs w:val="22"/>
        </w:rPr>
        <w:t xml:space="preserve">0 mg. </w:t>
      </w:r>
    </w:p>
    <w:p w14:paraId="3BE4F525" w14:textId="77777777" w:rsidR="00BF181A" w:rsidRPr="008F6E2E" w:rsidRDefault="00BF181A" w:rsidP="006443C0">
      <w:pPr>
        <w:ind w:left="0" w:firstLine="0"/>
        <w:rPr>
          <w:noProof/>
          <w:szCs w:val="22"/>
        </w:rPr>
      </w:pPr>
      <w:r w:rsidRPr="008F6E2E">
        <w:rPr>
          <w:noProof/>
          <w:szCs w:val="22"/>
        </w:rPr>
        <w:t xml:space="preserve">Jedna </w:t>
      </w:r>
      <w:r w:rsidR="00AB2C9F" w:rsidRPr="008F6E2E">
        <w:rPr>
          <w:noProof/>
          <w:szCs w:val="22"/>
        </w:rPr>
        <w:t>3</w:t>
      </w:r>
      <w:r w:rsidRPr="008F6E2E">
        <w:rPr>
          <w:noProof/>
          <w:szCs w:val="22"/>
        </w:rPr>
        <w:t xml:space="preserve">ml injekční lahvička obsahuje </w:t>
      </w:r>
      <w:r w:rsidR="00182A5A" w:rsidRPr="008F6E2E">
        <w:rPr>
          <w:noProof/>
          <w:szCs w:val="22"/>
        </w:rPr>
        <w:t xml:space="preserve">cabazitaxelum </w:t>
      </w:r>
      <w:r w:rsidRPr="008F6E2E">
        <w:rPr>
          <w:noProof/>
          <w:szCs w:val="22"/>
        </w:rPr>
        <w:t>60 mg.</w:t>
      </w:r>
    </w:p>
    <w:p w14:paraId="599D5B1D" w14:textId="77777777" w:rsidR="00534E1B" w:rsidRPr="008F6E2E" w:rsidRDefault="00534E1B" w:rsidP="006443C0">
      <w:pPr>
        <w:ind w:left="0" w:firstLine="0"/>
        <w:rPr>
          <w:noProof/>
          <w:szCs w:val="22"/>
        </w:rPr>
      </w:pPr>
    </w:p>
    <w:p w14:paraId="04BD5D1A"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5015CCCB" w14:textId="77777777">
        <w:tc>
          <w:tcPr>
            <w:tcW w:w="9287" w:type="dxa"/>
          </w:tcPr>
          <w:p w14:paraId="6FA961B2" w14:textId="77777777" w:rsidR="00112D8F" w:rsidRPr="008F6E2E" w:rsidRDefault="00112D8F" w:rsidP="006443C0">
            <w:pPr>
              <w:tabs>
                <w:tab w:val="left" w:pos="142"/>
              </w:tabs>
              <w:ind w:left="0" w:firstLine="0"/>
              <w:rPr>
                <w:b/>
                <w:noProof/>
                <w:szCs w:val="22"/>
              </w:rPr>
            </w:pPr>
            <w:r w:rsidRPr="008F6E2E">
              <w:rPr>
                <w:b/>
                <w:noProof/>
                <w:szCs w:val="22"/>
              </w:rPr>
              <w:t>3.</w:t>
            </w:r>
            <w:r w:rsidRPr="008F6E2E">
              <w:rPr>
                <w:b/>
                <w:noProof/>
                <w:szCs w:val="22"/>
              </w:rPr>
              <w:tab/>
              <w:t>SEZNAM POMOCNÝCH LÁTEK</w:t>
            </w:r>
          </w:p>
        </w:tc>
      </w:tr>
    </w:tbl>
    <w:p w14:paraId="6F5E6D92" w14:textId="77777777" w:rsidR="00112D8F" w:rsidRPr="008F6E2E" w:rsidRDefault="00112D8F" w:rsidP="006443C0">
      <w:pPr>
        <w:ind w:left="0" w:firstLine="0"/>
        <w:rPr>
          <w:noProof/>
          <w:szCs w:val="22"/>
        </w:rPr>
      </w:pPr>
    </w:p>
    <w:p w14:paraId="149E747A" w14:textId="77777777" w:rsidR="00BF181A" w:rsidRPr="008F6E2E" w:rsidRDefault="00AA0AD0" w:rsidP="006443C0">
      <w:pPr>
        <w:ind w:left="0" w:firstLine="0"/>
        <w:rPr>
          <w:noProof/>
          <w:szCs w:val="22"/>
        </w:rPr>
      </w:pPr>
      <w:r w:rsidRPr="008F6E2E">
        <w:rPr>
          <w:noProof/>
          <w:szCs w:val="22"/>
        </w:rPr>
        <w:t>Obsahuje</w:t>
      </w:r>
    </w:p>
    <w:p w14:paraId="1DE7184E" w14:textId="77777777" w:rsidR="00AA0AD0" w:rsidRPr="008F6E2E" w:rsidRDefault="00BF181A" w:rsidP="006443C0">
      <w:pPr>
        <w:ind w:left="0" w:firstLine="0"/>
        <w:rPr>
          <w:noProof/>
          <w:szCs w:val="22"/>
        </w:rPr>
      </w:pPr>
      <w:r w:rsidRPr="008F6E2E">
        <w:rPr>
          <w:noProof/>
          <w:szCs w:val="22"/>
        </w:rPr>
        <w:t>polysorbát 80</w:t>
      </w:r>
    </w:p>
    <w:p w14:paraId="459C33B7" w14:textId="77777777" w:rsidR="00BF181A" w:rsidRPr="008F6E2E" w:rsidRDefault="00BF181A" w:rsidP="006443C0">
      <w:pPr>
        <w:ind w:left="0" w:firstLine="0"/>
        <w:rPr>
          <w:noProof/>
          <w:szCs w:val="22"/>
        </w:rPr>
      </w:pPr>
      <w:r w:rsidRPr="008F6E2E">
        <w:rPr>
          <w:noProof/>
          <w:szCs w:val="22"/>
        </w:rPr>
        <w:t>kyselin</w:t>
      </w:r>
      <w:r w:rsidR="006B212B" w:rsidRPr="008F6E2E">
        <w:rPr>
          <w:noProof/>
          <w:szCs w:val="22"/>
        </w:rPr>
        <w:t>u</w:t>
      </w:r>
      <w:r w:rsidRPr="008F6E2E">
        <w:rPr>
          <w:noProof/>
          <w:szCs w:val="22"/>
        </w:rPr>
        <w:t xml:space="preserve"> citr</w:t>
      </w:r>
      <w:r w:rsidR="00A6191D" w:rsidRPr="008F6E2E">
        <w:rPr>
          <w:noProof/>
          <w:szCs w:val="22"/>
        </w:rPr>
        <w:t>o</w:t>
      </w:r>
      <w:r w:rsidRPr="008F6E2E">
        <w:rPr>
          <w:noProof/>
          <w:szCs w:val="22"/>
        </w:rPr>
        <w:t>nov</w:t>
      </w:r>
      <w:r w:rsidR="006B212B" w:rsidRPr="008F6E2E">
        <w:rPr>
          <w:noProof/>
          <w:szCs w:val="22"/>
        </w:rPr>
        <w:t>ou</w:t>
      </w:r>
      <w:r w:rsidRPr="008F6E2E">
        <w:rPr>
          <w:noProof/>
          <w:szCs w:val="22"/>
        </w:rPr>
        <w:t xml:space="preserve"> </w:t>
      </w:r>
    </w:p>
    <w:p w14:paraId="1478C2FB" w14:textId="77777777" w:rsidR="00BF181A" w:rsidRPr="008F6E2E" w:rsidRDefault="00B317C8" w:rsidP="001807E8">
      <w:pPr>
        <w:ind w:left="0" w:firstLine="0"/>
        <w:rPr>
          <w:noProof/>
          <w:szCs w:val="22"/>
        </w:rPr>
      </w:pPr>
      <w:r w:rsidRPr="008F6E2E">
        <w:rPr>
          <w:noProof/>
          <w:szCs w:val="22"/>
        </w:rPr>
        <w:t xml:space="preserve">bezvodý </w:t>
      </w:r>
      <w:r w:rsidR="00447DBD" w:rsidRPr="008F6E2E">
        <w:rPr>
          <w:noProof/>
          <w:szCs w:val="22"/>
        </w:rPr>
        <w:t xml:space="preserve">ethanol </w:t>
      </w:r>
    </w:p>
    <w:p w14:paraId="77DCE64E" w14:textId="77777777" w:rsidR="00534E1B" w:rsidRPr="008F6E2E" w:rsidRDefault="00534E1B" w:rsidP="001807E8">
      <w:pPr>
        <w:ind w:left="0" w:firstLine="0"/>
        <w:rPr>
          <w:noProof/>
          <w:szCs w:val="22"/>
        </w:rPr>
      </w:pPr>
    </w:p>
    <w:p w14:paraId="707C3758"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621EB3AA" w14:textId="77777777">
        <w:tc>
          <w:tcPr>
            <w:tcW w:w="9287" w:type="dxa"/>
          </w:tcPr>
          <w:p w14:paraId="6864124B" w14:textId="77777777" w:rsidR="00112D8F" w:rsidRPr="008F6E2E" w:rsidRDefault="00112D8F" w:rsidP="003951D1">
            <w:pPr>
              <w:tabs>
                <w:tab w:val="left" w:pos="142"/>
              </w:tabs>
              <w:ind w:left="0" w:firstLine="0"/>
              <w:rPr>
                <w:b/>
                <w:noProof/>
                <w:szCs w:val="22"/>
              </w:rPr>
            </w:pPr>
            <w:r w:rsidRPr="008F6E2E">
              <w:rPr>
                <w:b/>
                <w:noProof/>
                <w:szCs w:val="22"/>
              </w:rPr>
              <w:t>4.</w:t>
            </w:r>
            <w:r w:rsidRPr="008F6E2E">
              <w:rPr>
                <w:b/>
                <w:noProof/>
                <w:szCs w:val="22"/>
              </w:rPr>
              <w:tab/>
              <w:t xml:space="preserve">LÉKOVÁ FORMA A </w:t>
            </w:r>
            <w:r w:rsidR="003951D1" w:rsidRPr="008F6E2E">
              <w:rPr>
                <w:b/>
                <w:noProof/>
                <w:szCs w:val="22"/>
              </w:rPr>
              <w:t xml:space="preserve">OBSAH </w:t>
            </w:r>
            <w:r w:rsidRPr="008F6E2E">
              <w:rPr>
                <w:b/>
                <w:noProof/>
                <w:szCs w:val="22"/>
              </w:rPr>
              <w:t>BALENÍ</w:t>
            </w:r>
          </w:p>
        </w:tc>
      </w:tr>
    </w:tbl>
    <w:p w14:paraId="4EDF7A97" w14:textId="77777777" w:rsidR="00112D8F" w:rsidRPr="008F6E2E" w:rsidRDefault="00112D8F" w:rsidP="006443C0">
      <w:pPr>
        <w:ind w:left="0" w:firstLine="0"/>
        <w:rPr>
          <w:noProof/>
          <w:szCs w:val="22"/>
        </w:rPr>
      </w:pPr>
    </w:p>
    <w:p w14:paraId="6E6EDA07" w14:textId="77777777" w:rsidR="00112D8F" w:rsidRPr="008F6E2E" w:rsidRDefault="00BF181A" w:rsidP="006443C0">
      <w:pPr>
        <w:ind w:left="0" w:firstLine="0"/>
        <w:rPr>
          <w:noProof/>
          <w:szCs w:val="22"/>
        </w:rPr>
      </w:pPr>
      <w:r w:rsidRPr="008F6E2E">
        <w:rPr>
          <w:noProof/>
          <w:szCs w:val="22"/>
          <w:highlight w:val="lightGray"/>
        </w:rPr>
        <w:t xml:space="preserve">Koncentrát pro </w:t>
      </w:r>
      <w:r w:rsidR="003F68EE" w:rsidRPr="008F6E2E">
        <w:rPr>
          <w:noProof/>
          <w:szCs w:val="22"/>
          <w:highlight w:val="lightGray"/>
        </w:rPr>
        <w:t>i</w:t>
      </w:r>
      <w:r w:rsidRPr="008F6E2E">
        <w:rPr>
          <w:noProof/>
          <w:szCs w:val="22"/>
          <w:highlight w:val="lightGray"/>
        </w:rPr>
        <w:t>nfuzní roztok</w:t>
      </w:r>
    </w:p>
    <w:p w14:paraId="2DAF4351" w14:textId="77777777" w:rsidR="00A715C5" w:rsidRPr="008F6E2E" w:rsidRDefault="00A715C5" w:rsidP="006443C0">
      <w:pPr>
        <w:ind w:left="0" w:firstLine="0"/>
        <w:rPr>
          <w:noProof/>
          <w:szCs w:val="22"/>
        </w:rPr>
      </w:pPr>
      <w:r w:rsidRPr="008F6E2E">
        <w:rPr>
          <w:noProof/>
          <w:szCs w:val="22"/>
        </w:rPr>
        <w:t>60 mg/3 ml</w:t>
      </w:r>
    </w:p>
    <w:p w14:paraId="37B64F2C" w14:textId="77777777" w:rsidR="00BF181A" w:rsidRPr="008F6E2E" w:rsidRDefault="00BF181A" w:rsidP="006443C0">
      <w:pPr>
        <w:ind w:left="0" w:firstLine="0"/>
        <w:rPr>
          <w:noProof/>
          <w:szCs w:val="22"/>
        </w:rPr>
      </w:pPr>
      <w:r w:rsidRPr="008F6E2E">
        <w:rPr>
          <w:noProof/>
          <w:szCs w:val="22"/>
        </w:rPr>
        <w:t>1 injekční lahvička</w:t>
      </w:r>
    </w:p>
    <w:p w14:paraId="68080F2B" w14:textId="77777777" w:rsidR="00534E1B" w:rsidRPr="008F6E2E" w:rsidRDefault="00534E1B" w:rsidP="006443C0">
      <w:pPr>
        <w:ind w:left="0" w:firstLine="0"/>
        <w:rPr>
          <w:noProof/>
          <w:szCs w:val="22"/>
        </w:rPr>
      </w:pPr>
    </w:p>
    <w:p w14:paraId="183AC9B4" w14:textId="77777777" w:rsidR="00BF181A" w:rsidRPr="008F6E2E" w:rsidRDefault="00BF181A"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3FDD411F" w14:textId="77777777">
        <w:tc>
          <w:tcPr>
            <w:tcW w:w="9287" w:type="dxa"/>
          </w:tcPr>
          <w:p w14:paraId="2258B324" w14:textId="77777777" w:rsidR="00112D8F" w:rsidRPr="008F6E2E" w:rsidRDefault="00112D8F" w:rsidP="006443C0">
            <w:pPr>
              <w:tabs>
                <w:tab w:val="left" w:pos="142"/>
              </w:tabs>
              <w:ind w:left="0" w:firstLine="0"/>
              <w:rPr>
                <w:b/>
                <w:noProof/>
                <w:szCs w:val="22"/>
              </w:rPr>
            </w:pPr>
            <w:r w:rsidRPr="008F6E2E">
              <w:rPr>
                <w:b/>
                <w:noProof/>
                <w:szCs w:val="22"/>
              </w:rPr>
              <w:t>5.</w:t>
            </w:r>
            <w:r w:rsidRPr="008F6E2E">
              <w:rPr>
                <w:b/>
                <w:noProof/>
                <w:szCs w:val="22"/>
              </w:rPr>
              <w:tab/>
              <w:t>ZPŮSOB A CESTA/CESTY PODÁNÍ</w:t>
            </w:r>
          </w:p>
        </w:tc>
      </w:tr>
    </w:tbl>
    <w:p w14:paraId="26182252" w14:textId="77777777" w:rsidR="00112D8F" w:rsidRPr="008F6E2E" w:rsidRDefault="00112D8F" w:rsidP="006443C0">
      <w:pPr>
        <w:ind w:left="0" w:firstLine="0"/>
        <w:rPr>
          <w:noProof/>
          <w:szCs w:val="22"/>
        </w:rPr>
      </w:pPr>
    </w:p>
    <w:p w14:paraId="06E97863" w14:textId="77777777" w:rsidR="00BF181A" w:rsidRPr="008F6E2E" w:rsidRDefault="001807E8" w:rsidP="006443C0">
      <w:pPr>
        <w:ind w:left="0" w:firstLine="0"/>
        <w:rPr>
          <w:noProof/>
          <w:szCs w:val="22"/>
        </w:rPr>
      </w:pPr>
      <w:r w:rsidRPr="008F6E2E">
        <w:rPr>
          <w:noProof/>
          <w:szCs w:val="22"/>
        </w:rPr>
        <w:t>Pouze k jednorázovému použití.</w:t>
      </w:r>
    </w:p>
    <w:p w14:paraId="45BC2437" w14:textId="77777777" w:rsidR="001807E8" w:rsidRPr="008F6E2E" w:rsidRDefault="00046615" w:rsidP="006443C0">
      <w:pPr>
        <w:ind w:left="0" w:firstLine="0"/>
        <w:rPr>
          <w:noProof/>
          <w:szCs w:val="22"/>
        </w:rPr>
      </w:pPr>
      <w:r w:rsidRPr="008F6E2E">
        <w:rPr>
          <w:noProof/>
          <w:szCs w:val="22"/>
        </w:rPr>
        <w:t>I</w:t>
      </w:r>
      <w:r w:rsidR="001807E8" w:rsidRPr="008F6E2E">
        <w:rPr>
          <w:noProof/>
          <w:szCs w:val="22"/>
        </w:rPr>
        <w:t>ntravenózní podání po naředění.</w:t>
      </w:r>
    </w:p>
    <w:p w14:paraId="5DC618F0" w14:textId="77777777" w:rsidR="00112D8F" w:rsidRPr="008F6E2E" w:rsidRDefault="00112D8F" w:rsidP="006443C0">
      <w:pPr>
        <w:ind w:left="0" w:firstLine="0"/>
        <w:rPr>
          <w:bCs/>
          <w:noProof/>
          <w:szCs w:val="22"/>
        </w:rPr>
      </w:pPr>
      <w:r w:rsidRPr="008F6E2E">
        <w:rPr>
          <w:bCs/>
          <w:noProof/>
          <w:szCs w:val="22"/>
        </w:rPr>
        <w:t>Před použitím si přečtěte příbalovou informaci.</w:t>
      </w:r>
    </w:p>
    <w:p w14:paraId="13B7898E" w14:textId="77777777" w:rsidR="00534E1B" w:rsidRPr="008F6E2E" w:rsidRDefault="00534E1B" w:rsidP="006443C0">
      <w:pPr>
        <w:ind w:left="0" w:firstLine="0"/>
        <w:rPr>
          <w:noProof/>
          <w:szCs w:val="22"/>
        </w:rPr>
      </w:pPr>
    </w:p>
    <w:p w14:paraId="0324C250"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77AB9228" w14:textId="77777777">
        <w:tc>
          <w:tcPr>
            <w:tcW w:w="9287" w:type="dxa"/>
          </w:tcPr>
          <w:p w14:paraId="343F339B" w14:textId="77777777" w:rsidR="00112D8F" w:rsidRPr="008F6E2E" w:rsidRDefault="00112D8F" w:rsidP="006516EF">
            <w:pPr>
              <w:ind w:left="600" w:hanging="600"/>
              <w:rPr>
                <w:b/>
                <w:noProof/>
                <w:szCs w:val="22"/>
              </w:rPr>
            </w:pPr>
            <w:r w:rsidRPr="008F6E2E">
              <w:rPr>
                <w:b/>
                <w:noProof/>
                <w:szCs w:val="22"/>
              </w:rPr>
              <w:t>6.</w:t>
            </w:r>
            <w:r w:rsidRPr="008F6E2E">
              <w:rPr>
                <w:b/>
                <w:noProof/>
                <w:szCs w:val="22"/>
              </w:rPr>
              <w:tab/>
              <w:t xml:space="preserve">ZVLÁŠTNÍ UPOZORNĚNÍ, ŽE LÉČIVÝ PŘÍPRAVEK MUSÍ BÝT UCHOVÁVÁN MIMO DOHLED </w:t>
            </w:r>
            <w:r w:rsidR="006516EF" w:rsidRPr="008F6E2E">
              <w:rPr>
                <w:b/>
                <w:noProof/>
                <w:szCs w:val="22"/>
              </w:rPr>
              <w:t xml:space="preserve">A DOSAH </w:t>
            </w:r>
            <w:r w:rsidRPr="008F6E2E">
              <w:rPr>
                <w:b/>
                <w:noProof/>
                <w:szCs w:val="22"/>
              </w:rPr>
              <w:t>DĚTÍ</w:t>
            </w:r>
          </w:p>
        </w:tc>
      </w:tr>
    </w:tbl>
    <w:p w14:paraId="0C12F901" w14:textId="77777777" w:rsidR="00112D8F" w:rsidRPr="008F6E2E" w:rsidRDefault="00112D8F" w:rsidP="006443C0">
      <w:pPr>
        <w:ind w:left="0" w:firstLine="0"/>
        <w:rPr>
          <w:noProof/>
          <w:szCs w:val="22"/>
        </w:rPr>
      </w:pPr>
    </w:p>
    <w:p w14:paraId="4EE74134" w14:textId="77777777" w:rsidR="00112D8F" w:rsidRPr="008F6E2E" w:rsidRDefault="00112D8F" w:rsidP="006443C0">
      <w:pPr>
        <w:ind w:left="0" w:firstLine="0"/>
        <w:outlineLvl w:val="0"/>
        <w:rPr>
          <w:noProof/>
          <w:szCs w:val="22"/>
        </w:rPr>
      </w:pPr>
      <w:r w:rsidRPr="008F6E2E">
        <w:rPr>
          <w:noProof/>
          <w:szCs w:val="22"/>
        </w:rPr>
        <w:t xml:space="preserve">Uchovávejte mimo </w:t>
      </w:r>
      <w:r w:rsidR="006516EF" w:rsidRPr="008F6E2E">
        <w:rPr>
          <w:noProof/>
          <w:szCs w:val="22"/>
        </w:rPr>
        <w:t xml:space="preserve">dohled a </w:t>
      </w:r>
      <w:r w:rsidRPr="008F6E2E">
        <w:rPr>
          <w:noProof/>
          <w:szCs w:val="22"/>
        </w:rPr>
        <w:t>dosah dětí.</w:t>
      </w:r>
    </w:p>
    <w:p w14:paraId="18BD3751" w14:textId="77777777" w:rsidR="00534E1B" w:rsidRPr="008F6E2E" w:rsidRDefault="00534E1B" w:rsidP="006443C0">
      <w:pPr>
        <w:ind w:left="0" w:firstLine="0"/>
        <w:outlineLvl w:val="0"/>
        <w:rPr>
          <w:noProof/>
          <w:szCs w:val="22"/>
        </w:rPr>
      </w:pPr>
    </w:p>
    <w:p w14:paraId="2DFFE695"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53EB1011" w14:textId="77777777">
        <w:tc>
          <w:tcPr>
            <w:tcW w:w="9287" w:type="dxa"/>
          </w:tcPr>
          <w:p w14:paraId="4D3DB8E5" w14:textId="77777777" w:rsidR="00112D8F" w:rsidRPr="008F6E2E" w:rsidRDefault="00112D8F" w:rsidP="006443C0">
            <w:pPr>
              <w:tabs>
                <w:tab w:val="left" w:pos="142"/>
              </w:tabs>
              <w:ind w:left="0" w:firstLine="0"/>
              <w:rPr>
                <w:b/>
                <w:noProof/>
                <w:szCs w:val="22"/>
              </w:rPr>
            </w:pPr>
            <w:r w:rsidRPr="008F6E2E">
              <w:rPr>
                <w:b/>
                <w:noProof/>
                <w:szCs w:val="22"/>
              </w:rPr>
              <w:t>7.</w:t>
            </w:r>
            <w:r w:rsidRPr="008F6E2E">
              <w:rPr>
                <w:b/>
                <w:noProof/>
                <w:szCs w:val="22"/>
              </w:rPr>
              <w:tab/>
              <w:t>DALŠÍ ZVLÁŠTNÍ UPOZORNĚNÍ, POKUD JE POTŘEBNÉ</w:t>
            </w:r>
          </w:p>
        </w:tc>
      </w:tr>
    </w:tbl>
    <w:p w14:paraId="7BD44512" w14:textId="77777777" w:rsidR="00112D8F" w:rsidRPr="008F6E2E" w:rsidRDefault="00112D8F" w:rsidP="006443C0">
      <w:pPr>
        <w:ind w:left="0" w:firstLine="0"/>
        <w:rPr>
          <w:noProof/>
          <w:szCs w:val="22"/>
        </w:rPr>
      </w:pPr>
    </w:p>
    <w:p w14:paraId="196ACF22" w14:textId="77777777" w:rsidR="00112D8F" w:rsidRPr="008F6E2E" w:rsidRDefault="00BF181A" w:rsidP="006443C0">
      <w:pPr>
        <w:ind w:left="0" w:firstLine="0"/>
        <w:rPr>
          <w:noProof/>
          <w:szCs w:val="22"/>
        </w:rPr>
      </w:pPr>
      <w:r w:rsidRPr="008F6E2E">
        <w:rPr>
          <w:noProof/>
          <w:szCs w:val="22"/>
        </w:rPr>
        <w:t>CYTOTOXICKÉ</w:t>
      </w:r>
    </w:p>
    <w:p w14:paraId="31990E1D" w14:textId="77777777" w:rsidR="00112D8F" w:rsidRPr="008F6E2E" w:rsidRDefault="00112D8F" w:rsidP="006443C0">
      <w:pPr>
        <w:ind w:left="0" w:firstLine="0"/>
        <w:rPr>
          <w:noProof/>
          <w:szCs w:val="22"/>
        </w:rPr>
      </w:pPr>
    </w:p>
    <w:p w14:paraId="57BF424E"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6ECBBF1A" w14:textId="77777777">
        <w:tc>
          <w:tcPr>
            <w:tcW w:w="9287" w:type="dxa"/>
          </w:tcPr>
          <w:p w14:paraId="5F5F8705" w14:textId="77777777" w:rsidR="00112D8F" w:rsidRPr="008F6E2E" w:rsidRDefault="00112D8F" w:rsidP="00033C14">
            <w:pPr>
              <w:keepNext/>
              <w:tabs>
                <w:tab w:val="left" w:pos="142"/>
              </w:tabs>
              <w:ind w:left="0" w:firstLine="0"/>
              <w:rPr>
                <w:b/>
                <w:noProof/>
                <w:szCs w:val="22"/>
              </w:rPr>
            </w:pPr>
            <w:r w:rsidRPr="008F6E2E">
              <w:rPr>
                <w:b/>
                <w:noProof/>
                <w:szCs w:val="22"/>
              </w:rPr>
              <w:lastRenderedPageBreak/>
              <w:t>8.</w:t>
            </w:r>
            <w:r w:rsidRPr="008F6E2E">
              <w:rPr>
                <w:b/>
                <w:noProof/>
                <w:szCs w:val="22"/>
              </w:rPr>
              <w:tab/>
              <w:t>POUŽITELNOST</w:t>
            </w:r>
          </w:p>
        </w:tc>
      </w:tr>
    </w:tbl>
    <w:p w14:paraId="196F450E" w14:textId="77777777" w:rsidR="00112D8F" w:rsidRPr="008F6E2E" w:rsidRDefault="00112D8F" w:rsidP="00033C14">
      <w:pPr>
        <w:keepNext/>
        <w:ind w:left="0" w:firstLine="0"/>
        <w:rPr>
          <w:noProof/>
          <w:szCs w:val="22"/>
        </w:rPr>
      </w:pPr>
    </w:p>
    <w:p w14:paraId="5CB8E042" w14:textId="77777777" w:rsidR="00BF181A" w:rsidRPr="008F6E2E" w:rsidRDefault="00031923" w:rsidP="00033C14">
      <w:pPr>
        <w:keepNext/>
        <w:ind w:left="0" w:firstLine="0"/>
        <w:rPr>
          <w:noProof/>
          <w:szCs w:val="22"/>
        </w:rPr>
      </w:pPr>
      <w:r w:rsidRPr="008F6E2E">
        <w:rPr>
          <w:noProof/>
          <w:szCs w:val="22"/>
        </w:rPr>
        <w:t>EXP</w:t>
      </w:r>
    </w:p>
    <w:p w14:paraId="3B802A54" w14:textId="77777777" w:rsidR="00133C9C" w:rsidRPr="008F6E2E" w:rsidRDefault="00133C9C" w:rsidP="00033C14">
      <w:pPr>
        <w:keepNext/>
        <w:ind w:left="0" w:firstLine="0"/>
        <w:rPr>
          <w:noProof/>
          <w:szCs w:val="22"/>
        </w:rPr>
      </w:pPr>
    </w:p>
    <w:p w14:paraId="3EE4B700" w14:textId="77777777" w:rsidR="00BF181A" w:rsidRPr="008F6E2E" w:rsidRDefault="00BF181A" w:rsidP="00033C14">
      <w:pPr>
        <w:keepNext/>
        <w:ind w:left="0" w:firstLine="0"/>
        <w:rPr>
          <w:noProof/>
          <w:szCs w:val="22"/>
        </w:rPr>
      </w:pPr>
      <w:r w:rsidRPr="008F6E2E">
        <w:rPr>
          <w:noProof/>
          <w:szCs w:val="22"/>
        </w:rPr>
        <w:t>Doba použitelnosti</w:t>
      </w:r>
      <w:r w:rsidR="00A92347" w:rsidRPr="008F6E2E">
        <w:rPr>
          <w:noProof/>
          <w:szCs w:val="22"/>
        </w:rPr>
        <w:t xml:space="preserve"> naředěného roztoku</w:t>
      </w:r>
      <w:r w:rsidRPr="008F6E2E">
        <w:rPr>
          <w:noProof/>
          <w:szCs w:val="22"/>
        </w:rPr>
        <w:t xml:space="preserve"> je uvedena</w:t>
      </w:r>
      <w:r w:rsidR="00A92347" w:rsidRPr="008F6E2E">
        <w:rPr>
          <w:noProof/>
          <w:szCs w:val="22"/>
        </w:rPr>
        <w:t xml:space="preserve"> v příbalové informaci.</w:t>
      </w:r>
    </w:p>
    <w:p w14:paraId="674D56B6" w14:textId="77777777" w:rsidR="00A92347" w:rsidRPr="008F6E2E" w:rsidRDefault="00A92347" w:rsidP="006443C0">
      <w:pPr>
        <w:ind w:left="0" w:firstLine="0"/>
        <w:rPr>
          <w:noProof/>
          <w:szCs w:val="22"/>
        </w:rPr>
      </w:pPr>
    </w:p>
    <w:p w14:paraId="1D046A8C"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18A0B0DF" w14:textId="77777777">
        <w:tc>
          <w:tcPr>
            <w:tcW w:w="9287" w:type="dxa"/>
          </w:tcPr>
          <w:p w14:paraId="4D783BF3" w14:textId="77777777" w:rsidR="00112D8F" w:rsidRPr="008F6E2E" w:rsidRDefault="00112D8F" w:rsidP="006443C0">
            <w:pPr>
              <w:tabs>
                <w:tab w:val="left" w:pos="142"/>
              </w:tabs>
              <w:ind w:left="0" w:firstLine="0"/>
              <w:rPr>
                <w:noProof/>
                <w:szCs w:val="22"/>
              </w:rPr>
            </w:pPr>
            <w:r w:rsidRPr="008F6E2E">
              <w:rPr>
                <w:b/>
                <w:noProof/>
                <w:szCs w:val="22"/>
              </w:rPr>
              <w:t>9.</w:t>
            </w:r>
            <w:r w:rsidRPr="008F6E2E">
              <w:rPr>
                <w:b/>
                <w:noProof/>
                <w:szCs w:val="22"/>
              </w:rPr>
              <w:tab/>
              <w:t>ZVLÁŠTNÍ PODMÍNKY PRO UCHOVÁVÁNÍ</w:t>
            </w:r>
          </w:p>
        </w:tc>
      </w:tr>
    </w:tbl>
    <w:p w14:paraId="67AE1B73" w14:textId="77777777" w:rsidR="00112D8F" w:rsidRPr="008F6E2E" w:rsidRDefault="00112D8F" w:rsidP="006443C0">
      <w:pPr>
        <w:ind w:left="0" w:firstLine="0"/>
        <w:rPr>
          <w:noProof/>
          <w:szCs w:val="22"/>
        </w:rPr>
      </w:pPr>
    </w:p>
    <w:p w14:paraId="1D5FECB6" w14:textId="77777777" w:rsidR="00112D8F" w:rsidRPr="008F6E2E" w:rsidRDefault="00133C9C" w:rsidP="006443C0">
      <w:pPr>
        <w:ind w:left="0" w:firstLine="0"/>
        <w:rPr>
          <w:noProof/>
          <w:szCs w:val="22"/>
        </w:rPr>
      </w:pPr>
      <w:r w:rsidRPr="008F6E2E">
        <w:rPr>
          <w:noProof/>
          <w:szCs w:val="22"/>
        </w:rPr>
        <w:t>Uchovávejte v původním obalu, aby byl přípravek chráněn před světlem.</w:t>
      </w:r>
    </w:p>
    <w:p w14:paraId="0408C51B" w14:textId="77777777" w:rsidR="00534E1B" w:rsidRPr="008F6E2E" w:rsidRDefault="00534E1B" w:rsidP="006443C0">
      <w:pPr>
        <w:ind w:left="0" w:firstLine="0"/>
        <w:rPr>
          <w:noProof/>
          <w:szCs w:val="22"/>
        </w:rPr>
      </w:pPr>
    </w:p>
    <w:p w14:paraId="5F7E5F1E"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2F34618B" w14:textId="77777777">
        <w:tc>
          <w:tcPr>
            <w:tcW w:w="9287" w:type="dxa"/>
          </w:tcPr>
          <w:p w14:paraId="0E13F897" w14:textId="77777777" w:rsidR="00112D8F" w:rsidRPr="008F6E2E" w:rsidRDefault="00112D8F" w:rsidP="003951D1">
            <w:pPr>
              <w:tabs>
                <w:tab w:val="left" w:pos="142"/>
              </w:tabs>
              <w:ind w:left="0" w:firstLine="0"/>
              <w:rPr>
                <w:b/>
                <w:noProof/>
                <w:szCs w:val="22"/>
              </w:rPr>
            </w:pPr>
            <w:r w:rsidRPr="008F6E2E">
              <w:rPr>
                <w:b/>
                <w:noProof/>
                <w:szCs w:val="22"/>
              </w:rPr>
              <w:t>10.</w:t>
            </w:r>
            <w:r w:rsidRPr="008F6E2E">
              <w:rPr>
                <w:b/>
                <w:noProof/>
                <w:szCs w:val="22"/>
              </w:rPr>
              <w:tab/>
              <w:t>ZVLÁŠTNÍ OPATŘENÍ PRO LIKVIDACI NEPOUŽITÝCH LÉČIVÝCH PŘÍPRAVKŮ NEBO ODPADU Z </w:t>
            </w:r>
            <w:r w:rsidR="003951D1" w:rsidRPr="008F6E2E">
              <w:rPr>
                <w:b/>
                <w:noProof/>
                <w:szCs w:val="22"/>
              </w:rPr>
              <w:t>NICH</w:t>
            </w:r>
            <w:r w:rsidRPr="008F6E2E">
              <w:rPr>
                <w:b/>
                <w:noProof/>
                <w:szCs w:val="22"/>
              </w:rPr>
              <w:t>, POKUD JE TO VHODNÉ</w:t>
            </w:r>
          </w:p>
        </w:tc>
      </w:tr>
    </w:tbl>
    <w:p w14:paraId="078EDD2D" w14:textId="77777777" w:rsidR="00112D8F" w:rsidRPr="008F6E2E" w:rsidRDefault="00112D8F" w:rsidP="006443C0">
      <w:pPr>
        <w:ind w:left="0" w:firstLine="0"/>
        <w:rPr>
          <w:noProof/>
          <w:szCs w:val="22"/>
        </w:rPr>
      </w:pPr>
    </w:p>
    <w:p w14:paraId="0EC7CC5C"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345DCDF5" w14:textId="77777777">
        <w:tc>
          <w:tcPr>
            <w:tcW w:w="9287" w:type="dxa"/>
          </w:tcPr>
          <w:p w14:paraId="21F7A410" w14:textId="77777777" w:rsidR="00112D8F" w:rsidRPr="008F6E2E" w:rsidRDefault="00112D8F" w:rsidP="006443C0">
            <w:pPr>
              <w:tabs>
                <w:tab w:val="left" w:pos="142"/>
              </w:tabs>
              <w:ind w:left="0" w:firstLine="0"/>
              <w:rPr>
                <w:b/>
                <w:noProof/>
                <w:szCs w:val="22"/>
              </w:rPr>
            </w:pPr>
            <w:r w:rsidRPr="008F6E2E">
              <w:rPr>
                <w:b/>
                <w:noProof/>
                <w:szCs w:val="22"/>
              </w:rPr>
              <w:t>11.</w:t>
            </w:r>
            <w:r w:rsidRPr="008F6E2E">
              <w:rPr>
                <w:b/>
                <w:noProof/>
                <w:szCs w:val="22"/>
              </w:rPr>
              <w:tab/>
              <w:t>NÁZEV A ADRESA DRŽITELE ROZHODNUTÍ O REGISTRACI</w:t>
            </w:r>
          </w:p>
        </w:tc>
      </w:tr>
    </w:tbl>
    <w:p w14:paraId="0DB3092C" w14:textId="77777777" w:rsidR="00112D8F" w:rsidRPr="008F6E2E" w:rsidRDefault="00112D8F" w:rsidP="006443C0">
      <w:pPr>
        <w:ind w:left="0" w:firstLine="0"/>
        <w:rPr>
          <w:noProof/>
          <w:szCs w:val="22"/>
        </w:rPr>
      </w:pPr>
    </w:p>
    <w:p w14:paraId="2873964E" w14:textId="77777777" w:rsidR="00534E1B" w:rsidRPr="008F6E2E" w:rsidRDefault="00534E1B" w:rsidP="00534E1B">
      <w:pPr>
        <w:keepNext/>
        <w:ind w:left="0" w:firstLine="0"/>
        <w:rPr>
          <w:noProof/>
          <w:szCs w:val="22"/>
        </w:rPr>
      </w:pPr>
      <w:r w:rsidRPr="008F6E2E">
        <w:rPr>
          <w:noProof/>
          <w:szCs w:val="22"/>
        </w:rPr>
        <w:t xml:space="preserve">Accord Healthcare S.L.U. </w:t>
      </w:r>
    </w:p>
    <w:p w14:paraId="755A0673" w14:textId="77777777" w:rsidR="00534E1B" w:rsidRPr="008F6E2E" w:rsidRDefault="00534E1B" w:rsidP="00534E1B">
      <w:pPr>
        <w:keepNext/>
        <w:ind w:left="0" w:firstLine="0"/>
        <w:rPr>
          <w:noProof/>
          <w:szCs w:val="22"/>
        </w:rPr>
      </w:pPr>
      <w:r w:rsidRPr="008F6E2E">
        <w:rPr>
          <w:noProof/>
          <w:szCs w:val="22"/>
        </w:rPr>
        <w:t xml:space="preserve">World Trade Center, Moll de Barcelona, s/n, Edifici Est 6ª planta, </w:t>
      </w:r>
    </w:p>
    <w:p w14:paraId="19B65AFF" w14:textId="77777777" w:rsidR="00534E1B" w:rsidRPr="008F6E2E" w:rsidRDefault="00534E1B" w:rsidP="00534E1B">
      <w:pPr>
        <w:ind w:left="0" w:firstLine="0"/>
        <w:rPr>
          <w:noProof/>
          <w:szCs w:val="22"/>
        </w:rPr>
      </w:pPr>
      <w:r w:rsidRPr="008F6E2E">
        <w:rPr>
          <w:noProof/>
          <w:szCs w:val="22"/>
        </w:rPr>
        <w:t>Barcelona, 08039, Španělsko</w:t>
      </w:r>
    </w:p>
    <w:p w14:paraId="03CDADCD" w14:textId="77777777" w:rsidR="00534E1B" w:rsidRPr="008F6E2E" w:rsidRDefault="00534E1B" w:rsidP="00534E1B">
      <w:pPr>
        <w:ind w:left="0" w:firstLine="0"/>
        <w:rPr>
          <w:noProof/>
          <w:szCs w:val="22"/>
        </w:rPr>
      </w:pPr>
    </w:p>
    <w:p w14:paraId="049137B1"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1D68E006" w14:textId="77777777">
        <w:tc>
          <w:tcPr>
            <w:tcW w:w="9287" w:type="dxa"/>
          </w:tcPr>
          <w:p w14:paraId="521226D7" w14:textId="77777777" w:rsidR="00112D8F" w:rsidRPr="008F6E2E" w:rsidRDefault="00112D8F" w:rsidP="006443C0">
            <w:pPr>
              <w:tabs>
                <w:tab w:val="left" w:pos="142"/>
              </w:tabs>
              <w:ind w:left="0" w:firstLine="0"/>
              <w:rPr>
                <w:b/>
                <w:noProof/>
                <w:szCs w:val="22"/>
              </w:rPr>
            </w:pPr>
            <w:r w:rsidRPr="008F6E2E">
              <w:rPr>
                <w:b/>
                <w:noProof/>
                <w:szCs w:val="22"/>
              </w:rPr>
              <w:t>12.</w:t>
            </w:r>
            <w:r w:rsidRPr="008F6E2E">
              <w:rPr>
                <w:b/>
                <w:noProof/>
                <w:szCs w:val="22"/>
              </w:rPr>
              <w:tab/>
              <w:t>REGISTRAČNÍ ČÍSLO/ČÍSLA</w:t>
            </w:r>
          </w:p>
        </w:tc>
      </w:tr>
    </w:tbl>
    <w:p w14:paraId="5B66F875" w14:textId="77777777" w:rsidR="00112D8F" w:rsidRPr="008F6E2E" w:rsidRDefault="00112D8F" w:rsidP="006443C0">
      <w:pPr>
        <w:ind w:left="0" w:firstLine="0"/>
        <w:rPr>
          <w:noProof/>
          <w:szCs w:val="22"/>
        </w:rPr>
      </w:pPr>
    </w:p>
    <w:p w14:paraId="185675C6" w14:textId="77777777" w:rsidR="00534E1B" w:rsidRPr="008F6E2E" w:rsidRDefault="00534E1B" w:rsidP="006443C0">
      <w:pPr>
        <w:ind w:left="0" w:firstLine="0"/>
        <w:rPr>
          <w:color w:val="000000"/>
          <w:szCs w:val="22"/>
        </w:rPr>
      </w:pPr>
      <w:r w:rsidRPr="008F6E2E">
        <w:rPr>
          <w:color w:val="000000"/>
          <w:szCs w:val="22"/>
        </w:rPr>
        <w:t>EU/1/20/1448/001</w:t>
      </w:r>
    </w:p>
    <w:p w14:paraId="47F0FB88" w14:textId="77777777" w:rsidR="00534E1B" w:rsidRPr="008F6E2E" w:rsidRDefault="00534E1B" w:rsidP="006443C0">
      <w:pPr>
        <w:ind w:left="0" w:firstLine="0"/>
        <w:rPr>
          <w:noProof/>
          <w:szCs w:val="22"/>
        </w:rPr>
      </w:pPr>
    </w:p>
    <w:p w14:paraId="02EE58A4"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6CD44708" w14:textId="77777777">
        <w:tc>
          <w:tcPr>
            <w:tcW w:w="9287" w:type="dxa"/>
          </w:tcPr>
          <w:p w14:paraId="0CCB42F4" w14:textId="77777777" w:rsidR="00112D8F" w:rsidRPr="008F6E2E" w:rsidRDefault="00112D8F" w:rsidP="006443C0">
            <w:pPr>
              <w:tabs>
                <w:tab w:val="left" w:pos="142"/>
              </w:tabs>
              <w:ind w:left="0" w:firstLine="0"/>
              <w:rPr>
                <w:b/>
                <w:noProof/>
                <w:szCs w:val="22"/>
              </w:rPr>
            </w:pPr>
            <w:r w:rsidRPr="008F6E2E">
              <w:rPr>
                <w:b/>
                <w:noProof/>
                <w:szCs w:val="22"/>
              </w:rPr>
              <w:t>13.</w:t>
            </w:r>
            <w:r w:rsidRPr="008F6E2E">
              <w:rPr>
                <w:b/>
                <w:noProof/>
                <w:szCs w:val="22"/>
              </w:rPr>
              <w:tab/>
              <w:t xml:space="preserve">ČÍSLO ŠARŽE </w:t>
            </w:r>
          </w:p>
        </w:tc>
      </w:tr>
    </w:tbl>
    <w:p w14:paraId="26B5FE2D" w14:textId="77777777" w:rsidR="00112D8F" w:rsidRPr="008F6E2E" w:rsidRDefault="00112D8F" w:rsidP="006443C0">
      <w:pPr>
        <w:ind w:left="0" w:firstLine="0"/>
        <w:outlineLvl w:val="0"/>
        <w:rPr>
          <w:noProof/>
          <w:szCs w:val="22"/>
        </w:rPr>
      </w:pPr>
    </w:p>
    <w:p w14:paraId="2EE4CDDB" w14:textId="77777777" w:rsidR="00112D8F" w:rsidRPr="008F6E2E" w:rsidRDefault="00534E1B" w:rsidP="006443C0">
      <w:pPr>
        <w:ind w:left="0" w:firstLine="0"/>
        <w:outlineLvl w:val="0"/>
        <w:rPr>
          <w:noProof/>
          <w:szCs w:val="22"/>
        </w:rPr>
      </w:pPr>
      <w:r w:rsidRPr="008F6E2E">
        <w:rPr>
          <w:noProof/>
          <w:szCs w:val="22"/>
        </w:rPr>
        <w:t>Lot</w:t>
      </w:r>
    </w:p>
    <w:p w14:paraId="1ABA054E" w14:textId="77777777" w:rsidR="00534E1B" w:rsidRPr="008F6E2E" w:rsidRDefault="00534E1B" w:rsidP="006443C0">
      <w:pPr>
        <w:ind w:left="0" w:firstLine="0"/>
        <w:outlineLvl w:val="0"/>
        <w:rPr>
          <w:noProof/>
          <w:szCs w:val="22"/>
        </w:rPr>
      </w:pPr>
    </w:p>
    <w:p w14:paraId="6D6A4465" w14:textId="77777777" w:rsidR="00112D8F" w:rsidRPr="008F6E2E" w:rsidRDefault="00112D8F" w:rsidP="006443C0">
      <w:pPr>
        <w:ind w:left="0" w:firstLine="0"/>
        <w:outlineLvl w:val="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379B9D98" w14:textId="77777777">
        <w:tc>
          <w:tcPr>
            <w:tcW w:w="9287" w:type="dxa"/>
          </w:tcPr>
          <w:p w14:paraId="20CEC656" w14:textId="77777777" w:rsidR="00112D8F" w:rsidRPr="008F6E2E" w:rsidRDefault="00112D8F" w:rsidP="006443C0">
            <w:pPr>
              <w:tabs>
                <w:tab w:val="left" w:pos="142"/>
              </w:tabs>
              <w:ind w:left="0" w:firstLine="0"/>
              <w:rPr>
                <w:b/>
                <w:noProof/>
                <w:szCs w:val="22"/>
              </w:rPr>
            </w:pPr>
            <w:r w:rsidRPr="008F6E2E">
              <w:rPr>
                <w:b/>
                <w:noProof/>
                <w:szCs w:val="22"/>
              </w:rPr>
              <w:t>14.</w:t>
            </w:r>
            <w:r w:rsidRPr="008F6E2E">
              <w:rPr>
                <w:b/>
                <w:noProof/>
                <w:szCs w:val="22"/>
              </w:rPr>
              <w:tab/>
              <w:t>KLASIFIKACE PRO VÝDEJ</w:t>
            </w:r>
          </w:p>
        </w:tc>
      </w:tr>
    </w:tbl>
    <w:p w14:paraId="67F9AD94" w14:textId="77777777" w:rsidR="00112D8F" w:rsidRPr="008F6E2E" w:rsidRDefault="00112D8F" w:rsidP="006443C0">
      <w:pPr>
        <w:ind w:left="0" w:firstLine="0"/>
        <w:rPr>
          <w:noProof/>
          <w:szCs w:val="22"/>
        </w:rPr>
      </w:pPr>
    </w:p>
    <w:p w14:paraId="7084ED0A"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6448FF6C" w14:textId="77777777">
        <w:tc>
          <w:tcPr>
            <w:tcW w:w="9287" w:type="dxa"/>
          </w:tcPr>
          <w:p w14:paraId="36869683" w14:textId="77777777" w:rsidR="00112D8F" w:rsidRPr="008F6E2E" w:rsidRDefault="00112D8F" w:rsidP="006443C0">
            <w:pPr>
              <w:tabs>
                <w:tab w:val="left" w:pos="142"/>
              </w:tabs>
              <w:ind w:left="0" w:firstLine="0"/>
              <w:rPr>
                <w:b/>
                <w:noProof/>
                <w:szCs w:val="22"/>
              </w:rPr>
            </w:pPr>
            <w:r w:rsidRPr="008F6E2E">
              <w:rPr>
                <w:b/>
                <w:noProof/>
                <w:szCs w:val="22"/>
              </w:rPr>
              <w:t>15.</w:t>
            </w:r>
            <w:r w:rsidRPr="008F6E2E">
              <w:rPr>
                <w:b/>
                <w:noProof/>
                <w:szCs w:val="22"/>
              </w:rPr>
              <w:tab/>
              <w:t>NÁVOD K POUŽITÍ</w:t>
            </w:r>
          </w:p>
        </w:tc>
      </w:tr>
    </w:tbl>
    <w:p w14:paraId="5F7BB849" w14:textId="77777777" w:rsidR="00112D8F" w:rsidRPr="008F6E2E" w:rsidRDefault="00112D8F" w:rsidP="006443C0">
      <w:pPr>
        <w:ind w:left="0" w:firstLine="0"/>
        <w:rPr>
          <w:noProof/>
          <w:szCs w:val="22"/>
          <w:u w:val="single"/>
        </w:rPr>
      </w:pPr>
    </w:p>
    <w:p w14:paraId="2859B17F" w14:textId="77777777" w:rsidR="00112D8F" w:rsidRPr="008F6E2E" w:rsidRDefault="00112D8F"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12D8F" w:rsidRPr="008F6E2E" w14:paraId="23468106" w14:textId="77777777">
        <w:tc>
          <w:tcPr>
            <w:tcW w:w="9287" w:type="dxa"/>
          </w:tcPr>
          <w:p w14:paraId="13FB1AF9" w14:textId="77777777" w:rsidR="00112D8F" w:rsidRPr="008F6E2E" w:rsidRDefault="00112D8F" w:rsidP="006443C0">
            <w:pPr>
              <w:tabs>
                <w:tab w:val="left" w:pos="142"/>
              </w:tabs>
              <w:ind w:left="0" w:firstLine="0"/>
              <w:rPr>
                <w:b/>
                <w:noProof/>
                <w:szCs w:val="22"/>
              </w:rPr>
            </w:pPr>
            <w:r w:rsidRPr="008F6E2E">
              <w:rPr>
                <w:b/>
                <w:noProof/>
                <w:szCs w:val="22"/>
              </w:rPr>
              <w:t>16.</w:t>
            </w:r>
            <w:r w:rsidRPr="008F6E2E">
              <w:rPr>
                <w:b/>
                <w:noProof/>
                <w:szCs w:val="22"/>
              </w:rPr>
              <w:tab/>
              <w:t>INFORMACE V BRAILLOVĚ PÍSMU</w:t>
            </w:r>
          </w:p>
        </w:tc>
      </w:tr>
    </w:tbl>
    <w:p w14:paraId="62D0905B" w14:textId="77777777" w:rsidR="00112D8F" w:rsidRPr="008F6E2E" w:rsidRDefault="00112D8F" w:rsidP="006443C0">
      <w:pPr>
        <w:ind w:left="0" w:firstLine="0"/>
        <w:rPr>
          <w:noProof/>
          <w:szCs w:val="22"/>
          <w:u w:val="single"/>
        </w:rPr>
      </w:pPr>
    </w:p>
    <w:p w14:paraId="763ED057" w14:textId="77777777" w:rsidR="00112D8F" w:rsidRPr="008F6E2E" w:rsidRDefault="00112D8F" w:rsidP="006443C0">
      <w:pPr>
        <w:ind w:left="0" w:firstLine="0"/>
        <w:rPr>
          <w:szCs w:val="22"/>
        </w:rPr>
      </w:pPr>
      <w:r w:rsidRPr="008F6E2E">
        <w:rPr>
          <w:szCs w:val="22"/>
          <w:highlight w:val="lightGray"/>
        </w:rPr>
        <w:t xml:space="preserve">Nevyžaduje se </w:t>
      </w:r>
      <w:r w:rsidR="00ED10F3" w:rsidRPr="008F6E2E">
        <w:rPr>
          <w:szCs w:val="22"/>
          <w:highlight w:val="lightGray"/>
        </w:rPr>
        <w:t>–</w:t>
      </w:r>
      <w:r w:rsidRPr="008F6E2E">
        <w:rPr>
          <w:szCs w:val="22"/>
          <w:highlight w:val="lightGray"/>
        </w:rPr>
        <w:t xml:space="preserve"> odůvodnění přijato</w:t>
      </w:r>
    </w:p>
    <w:p w14:paraId="62CB9F47" w14:textId="77777777" w:rsidR="00505461" w:rsidRPr="008F6E2E" w:rsidRDefault="00505461" w:rsidP="006443C0">
      <w:pPr>
        <w:ind w:left="0" w:firstLine="0"/>
        <w:rPr>
          <w:szCs w:val="22"/>
        </w:rPr>
      </w:pPr>
    </w:p>
    <w:p w14:paraId="38AA426E" w14:textId="77777777" w:rsidR="00505461" w:rsidRPr="008F6E2E" w:rsidRDefault="00505461" w:rsidP="006443C0">
      <w:pPr>
        <w:ind w:left="0" w:firstLine="0"/>
        <w:rPr>
          <w:noProof/>
          <w:szCs w:val="22"/>
        </w:rPr>
      </w:pPr>
    </w:p>
    <w:p w14:paraId="76C3556B" w14:textId="77777777" w:rsidR="00505461" w:rsidRPr="008F6E2E" w:rsidRDefault="00505461" w:rsidP="00505461">
      <w:pPr>
        <w:keepNext/>
        <w:pBdr>
          <w:top w:val="single" w:sz="4" w:space="1" w:color="auto"/>
          <w:left w:val="single" w:sz="4" w:space="4" w:color="auto"/>
          <w:bottom w:val="single" w:sz="4" w:space="1" w:color="auto"/>
          <w:right w:val="single" w:sz="4" w:space="4" w:color="auto"/>
        </w:pBdr>
        <w:tabs>
          <w:tab w:val="left" w:pos="0"/>
        </w:tabs>
        <w:ind w:left="0" w:firstLine="0"/>
        <w:outlineLvl w:val="0"/>
        <w:rPr>
          <w:i/>
          <w:noProof/>
          <w:szCs w:val="22"/>
        </w:rPr>
      </w:pPr>
      <w:r w:rsidRPr="008F6E2E">
        <w:rPr>
          <w:b/>
          <w:noProof/>
          <w:szCs w:val="22"/>
        </w:rPr>
        <w:t>17.</w:t>
      </w:r>
      <w:r w:rsidRPr="008F6E2E">
        <w:rPr>
          <w:b/>
          <w:noProof/>
          <w:szCs w:val="22"/>
        </w:rPr>
        <w:tab/>
        <w:t>JEDINEČNÝ IDENTIFIKÁTOR – 2D ČÁROVÝ KÓD</w:t>
      </w:r>
    </w:p>
    <w:p w14:paraId="3EB0D372" w14:textId="77777777" w:rsidR="00505461" w:rsidRPr="008F6E2E" w:rsidRDefault="00505461" w:rsidP="00505461">
      <w:pPr>
        <w:ind w:left="0" w:firstLine="0"/>
        <w:rPr>
          <w:noProof/>
          <w:szCs w:val="22"/>
        </w:rPr>
      </w:pPr>
    </w:p>
    <w:p w14:paraId="20AC93B5" w14:textId="77777777" w:rsidR="00505461" w:rsidRPr="008F6E2E" w:rsidRDefault="00505461" w:rsidP="00505461">
      <w:pPr>
        <w:ind w:left="0" w:firstLine="0"/>
        <w:rPr>
          <w:noProof/>
          <w:szCs w:val="22"/>
          <w:shd w:val="clear" w:color="auto" w:fill="CCCCCC"/>
        </w:rPr>
      </w:pPr>
      <w:r w:rsidRPr="008F6E2E">
        <w:rPr>
          <w:noProof/>
          <w:szCs w:val="22"/>
          <w:shd w:val="clear" w:color="auto" w:fill="CCCCCC"/>
        </w:rPr>
        <w:t>2D čárový kód s jedinečným identifikátorem.</w:t>
      </w:r>
    </w:p>
    <w:p w14:paraId="17AB51AF" w14:textId="77777777" w:rsidR="00505461" w:rsidRPr="008F6E2E" w:rsidRDefault="00505461" w:rsidP="00505461">
      <w:pPr>
        <w:ind w:left="0" w:firstLine="0"/>
        <w:rPr>
          <w:noProof/>
          <w:szCs w:val="22"/>
          <w:shd w:val="clear" w:color="auto" w:fill="CCCCCC"/>
        </w:rPr>
      </w:pPr>
    </w:p>
    <w:p w14:paraId="226972A1" w14:textId="77777777" w:rsidR="00505461" w:rsidRPr="008F6E2E" w:rsidRDefault="00505461" w:rsidP="00505461">
      <w:pPr>
        <w:ind w:left="0" w:firstLine="0"/>
        <w:rPr>
          <w:noProof/>
          <w:vanish/>
          <w:szCs w:val="22"/>
        </w:rPr>
      </w:pPr>
    </w:p>
    <w:p w14:paraId="425F4BFA" w14:textId="77777777" w:rsidR="00505461" w:rsidRPr="008F6E2E" w:rsidRDefault="00505461" w:rsidP="00505461">
      <w:pPr>
        <w:keepNext/>
        <w:pBdr>
          <w:top w:val="single" w:sz="4" w:space="1" w:color="auto"/>
          <w:left w:val="single" w:sz="4" w:space="4" w:color="auto"/>
          <w:bottom w:val="single" w:sz="4" w:space="1" w:color="auto"/>
          <w:right w:val="single" w:sz="4" w:space="4" w:color="auto"/>
        </w:pBdr>
        <w:tabs>
          <w:tab w:val="left" w:pos="567"/>
        </w:tabs>
        <w:ind w:left="0" w:firstLine="0"/>
        <w:outlineLvl w:val="0"/>
        <w:rPr>
          <w:i/>
          <w:noProof/>
          <w:szCs w:val="22"/>
        </w:rPr>
      </w:pPr>
      <w:r w:rsidRPr="008F6E2E">
        <w:rPr>
          <w:b/>
          <w:noProof/>
          <w:szCs w:val="22"/>
        </w:rPr>
        <w:t>18.</w:t>
      </w:r>
      <w:r w:rsidRPr="008F6E2E">
        <w:rPr>
          <w:b/>
          <w:noProof/>
          <w:szCs w:val="22"/>
        </w:rPr>
        <w:tab/>
        <w:t>JEDINEČNÝ IDENTIFIKÁTOR – DATA ČITELNÁ OKEM</w:t>
      </w:r>
    </w:p>
    <w:p w14:paraId="5CF28638" w14:textId="77777777" w:rsidR="00505461" w:rsidRPr="008F6E2E" w:rsidRDefault="00505461" w:rsidP="00505461">
      <w:pPr>
        <w:keepNext/>
        <w:ind w:left="0" w:firstLine="0"/>
        <w:rPr>
          <w:noProof/>
          <w:szCs w:val="22"/>
        </w:rPr>
      </w:pPr>
    </w:p>
    <w:p w14:paraId="5F13E85C" w14:textId="77777777" w:rsidR="00505461" w:rsidRPr="008F6E2E" w:rsidRDefault="00505461" w:rsidP="00505461">
      <w:pPr>
        <w:keepNext/>
        <w:ind w:left="0" w:firstLine="0"/>
        <w:rPr>
          <w:color w:val="008000"/>
          <w:szCs w:val="22"/>
        </w:rPr>
      </w:pPr>
      <w:r w:rsidRPr="008F6E2E">
        <w:rPr>
          <w:szCs w:val="22"/>
        </w:rPr>
        <w:t xml:space="preserve">PC </w:t>
      </w:r>
    </w:p>
    <w:p w14:paraId="19C5FF58" w14:textId="0C7CE684" w:rsidR="00505461" w:rsidRPr="008F6E2E" w:rsidRDefault="00505461" w:rsidP="00505461">
      <w:pPr>
        <w:keepNext/>
        <w:ind w:left="0" w:firstLine="0"/>
        <w:rPr>
          <w:szCs w:val="22"/>
        </w:rPr>
      </w:pPr>
      <w:r w:rsidRPr="008F6E2E">
        <w:rPr>
          <w:szCs w:val="22"/>
        </w:rPr>
        <w:t>SN</w:t>
      </w:r>
      <w:r w:rsidR="00A32940">
        <w:rPr>
          <w:szCs w:val="22"/>
        </w:rPr>
        <w:br/>
        <w:t>NN</w:t>
      </w:r>
    </w:p>
    <w:p w14:paraId="789E962D" w14:textId="77777777" w:rsidR="00A92347" w:rsidRPr="008F6E2E" w:rsidRDefault="00112D8F" w:rsidP="006443C0">
      <w:pPr>
        <w:ind w:left="0" w:firstLine="0"/>
        <w:rPr>
          <w:b/>
          <w:noProof/>
          <w:szCs w:val="22"/>
        </w:rPr>
      </w:pPr>
      <w:r w:rsidRPr="008F6E2E">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92347" w:rsidRPr="008F6E2E" w14:paraId="76D87B0D" w14:textId="77777777">
        <w:trPr>
          <w:trHeight w:val="785"/>
        </w:trPr>
        <w:tc>
          <w:tcPr>
            <w:tcW w:w="9287" w:type="dxa"/>
            <w:tcBorders>
              <w:bottom w:val="single" w:sz="4" w:space="0" w:color="auto"/>
            </w:tcBorders>
          </w:tcPr>
          <w:p w14:paraId="76F4223F" w14:textId="77777777" w:rsidR="00A92347" w:rsidRPr="008F6E2E" w:rsidRDefault="00A92347" w:rsidP="006443C0">
            <w:pPr>
              <w:ind w:left="0" w:firstLine="0"/>
              <w:rPr>
                <w:b/>
                <w:noProof/>
                <w:szCs w:val="22"/>
              </w:rPr>
            </w:pPr>
            <w:r w:rsidRPr="008F6E2E">
              <w:rPr>
                <w:b/>
                <w:noProof/>
                <w:szCs w:val="22"/>
              </w:rPr>
              <w:lastRenderedPageBreak/>
              <w:t>MINIMÁLNÍ ÚDAJE UVÁDĚNÉ NA MALÉM VNITŘNÍM OBALU</w:t>
            </w:r>
          </w:p>
          <w:p w14:paraId="0ED2CC4B" w14:textId="77777777" w:rsidR="00A92347" w:rsidRPr="008F6E2E" w:rsidRDefault="00A92347" w:rsidP="006443C0">
            <w:pPr>
              <w:ind w:left="0" w:firstLine="0"/>
              <w:rPr>
                <w:b/>
                <w:noProof/>
                <w:szCs w:val="22"/>
              </w:rPr>
            </w:pPr>
          </w:p>
          <w:p w14:paraId="47F40108" w14:textId="77777777" w:rsidR="00A92347" w:rsidRPr="008F6E2E" w:rsidRDefault="00A92347" w:rsidP="006443C0">
            <w:pPr>
              <w:ind w:left="0" w:firstLine="0"/>
              <w:rPr>
                <w:b/>
                <w:caps/>
                <w:noProof/>
                <w:szCs w:val="22"/>
              </w:rPr>
            </w:pPr>
            <w:r w:rsidRPr="008F6E2E">
              <w:rPr>
                <w:b/>
                <w:caps/>
                <w:noProof/>
                <w:szCs w:val="22"/>
              </w:rPr>
              <w:t>štítek injekční lahvičky</w:t>
            </w:r>
          </w:p>
        </w:tc>
      </w:tr>
    </w:tbl>
    <w:p w14:paraId="69F5982F" w14:textId="77777777" w:rsidR="00A92347" w:rsidRPr="008F6E2E" w:rsidRDefault="00A92347" w:rsidP="006443C0">
      <w:pPr>
        <w:ind w:left="0" w:firstLine="0"/>
        <w:rPr>
          <w:b/>
          <w:noProof/>
          <w:szCs w:val="22"/>
        </w:rPr>
      </w:pPr>
    </w:p>
    <w:p w14:paraId="0DDC23A9" w14:textId="77777777" w:rsidR="00A92347" w:rsidRPr="008F6E2E" w:rsidRDefault="00A92347" w:rsidP="006443C0">
      <w:pPr>
        <w:ind w:left="0" w:firstLine="0"/>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92347" w:rsidRPr="008F6E2E" w14:paraId="22573CC3" w14:textId="77777777">
        <w:tc>
          <w:tcPr>
            <w:tcW w:w="9287" w:type="dxa"/>
          </w:tcPr>
          <w:p w14:paraId="5150C30A" w14:textId="77777777" w:rsidR="00A92347" w:rsidRPr="008F6E2E" w:rsidRDefault="00A92347" w:rsidP="006443C0">
            <w:pPr>
              <w:tabs>
                <w:tab w:val="left" w:pos="142"/>
              </w:tabs>
              <w:ind w:left="0" w:firstLine="0"/>
              <w:rPr>
                <w:b/>
                <w:noProof/>
                <w:szCs w:val="22"/>
              </w:rPr>
            </w:pPr>
            <w:r w:rsidRPr="008F6E2E">
              <w:rPr>
                <w:b/>
                <w:noProof/>
                <w:szCs w:val="22"/>
              </w:rPr>
              <w:t>1.</w:t>
            </w:r>
            <w:r w:rsidRPr="008F6E2E">
              <w:rPr>
                <w:b/>
                <w:noProof/>
                <w:szCs w:val="22"/>
              </w:rPr>
              <w:tab/>
              <w:t>NÁZEV LÉČIVÉHO PŘÍPRAVKU A CESTA/CESTY PODÁNÍ</w:t>
            </w:r>
          </w:p>
        </w:tc>
      </w:tr>
    </w:tbl>
    <w:p w14:paraId="07C2CE6C" w14:textId="77777777" w:rsidR="00A92347" w:rsidRPr="008F6E2E" w:rsidRDefault="00A92347" w:rsidP="006443C0">
      <w:pPr>
        <w:ind w:left="0" w:firstLine="0"/>
        <w:rPr>
          <w:noProof/>
          <w:szCs w:val="22"/>
        </w:rPr>
      </w:pPr>
    </w:p>
    <w:p w14:paraId="5775C6F2" w14:textId="77777777" w:rsidR="00A92347" w:rsidRPr="008F6E2E" w:rsidRDefault="00E9256B" w:rsidP="006443C0">
      <w:pPr>
        <w:ind w:left="0" w:firstLine="0"/>
        <w:rPr>
          <w:noProof/>
          <w:szCs w:val="22"/>
        </w:rPr>
      </w:pPr>
      <w:r w:rsidRPr="008F6E2E">
        <w:rPr>
          <w:noProof/>
          <w:szCs w:val="22"/>
        </w:rPr>
        <w:t>Cabazitaxel Accord</w:t>
      </w:r>
      <w:r w:rsidR="00A92347" w:rsidRPr="008F6E2E">
        <w:rPr>
          <w:noProof/>
          <w:szCs w:val="22"/>
        </w:rPr>
        <w:t xml:space="preserve"> </w:t>
      </w:r>
      <w:r w:rsidR="00803CC6" w:rsidRPr="008F6E2E">
        <w:rPr>
          <w:noProof/>
          <w:szCs w:val="22"/>
        </w:rPr>
        <w:t>20 mg/ml sterilní koncentrát</w:t>
      </w:r>
    </w:p>
    <w:p w14:paraId="5C5E1737" w14:textId="77777777" w:rsidR="00A92347" w:rsidRPr="008F6E2E" w:rsidRDefault="00803CC6" w:rsidP="006443C0">
      <w:pPr>
        <w:ind w:left="0" w:firstLine="0"/>
        <w:rPr>
          <w:noProof/>
          <w:szCs w:val="22"/>
        </w:rPr>
      </w:pPr>
      <w:r w:rsidRPr="008F6E2E">
        <w:rPr>
          <w:noProof/>
          <w:szCs w:val="22"/>
        </w:rPr>
        <w:t>i.v.</w:t>
      </w:r>
    </w:p>
    <w:p w14:paraId="20AD8900" w14:textId="77777777" w:rsidR="00534E1B" w:rsidRPr="008F6E2E" w:rsidRDefault="00534E1B" w:rsidP="006443C0">
      <w:pPr>
        <w:ind w:left="0" w:firstLine="0"/>
        <w:rPr>
          <w:noProof/>
          <w:szCs w:val="22"/>
        </w:rPr>
      </w:pPr>
    </w:p>
    <w:p w14:paraId="3C6D8DAE" w14:textId="77777777" w:rsidR="00A92347" w:rsidRPr="008F6E2E" w:rsidRDefault="00A92347"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92347" w:rsidRPr="008F6E2E" w14:paraId="469745B8" w14:textId="77777777">
        <w:tc>
          <w:tcPr>
            <w:tcW w:w="9287" w:type="dxa"/>
          </w:tcPr>
          <w:p w14:paraId="51E12D64" w14:textId="77777777" w:rsidR="00A92347" w:rsidRPr="008F6E2E" w:rsidRDefault="00A92347" w:rsidP="006443C0">
            <w:pPr>
              <w:tabs>
                <w:tab w:val="left" w:pos="142"/>
              </w:tabs>
              <w:ind w:left="0" w:firstLine="0"/>
              <w:rPr>
                <w:b/>
                <w:noProof/>
                <w:szCs w:val="22"/>
              </w:rPr>
            </w:pPr>
            <w:r w:rsidRPr="008F6E2E">
              <w:rPr>
                <w:b/>
                <w:noProof/>
                <w:szCs w:val="22"/>
              </w:rPr>
              <w:t>2.</w:t>
            </w:r>
            <w:r w:rsidRPr="008F6E2E">
              <w:rPr>
                <w:b/>
                <w:noProof/>
                <w:szCs w:val="22"/>
              </w:rPr>
              <w:tab/>
              <w:t>ZPŮSOB PODÁNÍ</w:t>
            </w:r>
          </w:p>
        </w:tc>
      </w:tr>
    </w:tbl>
    <w:p w14:paraId="345A8F5E" w14:textId="77777777" w:rsidR="00A92347" w:rsidRPr="008F6E2E" w:rsidRDefault="00A92347" w:rsidP="006443C0">
      <w:pPr>
        <w:ind w:left="0" w:firstLine="0"/>
        <w:rPr>
          <w:noProof/>
          <w:szCs w:val="22"/>
        </w:rPr>
      </w:pPr>
    </w:p>
    <w:p w14:paraId="113AD5BA" w14:textId="77777777" w:rsidR="00A92347" w:rsidRPr="008F6E2E" w:rsidRDefault="00A92347"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92347" w:rsidRPr="008F6E2E" w14:paraId="63B957DE" w14:textId="77777777">
        <w:tc>
          <w:tcPr>
            <w:tcW w:w="9287" w:type="dxa"/>
          </w:tcPr>
          <w:p w14:paraId="19260C7A" w14:textId="77777777" w:rsidR="00A92347" w:rsidRPr="008F6E2E" w:rsidRDefault="00A92347" w:rsidP="006443C0">
            <w:pPr>
              <w:tabs>
                <w:tab w:val="left" w:pos="142"/>
              </w:tabs>
              <w:ind w:left="0" w:firstLine="0"/>
              <w:rPr>
                <w:b/>
                <w:noProof/>
                <w:szCs w:val="22"/>
              </w:rPr>
            </w:pPr>
            <w:r w:rsidRPr="008F6E2E">
              <w:rPr>
                <w:b/>
                <w:noProof/>
                <w:szCs w:val="22"/>
              </w:rPr>
              <w:t>3.</w:t>
            </w:r>
            <w:r w:rsidRPr="008F6E2E">
              <w:rPr>
                <w:b/>
                <w:noProof/>
                <w:szCs w:val="22"/>
              </w:rPr>
              <w:tab/>
              <w:t>POUŽITELNOST</w:t>
            </w:r>
          </w:p>
        </w:tc>
      </w:tr>
    </w:tbl>
    <w:p w14:paraId="586CDEA7" w14:textId="77777777" w:rsidR="00A92347" w:rsidRPr="008F6E2E" w:rsidRDefault="00A92347" w:rsidP="006443C0">
      <w:pPr>
        <w:ind w:left="0" w:firstLine="0"/>
        <w:rPr>
          <w:noProof/>
          <w:szCs w:val="22"/>
        </w:rPr>
      </w:pPr>
    </w:p>
    <w:p w14:paraId="63A681EF" w14:textId="77777777" w:rsidR="00A92347" w:rsidRPr="008F6E2E" w:rsidRDefault="00A92347" w:rsidP="006443C0">
      <w:pPr>
        <w:ind w:left="0" w:firstLine="0"/>
        <w:rPr>
          <w:noProof/>
          <w:szCs w:val="22"/>
        </w:rPr>
      </w:pPr>
      <w:r w:rsidRPr="008F6E2E">
        <w:rPr>
          <w:noProof/>
          <w:szCs w:val="22"/>
        </w:rPr>
        <w:t>EXP</w:t>
      </w:r>
    </w:p>
    <w:p w14:paraId="05D3A2CB" w14:textId="77777777" w:rsidR="00534E1B" w:rsidRPr="008F6E2E" w:rsidRDefault="00534E1B" w:rsidP="006443C0">
      <w:pPr>
        <w:ind w:left="0" w:firstLine="0"/>
        <w:rPr>
          <w:noProof/>
          <w:szCs w:val="22"/>
        </w:rPr>
      </w:pPr>
    </w:p>
    <w:p w14:paraId="2318E79E" w14:textId="77777777" w:rsidR="00A92347" w:rsidRPr="008F6E2E" w:rsidRDefault="00A92347"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92347" w:rsidRPr="008F6E2E" w14:paraId="28531B53" w14:textId="77777777">
        <w:tc>
          <w:tcPr>
            <w:tcW w:w="9287" w:type="dxa"/>
          </w:tcPr>
          <w:p w14:paraId="0D7A4FC6" w14:textId="77777777" w:rsidR="00A92347" w:rsidRPr="008F6E2E" w:rsidRDefault="00A92347" w:rsidP="006443C0">
            <w:pPr>
              <w:tabs>
                <w:tab w:val="left" w:pos="142"/>
              </w:tabs>
              <w:ind w:left="0" w:firstLine="0"/>
              <w:rPr>
                <w:b/>
                <w:noProof/>
                <w:szCs w:val="22"/>
              </w:rPr>
            </w:pPr>
            <w:r w:rsidRPr="008F6E2E">
              <w:rPr>
                <w:b/>
                <w:noProof/>
                <w:szCs w:val="22"/>
              </w:rPr>
              <w:t>4.</w:t>
            </w:r>
            <w:r w:rsidRPr="008F6E2E">
              <w:rPr>
                <w:b/>
                <w:noProof/>
                <w:szCs w:val="22"/>
              </w:rPr>
              <w:tab/>
              <w:t xml:space="preserve">ČÍSLO ŠARŽE </w:t>
            </w:r>
          </w:p>
        </w:tc>
      </w:tr>
    </w:tbl>
    <w:p w14:paraId="174C0211" w14:textId="77777777" w:rsidR="00A92347" w:rsidRPr="008F6E2E" w:rsidRDefault="00A92347" w:rsidP="006443C0">
      <w:pPr>
        <w:ind w:left="0" w:firstLine="0"/>
        <w:rPr>
          <w:noProof/>
          <w:szCs w:val="22"/>
        </w:rPr>
      </w:pPr>
    </w:p>
    <w:p w14:paraId="59F80185" w14:textId="77777777" w:rsidR="00A92347" w:rsidRPr="008F6E2E" w:rsidRDefault="00A92347" w:rsidP="008D24F5">
      <w:pPr>
        <w:ind w:left="0" w:firstLine="0"/>
        <w:rPr>
          <w:noProof/>
          <w:szCs w:val="22"/>
        </w:rPr>
      </w:pPr>
      <w:r w:rsidRPr="008F6E2E">
        <w:rPr>
          <w:noProof/>
          <w:szCs w:val="22"/>
        </w:rPr>
        <w:t>Lot</w:t>
      </w:r>
    </w:p>
    <w:p w14:paraId="1A5F1FC3" w14:textId="77777777" w:rsidR="00534E1B" w:rsidRPr="008F6E2E" w:rsidRDefault="00534E1B" w:rsidP="008D24F5">
      <w:pPr>
        <w:ind w:left="0" w:firstLine="0"/>
        <w:rPr>
          <w:noProof/>
          <w:szCs w:val="22"/>
        </w:rPr>
      </w:pPr>
    </w:p>
    <w:p w14:paraId="4E524A84" w14:textId="77777777" w:rsidR="005E402E" w:rsidRPr="008F6E2E" w:rsidRDefault="005E402E" w:rsidP="006443C0">
      <w:pPr>
        <w:ind w:left="0" w:right="113"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92347" w:rsidRPr="008F6E2E" w14:paraId="4191A6C8" w14:textId="77777777">
        <w:tc>
          <w:tcPr>
            <w:tcW w:w="9287" w:type="dxa"/>
          </w:tcPr>
          <w:p w14:paraId="46017927" w14:textId="77777777" w:rsidR="00A92347" w:rsidRPr="008F6E2E" w:rsidRDefault="00A92347" w:rsidP="006443C0">
            <w:pPr>
              <w:tabs>
                <w:tab w:val="left" w:pos="142"/>
              </w:tabs>
              <w:ind w:left="0" w:firstLine="0"/>
              <w:rPr>
                <w:b/>
                <w:noProof/>
                <w:szCs w:val="22"/>
              </w:rPr>
            </w:pPr>
            <w:r w:rsidRPr="008F6E2E">
              <w:rPr>
                <w:b/>
                <w:noProof/>
                <w:szCs w:val="22"/>
              </w:rPr>
              <w:t>5.</w:t>
            </w:r>
            <w:r w:rsidRPr="008F6E2E">
              <w:rPr>
                <w:b/>
                <w:noProof/>
                <w:szCs w:val="22"/>
              </w:rPr>
              <w:tab/>
              <w:t xml:space="preserve">OBSAH UDANÝ JAKO HMOTNOST, OBJEM NEBO POČET </w:t>
            </w:r>
          </w:p>
        </w:tc>
      </w:tr>
    </w:tbl>
    <w:p w14:paraId="0BB829CA" w14:textId="77777777" w:rsidR="00A92347" w:rsidRPr="008F6E2E" w:rsidRDefault="00A92347" w:rsidP="006443C0">
      <w:pPr>
        <w:ind w:left="0" w:firstLine="0"/>
        <w:rPr>
          <w:noProof/>
          <w:szCs w:val="22"/>
        </w:rPr>
      </w:pPr>
    </w:p>
    <w:p w14:paraId="3327E9C6" w14:textId="77777777" w:rsidR="00A92347" w:rsidRPr="008F6E2E" w:rsidRDefault="00803CC6" w:rsidP="006443C0">
      <w:pPr>
        <w:ind w:left="0" w:firstLine="0"/>
        <w:rPr>
          <w:noProof/>
          <w:szCs w:val="22"/>
        </w:rPr>
      </w:pPr>
      <w:r w:rsidRPr="008F6E2E">
        <w:rPr>
          <w:noProof/>
          <w:szCs w:val="22"/>
        </w:rPr>
        <w:t>60 mg/</w:t>
      </w:r>
      <w:r w:rsidR="00571F6D" w:rsidRPr="008F6E2E">
        <w:rPr>
          <w:noProof/>
          <w:szCs w:val="22"/>
        </w:rPr>
        <w:t xml:space="preserve">3 </w:t>
      </w:r>
      <w:r w:rsidRPr="008F6E2E">
        <w:rPr>
          <w:noProof/>
          <w:szCs w:val="22"/>
        </w:rPr>
        <w:t>ml</w:t>
      </w:r>
    </w:p>
    <w:p w14:paraId="1D401E09" w14:textId="77777777" w:rsidR="00534E1B" w:rsidRPr="008F6E2E" w:rsidRDefault="00534E1B" w:rsidP="006443C0">
      <w:pPr>
        <w:ind w:left="0" w:firstLine="0"/>
        <w:rPr>
          <w:noProof/>
          <w:szCs w:val="22"/>
        </w:rPr>
      </w:pPr>
    </w:p>
    <w:p w14:paraId="3FCCEF39" w14:textId="77777777" w:rsidR="005E402E" w:rsidRPr="008F6E2E" w:rsidRDefault="005E402E" w:rsidP="006443C0">
      <w:pPr>
        <w:ind w:left="0" w:firstLine="0"/>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92347" w:rsidRPr="008F6E2E" w14:paraId="5589B6FA" w14:textId="77777777">
        <w:tc>
          <w:tcPr>
            <w:tcW w:w="9287" w:type="dxa"/>
          </w:tcPr>
          <w:p w14:paraId="34024123" w14:textId="77777777" w:rsidR="00A92347" w:rsidRPr="008F6E2E" w:rsidRDefault="00A92347" w:rsidP="006443C0">
            <w:pPr>
              <w:tabs>
                <w:tab w:val="left" w:pos="142"/>
              </w:tabs>
              <w:ind w:left="0" w:firstLine="0"/>
              <w:rPr>
                <w:b/>
                <w:noProof/>
                <w:szCs w:val="22"/>
              </w:rPr>
            </w:pPr>
            <w:r w:rsidRPr="008F6E2E">
              <w:rPr>
                <w:b/>
                <w:noProof/>
                <w:szCs w:val="22"/>
              </w:rPr>
              <w:t>6.</w:t>
            </w:r>
            <w:r w:rsidRPr="008F6E2E">
              <w:rPr>
                <w:b/>
                <w:noProof/>
                <w:szCs w:val="22"/>
              </w:rPr>
              <w:tab/>
              <w:t>JINÉ</w:t>
            </w:r>
          </w:p>
        </w:tc>
      </w:tr>
    </w:tbl>
    <w:p w14:paraId="1F3D77CE" w14:textId="77777777" w:rsidR="00A92347" w:rsidRPr="008F6E2E" w:rsidRDefault="00A92347" w:rsidP="006443C0">
      <w:pPr>
        <w:ind w:left="0" w:firstLine="0"/>
        <w:rPr>
          <w:noProof/>
          <w:szCs w:val="22"/>
        </w:rPr>
      </w:pPr>
    </w:p>
    <w:p w14:paraId="1429CB4B" w14:textId="77777777" w:rsidR="00A92347" w:rsidRPr="008F6E2E" w:rsidRDefault="00803CC6" w:rsidP="006443C0">
      <w:pPr>
        <w:ind w:left="0" w:firstLine="0"/>
        <w:rPr>
          <w:noProof/>
          <w:szCs w:val="22"/>
        </w:rPr>
      </w:pPr>
      <w:r w:rsidRPr="008F6E2E">
        <w:rPr>
          <w:noProof/>
          <w:szCs w:val="22"/>
        </w:rPr>
        <w:t>CYTOTOXICKÉ</w:t>
      </w:r>
      <w:r w:rsidRPr="008F6E2E" w:rsidDel="00803CC6">
        <w:rPr>
          <w:noProof/>
          <w:szCs w:val="22"/>
        </w:rPr>
        <w:t xml:space="preserve"> </w:t>
      </w:r>
    </w:p>
    <w:p w14:paraId="2268AB3A" w14:textId="77777777" w:rsidR="00A92347" w:rsidRPr="008F6E2E" w:rsidRDefault="00A92347" w:rsidP="006443C0">
      <w:pPr>
        <w:ind w:left="0" w:firstLine="0"/>
        <w:rPr>
          <w:noProof/>
          <w:szCs w:val="22"/>
        </w:rPr>
      </w:pPr>
    </w:p>
    <w:p w14:paraId="247DA5A4" w14:textId="77777777" w:rsidR="00112D8F" w:rsidRPr="008F6E2E" w:rsidRDefault="00A92347" w:rsidP="00F27A01">
      <w:pPr>
        <w:ind w:left="0" w:firstLine="0"/>
        <w:jc w:val="center"/>
        <w:rPr>
          <w:noProof/>
          <w:szCs w:val="22"/>
        </w:rPr>
      </w:pPr>
      <w:r w:rsidRPr="008F6E2E">
        <w:rPr>
          <w:noProof/>
          <w:szCs w:val="22"/>
        </w:rPr>
        <w:br w:type="page"/>
      </w:r>
    </w:p>
    <w:p w14:paraId="034848B1" w14:textId="77777777" w:rsidR="00A92347" w:rsidRPr="008F6E2E" w:rsidRDefault="00A92347" w:rsidP="00F27A01">
      <w:pPr>
        <w:ind w:left="0" w:firstLine="0"/>
        <w:jc w:val="center"/>
        <w:rPr>
          <w:noProof/>
          <w:szCs w:val="22"/>
        </w:rPr>
      </w:pPr>
    </w:p>
    <w:p w14:paraId="0719660D" w14:textId="77777777" w:rsidR="00A92347" w:rsidRPr="008F6E2E" w:rsidRDefault="00A92347" w:rsidP="00F27A01">
      <w:pPr>
        <w:ind w:left="0" w:firstLine="0"/>
        <w:jc w:val="center"/>
        <w:rPr>
          <w:noProof/>
          <w:szCs w:val="22"/>
        </w:rPr>
      </w:pPr>
    </w:p>
    <w:p w14:paraId="746CB998" w14:textId="77777777" w:rsidR="00112D8F" w:rsidRPr="008F6E2E" w:rsidRDefault="00112D8F" w:rsidP="00F27A01">
      <w:pPr>
        <w:ind w:left="0" w:firstLine="0"/>
        <w:jc w:val="center"/>
        <w:rPr>
          <w:noProof/>
          <w:szCs w:val="22"/>
        </w:rPr>
      </w:pPr>
    </w:p>
    <w:p w14:paraId="0A18E7E3" w14:textId="77777777" w:rsidR="00112D8F" w:rsidRPr="008F6E2E" w:rsidRDefault="00112D8F" w:rsidP="00F27A01">
      <w:pPr>
        <w:ind w:left="0" w:firstLine="0"/>
        <w:jc w:val="center"/>
        <w:rPr>
          <w:noProof/>
          <w:szCs w:val="22"/>
        </w:rPr>
      </w:pPr>
    </w:p>
    <w:p w14:paraId="78849467" w14:textId="77777777" w:rsidR="00112D8F" w:rsidRPr="008F6E2E" w:rsidRDefault="00112D8F" w:rsidP="00F27A01">
      <w:pPr>
        <w:ind w:left="0" w:firstLine="0"/>
        <w:jc w:val="center"/>
        <w:rPr>
          <w:noProof/>
          <w:szCs w:val="22"/>
        </w:rPr>
      </w:pPr>
    </w:p>
    <w:p w14:paraId="113E2251" w14:textId="77777777" w:rsidR="00112D8F" w:rsidRPr="008F6E2E" w:rsidRDefault="00112D8F" w:rsidP="00F27A01">
      <w:pPr>
        <w:ind w:left="0" w:firstLine="0"/>
        <w:jc w:val="center"/>
        <w:rPr>
          <w:noProof/>
          <w:szCs w:val="22"/>
        </w:rPr>
      </w:pPr>
    </w:p>
    <w:p w14:paraId="17B72A50" w14:textId="77777777" w:rsidR="00112D8F" w:rsidRPr="008F6E2E" w:rsidRDefault="00112D8F" w:rsidP="00F27A01">
      <w:pPr>
        <w:ind w:left="0" w:firstLine="0"/>
        <w:jc w:val="center"/>
        <w:rPr>
          <w:noProof/>
          <w:szCs w:val="22"/>
        </w:rPr>
      </w:pPr>
    </w:p>
    <w:p w14:paraId="68DEEAF8" w14:textId="77777777" w:rsidR="00112D8F" w:rsidRPr="008F6E2E" w:rsidRDefault="00112D8F" w:rsidP="00F27A01">
      <w:pPr>
        <w:ind w:left="0" w:firstLine="0"/>
        <w:jc w:val="center"/>
        <w:rPr>
          <w:noProof/>
          <w:szCs w:val="22"/>
        </w:rPr>
      </w:pPr>
    </w:p>
    <w:p w14:paraId="4AE916DE" w14:textId="77777777" w:rsidR="00112D8F" w:rsidRPr="008F6E2E" w:rsidRDefault="00112D8F" w:rsidP="00F27A01">
      <w:pPr>
        <w:ind w:left="0" w:firstLine="0"/>
        <w:jc w:val="center"/>
        <w:rPr>
          <w:noProof/>
          <w:szCs w:val="22"/>
        </w:rPr>
      </w:pPr>
    </w:p>
    <w:p w14:paraId="6B1F1644" w14:textId="77777777" w:rsidR="00112D8F" w:rsidRPr="008F6E2E" w:rsidRDefault="00112D8F" w:rsidP="00F27A01">
      <w:pPr>
        <w:ind w:left="0" w:firstLine="0"/>
        <w:jc w:val="center"/>
        <w:rPr>
          <w:noProof/>
          <w:szCs w:val="22"/>
        </w:rPr>
      </w:pPr>
    </w:p>
    <w:p w14:paraId="22A623D1" w14:textId="77777777" w:rsidR="00112D8F" w:rsidRPr="008F6E2E" w:rsidRDefault="00112D8F" w:rsidP="00F27A01">
      <w:pPr>
        <w:ind w:left="0" w:firstLine="0"/>
        <w:jc w:val="center"/>
        <w:rPr>
          <w:noProof/>
          <w:szCs w:val="22"/>
        </w:rPr>
      </w:pPr>
    </w:p>
    <w:p w14:paraId="5AB8DF2B" w14:textId="77777777" w:rsidR="00112D8F" w:rsidRPr="008F6E2E" w:rsidRDefault="00112D8F" w:rsidP="00F27A01">
      <w:pPr>
        <w:ind w:left="0" w:firstLine="0"/>
        <w:jc w:val="center"/>
        <w:rPr>
          <w:noProof/>
          <w:szCs w:val="22"/>
        </w:rPr>
      </w:pPr>
    </w:p>
    <w:p w14:paraId="01565116" w14:textId="77777777" w:rsidR="00112D8F" w:rsidRPr="008F6E2E" w:rsidRDefault="00112D8F" w:rsidP="00F27A01">
      <w:pPr>
        <w:ind w:left="0" w:firstLine="0"/>
        <w:jc w:val="center"/>
        <w:rPr>
          <w:noProof/>
          <w:szCs w:val="22"/>
        </w:rPr>
      </w:pPr>
    </w:p>
    <w:p w14:paraId="67717203" w14:textId="77777777" w:rsidR="00112D8F" w:rsidRPr="008F6E2E" w:rsidRDefault="00112D8F" w:rsidP="00F27A01">
      <w:pPr>
        <w:ind w:left="0" w:firstLine="0"/>
        <w:jc w:val="center"/>
        <w:rPr>
          <w:noProof/>
          <w:szCs w:val="22"/>
        </w:rPr>
      </w:pPr>
    </w:p>
    <w:p w14:paraId="062FBFB3" w14:textId="77777777" w:rsidR="00112D8F" w:rsidRPr="008F6E2E" w:rsidRDefault="00112D8F" w:rsidP="00F27A01">
      <w:pPr>
        <w:ind w:left="0" w:firstLine="0"/>
        <w:jc w:val="center"/>
        <w:rPr>
          <w:noProof/>
          <w:szCs w:val="22"/>
        </w:rPr>
      </w:pPr>
    </w:p>
    <w:p w14:paraId="70D9F677" w14:textId="77777777" w:rsidR="00112D8F" w:rsidRPr="008F6E2E" w:rsidRDefault="00112D8F" w:rsidP="00F27A01">
      <w:pPr>
        <w:ind w:left="0" w:firstLine="0"/>
        <w:jc w:val="center"/>
        <w:rPr>
          <w:noProof/>
          <w:szCs w:val="22"/>
        </w:rPr>
      </w:pPr>
    </w:p>
    <w:p w14:paraId="74D11529" w14:textId="77777777" w:rsidR="00112D8F" w:rsidRPr="008F6E2E" w:rsidRDefault="00112D8F" w:rsidP="00F27A01">
      <w:pPr>
        <w:ind w:left="0" w:firstLine="0"/>
        <w:jc w:val="center"/>
        <w:rPr>
          <w:noProof/>
          <w:szCs w:val="22"/>
        </w:rPr>
      </w:pPr>
    </w:p>
    <w:p w14:paraId="1425AF52" w14:textId="77777777" w:rsidR="00112D8F" w:rsidRPr="008F6E2E" w:rsidRDefault="00112D8F" w:rsidP="00F27A01">
      <w:pPr>
        <w:ind w:left="0" w:firstLine="0"/>
        <w:jc w:val="center"/>
        <w:rPr>
          <w:noProof/>
          <w:szCs w:val="22"/>
        </w:rPr>
      </w:pPr>
    </w:p>
    <w:p w14:paraId="04C3A626" w14:textId="77777777" w:rsidR="00112D8F" w:rsidRPr="008F6E2E" w:rsidRDefault="00112D8F" w:rsidP="00F27A01">
      <w:pPr>
        <w:ind w:left="0" w:firstLine="0"/>
        <w:jc w:val="center"/>
        <w:rPr>
          <w:noProof/>
          <w:szCs w:val="22"/>
        </w:rPr>
      </w:pPr>
    </w:p>
    <w:p w14:paraId="60C9AC9C" w14:textId="77777777" w:rsidR="00112D8F" w:rsidRPr="008F6E2E" w:rsidRDefault="00112D8F" w:rsidP="00F27A01">
      <w:pPr>
        <w:ind w:left="0" w:firstLine="0"/>
        <w:jc w:val="center"/>
        <w:rPr>
          <w:noProof/>
          <w:szCs w:val="22"/>
        </w:rPr>
      </w:pPr>
    </w:p>
    <w:p w14:paraId="33EFCE57" w14:textId="77777777" w:rsidR="00112D8F" w:rsidRPr="008F6E2E" w:rsidRDefault="00112D8F" w:rsidP="00F27A01">
      <w:pPr>
        <w:ind w:left="0" w:firstLine="0"/>
        <w:jc w:val="center"/>
        <w:rPr>
          <w:noProof/>
          <w:szCs w:val="22"/>
        </w:rPr>
      </w:pPr>
    </w:p>
    <w:p w14:paraId="11CBA824" w14:textId="77777777" w:rsidR="00112D8F" w:rsidRPr="008F6E2E" w:rsidRDefault="00112D8F" w:rsidP="00F27A01">
      <w:pPr>
        <w:ind w:left="0" w:firstLine="0"/>
        <w:jc w:val="center"/>
        <w:rPr>
          <w:noProof/>
          <w:szCs w:val="22"/>
        </w:rPr>
      </w:pPr>
    </w:p>
    <w:p w14:paraId="4CFE19F6" w14:textId="77777777" w:rsidR="00112D8F" w:rsidRPr="008F6E2E" w:rsidRDefault="00112D8F" w:rsidP="001A2013">
      <w:pPr>
        <w:pStyle w:val="TitleA"/>
      </w:pPr>
      <w:r w:rsidRPr="008F6E2E">
        <w:t>B. PŘÍBALOVÁ INFORMACE</w:t>
      </w:r>
    </w:p>
    <w:p w14:paraId="4B36C4A3" w14:textId="77777777" w:rsidR="003951D1" w:rsidRPr="008F6E2E" w:rsidRDefault="00112D8F" w:rsidP="003951D1">
      <w:pPr>
        <w:ind w:left="0" w:firstLine="0"/>
        <w:jc w:val="center"/>
        <w:rPr>
          <w:b/>
          <w:noProof/>
          <w:szCs w:val="22"/>
        </w:rPr>
      </w:pPr>
      <w:r w:rsidRPr="008F6E2E">
        <w:rPr>
          <w:noProof/>
          <w:szCs w:val="22"/>
        </w:rPr>
        <w:br w:type="page"/>
      </w:r>
      <w:r w:rsidR="003951D1" w:rsidRPr="008F6E2E">
        <w:rPr>
          <w:noProof/>
          <w:szCs w:val="22"/>
        </w:rPr>
        <w:lastRenderedPageBreak/>
        <w:t>P</w:t>
      </w:r>
      <w:r w:rsidR="003951D1" w:rsidRPr="008F6E2E">
        <w:rPr>
          <w:b/>
          <w:noProof/>
          <w:szCs w:val="22"/>
        </w:rPr>
        <w:t>říbalová informace: informace pro pacienta</w:t>
      </w:r>
    </w:p>
    <w:p w14:paraId="0F228BFE" w14:textId="77777777" w:rsidR="00112D8F" w:rsidRPr="008F6E2E" w:rsidRDefault="00112D8F" w:rsidP="006443C0">
      <w:pPr>
        <w:ind w:left="0" w:firstLine="0"/>
        <w:jc w:val="center"/>
        <w:rPr>
          <w:b/>
          <w:noProof/>
          <w:szCs w:val="22"/>
        </w:rPr>
      </w:pPr>
    </w:p>
    <w:p w14:paraId="3B613C88" w14:textId="77777777" w:rsidR="002E232C" w:rsidRPr="008F6E2E" w:rsidRDefault="00044424" w:rsidP="006443C0">
      <w:pPr>
        <w:ind w:left="0" w:firstLine="0"/>
        <w:jc w:val="center"/>
        <w:outlineLvl w:val="0"/>
        <w:rPr>
          <w:b/>
          <w:noProof/>
          <w:szCs w:val="22"/>
        </w:rPr>
      </w:pPr>
      <w:r w:rsidRPr="008F6E2E">
        <w:rPr>
          <w:b/>
          <w:bCs/>
          <w:noProof/>
          <w:szCs w:val="22"/>
        </w:rPr>
        <w:t>Cabazitaxel Accord</w:t>
      </w:r>
      <w:r w:rsidR="002E232C" w:rsidRPr="008F6E2E">
        <w:rPr>
          <w:b/>
          <w:noProof/>
          <w:szCs w:val="22"/>
        </w:rPr>
        <w:t xml:space="preserve"> </w:t>
      </w:r>
      <w:r w:rsidR="00293EA7" w:rsidRPr="008F6E2E">
        <w:rPr>
          <w:b/>
          <w:noProof/>
          <w:szCs w:val="22"/>
        </w:rPr>
        <w:t>2</w:t>
      </w:r>
      <w:r w:rsidR="002E232C" w:rsidRPr="008F6E2E">
        <w:rPr>
          <w:b/>
          <w:noProof/>
          <w:szCs w:val="22"/>
        </w:rPr>
        <w:t>0 mg</w:t>
      </w:r>
      <w:r w:rsidR="00293EA7" w:rsidRPr="008F6E2E">
        <w:rPr>
          <w:b/>
          <w:noProof/>
          <w:szCs w:val="22"/>
        </w:rPr>
        <w:t>/ml</w:t>
      </w:r>
      <w:r w:rsidR="002E232C" w:rsidRPr="008F6E2E">
        <w:rPr>
          <w:b/>
          <w:noProof/>
          <w:szCs w:val="22"/>
        </w:rPr>
        <w:t xml:space="preserve"> koncentrát pro infuzní roztok</w:t>
      </w:r>
    </w:p>
    <w:p w14:paraId="1C5BFC29" w14:textId="77777777" w:rsidR="00112D8F" w:rsidRPr="008F6E2E" w:rsidRDefault="008B427C" w:rsidP="006443C0">
      <w:pPr>
        <w:ind w:left="0" w:firstLine="0"/>
        <w:jc w:val="center"/>
        <w:rPr>
          <w:noProof/>
          <w:szCs w:val="22"/>
        </w:rPr>
      </w:pPr>
      <w:r w:rsidRPr="008F6E2E">
        <w:rPr>
          <w:noProof/>
          <w:szCs w:val="22"/>
        </w:rPr>
        <w:t>c</w:t>
      </w:r>
      <w:r w:rsidR="002E232C" w:rsidRPr="008F6E2E">
        <w:rPr>
          <w:noProof/>
          <w:szCs w:val="22"/>
        </w:rPr>
        <w:t>abazitaxelum</w:t>
      </w:r>
    </w:p>
    <w:p w14:paraId="0FE560B4" w14:textId="77777777" w:rsidR="002E232C" w:rsidRPr="008F6E2E" w:rsidRDefault="002E232C" w:rsidP="006443C0">
      <w:pPr>
        <w:ind w:left="0" w:firstLine="0"/>
        <w:jc w:val="center"/>
        <w:rPr>
          <w:noProof/>
          <w:szCs w:val="22"/>
        </w:rPr>
      </w:pPr>
    </w:p>
    <w:p w14:paraId="6DBB8885" w14:textId="77777777" w:rsidR="00112D8F" w:rsidRPr="008F6E2E" w:rsidRDefault="00112D8F" w:rsidP="006443C0">
      <w:pPr>
        <w:ind w:left="0" w:right="-2" w:firstLine="0"/>
        <w:rPr>
          <w:noProof/>
          <w:szCs w:val="22"/>
        </w:rPr>
      </w:pPr>
      <w:r w:rsidRPr="008F6E2E">
        <w:rPr>
          <w:b/>
          <w:noProof/>
          <w:szCs w:val="22"/>
        </w:rPr>
        <w:t xml:space="preserve">Přečtěte si pozorně celou příbalovou informaci dříve, než začnete tento přípravek </w:t>
      </w:r>
      <w:r w:rsidR="005F63A1" w:rsidRPr="008F6E2E">
        <w:rPr>
          <w:b/>
          <w:noProof/>
          <w:szCs w:val="22"/>
        </w:rPr>
        <w:t>po</w:t>
      </w:r>
      <w:r w:rsidRPr="008F6E2E">
        <w:rPr>
          <w:b/>
          <w:noProof/>
          <w:szCs w:val="22"/>
        </w:rPr>
        <w:t>užívat</w:t>
      </w:r>
      <w:r w:rsidR="003951D1" w:rsidRPr="008F6E2E">
        <w:rPr>
          <w:b/>
          <w:noProof/>
          <w:szCs w:val="22"/>
        </w:rPr>
        <w:t>, protože obsahuje pro Vás důležité údaje</w:t>
      </w:r>
      <w:r w:rsidRPr="008F6E2E">
        <w:rPr>
          <w:b/>
          <w:noProof/>
          <w:szCs w:val="22"/>
        </w:rPr>
        <w:t>.</w:t>
      </w:r>
    </w:p>
    <w:p w14:paraId="4E7139D2" w14:textId="77777777" w:rsidR="00112D8F" w:rsidRPr="008F6E2E" w:rsidRDefault="00112D8F" w:rsidP="00914D7A">
      <w:pPr>
        <w:numPr>
          <w:ilvl w:val="0"/>
          <w:numId w:val="1"/>
        </w:numPr>
        <w:ind w:right="-2"/>
        <w:rPr>
          <w:noProof/>
          <w:szCs w:val="22"/>
        </w:rPr>
      </w:pPr>
      <w:r w:rsidRPr="008F6E2E">
        <w:rPr>
          <w:noProof/>
          <w:szCs w:val="22"/>
        </w:rPr>
        <w:t>Ponechte si příbalovou informaci pro případ, že si ji budete potřebovat přečíst znovu.</w:t>
      </w:r>
    </w:p>
    <w:p w14:paraId="68C40F85" w14:textId="77777777" w:rsidR="00112D8F" w:rsidRPr="008F6E2E" w:rsidRDefault="00112D8F" w:rsidP="00914D7A">
      <w:pPr>
        <w:numPr>
          <w:ilvl w:val="0"/>
          <w:numId w:val="1"/>
        </w:numPr>
        <w:ind w:right="-2"/>
        <w:rPr>
          <w:noProof/>
          <w:szCs w:val="22"/>
        </w:rPr>
      </w:pPr>
      <w:r w:rsidRPr="008F6E2E">
        <w:rPr>
          <w:noProof/>
          <w:szCs w:val="22"/>
        </w:rPr>
        <w:t>Máte-li jakékoli další otázky, zeptejte se svého lékaře</w:t>
      </w:r>
      <w:r w:rsidR="002E232C" w:rsidRPr="008F6E2E">
        <w:rPr>
          <w:noProof/>
          <w:szCs w:val="22"/>
        </w:rPr>
        <w:t xml:space="preserve"> </w:t>
      </w:r>
      <w:r w:rsidRPr="008F6E2E">
        <w:rPr>
          <w:noProof/>
          <w:szCs w:val="22"/>
        </w:rPr>
        <w:t>nebo</w:t>
      </w:r>
      <w:r w:rsidR="002E232C" w:rsidRPr="008F6E2E">
        <w:rPr>
          <w:noProof/>
          <w:szCs w:val="22"/>
        </w:rPr>
        <w:t xml:space="preserve"> </w:t>
      </w:r>
      <w:r w:rsidRPr="008F6E2E">
        <w:rPr>
          <w:noProof/>
          <w:szCs w:val="22"/>
        </w:rPr>
        <w:t>lékárníka</w:t>
      </w:r>
      <w:r w:rsidR="003951D1" w:rsidRPr="008F6E2E">
        <w:rPr>
          <w:noProof/>
          <w:szCs w:val="22"/>
        </w:rPr>
        <w:t xml:space="preserve"> nebo zdravotní sestry</w:t>
      </w:r>
      <w:r w:rsidRPr="008F6E2E">
        <w:rPr>
          <w:noProof/>
          <w:szCs w:val="22"/>
        </w:rPr>
        <w:t>.</w:t>
      </w:r>
    </w:p>
    <w:p w14:paraId="4494402D" w14:textId="77777777" w:rsidR="00112D8F" w:rsidRPr="008F6E2E" w:rsidRDefault="00112D8F" w:rsidP="00914D7A">
      <w:pPr>
        <w:numPr>
          <w:ilvl w:val="0"/>
          <w:numId w:val="1"/>
        </w:numPr>
        <w:ind w:right="-2"/>
        <w:rPr>
          <w:b/>
          <w:noProof/>
          <w:szCs w:val="22"/>
        </w:rPr>
      </w:pPr>
      <w:r w:rsidRPr="008F6E2E">
        <w:rPr>
          <w:noProof/>
          <w:szCs w:val="22"/>
        </w:rPr>
        <w:t xml:space="preserve">Pokud se </w:t>
      </w:r>
      <w:r w:rsidR="003951D1" w:rsidRPr="008F6E2E">
        <w:rPr>
          <w:noProof/>
          <w:szCs w:val="22"/>
        </w:rPr>
        <w:t xml:space="preserve">u Vás vyskytne </w:t>
      </w:r>
      <w:r w:rsidRPr="008F6E2E">
        <w:rPr>
          <w:noProof/>
          <w:szCs w:val="22"/>
        </w:rPr>
        <w:t>kterýkoli z nežádoucích účinků</w:t>
      </w:r>
      <w:r w:rsidR="003951D1" w:rsidRPr="008F6E2E">
        <w:rPr>
          <w:noProof/>
          <w:szCs w:val="22"/>
        </w:rPr>
        <w:t>, sdělte to svému lékaři nebo lékárníkovi nebo zdravotní sestře. Stejně postupujte v případě</w:t>
      </w:r>
      <w:r w:rsidRPr="008F6E2E">
        <w:rPr>
          <w:noProof/>
          <w:szCs w:val="22"/>
        </w:rPr>
        <w:t xml:space="preserve"> jakýchkoli nežádoucích účinků, které nejsou uvedeny v této příbalové informaci</w:t>
      </w:r>
      <w:r w:rsidR="002E232C" w:rsidRPr="008F6E2E">
        <w:rPr>
          <w:noProof/>
          <w:szCs w:val="22"/>
        </w:rPr>
        <w:t>.</w:t>
      </w:r>
      <w:r w:rsidR="00F27A01" w:rsidRPr="008F6E2E">
        <w:rPr>
          <w:noProof/>
          <w:szCs w:val="22"/>
        </w:rPr>
        <w:t xml:space="preserve"> Viz bod</w:t>
      </w:r>
      <w:r w:rsidR="00DD02DF" w:rsidRPr="008F6E2E">
        <w:rPr>
          <w:noProof/>
          <w:szCs w:val="22"/>
        </w:rPr>
        <w:t> </w:t>
      </w:r>
      <w:r w:rsidR="00F27A01" w:rsidRPr="008F6E2E">
        <w:rPr>
          <w:noProof/>
          <w:szCs w:val="22"/>
        </w:rPr>
        <w:t xml:space="preserve">4. </w:t>
      </w:r>
    </w:p>
    <w:p w14:paraId="066ED68B" w14:textId="77777777" w:rsidR="00112D8F" w:rsidRPr="008F6E2E" w:rsidRDefault="00112D8F" w:rsidP="006443C0">
      <w:pPr>
        <w:numPr>
          <w:ilvl w:val="12"/>
          <w:numId w:val="0"/>
        </w:numPr>
        <w:ind w:right="-2"/>
        <w:outlineLvl w:val="0"/>
        <w:rPr>
          <w:b/>
          <w:noProof/>
          <w:szCs w:val="22"/>
          <w:u w:val="single"/>
        </w:rPr>
      </w:pPr>
    </w:p>
    <w:p w14:paraId="65293DF4" w14:textId="77777777" w:rsidR="00112D8F" w:rsidRPr="008F6E2E" w:rsidRDefault="003951D1" w:rsidP="006443C0">
      <w:pPr>
        <w:numPr>
          <w:ilvl w:val="12"/>
          <w:numId w:val="0"/>
        </w:numPr>
        <w:ind w:right="-2"/>
        <w:outlineLvl w:val="0"/>
        <w:rPr>
          <w:noProof/>
          <w:szCs w:val="22"/>
        </w:rPr>
      </w:pPr>
      <w:r w:rsidRPr="008F6E2E">
        <w:rPr>
          <w:b/>
          <w:noProof/>
          <w:szCs w:val="22"/>
        </w:rPr>
        <w:t xml:space="preserve">Co naleznete v této </w:t>
      </w:r>
      <w:r w:rsidR="00112D8F" w:rsidRPr="008F6E2E">
        <w:rPr>
          <w:b/>
          <w:noProof/>
          <w:szCs w:val="22"/>
        </w:rPr>
        <w:t xml:space="preserve">příbalové informaci </w:t>
      </w:r>
    </w:p>
    <w:p w14:paraId="7A3AA0F7" w14:textId="77777777" w:rsidR="002E232C" w:rsidRPr="008F6E2E" w:rsidRDefault="002E232C" w:rsidP="006443C0">
      <w:pPr>
        <w:numPr>
          <w:ilvl w:val="12"/>
          <w:numId w:val="0"/>
        </w:numPr>
        <w:ind w:right="-2"/>
        <w:outlineLvl w:val="0"/>
        <w:rPr>
          <w:noProof/>
          <w:szCs w:val="22"/>
        </w:rPr>
      </w:pPr>
    </w:p>
    <w:p w14:paraId="363E1014" w14:textId="77777777" w:rsidR="00112D8F" w:rsidRPr="008F6E2E" w:rsidRDefault="00112D8F" w:rsidP="006443C0">
      <w:pPr>
        <w:ind w:left="0" w:right="-29" w:firstLine="0"/>
        <w:rPr>
          <w:noProof/>
          <w:szCs w:val="22"/>
        </w:rPr>
      </w:pPr>
      <w:r w:rsidRPr="008F6E2E">
        <w:rPr>
          <w:noProof/>
          <w:szCs w:val="22"/>
        </w:rPr>
        <w:t>1.</w:t>
      </w:r>
      <w:r w:rsidRPr="008F6E2E">
        <w:rPr>
          <w:noProof/>
          <w:szCs w:val="22"/>
        </w:rPr>
        <w:tab/>
        <w:t xml:space="preserve">Co je </w:t>
      </w:r>
      <w:r w:rsidR="0063727A" w:rsidRPr="008F6E2E">
        <w:rPr>
          <w:noProof/>
          <w:szCs w:val="22"/>
        </w:rPr>
        <w:t xml:space="preserve">přípravek </w:t>
      </w:r>
      <w:r w:rsidR="00E9256B" w:rsidRPr="008F6E2E">
        <w:rPr>
          <w:noProof/>
          <w:szCs w:val="22"/>
        </w:rPr>
        <w:t>Cabazitaxel Accord</w:t>
      </w:r>
      <w:r w:rsidRPr="008F6E2E">
        <w:rPr>
          <w:noProof/>
          <w:szCs w:val="22"/>
        </w:rPr>
        <w:t xml:space="preserve"> a k čemu se používá</w:t>
      </w:r>
    </w:p>
    <w:p w14:paraId="05FB9BEC" w14:textId="77777777" w:rsidR="00112D8F" w:rsidRPr="008F6E2E" w:rsidRDefault="00112D8F" w:rsidP="006443C0">
      <w:pPr>
        <w:ind w:left="0" w:right="-29" w:firstLine="0"/>
        <w:rPr>
          <w:noProof/>
          <w:szCs w:val="22"/>
        </w:rPr>
      </w:pPr>
      <w:r w:rsidRPr="008F6E2E">
        <w:rPr>
          <w:noProof/>
          <w:szCs w:val="22"/>
        </w:rPr>
        <w:t>2.</w:t>
      </w:r>
      <w:r w:rsidRPr="008F6E2E">
        <w:rPr>
          <w:noProof/>
          <w:szCs w:val="22"/>
        </w:rPr>
        <w:tab/>
        <w:t xml:space="preserve">Čemu musíte věnovat pozornost, než </w:t>
      </w:r>
      <w:r w:rsidR="0064767E" w:rsidRPr="008F6E2E">
        <w:rPr>
          <w:noProof/>
          <w:szCs w:val="22"/>
        </w:rPr>
        <w:t xml:space="preserve">Vám bude </w:t>
      </w:r>
      <w:r w:rsidRPr="008F6E2E">
        <w:rPr>
          <w:noProof/>
          <w:szCs w:val="22"/>
        </w:rPr>
        <w:t>přípravek</w:t>
      </w:r>
      <w:r w:rsidR="002E232C" w:rsidRPr="008F6E2E">
        <w:rPr>
          <w:noProof/>
          <w:szCs w:val="22"/>
        </w:rPr>
        <w:t xml:space="preserve"> </w:t>
      </w:r>
      <w:r w:rsidR="00E9256B" w:rsidRPr="008F6E2E">
        <w:rPr>
          <w:noProof/>
          <w:szCs w:val="22"/>
        </w:rPr>
        <w:t>Cabazitaxel Accord</w:t>
      </w:r>
      <w:r w:rsidR="002E232C" w:rsidRPr="008F6E2E">
        <w:rPr>
          <w:noProof/>
          <w:szCs w:val="22"/>
        </w:rPr>
        <w:t xml:space="preserve"> </w:t>
      </w:r>
      <w:r w:rsidR="00626DF7" w:rsidRPr="008F6E2E">
        <w:rPr>
          <w:noProof/>
          <w:szCs w:val="22"/>
        </w:rPr>
        <w:t>po</w:t>
      </w:r>
      <w:r w:rsidR="0064767E" w:rsidRPr="008F6E2E">
        <w:rPr>
          <w:noProof/>
          <w:szCs w:val="22"/>
        </w:rPr>
        <w:t>dán</w:t>
      </w:r>
      <w:r w:rsidR="002E232C" w:rsidRPr="008F6E2E">
        <w:rPr>
          <w:noProof/>
          <w:szCs w:val="22"/>
        </w:rPr>
        <w:t xml:space="preserve"> </w:t>
      </w:r>
    </w:p>
    <w:p w14:paraId="2099593E" w14:textId="77777777" w:rsidR="00112D8F" w:rsidRPr="008F6E2E" w:rsidRDefault="00112D8F" w:rsidP="006443C0">
      <w:pPr>
        <w:ind w:left="0" w:right="-29" w:firstLine="0"/>
        <w:rPr>
          <w:noProof/>
          <w:szCs w:val="22"/>
        </w:rPr>
      </w:pPr>
      <w:r w:rsidRPr="008F6E2E">
        <w:rPr>
          <w:noProof/>
          <w:szCs w:val="22"/>
        </w:rPr>
        <w:t>3.</w:t>
      </w:r>
      <w:r w:rsidRPr="008F6E2E">
        <w:rPr>
          <w:noProof/>
          <w:szCs w:val="22"/>
        </w:rPr>
        <w:tab/>
        <w:t xml:space="preserve">Jak se </w:t>
      </w:r>
      <w:r w:rsidR="0063727A" w:rsidRPr="008F6E2E">
        <w:rPr>
          <w:noProof/>
          <w:szCs w:val="22"/>
        </w:rPr>
        <w:t xml:space="preserve">přípravek </w:t>
      </w:r>
      <w:r w:rsidR="00E9256B" w:rsidRPr="008F6E2E">
        <w:rPr>
          <w:noProof/>
          <w:szCs w:val="22"/>
        </w:rPr>
        <w:t>Cabazitaxel Accord</w:t>
      </w:r>
      <w:r w:rsidR="002E232C" w:rsidRPr="008F6E2E">
        <w:rPr>
          <w:noProof/>
          <w:szCs w:val="22"/>
        </w:rPr>
        <w:t xml:space="preserve"> </w:t>
      </w:r>
      <w:r w:rsidR="008B427C" w:rsidRPr="008F6E2E">
        <w:rPr>
          <w:noProof/>
          <w:szCs w:val="22"/>
        </w:rPr>
        <w:t>po</w:t>
      </w:r>
      <w:r w:rsidRPr="008F6E2E">
        <w:rPr>
          <w:noProof/>
          <w:szCs w:val="22"/>
        </w:rPr>
        <w:t>užívá</w:t>
      </w:r>
      <w:r w:rsidR="002E232C" w:rsidRPr="008F6E2E">
        <w:rPr>
          <w:noProof/>
          <w:szCs w:val="22"/>
        </w:rPr>
        <w:t xml:space="preserve"> </w:t>
      </w:r>
    </w:p>
    <w:p w14:paraId="36017551" w14:textId="77777777" w:rsidR="00112D8F" w:rsidRPr="008F6E2E" w:rsidRDefault="00112D8F" w:rsidP="006443C0">
      <w:pPr>
        <w:ind w:left="0" w:right="-29" w:firstLine="0"/>
        <w:rPr>
          <w:noProof/>
          <w:szCs w:val="22"/>
        </w:rPr>
      </w:pPr>
      <w:r w:rsidRPr="008F6E2E">
        <w:rPr>
          <w:noProof/>
          <w:szCs w:val="22"/>
        </w:rPr>
        <w:t>4.</w:t>
      </w:r>
      <w:r w:rsidRPr="008F6E2E">
        <w:rPr>
          <w:noProof/>
          <w:szCs w:val="22"/>
        </w:rPr>
        <w:tab/>
        <w:t>Možné nežádoucí účinky</w:t>
      </w:r>
    </w:p>
    <w:p w14:paraId="70FE7D70" w14:textId="77777777" w:rsidR="00112D8F" w:rsidRPr="008F6E2E" w:rsidRDefault="00112D8F" w:rsidP="006443C0">
      <w:pPr>
        <w:ind w:left="0" w:right="-29" w:firstLine="0"/>
        <w:rPr>
          <w:noProof/>
          <w:szCs w:val="22"/>
        </w:rPr>
      </w:pPr>
      <w:r w:rsidRPr="008F6E2E">
        <w:rPr>
          <w:noProof/>
          <w:szCs w:val="22"/>
        </w:rPr>
        <w:t>5</w:t>
      </w:r>
      <w:r w:rsidR="00D225D0" w:rsidRPr="008F6E2E">
        <w:rPr>
          <w:noProof/>
          <w:szCs w:val="22"/>
        </w:rPr>
        <w:t>.</w:t>
      </w:r>
      <w:r w:rsidRPr="008F6E2E">
        <w:rPr>
          <w:noProof/>
          <w:szCs w:val="22"/>
        </w:rPr>
        <w:tab/>
        <w:t>Jak přípravek</w:t>
      </w:r>
      <w:r w:rsidR="002E232C" w:rsidRPr="008F6E2E">
        <w:rPr>
          <w:noProof/>
          <w:szCs w:val="22"/>
        </w:rPr>
        <w:t xml:space="preserve"> </w:t>
      </w:r>
      <w:r w:rsidR="00E9256B" w:rsidRPr="008F6E2E">
        <w:rPr>
          <w:noProof/>
          <w:szCs w:val="22"/>
        </w:rPr>
        <w:t>Cabazitaxel Accord</w:t>
      </w:r>
      <w:r w:rsidR="002E232C" w:rsidRPr="008F6E2E">
        <w:rPr>
          <w:noProof/>
          <w:szCs w:val="22"/>
        </w:rPr>
        <w:t xml:space="preserve"> </w:t>
      </w:r>
      <w:r w:rsidRPr="008F6E2E">
        <w:rPr>
          <w:noProof/>
          <w:szCs w:val="22"/>
        </w:rPr>
        <w:t xml:space="preserve">uchovávat </w:t>
      </w:r>
    </w:p>
    <w:p w14:paraId="6E1F29CC" w14:textId="77777777" w:rsidR="00112D8F" w:rsidRPr="008F6E2E" w:rsidRDefault="00112D8F" w:rsidP="006443C0">
      <w:pPr>
        <w:ind w:left="0" w:right="-29" w:firstLine="0"/>
        <w:rPr>
          <w:noProof/>
          <w:szCs w:val="22"/>
        </w:rPr>
      </w:pPr>
      <w:r w:rsidRPr="008F6E2E">
        <w:rPr>
          <w:noProof/>
          <w:szCs w:val="22"/>
        </w:rPr>
        <w:t>6.</w:t>
      </w:r>
      <w:r w:rsidRPr="008F6E2E">
        <w:rPr>
          <w:noProof/>
          <w:szCs w:val="22"/>
        </w:rPr>
        <w:tab/>
      </w:r>
      <w:r w:rsidR="003951D1" w:rsidRPr="008F6E2E">
        <w:rPr>
          <w:noProof/>
          <w:szCs w:val="22"/>
        </w:rPr>
        <w:t>Obsah balení a d</w:t>
      </w:r>
      <w:r w:rsidRPr="008F6E2E">
        <w:rPr>
          <w:noProof/>
          <w:szCs w:val="22"/>
        </w:rPr>
        <w:t>alší informace</w:t>
      </w:r>
    </w:p>
    <w:p w14:paraId="3C93578B" w14:textId="77777777" w:rsidR="00112D8F" w:rsidRPr="008F6E2E" w:rsidRDefault="00112D8F" w:rsidP="006443C0">
      <w:pPr>
        <w:numPr>
          <w:ilvl w:val="12"/>
          <w:numId w:val="0"/>
        </w:numPr>
        <w:ind w:right="-2"/>
        <w:rPr>
          <w:noProof/>
          <w:szCs w:val="22"/>
        </w:rPr>
      </w:pPr>
    </w:p>
    <w:p w14:paraId="7B9240A4" w14:textId="77777777" w:rsidR="00112D8F" w:rsidRPr="008F6E2E" w:rsidRDefault="00112D8F" w:rsidP="006443C0">
      <w:pPr>
        <w:numPr>
          <w:ilvl w:val="12"/>
          <w:numId w:val="0"/>
        </w:numPr>
        <w:ind w:right="-2"/>
        <w:rPr>
          <w:noProof/>
          <w:szCs w:val="22"/>
        </w:rPr>
      </w:pPr>
    </w:p>
    <w:p w14:paraId="34C6C8EB" w14:textId="77777777" w:rsidR="00112D8F" w:rsidRPr="008F6E2E" w:rsidRDefault="00112D8F" w:rsidP="006443C0">
      <w:pPr>
        <w:numPr>
          <w:ilvl w:val="12"/>
          <w:numId w:val="0"/>
        </w:numPr>
        <w:ind w:right="-2"/>
        <w:outlineLvl w:val="0"/>
        <w:rPr>
          <w:noProof/>
          <w:szCs w:val="22"/>
        </w:rPr>
      </w:pPr>
      <w:r w:rsidRPr="008F6E2E">
        <w:rPr>
          <w:b/>
          <w:noProof/>
          <w:szCs w:val="22"/>
        </w:rPr>
        <w:t>1.</w:t>
      </w:r>
      <w:r w:rsidRPr="008F6E2E">
        <w:rPr>
          <w:b/>
          <w:noProof/>
          <w:szCs w:val="22"/>
        </w:rPr>
        <w:tab/>
      </w:r>
      <w:r w:rsidR="003E64B4" w:rsidRPr="008F6E2E">
        <w:rPr>
          <w:b/>
          <w:noProof/>
          <w:szCs w:val="22"/>
        </w:rPr>
        <w:t xml:space="preserve">Co je </w:t>
      </w:r>
      <w:r w:rsidR="0063727A" w:rsidRPr="008F6E2E">
        <w:rPr>
          <w:b/>
          <w:noProof/>
          <w:szCs w:val="22"/>
        </w:rPr>
        <w:t xml:space="preserve">přípravek </w:t>
      </w:r>
      <w:r w:rsidR="00E9256B" w:rsidRPr="008F6E2E">
        <w:rPr>
          <w:b/>
          <w:noProof/>
          <w:szCs w:val="22"/>
        </w:rPr>
        <w:t>Cabazitaxel Accord</w:t>
      </w:r>
      <w:r w:rsidR="003E64B4" w:rsidRPr="008F6E2E">
        <w:rPr>
          <w:b/>
          <w:noProof/>
          <w:szCs w:val="22"/>
        </w:rPr>
        <w:t xml:space="preserve"> a k čemu se používá</w:t>
      </w:r>
    </w:p>
    <w:p w14:paraId="4916A43B" w14:textId="77777777" w:rsidR="00112D8F" w:rsidRPr="008F6E2E" w:rsidRDefault="00112D8F" w:rsidP="006443C0">
      <w:pPr>
        <w:numPr>
          <w:ilvl w:val="12"/>
          <w:numId w:val="0"/>
        </w:numPr>
        <w:ind w:right="-2"/>
        <w:rPr>
          <w:noProof/>
          <w:szCs w:val="22"/>
        </w:rPr>
      </w:pPr>
    </w:p>
    <w:p w14:paraId="04A74281" w14:textId="77777777" w:rsidR="00112D8F" w:rsidRPr="008F6E2E" w:rsidRDefault="002E232C" w:rsidP="006443C0">
      <w:pPr>
        <w:numPr>
          <w:ilvl w:val="12"/>
          <w:numId w:val="0"/>
        </w:numPr>
        <w:ind w:right="-2"/>
        <w:rPr>
          <w:noProof/>
          <w:szCs w:val="22"/>
        </w:rPr>
      </w:pPr>
      <w:r w:rsidRPr="008F6E2E">
        <w:rPr>
          <w:noProof/>
          <w:szCs w:val="22"/>
        </w:rPr>
        <w:t xml:space="preserve">Váš léčivý přípravek se jmenuje </w:t>
      </w:r>
      <w:r w:rsidR="00E9256B" w:rsidRPr="008F6E2E">
        <w:rPr>
          <w:noProof/>
          <w:szCs w:val="22"/>
        </w:rPr>
        <w:t>Cabazitaxel Accord</w:t>
      </w:r>
      <w:r w:rsidRPr="008F6E2E">
        <w:rPr>
          <w:noProof/>
          <w:szCs w:val="22"/>
        </w:rPr>
        <w:t xml:space="preserve">. </w:t>
      </w:r>
      <w:r w:rsidR="00CA43E5" w:rsidRPr="008F6E2E">
        <w:rPr>
          <w:noProof/>
          <w:szCs w:val="22"/>
        </w:rPr>
        <w:t>L</w:t>
      </w:r>
      <w:r w:rsidR="004C542E" w:rsidRPr="008F6E2E">
        <w:rPr>
          <w:noProof/>
          <w:szCs w:val="22"/>
        </w:rPr>
        <w:t>éčiv</w:t>
      </w:r>
      <w:r w:rsidR="00CA43E5" w:rsidRPr="008F6E2E">
        <w:rPr>
          <w:noProof/>
          <w:szCs w:val="22"/>
        </w:rPr>
        <w:t>á</w:t>
      </w:r>
      <w:r w:rsidR="004C542E" w:rsidRPr="008F6E2E">
        <w:rPr>
          <w:noProof/>
          <w:szCs w:val="22"/>
        </w:rPr>
        <w:t xml:space="preserve"> </w:t>
      </w:r>
      <w:r w:rsidR="0063727A" w:rsidRPr="008F6E2E">
        <w:rPr>
          <w:noProof/>
          <w:szCs w:val="22"/>
        </w:rPr>
        <w:t xml:space="preserve">látky </w:t>
      </w:r>
      <w:r w:rsidR="00CA43E5" w:rsidRPr="008F6E2E">
        <w:rPr>
          <w:noProof/>
          <w:szCs w:val="22"/>
        </w:rPr>
        <w:t>se nazývá</w:t>
      </w:r>
      <w:r w:rsidR="0063727A" w:rsidRPr="008F6E2E">
        <w:rPr>
          <w:noProof/>
          <w:szCs w:val="22"/>
        </w:rPr>
        <w:t xml:space="preserve"> kabazitaxel. </w:t>
      </w:r>
      <w:r w:rsidRPr="008F6E2E">
        <w:rPr>
          <w:noProof/>
          <w:szCs w:val="22"/>
        </w:rPr>
        <w:t xml:space="preserve">Patří do skupiny léčiv </w:t>
      </w:r>
      <w:r w:rsidR="00CA43E5" w:rsidRPr="008F6E2E">
        <w:rPr>
          <w:noProof/>
          <w:szCs w:val="22"/>
        </w:rPr>
        <w:t>nazý</w:t>
      </w:r>
      <w:r w:rsidRPr="008F6E2E">
        <w:rPr>
          <w:noProof/>
          <w:szCs w:val="22"/>
        </w:rPr>
        <w:t xml:space="preserve">vaných „taxany“, které se používají k léčbě nádorových onemocnění. </w:t>
      </w:r>
    </w:p>
    <w:p w14:paraId="1FAF04E4" w14:textId="77777777" w:rsidR="00112D8F" w:rsidRPr="008F6E2E" w:rsidRDefault="00112D8F" w:rsidP="006443C0">
      <w:pPr>
        <w:numPr>
          <w:ilvl w:val="12"/>
          <w:numId w:val="0"/>
        </w:numPr>
        <w:ind w:right="-2"/>
        <w:rPr>
          <w:noProof/>
          <w:szCs w:val="22"/>
        </w:rPr>
      </w:pPr>
    </w:p>
    <w:p w14:paraId="185B50E2" w14:textId="092BE8E8" w:rsidR="00112D8F" w:rsidRPr="008F6E2E" w:rsidRDefault="0063727A" w:rsidP="006443C0">
      <w:pPr>
        <w:numPr>
          <w:ilvl w:val="12"/>
          <w:numId w:val="0"/>
        </w:numPr>
        <w:ind w:right="-2"/>
        <w:rPr>
          <w:noProof/>
          <w:szCs w:val="22"/>
        </w:rPr>
      </w:pPr>
      <w:r w:rsidRPr="008F6E2E">
        <w:rPr>
          <w:noProof/>
          <w:szCs w:val="22"/>
        </w:rPr>
        <w:t xml:space="preserve">Přípravek </w:t>
      </w:r>
      <w:r w:rsidR="00E9256B" w:rsidRPr="008F6E2E">
        <w:rPr>
          <w:noProof/>
          <w:szCs w:val="22"/>
        </w:rPr>
        <w:t>Cabazitaxel Accord</w:t>
      </w:r>
      <w:r w:rsidR="002E232C" w:rsidRPr="008F6E2E">
        <w:rPr>
          <w:noProof/>
          <w:szCs w:val="22"/>
        </w:rPr>
        <w:t xml:space="preserve"> se používá k léčbě zhoubného onemocnění prostaty, které pokračuje i po jiné chemoterapii. Přípravek brání růstu a množení buněk.</w:t>
      </w:r>
    </w:p>
    <w:p w14:paraId="023AAE78" w14:textId="77777777" w:rsidR="002E232C" w:rsidRPr="008F6E2E" w:rsidRDefault="002E232C" w:rsidP="006443C0">
      <w:pPr>
        <w:numPr>
          <w:ilvl w:val="12"/>
          <w:numId w:val="0"/>
        </w:numPr>
        <w:ind w:right="-2"/>
        <w:rPr>
          <w:noProof/>
          <w:szCs w:val="22"/>
        </w:rPr>
      </w:pPr>
    </w:p>
    <w:p w14:paraId="2043E632" w14:textId="77777777" w:rsidR="002E232C" w:rsidRPr="008F6E2E" w:rsidRDefault="002E232C" w:rsidP="006443C0">
      <w:pPr>
        <w:numPr>
          <w:ilvl w:val="12"/>
          <w:numId w:val="0"/>
        </w:numPr>
        <w:ind w:right="-2"/>
        <w:rPr>
          <w:noProof/>
          <w:szCs w:val="22"/>
        </w:rPr>
      </w:pPr>
      <w:r w:rsidRPr="008F6E2E">
        <w:rPr>
          <w:noProof/>
          <w:szCs w:val="22"/>
        </w:rPr>
        <w:t xml:space="preserve">Jako součást léčby budete </w:t>
      </w:r>
      <w:r w:rsidR="00735202" w:rsidRPr="008F6E2E">
        <w:rPr>
          <w:noProof/>
          <w:szCs w:val="22"/>
        </w:rPr>
        <w:t>také užívat</w:t>
      </w:r>
      <w:r w:rsidRPr="008F6E2E">
        <w:rPr>
          <w:noProof/>
          <w:szCs w:val="22"/>
        </w:rPr>
        <w:t xml:space="preserve"> kortikosteroid (prednison nebo prednisolon), který se </w:t>
      </w:r>
      <w:r w:rsidR="00046615" w:rsidRPr="008F6E2E">
        <w:rPr>
          <w:noProof/>
          <w:szCs w:val="22"/>
        </w:rPr>
        <w:t>užívá ústy</w:t>
      </w:r>
      <w:r w:rsidRPr="008F6E2E">
        <w:rPr>
          <w:noProof/>
          <w:szCs w:val="22"/>
        </w:rPr>
        <w:t xml:space="preserve"> jednou denně. Požádejte svého lékaře, aby Vám o tomto léku podal </w:t>
      </w:r>
      <w:r w:rsidR="00D225D0" w:rsidRPr="008F6E2E">
        <w:rPr>
          <w:noProof/>
          <w:szCs w:val="22"/>
        </w:rPr>
        <w:t>více informací.</w:t>
      </w:r>
    </w:p>
    <w:p w14:paraId="67E2D345" w14:textId="77777777" w:rsidR="002E232C" w:rsidRPr="008F6E2E" w:rsidRDefault="002E232C" w:rsidP="006443C0">
      <w:pPr>
        <w:numPr>
          <w:ilvl w:val="12"/>
          <w:numId w:val="0"/>
        </w:numPr>
        <w:ind w:right="-2"/>
        <w:rPr>
          <w:noProof/>
          <w:szCs w:val="22"/>
        </w:rPr>
      </w:pPr>
    </w:p>
    <w:p w14:paraId="03CFFD60" w14:textId="77777777" w:rsidR="002E232C" w:rsidRPr="008F6E2E" w:rsidRDefault="002E232C" w:rsidP="006443C0">
      <w:pPr>
        <w:numPr>
          <w:ilvl w:val="12"/>
          <w:numId w:val="0"/>
        </w:numPr>
        <w:ind w:right="-2"/>
        <w:rPr>
          <w:noProof/>
          <w:szCs w:val="22"/>
        </w:rPr>
      </w:pPr>
    </w:p>
    <w:p w14:paraId="5D37F04A" w14:textId="77777777" w:rsidR="00112D8F" w:rsidRPr="008F6E2E" w:rsidRDefault="00112D8F" w:rsidP="002D5444">
      <w:pPr>
        <w:numPr>
          <w:ilvl w:val="12"/>
          <w:numId w:val="0"/>
        </w:numPr>
        <w:ind w:left="600" w:right="-2" w:hanging="600"/>
        <w:outlineLvl w:val="0"/>
        <w:rPr>
          <w:noProof/>
          <w:szCs w:val="22"/>
        </w:rPr>
      </w:pPr>
      <w:r w:rsidRPr="008F6E2E">
        <w:rPr>
          <w:b/>
          <w:noProof/>
          <w:szCs w:val="22"/>
        </w:rPr>
        <w:t>2.</w:t>
      </w:r>
      <w:r w:rsidRPr="008F6E2E">
        <w:rPr>
          <w:b/>
          <w:noProof/>
          <w:szCs w:val="22"/>
        </w:rPr>
        <w:tab/>
      </w:r>
      <w:r w:rsidR="003E64B4" w:rsidRPr="008F6E2E">
        <w:rPr>
          <w:b/>
          <w:noProof/>
          <w:szCs w:val="22"/>
        </w:rPr>
        <w:t xml:space="preserve">Čemu musíte věnovat pozornost, než </w:t>
      </w:r>
      <w:r w:rsidR="000B661B" w:rsidRPr="008F6E2E">
        <w:rPr>
          <w:b/>
          <w:noProof/>
          <w:szCs w:val="22"/>
        </w:rPr>
        <w:t>Vám bude</w:t>
      </w:r>
      <w:r w:rsidR="003E64B4" w:rsidRPr="008F6E2E">
        <w:rPr>
          <w:b/>
          <w:noProof/>
          <w:szCs w:val="22"/>
        </w:rPr>
        <w:t xml:space="preserve"> přípravek </w:t>
      </w:r>
      <w:r w:rsidR="00E9256B" w:rsidRPr="008F6E2E">
        <w:rPr>
          <w:b/>
          <w:noProof/>
          <w:szCs w:val="22"/>
        </w:rPr>
        <w:t>Cabazitaxel Accord</w:t>
      </w:r>
      <w:r w:rsidR="003E64B4" w:rsidRPr="008F6E2E">
        <w:rPr>
          <w:b/>
          <w:noProof/>
          <w:szCs w:val="22"/>
        </w:rPr>
        <w:t xml:space="preserve"> </w:t>
      </w:r>
      <w:r w:rsidR="000B661B" w:rsidRPr="008F6E2E">
        <w:rPr>
          <w:b/>
          <w:noProof/>
          <w:szCs w:val="22"/>
        </w:rPr>
        <w:t>podán</w:t>
      </w:r>
      <w:r w:rsidR="003E64B4" w:rsidRPr="008F6E2E">
        <w:rPr>
          <w:b/>
          <w:noProof/>
          <w:szCs w:val="22"/>
        </w:rPr>
        <w:t xml:space="preserve"> </w:t>
      </w:r>
    </w:p>
    <w:p w14:paraId="460A2B5D" w14:textId="77777777" w:rsidR="00112D8F" w:rsidRPr="008F6E2E" w:rsidRDefault="00112D8F" w:rsidP="006443C0">
      <w:pPr>
        <w:numPr>
          <w:ilvl w:val="12"/>
          <w:numId w:val="0"/>
        </w:numPr>
        <w:ind w:right="-2"/>
        <w:rPr>
          <w:noProof/>
          <w:szCs w:val="22"/>
        </w:rPr>
      </w:pPr>
    </w:p>
    <w:p w14:paraId="0F2E5885" w14:textId="77777777" w:rsidR="00112D8F" w:rsidRPr="008F6E2E" w:rsidRDefault="00112D8F" w:rsidP="006443C0">
      <w:pPr>
        <w:numPr>
          <w:ilvl w:val="12"/>
          <w:numId w:val="0"/>
        </w:numPr>
        <w:rPr>
          <w:b/>
          <w:noProof/>
          <w:szCs w:val="22"/>
        </w:rPr>
      </w:pPr>
      <w:r w:rsidRPr="008F6E2E">
        <w:rPr>
          <w:b/>
          <w:noProof/>
          <w:szCs w:val="22"/>
        </w:rPr>
        <w:t>Ne</w:t>
      </w:r>
      <w:r w:rsidR="00626DF7" w:rsidRPr="008F6E2E">
        <w:rPr>
          <w:b/>
          <w:noProof/>
          <w:szCs w:val="22"/>
        </w:rPr>
        <w:t>po</w:t>
      </w:r>
      <w:r w:rsidRPr="008F6E2E">
        <w:rPr>
          <w:b/>
          <w:noProof/>
          <w:szCs w:val="22"/>
        </w:rPr>
        <w:t>užívejte</w:t>
      </w:r>
      <w:r w:rsidR="00D225D0" w:rsidRPr="008F6E2E">
        <w:rPr>
          <w:b/>
          <w:noProof/>
          <w:szCs w:val="22"/>
        </w:rPr>
        <w:t xml:space="preserve"> přípravek </w:t>
      </w:r>
      <w:r w:rsidR="00E9256B" w:rsidRPr="008F6E2E">
        <w:rPr>
          <w:b/>
          <w:noProof/>
          <w:szCs w:val="22"/>
        </w:rPr>
        <w:t>Cabazitaxel Accord</w:t>
      </w:r>
      <w:r w:rsidR="00D225D0" w:rsidRPr="008F6E2E">
        <w:rPr>
          <w:b/>
          <w:noProof/>
          <w:szCs w:val="22"/>
        </w:rPr>
        <w:t xml:space="preserve"> </w:t>
      </w:r>
    </w:p>
    <w:p w14:paraId="00068F9B" w14:textId="77777777" w:rsidR="002D5444" w:rsidRPr="008F6E2E" w:rsidRDefault="002D5444" w:rsidP="006443C0">
      <w:pPr>
        <w:numPr>
          <w:ilvl w:val="12"/>
          <w:numId w:val="0"/>
        </w:numPr>
        <w:rPr>
          <w:noProof/>
          <w:szCs w:val="22"/>
        </w:rPr>
      </w:pPr>
    </w:p>
    <w:p w14:paraId="16BFE402" w14:textId="77777777" w:rsidR="00112D8F" w:rsidRPr="008F6E2E" w:rsidRDefault="00112D8F" w:rsidP="00677ED5">
      <w:pPr>
        <w:numPr>
          <w:ilvl w:val="0"/>
          <w:numId w:val="49"/>
        </w:numPr>
        <w:tabs>
          <w:tab w:val="clear" w:pos="720"/>
        </w:tabs>
        <w:ind w:left="567" w:hanging="567"/>
        <w:rPr>
          <w:noProof/>
          <w:szCs w:val="22"/>
        </w:rPr>
      </w:pPr>
      <w:r w:rsidRPr="008F6E2E">
        <w:rPr>
          <w:noProof/>
          <w:szCs w:val="22"/>
        </w:rPr>
        <w:t xml:space="preserve">jestliže jste alergický na </w:t>
      </w:r>
      <w:r w:rsidR="00C845FA" w:rsidRPr="008F6E2E">
        <w:rPr>
          <w:noProof/>
          <w:szCs w:val="22"/>
        </w:rPr>
        <w:t>kabazi</w:t>
      </w:r>
      <w:r w:rsidR="00A245F6" w:rsidRPr="008F6E2E">
        <w:rPr>
          <w:noProof/>
          <w:szCs w:val="22"/>
        </w:rPr>
        <w:t xml:space="preserve">taxel, </w:t>
      </w:r>
      <w:r w:rsidR="0063727A" w:rsidRPr="008F6E2E">
        <w:rPr>
          <w:noProof/>
          <w:szCs w:val="22"/>
        </w:rPr>
        <w:t xml:space="preserve">na </w:t>
      </w:r>
      <w:r w:rsidR="00A245F6" w:rsidRPr="008F6E2E">
        <w:rPr>
          <w:noProof/>
          <w:szCs w:val="22"/>
        </w:rPr>
        <w:t>jiné taxany</w:t>
      </w:r>
      <w:r w:rsidR="0063727A" w:rsidRPr="008F6E2E">
        <w:rPr>
          <w:noProof/>
          <w:szCs w:val="22"/>
        </w:rPr>
        <w:t>, na polysorbát 80</w:t>
      </w:r>
      <w:r w:rsidR="00A245F6" w:rsidRPr="008F6E2E">
        <w:rPr>
          <w:noProof/>
          <w:szCs w:val="22"/>
        </w:rPr>
        <w:t xml:space="preserve"> nebo </w:t>
      </w:r>
      <w:r w:rsidRPr="008F6E2E">
        <w:rPr>
          <w:noProof/>
          <w:szCs w:val="22"/>
        </w:rPr>
        <w:t xml:space="preserve">na kteroukoli další složku </w:t>
      </w:r>
      <w:r w:rsidR="000B661B" w:rsidRPr="008F6E2E">
        <w:rPr>
          <w:noProof/>
          <w:szCs w:val="22"/>
        </w:rPr>
        <w:t>tohoto přípravku</w:t>
      </w:r>
      <w:r w:rsidR="0063727A" w:rsidRPr="008F6E2E">
        <w:rPr>
          <w:noProof/>
          <w:szCs w:val="22"/>
        </w:rPr>
        <w:t xml:space="preserve"> (uvedenou v bodě 6)</w:t>
      </w:r>
      <w:r w:rsidR="00A245F6" w:rsidRPr="008F6E2E">
        <w:rPr>
          <w:noProof/>
          <w:szCs w:val="22"/>
        </w:rPr>
        <w:t>,</w:t>
      </w:r>
    </w:p>
    <w:p w14:paraId="5A9AEB21" w14:textId="77777777" w:rsidR="00112D8F" w:rsidRPr="008F6E2E" w:rsidRDefault="00A245F6" w:rsidP="00677ED5">
      <w:pPr>
        <w:numPr>
          <w:ilvl w:val="0"/>
          <w:numId w:val="49"/>
        </w:numPr>
        <w:tabs>
          <w:tab w:val="clear" w:pos="720"/>
        </w:tabs>
        <w:ind w:left="567" w:hanging="567"/>
        <w:rPr>
          <w:noProof/>
          <w:szCs w:val="22"/>
        </w:rPr>
      </w:pPr>
      <w:r w:rsidRPr="008F6E2E">
        <w:rPr>
          <w:noProof/>
          <w:szCs w:val="22"/>
        </w:rPr>
        <w:t xml:space="preserve">pokud </w:t>
      </w:r>
      <w:r w:rsidR="00BD4757" w:rsidRPr="008F6E2E">
        <w:rPr>
          <w:noProof/>
          <w:szCs w:val="22"/>
        </w:rPr>
        <w:t xml:space="preserve">máte </w:t>
      </w:r>
      <w:r w:rsidRPr="008F6E2E">
        <w:rPr>
          <w:noProof/>
          <w:szCs w:val="22"/>
        </w:rPr>
        <w:t xml:space="preserve">příliš nízký </w:t>
      </w:r>
      <w:r w:rsidR="00BD4757" w:rsidRPr="008F6E2E">
        <w:rPr>
          <w:noProof/>
          <w:szCs w:val="22"/>
        </w:rPr>
        <w:t xml:space="preserve">počet bílých krvinek </w:t>
      </w:r>
      <w:r w:rsidRPr="008F6E2E">
        <w:rPr>
          <w:noProof/>
          <w:szCs w:val="22"/>
        </w:rPr>
        <w:t>(počet neutrofilů menší nebo roven 1500 buněk/mm</w:t>
      </w:r>
      <w:r w:rsidRPr="008F6E2E">
        <w:rPr>
          <w:noProof/>
          <w:szCs w:val="22"/>
          <w:vertAlign w:val="superscript"/>
        </w:rPr>
        <w:t>3</w:t>
      </w:r>
      <w:r w:rsidR="002D5444" w:rsidRPr="008F6E2E">
        <w:rPr>
          <w:noProof/>
          <w:szCs w:val="22"/>
        </w:rPr>
        <w:t>)</w:t>
      </w:r>
      <w:r w:rsidRPr="008F6E2E">
        <w:rPr>
          <w:noProof/>
          <w:szCs w:val="22"/>
          <w:vertAlign w:val="superscript"/>
        </w:rPr>
        <w:t xml:space="preserve"> </w:t>
      </w:r>
      <w:r w:rsidRPr="008F6E2E">
        <w:rPr>
          <w:noProof/>
          <w:szCs w:val="22"/>
        </w:rPr>
        <w:t>,</w:t>
      </w:r>
    </w:p>
    <w:p w14:paraId="043B46A6" w14:textId="77777777" w:rsidR="00A245F6" w:rsidRPr="008F6E2E" w:rsidRDefault="00A245F6" w:rsidP="00677ED5">
      <w:pPr>
        <w:numPr>
          <w:ilvl w:val="0"/>
          <w:numId w:val="49"/>
        </w:numPr>
        <w:tabs>
          <w:tab w:val="clear" w:pos="720"/>
        </w:tabs>
        <w:ind w:left="567" w:hanging="567"/>
        <w:rPr>
          <w:noProof/>
          <w:szCs w:val="22"/>
        </w:rPr>
      </w:pPr>
      <w:r w:rsidRPr="008F6E2E">
        <w:rPr>
          <w:noProof/>
          <w:szCs w:val="22"/>
        </w:rPr>
        <w:t xml:space="preserve">máte-li </w:t>
      </w:r>
      <w:r w:rsidR="00247EF5" w:rsidRPr="008F6E2E">
        <w:rPr>
          <w:noProof/>
          <w:szCs w:val="22"/>
        </w:rPr>
        <w:t>těžkou</w:t>
      </w:r>
      <w:r w:rsidR="001132AB" w:rsidRPr="008F6E2E">
        <w:rPr>
          <w:noProof/>
          <w:szCs w:val="22"/>
        </w:rPr>
        <w:t xml:space="preserve"> poruchu funkce jater</w:t>
      </w:r>
      <w:r w:rsidRPr="008F6E2E">
        <w:rPr>
          <w:noProof/>
          <w:szCs w:val="22"/>
        </w:rPr>
        <w:t>,</w:t>
      </w:r>
    </w:p>
    <w:p w14:paraId="711200A7" w14:textId="77777777" w:rsidR="00A245F6" w:rsidRPr="008F6E2E" w:rsidRDefault="00A245F6" w:rsidP="00677ED5">
      <w:pPr>
        <w:numPr>
          <w:ilvl w:val="0"/>
          <w:numId w:val="49"/>
        </w:numPr>
        <w:tabs>
          <w:tab w:val="clear" w:pos="720"/>
        </w:tabs>
        <w:ind w:left="567" w:hanging="567"/>
        <w:rPr>
          <w:noProof/>
          <w:szCs w:val="22"/>
        </w:rPr>
      </w:pPr>
      <w:r w:rsidRPr="008F6E2E">
        <w:rPr>
          <w:noProof/>
          <w:szCs w:val="22"/>
        </w:rPr>
        <w:t>pokud jste v nedávné době dostal nebo dostanete očkování proti žluté zimnici.</w:t>
      </w:r>
    </w:p>
    <w:p w14:paraId="5AB00944" w14:textId="77777777" w:rsidR="00A245F6" w:rsidRPr="008F6E2E" w:rsidRDefault="00A245F6" w:rsidP="006443C0">
      <w:pPr>
        <w:numPr>
          <w:ilvl w:val="12"/>
          <w:numId w:val="0"/>
        </w:numPr>
        <w:rPr>
          <w:noProof/>
          <w:szCs w:val="22"/>
        </w:rPr>
      </w:pPr>
    </w:p>
    <w:p w14:paraId="2E60669F" w14:textId="77777777" w:rsidR="00A245F6" w:rsidRPr="008F6E2E" w:rsidRDefault="00A245F6" w:rsidP="006443C0">
      <w:pPr>
        <w:numPr>
          <w:ilvl w:val="12"/>
          <w:numId w:val="0"/>
        </w:numPr>
        <w:rPr>
          <w:noProof/>
          <w:szCs w:val="22"/>
        </w:rPr>
      </w:pPr>
      <w:r w:rsidRPr="008F6E2E">
        <w:rPr>
          <w:noProof/>
          <w:szCs w:val="22"/>
        </w:rPr>
        <w:t xml:space="preserve">Jestliže se Vás týká cokoli z výše uvedeného, nesmíte </w:t>
      </w:r>
      <w:r w:rsidR="00247EF5" w:rsidRPr="008F6E2E">
        <w:rPr>
          <w:noProof/>
          <w:szCs w:val="22"/>
        </w:rPr>
        <w:t>po</w:t>
      </w:r>
      <w:r w:rsidRPr="008F6E2E">
        <w:rPr>
          <w:noProof/>
          <w:szCs w:val="22"/>
        </w:rPr>
        <w:t>užívat p</w:t>
      </w:r>
      <w:r w:rsidR="002D5444" w:rsidRPr="008F6E2E">
        <w:rPr>
          <w:noProof/>
          <w:szCs w:val="22"/>
        </w:rPr>
        <w:t>ř</w:t>
      </w:r>
      <w:r w:rsidRPr="008F6E2E">
        <w:rPr>
          <w:noProof/>
          <w:szCs w:val="22"/>
        </w:rPr>
        <w:t xml:space="preserve">ípravek </w:t>
      </w:r>
      <w:r w:rsidR="00E9256B" w:rsidRPr="008F6E2E">
        <w:rPr>
          <w:noProof/>
          <w:szCs w:val="22"/>
        </w:rPr>
        <w:t>Cabazitaxel Accord</w:t>
      </w:r>
      <w:r w:rsidRPr="008F6E2E">
        <w:rPr>
          <w:noProof/>
          <w:szCs w:val="22"/>
        </w:rPr>
        <w:t>. Pokud si nejste jist</w:t>
      </w:r>
      <w:r w:rsidR="00DB24BF" w:rsidRPr="008F6E2E">
        <w:rPr>
          <w:noProof/>
          <w:szCs w:val="22"/>
        </w:rPr>
        <w:t>ý</w:t>
      </w:r>
      <w:r w:rsidRPr="008F6E2E">
        <w:rPr>
          <w:noProof/>
          <w:szCs w:val="22"/>
        </w:rPr>
        <w:t xml:space="preserve">, poraďte se před </w:t>
      </w:r>
      <w:r w:rsidR="00DB24BF" w:rsidRPr="008F6E2E">
        <w:rPr>
          <w:noProof/>
          <w:szCs w:val="22"/>
        </w:rPr>
        <w:t>po</w:t>
      </w:r>
      <w:r w:rsidRPr="008F6E2E">
        <w:rPr>
          <w:noProof/>
          <w:szCs w:val="22"/>
        </w:rPr>
        <w:t xml:space="preserve">užíváním přípravku </w:t>
      </w:r>
      <w:r w:rsidR="00E9256B" w:rsidRPr="008F6E2E">
        <w:rPr>
          <w:noProof/>
          <w:szCs w:val="22"/>
        </w:rPr>
        <w:t>Cabazitaxel Accord</w:t>
      </w:r>
      <w:r w:rsidRPr="008F6E2E">
        <w:rPr>
          <w:noProof/>
          <w:szCs w:val="22"/>
        </w:rPr>
        <w:t xml:space="preserve"> s lékařem.</w:t>
      </w:r>
    </w:p>
    <w:p w14:paraId="434DB156" w14:textId="77777777" w:rsidR="00112D8F" w:rsidRPr="008F6E2E" w:rsidRDefault="00112D8F" w:rsidP="006443C0">
      <w:pPr>
        <w:numPr>
          <w:ilvl w:val="12"/>
          <w:numId w:val="0"/>
        </w:numPr>
        <w:ind w:right="-2"/>
        <w:rPr>
          <w:noProof/>
          <w:szCs w:val="22"/>
        </w:rPr>
      </w:pPr>
    </w:p>
    <w:p w14:paraId="16990656" w14:textId="77777777" w:rsidR="00112D8F" w:rsidRPr="008F6E2E" w:rsidRDefault="003E64B4" w:rsidP="00D21989">
      <w:pPr>
        <w:keepNext/>
        <w:numPr>
          <w:ilvl w:val="12"/>
          <w:numId w:val="0"/>
        </w:numPr>
        <w:outlineLvl w:val="0"/>
        <w:rPr>
          <w:b/>
          <w:noProof/>
          <w:szCs w:val="22"/>
        </w:rPr>
      </w:pPr>
      <w:r w:rsidRPr="008F6E2E">
        <w:rPr>
          <w:b/>
          <w:noProof/>
          <w:szCs w:val="22"/>
        </w:rPr>
        <w:t>Upozornění a opatření</w:t>
      </w:r>
    </w:p>
    <w:p w14:paraId="0794DFC5" w14:textId="77777777" w:rsidR="00A245F6" w:rsidRPr="008F6E2E" w:rsidRDefault="00A245F6" w:rsidP="00D21989">
      <w:pPr>
        <w:keepNext/>
        <w:numPr>
          <w:ilvl w:val="12"/>
          <w:numId w:val="0"/>
        </w:numPr>
        <w:outlineLvl w:val="0"/>
        <w:rPr>
          <w:noProof/>
          <w:szCs w:val="22"/>
        </w:rPr>
      </w:pPr>
    </w:p>
    <w:p w14:paraId="755949D3" w14:textId="77777777" w:rsidR="00112D8F" w:rsidRPr="008F6E2E" w:rsidRDefault="00D6581F" w:rsidP="00D21989">
      <w:pPr>
        <w:keepNext/>
        <w:numPr>
          <w:ilvl w:val="12"/>
          <w:numId w:val="0"/>
        </w:numPr>
        <w:rPr>
          <w:noProof/>
          <w:szCs w:val="22"/>
        </w:rPr>
      </w:pPr>
      <w:r w:rsidRPr="008F6E2E">
        <w:rPr>
          <w:noProof/>
          <w:szCs w:val="22"/>
        </w:rPr>
        <w:t xml:space="preserve">Před zahájením léčby </w:t>
      </w:r>
      <w:r w:rsidR="00112D8F" w:rsidRPr="008F6E2E">
        <w:rPr>
          <w:noProof/>
          <w:szCs w:val="22"/>
        </w:rPr>
        <w:t>přípravkem</w:t>
      </w:r>
      <w:r w:rsidRPr="008F6E2E">
        <w:rPr>
          <w:noProof/>
          <w:szCs w:val="22"/>
        </w:rPr>
        <w:t xml:space="preserve"> </w:t>
      </w:r>
      <w:r w:rsidR="00E9256B" w:rsidRPr="008F6E2E">
        <w:rPr>
          <w:noProof/>
          <w:szCs w:val="22"/>
        </w:rPr>
        <w:t>Cabazitaxel Accord</w:t>
      </w:r>
      <w:r w:rsidRPr="008F6E2E">
        <w:rPr>
          <w:noProof/>
          <w:szCs w:val="22"/>
        </w:rPr>
        <w:t xml:space="preserve"> podstoupíte krevní testy, kterými se ověří, že máte dostatek krevních buněk a dostatečné funkce jater a ledvin, aby Vám mohl být přípravek </w:t>
      </w:r>
      <w:r w:rsidR="00E9256B" w:rsidRPr="008F6E2E">
        <w:rPr>
          <w:noProof/>
          <w:szCs w:val="22"/>
        </w:rPr>
        <w:t>Cabazitaxel Accord</w:t>
      </w:r>
      <w:r w:rsidRPr="008F6E2E">
        <w:rPr>
          <w:noProof/>
          <w:szCs w:val="22"/>
        </w:rPr>
        <w:t xml:space="preserve"> podán. </w:t>
      </w:r>
    </w:p>
    <w:p w14:paraId="7D722BDE" w14:textId="77777777" w:rsidR="00914D7A" w:rsidRPr="008F6E2E" w:rsidRDefault="00914D7A" w:rsidP="009425D8">
      <w:pPr>
        <w:numPr>
          <w:ilvl w:val="12"/>
          <w:numId w:val="0"/>
        </w:numPr>
        <w:rPr>
          <w:noProof/>
          <w:szCs w:val="22"/>
        </w:rPr>
      </w:pPr>
    </w:p>
    <w:p w14:paraId="2009EC8B" w14:textId="77777777" w:rsidR="00D6581F" w:rsidRPr="008F6E2E" w:rsidRDefault="00D6581F" w:rsidP="006443C0">
      <w:pPr>
        <w:numPr>
          <w:ilvl w:val="12"/>
          <w:numId w:val="0"/>
        </w:numPr>
        <w:rPr>
          <w:noProof/>
          <w:szCs w:val="22"/>
        </w:rPr>
      </w:pPr>
      <w:r w:rsidRPr="008F6E2E">
        <w:rPr>
          <w:noProof/>
          <w:szCs w:val="22"/>
        </w:rPr>
        <w:lastRenderedPageBreak/>
        <w:t xml:space="preserve">Ihned informujte svého lékaře, pokud: </w:t>
      </w:r>
    </w:p>
    <w:p w14:paraId="37C464F1" w14:textId="77777777" w:rsidR="00D6581F" w:rsidRPr="008F6E2E" w:rsidRDefault="00D6581F" w:rsidP="002D5444">
      <w:pPr>
        <w:numPr>
          <w:ilvl w:val="0"/>
          <w:numId w:val="28"/>
        </w:numPr>
        <w:ind w:hanging="720"/>
        <w:rPr>
          <w:noProof/>
          <w:szCs w:val="22"/>
        </w:rPr>
      </w:pPr>
      <w:r w:rsidRPr="008F6E2E">
        <w:rPr>
          <w:noProof/>
          <w:szCs w:val="22"/>
        </w:rPr>
        <w:t xml:space="preserve">máte horečku. Během léčby přípravkem </w:t>
      </w:r>
      <w:r w:rsidR="00E9256B" w:rsidRPr="008F6E2E">
        <w:rPr>
          <w:noProof/>
          <w:szCs w:val="22"/>
        </w:rPr>
        <w:t>Cabazitaxel Accord</w:t>
      </w:r>
      <w:r w:rsidRPr="008F6E2E">
        <w:rPr>
          <w:noProof/>
          <w:szCs w:val="22"/>
        </w:rPr>
        <w:t xml:space="preserve"> je pravděpodobnější, že </w:t>
      </w:r>
      <w:r w:rsidR="00763014" w:rsidRPr="008F6E2E">
        <w:rPr>
          <w:noProof/>
          <w:szCs w:val="22"/>
        </w:rPr>
        <w:t xml:space="preserve">se Vám sníží </w:t>
      </w:r>
      <w:r w:rsidRPr="008F6E2E">
        <w:rPr>
          <w:noProof/>
          <w:szCs w:val="22"/>
        </w:rPr>
        <w:t>počet krevních buněk. Lékař bude kontrolovat krev a obecné příznaky infekce. Může Vám podat další léky, které slouží k udržování počtu krevních buněk. U lidí s nízkým počtem buněk v krvi může dojít k život ohrožujícím infekcím. Nejčasnějším příznakem infekce může být horečka, proto v případě jejího výskytu neprodleně informujte lékaře.</w:t>
      </w:r>
    </w:p>
    <w:p w14:paraId="21E9C046" w14:textId="77777777" w:rsidR="00DB24BF" w:rsidRPr="008F6E2E" w:rsidRDefault="00D6581F" w:rsidP="00247EF5">
      <w:pPr>
        <w:numPr>
          <w:ilvl w:val="0"/>
          <w:numId w:val="28"/>
        </w:numPr>
        <w:ind w:hanging="720"/>
        <w:rPr>
          <w:noProof/>
          <w:szCs w:val="22"/>
        </w:rPr>
      </w:pPr>
      <w:r w:rsidRPr="008F6E2E">
        <w:rPr>
          <w:noProof/>
          <w:szCs w:val="22"/>
        </w:rPr>
        <w:t xml:space="preserve">jste někdy měl jakoukoli alergii. V průběhu léčby přípravkem </w:t>
      </w:r>
      <w:r w:rsidR="00E9256B" w:rsidRPr="008F6E2E">
        <w:rPr>
          <w:noProof/>
          <w:szCs w:val="22"/>
        </w:rPr>
        <w:t>Cabazitaxel Accord</w:t>
      </w:r>
      <w:r w:rsidRPr="008F6E2E">
        <w:rPr>
          <w:noProof/>
          <w:szCs w:val="22"/>
        </w:rPr>
        <w:t xml:space="preserve"> se mohou objevit závažné alergické reakce.</w:t>
      </w:r>
    </w:p>
    <w:p w14:paraId="56FB2657" w14:textId="77777777" w:rsidR="00FF394E" w:rsidRPr="008F6E2E" w:rsidRDefault="00FF394E" w:rsidP="002D5444">
      <w:pPr>
        <w:numPr>
          <w:ilvl w:val="0"/>
          <w:numId w:val="28"/>
        </w:numPr>
        <w:ind w:hanging="720"/>
        <w:rPr>
          <w:noProof/>
          <w:szCs w:val="22"/>
        </w:rPr>
      </w:pPr>
      <w:r w:rsidRPr="008F6E2E">
        <w:rPr>
          <w:noProof/>
          <w:szCs w:val="22"/>
        </w:rPr>
        <w:t>t</w:t>
      </w:r>
      <w:r w:rsidR="00D6581F" w:rsidRPr="008F6E2E">
        <w:rPr>
          <w:noProof/>
          <w:szCs w:val="22"/>
        </w:rPr>
        <w:t>rpíte závažným nebo dlouhotrvajícím průjmem, necítíte se dobře (</w:t>
      </w:r>
      <w:r w:rsidR="004C542E" w:rsidRPr="008F6E2E">
        <w:rPr>
          <w:noProof/>
          <w:szCs w:val="22"/>
        </w:rPr>
        <w:t>pocit na zvracení</w:t>
      </w:r>
      <w:r w:rsidR="00D6581F" w:rsidRPr="008F6E2E">
        <w:rPr>
          <w:noProof/>
          <w:szCs w:val="22"/>
        </w:rPr>
        <w:t xml:space="preserve">) nebo </w:t>
      </w:r>
      <w:r w:rsidRPr="008F6E2E">
        <w:rPr>
          <w:noProof/>
          <w:szCs w:val="22"/>
        </w:rPr>
        <w:t xml:space="preserve">zvracíte. Všechny tyto příznaky mohou zapříčinit vážnou dehydrataci. Lékař Vám může podat léky. </w:t>
      </w:r>
    </w:p>
    <w:p w14:paraId="5D3F3F86" w14:textId="77777777" w:rsidR="00DB24BF" w:rsidRPr="008F6E2E" w:rsidRDefault="00B317C8" w:rsidP="002D5444">
      <w:pPr>
        <w:numPr>
          <w:ilvl w:val="0"/>
          <w:numId w:val="28"/>
        </w:numPr>
        <w:ind w:hanging="720"/>
        <w:rPr>
          <w:noProof/>
          <w:szCs w:val="22"/>
        </w:rPr>
      </w:pPr>
      <w:r w:rsidRPr="008F6E2E">
        <w:rPr>
          <w:szCs w:val="22"/>
        </w:rPr>
        <w:t>máte pocit znecitlivění, mravenčení, pálení nebo snížené citlivosti v rukou nebo nohou.</w:t>
      </w:r>
      <w:r w:rsidRPr="008F6E2E" w:rsidDel="00B317C8">
        <w:rPr>
          <w:szCs w:val="22"/>
        </w:rPr>
        <w:t xml:space="preserve"> </w:t>
      </w:r>
    </w:p>
    <w:p w14:paraId="421272F0" w14:textId="7492B171" w:rsidR="00F27A01" w:rsidRPr="008F6E2E" w:rsidRDefault="009F0D4B" w:rsidP="002D5444">
      <w:pPr>
        <w:numPr>
          <w:ilvl w:val="0"/>
          <w:numId w:val="28"/>
        </w:numPr>
        <w:ind w:hanging="720"/>
        <w:rPr>
          <w:noProof/>
          <w:szCs w:val="22"/>
        </w:rPr>
      </w:pPr>
      <w:r w:rsidRPr="008F6E2E">
        <w:rPr>
          <w:noProof/>
          <w:szCs w:val="22"/>
        </w:rPr>
        <w:t xml:space="preserve">máte jakékoli problémy s krvácením ze střev nebo změny zbarvení stolice nebo bolesti břicha. Jestliže je krvácení nebo bolest vážná, lékař léčbu přípravkem </w:t>
      </w:r>
      <w:r w:rsidR="00E9256B" w:rsidRPr="008F6E2E">
        <w:rPr>
          <w:noProof/>
          <w:szCs w:val="22"/>
        </w:rPr>
        <w:t>Cabazitaxel Accord</w:t>
      </w:r>
      <w:r w:rsidRPr="008F6E2E">
        <w:rPr>
          <w:noProof/>
          <w:szCs w:val="22"/>
        </w:rPr>
        <w:t xml:space="preserve"> ukončí. </w:t>
      </w:r>
      <w:r w:rsidR="00830F20" w:rsidRPr="008F6E2E">
        <w:rPr>
          <w:noProof/>
          <w:szCs w:val="22"/>
        </w:rPr>
        <w:t>J</w:t>
      </w:r>
      <w:r w:rsidRPr="008F6E2E">
        <w:rPr>
          <w:noProof/>
          <w:szCs w:val="22"/>
        </w:rPr>
        <w:t xml:space="preserve">e to kvůli tomu, že </w:t>
      </w:r>
      <w:r w:rsidR="0063727A" w:rsidRPr="008F6E2E">
        <w:rPr>
          <w:noProof/>
          <w:szCs w:val="22"/>
        </w:rPr>
        <w:t xml:space="preserve">přípravek </w:t>
      </w:r>
      <w:r w:rsidR="00E9256B" w:rsidRPr="008F6E2E">
        <w:rPr>
          <w:noProof/>
          <w:szCs w:val="22"/>
        </w:rPr>
        <w:t>Cabazitaxel Accord</w:t>
      </w:r>
      <w:r w:rsidRPr="008F6E2E">
        <w:rPr>
          <w:noProof/>
          <w:szCs w:val="22"/>
        </w:rPr>
        <w:t xml:space="preserve"> může zvyšovat riziko krvácení nebo proděravění střevní stěny.</w:t>
      </w:r>
    </w:p>
    <w:p w14:paraId="470DD1DF" w14:textId="77777777" w:rsidR="00FF394E" w:rsidRPr="008F6E2E" w:rsidRDefault="00FF394E" w:rsidP="002D5444">
      <w:pPr>
        <w:numPr>
          <w:ilvl w:val="0"/>
          <w:numId w:val="28"/>
        </w:numPr>
        <w:ind w:hanging="720"/>
        <w:rPr>
          <w:noProof/>
          <w:szCs w:val="22"/>
        </w:rPr>
      </w:pPr>
      <w:r w:rsidRPr="008F6E2E">
        <w:rPr>
          <w:noProof/>
          <w:szCs w:val="22"/>
        </w:rPr>
        <w:t>máte problémy s ledvinami.</w:t>
      </w:r>
    </w:p>
    <w:p w14:paraId="07D60722" w14:textId="3AAE3FDA" w:rsidR="00FF394E" w:rsidRPr="000F0B89" w:rsidRDefault="0093637B" w:rsidP="00EA1C34">
      <w:pPr>
        <w:numPr>
          <w:ilvl w:val="0"/>
          <w:numId w:val="28"/>
        </w:numPr>
        <w:ind w:hanging="720"/>
        <w:rPr>
          <w:noProof/>
          <w:szCs w:val="22"/>
        </w:rPr>
      </w:pPr>
      <w:r w:rsidRPr="000F0B89">
        <w:rPr>
          <w:noProof/>
          <w:szCs w:val="22"/>
        </w:rPr>
        <w:t>máte nažloutlou kůži nebo oči, tmavnutí moči, pociťujete silný pocit na zvracení nebo zvracíte, jelikož se může jednat o příznaky onemocnění jater.</w:t>
      </w:r>
    </w:p>
    <w:p w14:paraId="77D6765E" w14:textId="49D45527" w:rsidR="00C95F80" w:rsidRPr="000F0B89" w:rsidRDefault="002D5444" w:rsidP="00EA1C34">
      <w:pPr>
        <w:numPr>
          <w:ilvl w:val="0"/>
          <w:numId w:val="28"/>
        </w:numPr>
        <w:ind w:hanging="720"/>
        <w:rPr>
          <w:noProof/>
          <w:szCs w:val="22"/>
        </w:rPr>
      </w:pPr>
      <w:r w:rsidRPr="000F0B89">
        <w:rPr>
          <w:noProof/>
          <w:szCs w:val="22"/>
        </w:rPr>
        <w:t>z</w:t>
      </w:r>
      <w:r w:rsidR="00FF394E" w:rsidRPr="000F0B89">
        <w:rPr>
          <w:noProof/>
          <w:szCs w:val="22"/>
        </w:rPr>
        <w:t>aznamenáte jakékoli význ</w:t>
      </w:r>
      <w:r w:rsidRPr="000F0B89">
        <w:rPr>
          <w:noProof/>
          <w:szCs w:val="22"/>
        </w:rPr>
        <w:t>a</w:t>
      </w:r>
      <w:r w:rsidR="00FF394E" w:rsidRPr="000F0B89">
        <w:rPr>
          <w:noProof/>
          <w:szCs w:val="22"/>
        </w:rPr>
        <w:t>mné zvýšení nebo snížení objemu moči vyloučené za den.</w:t>
      </w:r>
    </w:p>
    <w:p w14:paraId="7987DCBF" w14:textId="77777777" w:rsidR="00C95F80" w:rsidRPr="008F6E2E" w:rsidRDefault="004C542E" w:rsidP="002D5444">
      <w:pPr>
        <w:numPr>
          <w:ilvl w:val="0"/>
          <w:numId w:val="28"/>
        </w:numPr>
        <w:ind w:hanging="720"/>
        <w:rPr>
          <w:noProof/>
          <w:szCs w:val="22"/>
        </w:rPr>
      </w:pPr>
      <w:r w:rsidRPr="008F6E2E">
        <w:rPr>
          <w:noProof/>
          <w:szCs w:val="22"/>
        </w:rPr>
        <w:t>máte kr</w:t>
      </w:r>
      <w:r w:rsidR="00C95F80" w:rsidRPr="008F6E2E">
        <w:rPr>
          <w:noProof/>
          <w:szCs w:val="22"/>
        </w:rPr>
        <w:t>e</w:t>
      </w:r>
      <w:r w:rsidRPr="008F6E2E">
        <w:rPr>
          <w:noProof/>
          <w:szCs w:val="22"/>
        </w:rPr>
        <w:t>v</w:t>
      </w:r>
      <w:r w:rsidR="00C95F80" w:rsidRPr="008F6E2E">
        <w:rPr>
          <w:noProof/>
          <w:szCs w:val="22"/>
        </w:rPr>
        <w:t xml:space="preserve"> v moči.</w:t>
      </w:r>
    </w:p>
    <w:p w14:paraId="6C2C7B1A" w14:textId="77777777" w:rsidR="00FF394E" w:rsidRPr="008F6E2E" w:rsidRDefault="00FF394E" w:rsidP="006443C0">
      <w:pPr>
        <w:ind w:left="0" w:firstLine="0"/>
        <w:rPr>
          <w:noProof/>
          <w:szCs w:val="22"/>
        </w:rPr>
      </w:pPr>
    </w:p>
    <w:p w14:paraId="017B8E0F" w14:textId="77777777" w:rsidR="00D6581F" w:rsidRPr="008F6E2E" w:rsidRDefault="00FF394E" w:rsidP="006443C0">
      <w:pPr>
        <w:numPr>
          <w:ilvl w:val="12"/>
          <w:numId w:val="0"/>
        </w:numPr>
        <w:rPr>
          <w:noProof/>
          <w:szCs w:val="22"/>
        </w:rPr>
      </w:pPr>
      <w:r w:rsidRPr="008F6E2E">
        <w:rPr>
          <w:noProof/>
          <w:szCs w:val="22"/>
        </w:rPr>
        <w:t xml:space="preserve">Jestliže se Vás týká cokoli z výše uvedeného, ihned informujte svého lékaře. Lékař může snížit dávkování přípravku </w:t>
      </w:r>
      <w:r w:rsidR="00E9256B" w:rsidRPr="008F6E2E">
        <w:rPr>
          <w:noProof/>
          <w:szCs w:val="22"/>
        </w:rPr>
        <w:t>Cabazitaxel Accord</w:t>
      </w:r>
      <w:r w:rsidRPr="008F6E2E">
        <w:rPr>
          <w:noProof/>
          <w:szCs w:val="22"/>
        </w:rPr>
        <w:t xml:space="preserve"> nebo léčbu ukončit.</w:t>
      </w:r>
    </w:p>
    <w:p w14:paraId="7C05816E" w14:textId="77777777" w:rsidR="00112D8F" w:rsidRPr="008F6E2E" w:rsidRDefault="00112D8F" w:rsidP="006443C0">
      <w:pPr>
        <w:numPr>
          <w:ilvl w:val="12"/>
          <w:numId w:val="0"/>
        </w:numPr>
        <w:rPr>
          <w:noProof/>
          <w:szCs w:val="22"/>
        </w:rPr>
      </w:pPr>
    </w:p>
    <w:p w14:paraId="7A434AB3" w14:textId="77777777" w:rsidR="00112D8F" w:rsidRPr="008F6E2E" w:rsidRDefault="003E64B4" w:rsidP="006443C0">
      <w:pPr>
        <w:numPr>
          <w:ilvl w:val="12"/>
          <w:numId w:val="0"/>
        </w:numPr>
        <w:ind w:right="-2"/>
        <w:rPr>
          <w:noProof/>
          <w:szCs w:val="22"/>
        </w:rPr>
      </w:pPr>
      <w:r w:rsidRPr="008F6E2E">
        <w:rPr>
          <w:b/>
          <w:noProof/>
          <w:szCs w:val="22"/>
        </w:rPr>
        <w:t>D</w:t>
      </w:r>
      <w:r w:rsidR="00112D8F" w:rsidRPr="008F6E2E">
        <w:rPr>
          <w:b/>
          <w:noProof/>
          <w:szCs w:val="22"/>
        </w:rPr>
        <w:t>alší léčiv</w:t>
      </w:r>
      <w:r w:rsidRPr="008F6E2E">
        <w:rPr>
          <w:b/>
          <w:noProof/>
          <w:szCs w:val="22"/>
        </w:rPr>
        <w:t>é</w:t>
      </w:r>
      <w:r w:rsidR="00112D8F" w:rsidRPr="008F6E2E">
        <w:rPr>
          <w:b/>
          <w:noProof/>
          <w:szCs w:val="22"/>
        </w:rPr>
        <w:t xml:space="preserve"> přípravky</w:t>
      </w:r>
      <w:r w:rsidRPr="008F6E2E">
        <w:rPr>
          <w:b/>
          <w:noProof/>
          <w:szCs w:val="22"/>
        </w:rPr>
        <w:t xml:space="preserve"> a </w:t>
      </w:r>
      <w:r w:rsidR="0063727A" w:rsidRPr="008F6E2E">
        <w:rPr>
          <w:b/>
          <w:noProof/>
          <w:szCs w:val="22"/>
        </w:rPr>
        <w:t xml:space="preserve">přípravek </w:t>
      </w:r>
      <w:r w:rsidR="00E9256B" w:rsidRPr="008F6E2E">
        <w:rPr>
          <w:b/>
          <w:noProof/>
          <w:szCs w:val="22"/>
        </w:rPr>
        <w:t>Cabazitaxel Accord</w:t>
      </w:r>
    </w:p>
    <w:p w14:paraId="0295B66F" w14:textId="77777777" w:rsidR="002D5444" w:rsidRPr="008F6E2E" w:rsidRDefault="002D5444" w:rsidP="006443C0">
      <w:pPr>
        <w:numPr>
          <w:ilvl w:val="12"/>
          <w:numId w:val="0"/>
        </w:numPr>
        <w:ind w:right="-2"/>
        <w:rPr>
          <w:noProof/>
          <w:szCs w:val="22"/>
        </w:rPr>
      </w:pPr>
    </w:p>
    <w:p w14:paraId="4484681C" w14:textId="77777777" w:rsidR="00FF394E" w:rsidRPr="008F6E2E" w:rsidRDefault="00FF394E" w:rsidP="006443C0">
      <w:pPr>
        <w:numPr>
          <w:ilvl w:val="12"/>
          <w:numId w:val="0"/>
        </w:numPr>
        <w:ind w:right="-2"/>
        <w:rPr>
          <w:noProof/>
          <w:szCs w:val="22"/>
        </w:rPr>
      </w:pPr>
      <w:r w:rsidRPr="008F6E2E">
        <w:rPr>
          <w:noProof/>
          <w:szCs w:val="22"/>
        </w:rPr>
        <w:t xml:space="preserve">Prosím, informujte svého </w:t>
      </w:r>
      <w:r w:rsidR="00112D8F" w:rsidRPr="008F6E2E">
        <w:rPr>
          <w:noProof/>
          <w:szCs w:val="22"/>
        </w:rPr>
        <w:t>lékaře</w:t>
      </w:r>
      <w:r w:rsidRPr="008F6E2E">
        <w:rPr>
          <w:noProof/>
          <w:szCs w:val="22"/>
        </w:rPr>
        <w:t xml:space="preserve"> </w:t>
      </w:r>
      <w:r w:rsidR="00112D8F" w:rsidRPr="008F6E2E">
        <w:rPr>
          <w:noProof/>
          <w:szCs w:val="22"/>
        </w:rPr>
        <w:t>nebo</w:t>
      </w:r>
      <w:r w:rsidRPr="008F6E2E">
        <w:rPr>
          <w:noProof/>
          <w:szCs w:val="22"/>
        </w:rPr>
        <w:t xml:space="preserve"> </w:t>
      </w:r>
      <w:r w:rsidR="00112D8F" w:rsidRPr="008F6E2E">
        <w:rPr>
          <w:noProof/>
          <w:szCs w:val="22"/>
        </w:rPr>
        <w:t>lékárníka o všech lécích, které užíváte nebo jste užíval v nedávné době, a to i o lécích, které jsou do</w:t>
      </w:r>
      <w:r w:rsidRPr="008F6E2E">
        <w:rPr>
          <w:noProof/>
          <w:szCs w:val="22"/>
        </w:rPr>
        <w:t xml:space="preserve">stupné bez lékařského předpisu. Je to kvůli tomu, že některé léky mohou ovlivnit způsob účinku přípravku </w:t>
      </w:r>
      <w:r w:rsidR="00E9256B" w:rsidRPr="008F6E2E">
        <w:rPr>
          <w:noProof/>
          <w:szCs w:val="22"/>
        </w:rPr>
        <w:t>Cabazitaxel Accord</w:t>
      </w:r>
      <w:r w:rsidRPr="008F6E2E">
        <w:rPr>
          <w:noProof/>
          <w:szCs w:val="22"/>
        </w:rPr>
        <w:t xml:space="preserve">, nebo </w:t>
      </w:r>
      <w:r w:rsidR="0063727A" w:rsidRPr="008F6E2E">
        <w:rPr>
          <w:noProof/>
          <w:szCs w:val="22"/>
        </w:rPr>
        <w:t xml:space="preserve">přípravek </w:t>
      </w:r>
      <w:r w:rsidR="00E9256B" w:rsidRPr="008F6E2E">
        <w:rPr>
          <w:noProof/>
          <w:szCs w:val="22"/>
        </w:rPr>
        <w:t>Cabazitaxel Accord</w:t>
      </w:r>
      <w:r w:rsidRPr="008F6E2E">
        <w:rPr>
          <w:noProof/>
          <w:szCs w:val="22"/>
        </w:rPr>
        <w:t xml:space="preserve"> může mít vliv na jiné léky, které užíváte. </w:t>
      </w:r>
    </w:p>
    <w:p w14:paraId="269AE553" w14:textId="77777777" w:rsidR="00FF394E" w:rsidRPr="008F6E2E" w:rsidRDefault="00FF394E" w:rsidP="006443C0">
      <w:pPr>
        <w:numPr>
          <w:ilvl w:val="12"/>
          <w:numId w:val="0"/>
        </w:numPr>
        <w:ind w:right="-2"/>
        <w:rPr>
          <w:noProof/>
          <w:szCs w:val="22"/>
        </w:rPr>
      </w:pPr>
      <w:r w:rsidRPr="008F6E2E">
        <w:rPr>
          <w:noProof/>
          <w:szCs w:val="22"/>
        </w:rPr>
        <w:t>Tyto léky zahrnují:</w:t>
      </w:r>
    </w:p>
    <w:p w14:paraId="1F5C61E5" w14:textId="77777777" w:rsidR="00FF394E" w:rsidRPr="008F6E2E" w:rsidRDefault="00FF394E" w:rsidP="00323962">
      <w:pPr>
        <w:numPr>
          <w:ilvl w:val="0"/>
          <w:numId w:val="1"/>
        </w:numPr>
        <w:ind w:left="567" w:right="-2" w:hanging="567"/>
        <w:rPr>
          <w:noProof/>
          <w:szCs w:val="22"/>
        </w:rPr>
      </w:pPr>
      <w:r w:rsidRPr="008F6E2E">
        <w:rPr>
          <w:noProof/>
          <w:szCs w:val="22"/>
        </w:rPr>
        <w:t xml:space="preserve">ketokonazol, rifampicin </w:t>
      </w:r>
      <w:r w:rsidR="0063727A" w:rsidRPr="008F6E2E">
        <w:rPr>
          <w:noProof/>
          <w:szCs w:val="22"/>
        </w:rPr>
        <w:t>(</w:t>
      </w:r>
      <w:r w:rsidR="00DB24BF" w:rsidRPr="008F6E2E">
        <w:rPr>
          <w:noProof/>
          <w:szCs w:val="22"/>
        </w:rPr>
        <w:t>k léčbě</w:t>
      </w:r>
      <w:r w:rsidRPr="008F6E2E">
        <w:rPr>
          <w:noProof/>
          <w:szCs w:val="22"/>
        </w:rPr>
        <w:t xml:space="preserve"> infekc</w:t>
      </w:r>
      <w:r w:rsidR="00247EF5" w:rsidRPr="008F6E2E">
        <w:rPr>
          <w:noProof/>
          <w:szCs w:val="22"/>
        </w:rPr>
        <w:t>í</w:t>
      </w:r>
      <w:r w:rsidR="0063727A" w:rsidRPr="008F6E2E">
        <w:rPr>
          <w:noProof/>
          <w:szCs w:val="22"/>
        </w:rPr>
        <w:t>)</w:t>
      </w:r>
      <w:r w:rsidRPr="008F6E2E">
        <w:rPr>
          <w:noProof/>
          <w:szCs w:val="22"/>
        </w:rPr>
        <w:t>,</w:t>
      </w:r>
    </w:p>
    <w:p w14:paraId="36243F45" w14:textId="77777777" w:rsidR="00FF394E" w:rsidRPr="008F6E2E" w:rsidRDefault="00FF394E" w:rsidP="00323962">
      <w:pPr>
        <w:numPr>
          <w:ilvl w:val="0"/>
          <w:numId w:val="1"/>
        </w:numPr>
        <w:ind w:left="567" w:right="-2" w:hanging="567"/>
        <w:rPr>
          <w:noProof/>
          <w:szCs w:val="22"/>
        </w:rPr>
      </w:pPr>
      <w:r w:rsidRPr="008F6E2E">
        <w:rPr>
          <w:noProof/>
          <w:szCs w:val="22"/>
        </w:rPr>
        <w:t xml:space="preserve">karbamazepin, fenobarbital nebo fenytoin </w:t>
      </w:r>
      <w:r w:rsidR="0063727A" w:rsidRPr="008F6E2E">
        <w:rPr>
          <w:noProof/>
          <w:szCs w:val="22"/>
        </w:rPr>
        <w:t>(</w:t>
      </w:r>
      <w:r w:rsidR="00DB24BF" w:rsidRPr="008F6E2E">
        <w:rPr>
          <w:noProof/>
          <w:szCs w:val="22"/>
        </w:rPr>
        <w:t>k léčbě</w:t>
      </w:r>
      <w:r w:rsidRPr="008F6E2E">
        <w:rPr>
          <w:noProof/>
          <w:szCs w:val="22"/>
        </w:rPr>
        <w:t xml:space="preserve"> záchvat</w:t>
      </w:r>
      <w:r w:rsidR="00DB24BF" w:rsidRPr="008F6E2E">
        <w:rPr>
          <w:noProof/>
          <w:szCs w:val="22"/>
        </w:rPr>
        <w:t>ů křečí</w:t>
      </w:r>
      <w:r w:rsidR="0063727A" w:rsidRPr="008F6E2E">
        <w:rPr>
          <w:noProof/>
          <w:szCs w:val="22"/>
        </w:rPr>
        <w:t>)</w:t>
      </w:r>
      <w:r w:rsidRPr="008F6E2E">
        <w:rPr>
          <w:noProof/>
          <w:szCs w:val="22"/>
        </w:rPr>
        <w:t>,</w:t>
      </w:r>
    </w:p>
    <w:p w14:paraId="279C12EF" w14:textId="77777777" w:rsidR="00323962" w:rsidRPr="008F6E2E" w:rsidRDefault="00FF394E" w:rsidP="00323962">
      <w:pPr>
        <w:numPr>
          <w:ilvl w:val="0"/>
          <w:numId w:val="1"/>
        </w:numPr>
        <w:ind w:left="567" w:right="-2" w:hanging="567"/>
        <w:rPr>
          <w:noProof/>
          <w:szCs w:val="22"/>
        </w:rPr>
      </w:pPr>
      <w:r w:rsidRPr="008F6E2E">
        <w:rPr>
          <w:noProof/>
          <w:szCs w:val="22"/>
        </w:rPr>
        <w:t>třezalku tečkovanou (</w:t>
      </w:r>
      <w:r w:rsidRPr="008F6E2E">
        <w:rPr>
          <w:i/>
          <w:noProof/>
          <w:szCs w:val="22"/>
        </w:rPr>
        <w:t>Hypericum perforatum</w:t>
      </w:r>
      <w:r w:rsidRPr="008F6E2E">
        <w:rPr>
          <w:noProof/>
          <w:szCs w:val="22"/>
        </w:rPr>
        <w:t xml:space="preserve">) </w:t>
      </w:r>
      <w:r w:rsidR="0063727A" w:rsidRPr="008F6E2E">
        <w:rPr>
          <w:noProof/>
          <w:szCs w:val="22"/>
        </w:rPr>
        <w:t>(</w:t>
      </w:r>
      <w:r w:rsidRPr="008F6E2E">
        <w:rPr>
          <w:noProof/>
          <w:szCs w:val="22"/>
        </w:rPr>
        <w:t xml:space="preserve">rostlinný přípravek </w:t>
      </w:r>
      <w:r w:rsidR="008E1219" w:rsidRPr="008F6E2E">
        <w:rPr>
          <w:noProof/>
          <w:szCs w:val="22"/>
        </w:rPr>
        <w:t>k léčbě</w:t>
      </w:r>
      <w:r w:rsidRPr="008F6E2E">
        <w:rPr>
          <w:noProof/>
          <w:szCs w:val="22"/>
        </w:rPr>
        <w:t xml:space="preserve"> depres</w:t>
      </w:r>
      <w:r w:rsidR="008E1219" w:rsidRPr="008F6E2E">
        <w:rPr>
          <w:noProof/>
          <w:szCs w:val="22"/>
        </w:rPr>
        <w:t>e</w:t>
      </w:r>
      <w:r w:rsidRPr="008F6E2E">
        <w:rPr>
          <w:noProof/>
          <w:szCs w:val="22"/>
        </w:rPr>
        <w:t xml:space="preserve"> a jin</w:t>
      </w:r>
      <w:r w:rsidR="008E1219" w:rsidRPr="008F6E2E">
        <w:rPr>
          <w:noProof/>
          <w:szCs w:val="22"/>
        </w:rPr>
        <w:t>ých</w:t>
      </w:r>
      <w:r w:rsidRPr="008F6E2E">
        <w:rPr>
          <w:noProof/>
          <w:szCs w:val="22"/>
        </w:rPr>
        <w:t xml:space="preserve"> onemocnění</w:t>
      </w:r>
      <w:r w:rsidR="0063727A" w:rsidRPr="008F6E2E">
        <w:rPr>
          <w:noProof/>
          <w:szCs w:val="22"/>
        </w:rPr>
        <w:t>)</w:t>
      </w:r>
      <w:r w:rsidR="00323962" w:rsidRPr="008F6E2E">
        <w:rPr>
          <w:noProof/>
          <w:szCs w:val="22"/>
        </w:rPr>
        <w:t>,</w:t>
      </w:r>
    </w:p>
    <w:p w14:paraId="298F1EA3" w14:textId="77777777" w:rsidR="00323962" w:rsidRPr="008F6E2E" w:rsidRDefault="00323962" w:rsidP="00323962">
      <w:pPr>
        <w:numPr>
          <w:ilvl w:val="0"/>
          <w:numId w:val="1"/>
        </w:numPr>
        <w:ind w:left="567" w:right="-2" w:hanging="567"/>
        <w:rPr>
          <w:noProof/>
          <w:szCs w:val="22"/>
        </w:rPr>
      </w:pPr>
      <w:r w:rsidRPr="008F6E2E">
        <w:rPr>
          <w:noProof/>
          <w:szCs w:val="22"/>
        </w:rPr>
        <w:t xml:space="preserve">statiny (jako je simvastatin, lovastatin, atorvastatin, rosuvastatin nebo pravastatin) </w:t>
      </w:r>
      <w:r w:rsidR="0063727A" w:rsidRPr="008F6E2E">
        <w:rPr>
          <w:noProof/>
          <w:szCs w:val="22"/>
        </w:rPr>
        <w:t>(</w:t>
      </w:r>
      <w:r w:rsidR="008E1219" w:rsidRPr="008F6E2E">
        <w:rPr>
          <w:noProof/>
          <w:szCs w:val="22"/>
        </w:rPr>
        <w:t>ke</w:t>
      </w:r>
      <w:r w:rsidRPr="008F6E2E">
        <w:rPr>
          <w:noProof/>
          <w:szCs w:val="22"/>
        </w:rPr>
        <w:t xml:space="preserve"> snížení hladiny cholesterolu v</w:t>
      </w:r>
      <w:r w:rsidR="0063727A" w:rsidRPr="008F6E2E">
        <w:rPr>
          <w:noProof/>
          <w:szCs w:val="22"/>
        </w:rPr>
        <w:t> </w:t>
      </w:r>
      <w:r w:rsidRPr="008F6E2E">
        <w:rPr>
          <w:noProof/>
          <w:szCs w:val="22"/>
        </w:rPr>
        <w:t>krvi</w:t>
      </w:r>
      <w:r w:rsidR="0063727A" w:rsidRPr="008F6E2E">
        <w:rPr>
          <w:noProof/>
          <w:szCs w:val="22"/>
        </w:rPr>
        <w:t>)</w:t>
      </w:r>
      <w:r w:rsidRPr="008F6E2E">
        <w:rPr>
          <w:noProof/>
          <w:szCs w:val="22"/>
        </w:rPr>
        <w:t>,</w:t>
      </w:r>
    </w:p>
    <w:p w14:paraId="72971573" w14:textId="77777777" w:rsidR="00323962" w:rsidRPr="008F6E2E" w:rsidRDefault="00323962" w:rsidP="00323962">
      <w:pPr>
        <w:numPr>
          <w:ilvl w:val="0"/>
          <w:numId w:val="1"/>
        </w:numPr>
        <w:ind w:left="567" w:right="-2" w:hanging="567"/>
        <w:rPr>
          <w:noProof/>
          <w:szCs w:val="22"/>
        </w:rPr>
      </w:pPr>
      <w:r w:rsidRPr="008F6E2E">
        <w:rPr>
          <w:noProof/>
          <w:szCs w:val="22"/>
        </w:rPr>
        <w:t xml:space="preserve">valsartan </w:t>
      </w:r>
      <w:r w:rsidR="0063727A" w:rsidRPr="008F6E2E">
        <w:rPr>
          <w:noProof/>
          <w:szCs w:val="22"/>
        </w:rPr>
        <w:t>(</w:t>
      </w:r>
      <w:r w:rsidR="008E1219" w:rsidRPr="008F6E2E">
        <w:rPr>
          <w:noProof/>
          <w:szCs w:val="22"/>
        </w:rPr>
        <w:t>k léčbě</w:t>
      </w:r>
      <w:r w:rsidRPr="008F6E2E">
        <w:rPr>
          <w:noProof/>
          <w:szCs w:val="22"/>
        </w:rPr>
        <w:t xml:space="preserve"> vysok</w:t>
      </w:r>
      <w:r w:rsidR="008E1219" w:rsidRPr="008F6E2E">
        <w:rPr>
          <w:noProof/>
          <w:szCs w:val="22"/>
        </w:rPr>
        <w:t>ého</w:t>
      </w:r>
      <w:r w:rsidRPr="008F6E2E">
        <w:rPr>
          <w:noProof/>
          <w:szCs w:val="22"/>
        </w:rPr>
        <w:t xml:space="preserve"> krevní</w:t>
      </w:r>
      <w:r w:rsidR="008E1219" w:rsidRPr="008F6E2E">
        <w:rPr>
          <w:noProof/>
          <w:szCs w:val="22"/>
        </w:rPr>
        <w:t>ho</w:t>
      </w:r>
      <w:r w:rsidRPr="008F6E2E">
        <w:rPr>
          <w:noProof/>
          <w:szCs w:val="22"/>
        </w:rPr>
        <w:t xml:space="preserve"> tlak</w:t>
      </w:r>
      <w:r w:rsidR="008E1219" w:rsidRPr="008F6E2E">
        <w:rPr>
          <w:noProof/>
          <w:szCs w:val="22"/>
        </w:rPr>
        <w:t>u</w:t>
      </w:r>
      <w:r w:rsidR="0063727A" w:rsidRPr="008F6E2E">
        <w:rPr>
          <w:noProof/>
          <w:szCs w:val="22"/>
        </w:rPr>
        <w:t>)</w:t>
      </w:r>
      <w:r w:rsidRPr="008F6E2E">
        <w:rPr>
          <w:noProof/>
          <w:szCs w:val="22"/>
        </w:rPr>
        <w:t>,</w:t>
      </w:r>
    </w:p>
    <w:p w14:paraId="291ECC7F" w14:textId="77777777" w:rsidR="00112D8F" w:rsidRPr="008F6E2E" w:rsidRDefault="00323962" w:rsidP="00323962">
      <w:pPr>
        <w:numPr>
          <w:ilvl w:val="0"/>
          <w:numId w:val="1"/>
        </w:numPr>
        <w:ind w:left="567" w:right="-2" w:hanging="567"/>
        <w:rPr>
          <w:noProof/>
          <w:szCs w:val="22"/>
        </w:rPr>
      </w:pPr>
      <w:r w:rsidRPr="008F6E2E">
        <w:rPr>
          <w:noProof/>
          <w:szCs w:val="22"/>
        </w:rPr>
        <w:t xml:space="preserve">repaglinid </w:t>
      </w:r>
      <w:r w:rsidR="0063727A" w:rsidRPr="008F6E2E">
        <w:rPr>
          <w:noProof/>
          <w:szCs w:val="22"/>
        </w:rPr>
        <w:t>(</w:t>
      </w:r>
      <w:r w:rsidR="008E1219" w:rsidRPr="008F6E2E">
        <w:rPr>
          <w:noProof/>
          <w:szCs w:val="22"/>
        </w:rPr>
        <w:t>k léčbě</w:t>
      </w:r>
      <w:r w:rsidRPr="008F6E2E">
        <w:rPr>
          <w:noProof/>
          <w:szCs w:val="22"/>
        </w:rPr>
        <w:t xml:space="preserve"> cukrovk</w:t>
      </w:r>
      <w:r w:rsidR="008E1219" w:rsidRPr="008F6E2E">
        <w:rPr>
          <w:noProof/>
          <w:szCs w:val="22"/>
        </w:rPr>
        <w:t>y</w:t>
      </w:r>
      <w:r w:rsidR="0063727A" w:rsidRPr="008F6E2E">
        <w:rPr>
          <w:noProof/>
          <w:szCs w:val="22"/>
        </w:rPr>
        <w:t>)</w:t>
      </w:r>
      <w:r w:rsidR="00FF394E" w:rsidRPr="008F6E2E">
        <w:rPr>
          <w:noProof/>
          <w:szCs w:val="22"/>
        </w:rPr>
        <w:t xml:space="preserve">. </w:t>
      </w:r>
    </w:p>
    <w:p w14:paraId="1D97F762" w14:textId="77777777" w:rsidR="00112D8F" w:rsidRPr="008F6E2E" w:rsidRDefault="00112D8F" w:rsidP="006443C0">
      <w:pPr>
        <w:numPr>
          <w:ilvl w:val="12"/>
          <w:numId w:val="0"/>
        </w:numPr>
        <w:ind w:right="-2"/>
        <w:rPr>
          <w:noProof/>
          <w:szCs w:val="22"/>
        </w:rPr>
      </w:pPr>
    </w:p>
    <w:p w14:paraId="69FA3CDF" w14:textId="77777777" w:rsidR="00FF394E" w:rsidRPr="008F6E2E" w:rsidRDefault="00FF394E" w:rsidP="006443C0">
      <w:pPr>
        <w:numPr>
          <w:ilvl w:val="12"/>
          <w:numId w:val="0"/>
        </w:numPr>
        <w:ind w:right="-2"/>
        <w:rPr>
          <w:noProof/>
          <w:szCs w:val="22"/>
        </w:rPr>
      </w:pPr>
      <w:r w:rsidRPr="008F6E2E">
        <w:rPr>
          <w:noProof/>
          <w:szCs w:val="22"/>
        </w:rPr>
        <w:t xml:space="preserve">Jestliže jste léčen přípravkem </w:t>
      </w:r>
      <w:r w:rsidR="00E9256B" w:rsidRPr="008F6E2E">
        <w:rPr>
          <w:noProof/>
          <w:szCs w:val="22"/>
        </w:rPr>
        <w:t>Cabazitaxel Accord</w:t>
      </w:r>
      <w:r w:rsidRPr="008F6E2E">
        <w:rPr>
          <w:noProof/>
          <w:szCs w:val="22"/>
        </w:rPr>
        <w:t>, poraďte se s lékařem dříve, než podstoupíte očkování.</w:t>
      </w:r>
    </w:p>
    <w:p w14:paraId="3FFE21C9" w14:textId="77777777" w:rsidR="00FF394E" w:rsidRPr="008F6E2E" w:rsidRDefault="00FF394E" w:rsidP="006443C0">
      <w:pPr>
        <w:numPr>
          <w:ilvl w:val="12"/>
          <w:numId w:val="0"/>
        </w:numPr>
        <w:ind w:right="-2"/>
        <w:rPr>
          <w:noProof/>
          <w:szCs w:val="22"/>
        </w:rPr>
      </w:pPr>
    </w:p>
    <w:p w14:paraId="1362EFA4" w14:textId="77777777" w:rsidR="00112D8F" w:rsidRPr="008F6E2E" w:rsidRDefault="003E64B4" w:rsidP="006443C0">
      <w:pPr>
        <w:numPr>
          <w:ilvl w:val="12"/>
          <w:numId w:val="0"/>
        </w:numPr>
        <w:ind w:right="-2"/>
        <w:outlineLvl w:val="0"/>
        <w:rPr>
          <w:b/>
          <w:noProof/>
          <w:szCs w:val="22"/>
        </w:rPr>
      </w:pPr>
      <w:r w:rsidRPr="008F6E2E">
        <w:rPr>
          <w:b/>
          <w:noProof/>
          <w:szCs w:val="22"/>
        </w:rPr>
        <w:t>T</w:t>
      </w:r>
      <w:r w:rsidR="00112D8F" w:rsidRPr="008F6E2E">
        <w:rPr>
          <w:b/>
          <w:noProof/>
          <w:szCs w:val="22"/>
        </w:rPr>
        <w:t>ěhotenství</w:t>
      </w:r>
      <w:r w:rsidRPr="008F6E2E">
        <w:rPr>
          <w:b/>
          <w:noProof/>
          <w:szCs w:val="22"/>
        </w:rPr>
        <w:t xml:space="preserve">, </w:t>
      </w:r>
      <w:r w:rsidR="00112D8F" w:rsidRPr="008F6E2E">
        <w:rPr>
          <w:b/>
          <w:noProof/>
          <w:szCs w:val="22"/>
        </w:rPr>
        <w:t>kojení</w:t>
      </w:r>
      <w:r w:rsidRPr="008F6E2E">
        <w:rPr>
          <w:b/>
          <w:noProof/>
          <w:szCs w:val="22"/>
        </w:rPr>
        <w:t xml:space="preserve"> a </w:t>
      </w:r>
      <w:r w:rsidR="009F0D4B" w:rsidRPr="008F6E2E">
        <w:rPr>
          <w:b/>
          <w:noProof/>
          <w:szCs w:val="22"/>
        </w:rPr>
        <w:t>plodnost</w:t>
      </w:r>
    </w:p>
    <w:p w14:paraId="185AADB0" w14:textId="1AE090C4" w:rsidR="006C1779" w:rsidRPr="008F6E2E" w:rsidRDefault="00594B68" w:rsidP="006443C0">
      <w:pPr>
        <w:numPr>
          <w:ilvl w:val="12"/>
          <w:numId w:val="0"/>
        </w:numPr>
        <w:rPr>
          <w:noProof/>
          <w:szCs w:val="22"/>
        </w:rPr>
      </w:pPr>
      <w:r w:rsidRPr="008F6E2E">
        <w:rPr>
          <w:noProof/>
          <w:szCs w:val="22"/>
        </w:rPr>
        <w:t>K</w:t>
      </w:r>
      <w:r w:rsidR="00B317C8" w:rsidRPr="008F6E2E">
        <w:rPr>
          <w:noProof/>
          <w:szCs w:val="22"/>
        </w:rPr>
        <w:t>abazitaxel</w:t>
      </w:r>
      <w:r w:rsidR="006C1779" w:rsidRPr="008F6E2E">
        <w:rPr>
          <w:noProof/>
          <w:szCs w:val="22"/>
        </w:rPr>
        <w:t xml:space="preserve"> </w:t>
      </w:r>
      <w:r w:rsidR="00E67622" w:rsidRPr="008F6E2E">
        <w:rPr>
          <w:szCs w:val="22"/>
        </w:rPr>
        <w:t>není určen pro použití u žen.</w:t>
      </w:r>
    </w:p>
    <w:p w14:paraId="6864B7AE" w14:textId="77777777" w:rsidR="0063727A" w:rsidRPr="008F6E2E" w:rsidRDefault="0063727A" w:rsidP="0063727A">
      <w:pPr>
        <w:numPr>
          <w:ilvl w:val="12"/>
          <w:numId w:val="0"/>
        </w:numPr>
        <w:rPr>
          <w:noProof/>
          <w:szCs w:val="22"/>
        </w:rPr>
      </w:pPr>
    </w:p>
    <w:p w14:paraId="7AE77070" w14:textId="6E69788F" w:rsidR="0063727A" w:rsidRPr="008F6E2E" w:rsidRDefault="0063727A" w:rsidP="0063727A">
      <w:pPr>
        <w:numPr>
          <w:ilvl w:val="12"/>
          <w:numId w:val="0"/>
        </w:numPr>
        <w:rPr>
          <w:noProof/>
          <w:szCs w:val="22"/>
        </w:rPr>
      </w:pPr>
      <w:r w:rsidRPr="008F6E2E">
        <w:rPr>
          <w:noProof/>
          <w:szCs w:val="22"/>
        </w:rPr>
        <w:t xml:space="preserve">Pokud je Vaše partnerka těhotná nebo by mohla otěhotnět, používejte </w:t>
      </w:r>
      <w:r w:rsidR="00687DA4" w:rsidRPr="008F6E2E">
        <w:rPr>
          <w:noProof/>
          <w:szCs w:val="22"/>
        </w:rPr>
        <w:t>během pohlavního styku</w:t>
      </w:r>
      <w:r w:rsidRPr="008F6E2E">
        <w:rPr>
          <w:noProof/>
          <w:szCs w:val="22"/>
        </w:rPr>
        <w:t xml:space="preserve"> kondom. Přípravek </w:t>
      </w:r>
      <w:r w:rsidR="00E9256B" w:rsidRPr="008F6E2E">
        <w:rPr>
          <w:noProof/>
          <w:szCs w:val="22"/>
        </w:rPr>
        <w:t>Cabazitaxel Accord</w:t>
      </w:r>
      <w:r w:rsidRPr="008F6E2E">
        <w:rPr>
          <w:noProof/>
          <w:szCs w:val="22"/>
        </w:rPr>
        <w:t xml:space="preserve"> se m</w:t>
      </w:r>
      <w:r w:rsidR="004266E6" w:rsidRPr="008F6E2E">
        <w:rPr>
          <w:noProof/>
          <w:szCs w:val="22"/>
        </w:rPr>
        <w:t>ůže</w:t>
      </w:r>
      <w:r w:rsidRPr="008F6E2E">
        <w:rPr>
          <w:noProof/>
          <w:szCs w:val="22"/>
        </w:rPr>
        <w:t xml:space="preserve"> vyskytnout ve spermatu a může mít vliv na plod. Během léčby a ještě </w:t>
      </w:r>
      <w:r w:rsidR="0094271E" w:rsidRPr="008F6E2E">
        <w:rPr>
          <w:noProof/>
          <w:szCs w:val="22"/>
        </w:rPr>
        <w:t>4 měsíce</w:t>
      </w:r>
      <w:r w:rsidRPr="008F6E2E">
        <w:rPr>
          <w:noProof/>
          <w:szCs w:val="22"/>
        </w:rPr>
        <w:t xml:space="preserve"> po léčbě </w:t>
      </w:r>
      <w:r w:rsidR="008E1219" w:rsidRPr="008F6E2E">
        <w:rPr>
          <w:noProof/>
          <w:szCs w:val="22"/>
        </w:rPr>
        <w:t>nemáte</w:t>
      </w:r>
      <w:r w:rsidRPr="008F6E2E">
        <w:rPr>
          <w:noProof/>
          <w:szCs w:val="22"/>
        </w:rPr>
        <w:t xml:space="preserve"> počít dítě. Je vhodné se před léčbou poradit s lékařem o možnosti uchování spermatu, protože léčba přípravkem </w:t>
      </w:r>
      <w:r w:rsidR="00E9256B" w:rsidRPr="008F6E2E">
        <w:rPr>
          <w:noProof/>
          <w:szCs w:val="22"/>
        </w:rPr>
        <w:t>Cabazitaxel Accord</w:t>
      </w:r>
      <w:r w:rsidRPr="008F6E2E">
        <w:rPr>
          <w:noProof/>
          <w:szCs w:val="22"/>
        </w:rPr>
        <w:t xml:space="preserve"> může ovlivnit plodnost mužů. </w:t>
      </w:r>
    </w:p>
    <w:p w14:paraId="1BD17DEA" w14:textId="77777777" w:rsidR="006C1779" w:rsidRPr="008F6E2E" w:rsidRDefault="006C1779" w:rsidP="006443C0">
      <w:pPr>
        <w:numPr>
          <w:ilvl w:val="12"/>
          <w:numId w:val="0"/>
        </w:numPr>
        <w:rPr>
          <w:noProof/>
          <w:szCs w:val="22"/>
        </w:rPr>
      </w:pPr>
    </w:p>
    <w:p w14:paraId="4ED82BFC" w14:textId="77777777" w:rsidR="00112D8F" w:rsidRPr="008F6E2E" w:rsidRDefault="00112D8F" w:rsidP="002D5444">
      <w:pPr>
        <w:keepNext/>
        <w:numPr>
          <w:ilvl w:val="12"/>
          <w:numId w:val="0"/>
        </w:numPr>
        <w:outlineLvl w:val="0"/>
        <w:rPr>
          <w:b/>
          <w:noProof/>
          <w:szCs w:val="22"/>
        </w:rPr>
      </w:pPr>
      <w:r w:rsidRPr="008F6E2E">
        <w:rPr>
          <w:b/>
          <w:noProof/>
          <w:szCs w:val="22"/>
        </w:rPr>
        <w:lastRenderedPageBreak/>
        <w:t>Řízení dopravních prostředků a obsluha strojů</w:t>
      </w:r>
    </w:p>
    <w:p w14:paraId="561C424E" w14:textId="77777777" w:rsidR="002D5444" w:rsidRPr="008F6E2E" w:rsidRDefault="002D5444" w:rsidP="002D5444">
      <w:pPr>
        <w:keepNext/>
        <w:numPr>
          <w:ilvl w:val="12"/>
          <w:numId w:val="0"/>
        </w:numPr>
        <w:outlineLvl w:val="0"/>
        <w:rPr>
          <w:b/>
          <w:noProof/>
          <w:szCs w:val="22"/>
        </w:rPr>
      </w:pPr>
    </w:p>
    <w:p w14:paraId="1528896C" w14:textId="77777777" w:rsidR="006C1779" w:rsidRPr="008F6E2E" w:rsidRDefault="006C1779" w:rsidP="002D5444">
      <w:pPr>
        <w:keepNext/>
        <w:numPr>
          <w:ilvl w:val="12"/>
          <w:numId w:val="0"/>
        </w:numPr>
        <w:rPr>
          <w:noProof/>
          <w:szCs w:val="22"/>
        </w:rPr>
      </w:pPr>
      <w:r w:rsidRPr="008F6E2E">
        <w:rPr>
          <w:noProof/>
          <w:szCs w:val="22"/>
        </w:rPr>
        <w:t xml:space="preserve">Při léčbě tímto přípravkem můžete cítit únavu nebo závrať. Pokud k tomu dojde, neřiďte ani neobsluhujte stroje, dokud se nebudete cítit lépe. </w:t>
      </w:r>
    </w:p>
    <w:p w14:paraId="4F2CBAF7" w14:textId="77777777" w:rsidR="006C1779" w:rsidRPr="008F6E2E" w:rsidRDefault="006C1779" w:rsidP="006443C0">
      <w:pPr>
        <w:numPr>
          <w:ilvl w:val="12"/>
          <w:numId w:val="0"/>
        </w:numPr>
        <w:ind w:right="-29"/>
        <w:rPr>
          <w:noProof/>
          <w:szCs w:val="22"/>
        </w:rPr>
      </w:pPr>
    </w:p>
    <w:p w14:paraId="020D818E" w14:textId="77777777" w:rsidR="00112D8F" w:rsidRPr="008F6E2E" w:rsidRDefault="0063727A" w:rsidP="006443C0">
      <w:pPr>
        <w:numPr>
          <w:ilvl w:val="12"/>
          <w:numId w:val="0"/>
        </w:numPr>
        <w:ind w:right="-2"/>
        <w:outlineLvl w:val="0"/>
        <w:rPr>
          <w:b/>
          <w:noProof/>
          <w:szCs w:val="22"/>
        </w:rPr>
      </w:pPr>
      <w:r w:rsidRPr="008F6E2E">
        <w:rPr>
          <w:b/>
          <w:noProof/>
          <w:szCs w:val="22"/>
        </w:rPr>
        <w:t xml:space="preserve">Přípravek </w:t>
      </w:r>
      <w:r w:rsidR="00E9256B" w:rsidRPr="008F6E2E">
        <w:rPr>
          <w:b/>
          <w:noProof/>
          <w:szCs w:val="22"/>
        </w:rPr>
        <w:t>Cabazitaxel Accord</w:t>
      </w:r>
      <w:r w:rsidR="003E64B4" w:rsidRPr="008F6E2E">
        <w:rPr>
          <w:b/>
          <w:noProof/>
          <w:szCs w:val="22"/>
        </w:rPr>
        <w:t xml:space="preserve"> obsa</w:t>
      </w:r>
      <w:r w:rsidR="005266A7" w:rsidRPr="008F6E2E">
        <w:rPr>
          <w:b/>
          <w:noProof/>
          <w:szCs w:val="22"/>
        </w:rPr>
        <w:t>h</w:t>
      </w:r>
      <w:r w:rsidR="003E64B4" w:rsidRPr="008F6E2E">
        <w:rPr>
          <w:b/>
          <w:noProof/>
          <w:szCs w:val="22"/>
        </w:rPr>
        <w:t>uje ethanol (alkohol)</w:t>
      </w:r>
    </w:p>
    <w:p w14:paraId="5B2FE6AC" w14:textId="77777777" w:rsidR="00782F71" w:rsidRPr="008F6E2E" w:rsidRDefault="00782F71" w:rsidP="006443C0">
      <w:pPr>
        <w:numPr>
          <w:ilvl w:val="12"/>
          <w:numId w:val="0"/>
        </w:numPr>
        <w:ind w:right="-2"/>
        <w:outlineLvl w:val="0"/>
        <w:rPr>
          <w:b/>
          <w:noProof/>
          <w:szCs w:val="22"/>
        </w:rPr>
      </w:pPr>
    </w:p>
    <w:p w14:paraId="57B13644" w14:textId="77777777" w:rsidR="00782F71" w:rsidRPr="008F6E2E" w:rsidRDefault="00782F71" w:rsidP="00782F71">
      <w:pPr>
        <w:numPr>
          <w:ilvl w:val="12"/>
          <w:numId w:val="0"/>
        </w:numPr>
        <w:ind w:right="-2"/>
        <w:outlineLvl w:val="0"/>
        <w:rPr>
          <w:bCs/>
          <w:noProof/>
          <w:szCs w:val="22"/>
        </w:rPr>
      </w:pPr>
      <w:r w:rsidRPr="008F6E2E">
        <w:rPr>
          <w:bCs/>
          <w:noProof/>
          <w:szCs w:val="22"/>
        </w:rPr>
        <w:t>Tento léčivý přípravek obsahuje 1185 mg alkoholu (ethanolu) v jedné lahvičce, což odpovídá 395 mg/ml. Množství v každé lahvičce tohoto léku odpovídá 30 ml piva nebo 12 ml vína.</w:t>
      </w:r>
    </w:p>
    <w:p w14:paraId="447BC11E" w14:textId="77777777" w:rsidR="00782F71" w:rsidRPr="008F6E2E" w:rsidRDefault="00782F71" w:rsidP="00782F71">
      <w:pPr>
        <w:numPr>
          <w:ilvl w:val="12"/>
          <w:numId w:val="0"/>
        </w:numPr>
        <w:ind w:right="-2"/>
        <w:outlineLvl w:val="0"/>
        <w:rPr>
          <w:bCs/>
          <w:noProof/>
          <w:szCs w:val="22"/>
        </w:rPr>
      </w:pPr>
      <w:r w:rsidRPr="008F6E2E">
        <w:rPr>
          <w:bCs/>
          <w:noProof/>
          <w:szCs w:val="22"/>
        </w:rPr>
        <w:t>Množství alkoholu v tomto léku pravděpodobně nebude mít vliv na dospělé a dospívající a jeho účinky u dětí pravděpodobně nebudou patrné. U mladších dětí může mít určité účinky, například pocit ospalosti.</w:t>
      </w:r>
    </w:p>
    <w:p w14:paraId="5AAC83BF" w14:textId="77777777" w:rsidR="00782F71" w:rsidRPr="008F6E2E" w:rsidRDefault="00782F71" w:rsidP="00782F71">
      <w:pPr>
        <w:numPr>
          <w:ilvl w:val="12"/>
          <w:numId w:val="0"/>
        </w:numPr>
        <w:ind w:right="-2"/>
        <w:outlineLvl w:val="0"/>
        <w:rPr>
          <w:bCs/>
          <w:noProof/>
          <w:szCs w:val="22"/>
        </w:rPr>
      </w:pPr>
      <w:r w:rsidRPr="008F6E2E">
        <w:rPr>
          <w:bCs/>
          <w:noProof/>
          <w:szCs w:val="22"/>
        </w:rPr>
        <w:t>Alkohol v tomto léku může změnit účinky jiných léků. Pokud užíváte jiné léky, poraďte se se svým lékařem nebo lékárníkem.</w:t>
      </w:r>
    </w:p>
    <w:p w14:paraId="709BE0D2" w14:textId="71D39387" w:rsidR="00782F71" w:rsidRPr="008F6E2E" w:rsidRDefault="00782F71" w:rsidP="000930EC">
      <w:pPr>
        <w:numPr>
          <w:ilvl w:val="12"/>
          <w:numId w:val="0"/>
        </w:numPr>
        <w:ind w:right="-2"/>
        <w:outlineLvl w:val="0"/>
        <w:rPr>
          <w:bCs/>
          <w:noProof/>
          <w:szCs w:val="22"/>
        </w:rPr>
      </w:pPr>
      <w:r w:rsidRPr="008F6E2E">
        <w:rPr>
          <w:bCs/>
          <w:noProof/>
          <w:szCs w:val="22"/>
        </w:rPr>
        <w:t>Pokud jste těhotná nebo kojíte, poraďte se se svým lékařem nebo lékárníkem dříve, než začnete tento přípravek užívat. Pokud jste závislý na alkoholu, poraďte se se svým lékařem nebo lékárníkem dříve, než začnete tento přípravek užívat.</w:t>
      </w:r>
    </w:p>
    <w:p w14:paraId="270CC636" w14:textId="77777777" w:rsidR="00112D8F" w:rsidRPr="008F6E2E" w:rsidRDefault="00112D8F" w:rsidP="006523D9">
      <w:pPr>
        <w:numPr>
          <w:ilvl w:val="12"/>
          <w:numId w:val="0"/>
        </w:numPr>
        <w:ind w:right="-2"/>
        <w:outlineLvl w:val="0"/>
        <w:rPr>
          <w:noProof/>
          <w:szCs w:val="22"/>
        </w:rPr>
      </w:pPr>
    </w:p>
    <w:p w14:paraId="301CCB14" w14:textId="77777777" w:rsidR="002D5444" w:rsidRPr="008F6E2E" w:rsidRDefault="002D5444" w:rsidP="006443C0">
      <w:pPr>
        <w:numPr>
          <w:ilvl w:val="12"/>
          <w:numId w:val="0"/>
        </w:numPr>
        <w:ind w:right="-2"/>
        <w:rPr>
          <w:noProof/>
          <w:szCs w:val="22"/>
        </w:rPr>
      </w:pPr>
    </w:p>
    <w:p w14:paraId="5BA7805A" w14:textId="77777777" w:rsidR="00112D8F" w:rsidRPr="008F6E2E" w:rsidRDefault="00112D8F" w:rsidP="006443C0">
      <w:pPr>
        <w:numPr>
          <w:ilvl w:val="12"/>
          <w:numId w:val="0"/>
        </w:numPr>
        <w:ind w:right="-2"/>
        <w:outlineLvl w:val="0"/>
        <w:rPr>
          <w:b/>
          <w:noProof/>
          <w:szCs w:val="22"/>
        </w:rPr>
      </w:pPr>
      <w:r w:rsidRPr="008F6E2E">
        <w:rPr>
          <w:b/>
          <w:noProof/>
          <w:szCs w:val="22"/>
        </w:rPr>
        <w:t>3.</w:t>
      </w:r>
      <w:r w:rsidRPr="008F6E2E">
        <w:rPr>
          <w:b/>
          <w:noProof/>
          <w:szCs w:val="22"/>
        </w:rPr>
        <w:tab/>
      </w:r>
      <w:r w:rsidR="003E64B4" w:rsidRPr="008F6E2E">
        <w:rPr>
          <w:b/>
          <w:noProof/>
          <w:szCs w:val="22"/>
        </w:rPr>
        <w:t>Jak se</w:t>
      </w:r>
      <w:r w:rsidRPr="008F6E2E">
        <w:rPr>
          <w:b/>
          <w:noProof/>
          <w:szCs w:val="22"/>
        </w:rPr>
        <w:t xml:space="preserve"> </w:t>
      </w:r>
      <w:r w:rsidR="0063727A" w:rsidRPr="008F6E2E">
        <w:rPr>
          <w:b/>
          <w:noProof/>
          <w:szCs w:val="22"/>
        </w:rPr>
        <w:t xml:space="preserve">přípravek </w:t>
      </w:r>
      <w:r w:rsidR="00E9256B" w:rsidRPr="008F6E2E">
        <w:rPr>
          <w:b/>
          <w:noProof/>
          <w:szCs w:val="22"/>
        </w:rPr>
        <w:t>Cabazitaxel Accord</w:t>
      </w:r>
      <w:r w:rsidR="009D79B5" w:rsidRPr="008F6E2E">
        <w:rPr>
          <w:noProof/>
          <w:szCs w:val="22"/>
        </w:rPr>
        <w:t xml:space="preserve"> </w:t>
      </w:r>
      <w:r w:rsidR="00850429" w:rsidRPr="008F6E2E">
        <w:rPr>
          <w:b/>
          <w:noProof/>
          <w:szCs w:val="22"/>
        </w:rPr>
        <w:t>po</w:t>
      </w:r>
      <w:r w:rsidR="003E64B4" w:rsidRPr="008F6E2E">
        <w:rPr>
          <w:b/>
          <w:noProof/>
          <w:szCs w:val="22"/>
        </w:rPr>
        <w:t>užívá</w:t>
      </w:r>
    </w:p>
    <w:p w14:paraId="43F3DE7A" w14:textId="77777777" w:rsidR="009D79B5" w:rsidRPr="008F6E2E" w:rsidRDefault="009D79B5" w:rsidP="006443C0">
      <w:pPr>
        <w:numPr>
          <w:ilvl w:val="12"/>
          <w:numId w:val="0"/>
        </w:numPr>
        <w:ind w:right="-2"/>
        <w:outlineLvl w:val="0"/>
        <w:rPr>
          <w:noProof/>
          <w:szCs w:val="22"/>
        </w:rPr>
      </w:pPr>
    </w:p>
    <w:p w14:paraId="7DAAC9BB" w14:textId="77777777" w:rsidR="00ED20B1" w:rsidRPr="008F6E2E" w:rsidRDefault="00ED20B1" w:rsidP="006443C0">
      <w:pPr>
        <w:numPr>
          <w:ilvl w:val="12"/>
          <w:numId w:val="0"/>
        </w:numPr>
        <w:ind w:right="-2"/>
        <w:rPr>
          <w:b/>
          <w:noProof/>
          <w:szCs w:val="22"/>
        </w:rPr>
      </w:pPr>
      <w:r w:rsidRPr="008F6E2E">
        <w:rPr>
          <w:b/>
          <w:noProof/>
          <w:szCs w:val="22"/>
        </w:rPr>
        <w:t>Návod k použití</w:t>
      </w:r>
    </w:p>
    <w:p w14:paraId="1C09FBDA" w14:textId="77777777" w:rsidR="00ED20B1" w:rsidRPr="008F6E2E" w:rsidRDefault="00ED20B1" w:rsidP="006443C0">
      <w:pPr>
        <w:numPr>
          <w:ilvl w:val="12"/>
          <w:numId w:val="0"/>
        </w:numPr>
        <w:ind w:right="-2"/>
        <w:rPr>
          <w:b/>
          <w:noProof/>
          <w:szCs w:val="22"/>
        </w:rPr>
      </w:pPr>
    </w:p>
    <w:p w14:paraId="460FA9D8" w14:textId="77777777" w:rsidR="00112D8F" w:rsidRPr="008F6E2E" w:rsidRDefault="00D341CC" w:rsidP="006443C0">
      <w:pPr>
        <w:numPr>
          <w:ilvl w:val="12"/>
          <w:numId w:val="0"/>
        </w:numPr>
        <w:ind w:right="-2"/>
        <w:rPr>
          <w:noProof/>
          <w:szCs w:val="22"/>
        </w:rPr>
      </w:pPr>
      <w:r w:rsidRPr="008F6E2E">
        <w:rPr>
          <w:noProof/>
          <w:szCs w:val="22"/>
        </w:rPr>
        <w:t xml:space="preserve">Ke snížení rizika alergických reakcí Vám bude před přípravkem </w:t>
      </w:r>
      <w:r w:rsidR="00E9256B" w:rsidRPr="008F6E2E">
        <w:rPr>
          <w:noProof/>
          <w:szCs w:val="22"/>
        </w:rPr>
        <w:t>Cabazitaxel Accord</w:t>
      </w:r>
      <w:r w:rsidRPr="008F6E2E">
        <w:rPr>
          <w:noProof/>
          <w:szCs w:val="22"/>
        </w:rPr>
        <w:t xml:space="preserve"> podán léčivý přípravek proti alergii. </w:t>
      </w:r>
    </w:p>
    <w:p w14:paraId="61F3A087" w14:textId="77777777" w:rsidR="00D341CC" w:rsidRPr="008F6E2E" w:rsidRDefault="00D341CC" w:rsidP="006443C0">
      <w:pPr>
        <w:numPr>
          <w:ilvl w:val="12"/>
          <w:numId w:val="0"/>
        </w:numPr>
        <w:ind w:right="-2"/>
        <w:rPr>
          <w:noProof/>
          <w:szCs w:val="22"/>
        </w:rPr>
      </w:pPr>
    </w:p>
    <w:p w14:paraId="5A624BCF" w14:textId="77777777" w:rsidR="00D341CC" w:rsidRPr="008F6E2E" w:rsidRDefault="00D341CC" w:rsidP="002D5444">
      <w:pPr>
        <w:numPr>
          <w:ilvl w:val="0"/>
          <w:numId w:val="31"/>
        </w:numPr>
        <w:tabs>
          <w:tab w:val="clear" w:pos="720"/>
          <w:tab w:val="num" w:pos="600"/>
        </w:tabs>
        <w:ind w:left="600" w:right="-2" w:hanging="600"/>
        <w:rPr>
          <w:noProof/>
          <w:szCs w:val="22"/>
        </w:rPr>
      </w:pPr>
      <w:r w:rsidRPr="008F6E2E">
        <w:rPr>
          <w:noProof/>
          <w:szCs w:val="22"/>
        </w:rPr>
        <w:t xml:space="preserve">Přípravek </w:t>
      </w:r>
      <w:r w:rsidR="00E9256B" w:rsidRPr="008F6E2E">
        <w:rPr>
          <w:noProof/>
          <w:szCs w:val="22"/>
        </w:rPr>
        <w:t>Cabazitaxel Accord</w:t>
      </w:r>
      <w:r w:rsidRPr="008F6E2E">
        <w:rPr>
          <w:noProof/>
          <w:szCs w:val="22"/>
        </w:rPr>
        <w:t xml:space="preserve"> Vám bude podávat lékař nebo zdravotní sestra.</w:t>
      </w:r>
    </w:p>
    <w:p w14:paraId="7CC37EDC" w14:textId="77777777" w:rsidR="00D341CC" w:rsidRPr="008F6E2E" w:rsidRDefault="00D341CC" w:rsidP="002D5444">
      <w:pPr>
        <w:numPr>
          <w:ilvl w:val="0"/>
          <w:numId w:val="31"/>
        </w:numPr>
        <w:tabs>
          <w:tab w:val="clear" w:pos="720"/>
          <w:tab w:val="num" w:pos="600"/>
        </w:tabs>
        <w:ind w:left="600" w:right="-2" w:hanging="600"/>
        <w:rPr>
          <w:noProof/>
          <w:szCs w:val="22"/>
        </w:rPr>
      </w:pPr>
      <w:r w:rsidRPr="008F6E2E">
        <w:rPr>
          <w:noProof/>
          <w:szCs w:val="22"/>
        </w:rPr>
        <w:t xml:space="preserve">Před aplikací se </w:t>
      </w:r>
      <w:r w:rsidR="0063727A" w:rsidRPr="008F6E2E">
        <w:rPr>
          <w:noProof/>
          <w:szCs w:val="22"/>
        </w:rPr>
        <w:t xml:space="preserve">přípravek </w:t>
      </w:r>
      <w:r w:rsidR="00E9256B" w:rsidRPr="008F6E2E">
        <w:rPr>
          <w:noProof/>
          <w:szCs w:val="22"/>
        </w:rPr>
        <w:t>Cabazitaxel Accord</w:t>
      </w:r>
      <w:r w:rsidRPr="008F6E2E">
        <w:rPr>
          <w:noProof/>
          <w:szCs w:val="22"/>
        </w:rPr>
        <w:t xml:space="preserve"> musí připravit (naředit). Praktické informace pro lékaře, sestry a zdrav</w:t>
      </w:r>
      <w:r w:rsidR="002D5444" w:rsidRPr="008F6E2E">
        <w:rPr>
          <w:noProof/>
          <w:szCs w:val="22"/>
        </w:rPr>
        <w:t xml:space="preserve">otnické pracovníky týkající se </w:t>
      </w:r>
      <w:r w:rsidRPr="008F6E2E">
        <w:rPr>
          <w:noProof/>
          <w:szCs w:val="22"/>
        </w:rPr>
        <w:t>zacházení s přípravkem a jeho podávání jsou uvedeny na konci této příbalové informace.</w:t>
      </w:r>
    </w:p>
    <w:p w14:paraId="1749D845" w14:textId="77777777" w:rsidR="00D341CC" w:rsidRPr="008F6E2E" w:rsidRDefault="00D341CC" w:rsidP="002D5444">
      <w:pPr>
        <w:numPr>
          <w:ilvl w:val="0"/>
          <w:numId w:val="31"/>
        </w:numPr>
        <w:tabs>
          <w:tab w:val="clear" w:pos="720"/>
          <w:tab w:val="num" w:pos="600"/>
        </w:tabs>
        <w:ind w:left="600" w:right="-2" w:hanging="600"/>
        <w:rPr>
          <w:noProof/>
          <w:szCs w:val="22"/>
        </w:rPr>
      </w:pPr>
      <w:r w:rsidRPr="008F6E2E">
        <w:rPr>
          <w:noProof/>
          <w:szCs w:val="22"/>
        </w:rPr>
        <w:t xml:space="preserve">Přípravek </w:t>
      </w:r>
      <w:r w:rsidR="00E9256B" w:rsidRPr="008F6E2E">
        <w:rPr>
          <w:noProof/>
          <w:szCs w:val="22"/>
        </w:rPr>
        <w:t>Cabazitaxel Accord</w:t>
      </w:r>
      <w:r w:rsidRPr="008F6E2E">
        <w:rPr>
          <w:noProof/>
          <w:szCs w:val="22"/>
        </w:rPr>
        <w:t xml:space="preserve"> Vám bude podán v nemocnici, nitrožilně (intravenózní podání) a infuze bude trvat přibližně hodinu.</w:t>
      </w:r>
    </w:p>
    <w:p w14:paraId="5729353B" w14:textId="77777777" w:rsidR="00D341CC" w:rsidRPr="008F6E2E" w:rsidRDefault="00D341CC" w:rsidP="002D5444">
      <w:pPr>
        <w:numPr>
          <w:ilvl w:val="0"/>
          <w:numId w:val="31"/>
        </w:numPr>
        <w:tabs>
          <w:tab w:val="clear" w:pos="720"/>
          <w:tab w:val="num" w:pos="600"/>
        </w:tabs>
        <w:ind w:left="600" w:right="-2" w:hanging="600"/>
        <w:rPr>
          <w:noProof/>
          <w:szCs w:val="22"/>
        </w:rPr>
      </w:pPr>
      <w:r w:rsidRPr="008F6E2E">
        <w:rPr>
          <w:noProof/>
          <w:szCs w:val="22"/>
        </w:rPr>
        <w:t>V rámci léčby také dost</w:t>
      </w:r>
      <w:r w:rsidR="003C3057" w:rsidRPr="008F6E2E">
        <w:rPr>
          <w:noProof/>
          <w:szCs w:val="22"/>
        </w:rPr>
        <w:t>a</w:t>
      </w:r>
      <w:r w:rsidRPr="008F6E2E">
        <w:rPr>
          <w:noProof/>
          <w:szCs w:val="22"/>
        </w:rPr>
        <w:t xml:space="preserve">nete </w:t>
      </w:r>
      <w:r w:rsidR="00ED20B1" w:rsidRPr="008F6E2E">
        <w:rPr>
          <w:noProof/>
          <w:szCs w:val="22"/>
        </w:rPr>
        <w:t xml:space="preserve">kortikosteroid (prednison nebo prednisolon), který budete užívat jednou denně ústy. </w:t>
      </w:r>
    </w:p>
    <w:p w14:paraId="62EBFEB5" w14:textId="77777777" w:rsidR="00D341CC" w:rsidRPr="008F6E2E" w:rsidRDefault="00D341CC" w:rsidP="002D5444">
      <w:pPr>
        <w:numPr>
          <w:ilvl w:val="12"/>
          <w:numId w:val="0"/>
        </w:numPr>
        <w:tabs>
          <w:tab w:val="num" w:pos="600"/>
        </w:tabs>
        <w:ind w:right="-2"/>
        <w:rPr>
          <w:noProof/>
          <w:szCs w:val="22"/>
        </w:rPr>
      </w:pPr>
    </w:p>
    <w:p w14:paraId="129763A3" w14:textId="77777777" w:rsidR="00D341CC" w:rsidRPr="008F6E2E" w:rsidRDefault="00ED20B1" w:rsidP="006443C0">
      <w:pPr>
        <w:numPr>
          <w:ilvl w:val="12"/>
          <w:numId w:val="0"/>
        </w:numPr>
        <w:ind w:right="-2"/>
        <w:rPr>
          <w:b/>
          <w:noProof/>
          <w:szCs w:val="22"/>
        </w:rPr>
      </w:pPr>
      <w:r w:rsidRPr="008F6E2E">
        <w:rPr>
          <w:b/>
          <w:noProof/>
          <w:szCs w:val="22"/>
        </w:rPr>
        <w:t xml:space="preserve">Kolik přípravku a jak často se </w:t>
      </w:r>
      <w:r w:rsidR="008B427C" w:rsidRPr="008F6E2E">
        <w:rPr>
          <w:b/>
          <w:noProof/>
          <w:szCs w:val="22"/>
        </w:rPr>
        <w:t>po</w:t>
      </w:r>
      <w:r w:rsidRPr="008F6E2E">
        <w:rPr>
          <w:b/>
          <w:noProof/>
          <w:szCs w:val="22"/>
        </w:rPr>
        <w:t>užívá</w:t>
      </w:r>
    </w:p>
    <w:p w14:paraId="54D61DAF" w14:textId="77777777" w:rsidR="00ED20B1" w:rsidRPr="008F6E2E" w:rsidRDefault="00ED20B1" w:rsidP="006443C0">
      <w:pPr>
        <w:numPr>
          <w:ilvl w:val="12"/>
          <w:numId w:val="0"/>
        </w:numPr>
        <w:ind w:right="-2"/>
        <w:rPr>
          <w:b/>
          <w:noProof/>
          <w:szCs w:val="22"/>
        </w:rPr>
      </w:pPr>
    </w:p>
    <w:p w14:paraId="353DA8A1" w14:textId="77777777" w:rsidR="00ED20B1" w:rsidRPr="008F6E2E" w:rsidRDefault="00ED20B1" w:rsidP="002D5444">
      <w:pPr>
        <w:numPr>
          <w:ilvl w:val="0"/>
          <w:numId w:val="31"/>
        </w:numPr>
        <w:tabs>
          <w:tab w:val="clear" w:pos="720"/>
          <w:tab w:val="num" w:pos="600"/>
        </w:tabs>
        <w:ind w:left="600" w:right="-2" w:hanging="600"/>
        <w:rPr>
          <w:noProof/>
          <w:szCs w:val="22"/>
        </w:rPr>
      </w:pPr>
      <w:r w:rsidRPr="008F6E2E">
        <w:rPr>
          <w:noProof/>
          <w:szCs w:val="22"/>
        </w:rPr>
        <w:t>Obvyklá dávka závisí na velikosti povrchu Vašeho těla. Lékař povrch vypočítá v metrech čtverečních (m</w:t>
      </w:r>
      <w:r w:rsidRPr="008F6E2E">
        <w:rPr>
          <w:noProof/>
          <w:szCs w:val="22"/>
          <w:vertAlign w:val="superscript"/>
        </w:rPr>
        <w:t>2</w:t>
      </w:r>
      <w:r w:rsidRPr="008F6E2E">
        <w:rPr>
          <w:noProof/>
          <w:szCs w:val="22"/>
        </w:rPr>
        <w:t>) a rozhodne, jakou dávku budete dostávat.</w:t>
      </w:r>
    </w:p>
    <w:p w14:paraId="1B9A0A48" w14:textId="77777777" w:rsidR="00ED20B1" w:rsidRPr="008F6E2E" w:rsidRDefault="00ED20B1" w:rsidP="002D5444">
      <w:pPr>
        <w:numPr>
          <w:ilvl w:val="0"/>
          <w:numId w:val="31"/>
        </w:numPr>
        <w:tabs>
          <w:tab w:val="clear" w:pos="720"/>
          <w:tab w:val="num" w:pos="600"/>
        </w:tabs>
        <w:ind w:left="600" w:right="-2" w:hanging="600"/>
        <w:rPr>
          <w:noProof/>
          <w:szCs w:val="22"/>
        </w:rPr>
      </w:pPr>
      <w:r w:rsidRPr="008F6E2E">
        <w:rPr>
          <w:noProof/>
          <w:szCs w:val="22"/>
        </w:rPr>
        <w:t>Obvykle budete dostávat jednu infuzi každé 3</w:t>
      </w:r>
      <w:r w:rsidR="0063727A" w:rsidRPr="008F6E2E">
        <w:rPr>
          <w:noProof/>
          <w:szCs w:val="22"/>
        </w:rPr>
        <w:t> </w:t>
      </w:r>
      <w:r w:rsidRPr="008F6E2E">
        <w:rPr>
          <w:noProof/>
          <w:szCs w:val="22"/>
        </w:rPr>
        <w:t>týdny.</w:t>
      </w:r>
    </w:p>
    <w:p w14:paraId="7F892AB8" w14:textId="77777777" w:rsidR="00112D8F" w:rsidRPr="008F6E2E" w:rsidRDefault="00112D8F" w:rsidP="006443C0">
      <w:pPr>
        <w:numPr>
          <w:ilvl w:val="12"/>
          <w:numId w:val="0"/>
        </w:numPr>
        <w:ind w:right="-2"/>
        <w:rPr>
          <w:noProof/>
          <w:szCs w:val="22"/>
        </w:rPr>
      </w:pPr>
    </w:p>
    <w:p w14:paraId="4C38C862" w14:textId="77777777" w:rsidR="00ED20B1" w:rsidRPr="008F6E2E" w:rsidRDefault="00ED20B1" w:rsidP="006443C0">
      <w:pPr>
        <w:numPr>
          <w:ilvl w:val="12"/>
          <w:numId w:val="0"/>
        </w:numPr>
        <w:ind w:right="-2"/>
        <w:outlineLvl w:val="0"/>
        <w:rPr>
          <w:noProof/>
          <w:szCs w:val="22"/>
        </w:rPr>
      </w:pPr>
      <w:r w:rsidRPr="008F6E2E">
        <w:rPr>
          <w:noProof/>
          <w:szCs w:val="22"/>
        </w:rPr>
        <w:t xml:space="preserve">Máte-li jakékoli další otázky, týkající se </w:t>
      </w:r>
      <w:r w:rsidR="008E1219" w:rsidRPr="008F6E2E">
        <w:rPr>
          <w:noProof/>
          <w:szCs w:val="22"/>
        </w:rPr>
        <w:t>po</w:t>
      </w:r>
      <w:r w:rsidRPr="008F6E2E">
        <w:rPr>
          <w:noProof/>
          <w:szCs w:val="22"/>
        </w:rPr>
        <w:t>užívání tohoto přípravku, zeptejte se svého lékaře</w:t>
      </w:r>
      <w:r w:rsidR="008E1219" w:rsidRPr="008F6E2E">
        <w:rPr>
          <w:noProof/>
          <w:szCs w:val="22"/>
        </w:rPr>
        <w:t>,</w:t>
      </w:r>
      <w:r w:rsidRPr="008F6E2E">
        <w:rPr>
          <w:noProof/>
          <w:szCs w:val="22"/>
        </w:rPr>
        <w:t xml:space="preserve"> lékárníka</w:t>
      </w:r>
      <w:r w:rsidR="008E1219" w:rsidRPr="008F6E2E">
        <w:rPr>
          <w:noProof/>
          <w:szCs w:val="22"/>
        </w:rPr>
        <w:t xml:space="preserve"> nebo zdravotní sestry</w:t>
      </w:r>
      <w:r w:rsidRPr="008F6E2E">
        <w:rPr>
          <w:noProof/>
          <w:szCs w:val="22"/>
        </w:rPr>
        <w:t>.</w:t>
      </w:r>
    </w:p>
    <w:p w14:paraId="396C350A" w14:textId="77777777" w:rsidR="00112D8F" w:rsidRPr="008F6E2E" w:rsidRDefault="00112D8F" w:rsidP="006443C0">
      <w:pPr>
        <w:numPr>
          <w:ilvl w:val="12"/>
          <w:numId w:val="0"/>
        </w:numPr>
        <w:ind w:right="-2"/>
        <w:rPr>
          <w:noProof/>
          <w:szCs w:val="22"/>
        </w:rPr>
      </w:pPr>
    </w:p>
    <w:p w14:paraId="073B8785" w14:textId="77777777" w:rsidR="002D5444" w:rsidRPr="008F6E2E" w:rsidRDefault="002D5444" w:rsidP="006443C0">
      <w:pPr>
        <w:numPr>
          <w:ilvl w:val="12"/>
          <w:numId w:val="0"/>
        </w:numPr>
        <w:ind w:right="-2"/>
        <w:rPr>
          <w:noProof/>
          <w:szCs w:val="22"/>
        </w:rPr>
      </w:pPr>
    </w:p>
    <w:p w14:paraId="11CAA65A" w14:textId="77777777" w:rsidR="00112D8F" w:rsidRPr="008F6E2E" w:rsidRDefault="00112D8F" w:rsidP="00D21989">
      <w:pPr>
        <w:keepNext/>
        <w:numPr>
          <w:ilvl w:val="12"/>
          <w:numId w:val="0"/>
        </w:numPr>
        <w:ind w:right="-2"/>
        <w:outlineLvl w:val="0"/>
        <w:rPr>
          <w:noProof/>
          <w:szCs w:val="22"/>
        </w:rPr>
      </w:pPr>
      <w:r w:rsidRPr="008F6E2E">
        <w:rPr>
          <w:b/>
          <w:noProof/>
          <w:szCs w:val="22"/>
        </w:rPr>
        <w:t>4.</w:t>
      </w:r>
      <w:r w:rsidRPr="008F6E2E">
        <w:rPr>
          <w:b/>
          <w:noProof/>
          <w:szCs w:val="22"/>
        </w:rPr>
        <w:tab/>
      </w:r>
      <w:r w:rsidR="003E64B4" w:rsidRPr="008F6E2E">
        <w:rPr>
          <w:b/>
          <w:noProof/>
          <w:szCs w:val="22"/>
        </w:rPr>
        <w:t>Možné nežádoucí účinky</w:t>
      </w:r>
    </w:p>
    <w:p w14:paraId="265C848B" w14:textId="77777777" w:rsidR="00112D8F" w:rsidRPr="008F6E2E" w:rsidRDefault="00112D8F" w:rsidP="00D21989">
      <w:pPr>
        <w:keepNext/>
        <w:numPr>
          <w:ilvl w:val="12"/>
          <w:numId w:val="0"/>
        </w:numPr>
        <w:ind w:right="-29"/>
        <w:rPr>
          <w:noProof/>
          <w:szCs w:val="22"/>
        </w:rPr>
      </w:pPr>
    </w:p>
    <w:p w14:paraId="465584AA" w14:textId="77777777" w:rsidR="00112D8F" w:rsidRPr="008F6E2E" w:rsidRDefault="00112D8F" w:rsidP="00D21989">
      <w:pPr>
        <w:keepNext/>
        <w:numPr>
          <w:ilvl w:val="12"/>
          <w:numId w:val="0"/>
        </w:numPr>
        <w:ind w:right="-29"/>
        <w:outlineLvl w:val="0"/>
        <w:rPr>
          <w:noProof/>
          <w:szCs w:val="22"/>
        </w:rPr>
      </w:pPr>
      <w:r w:rsidRPr="008F6E2E">
        <w:rPr>
          <w:noProof/>
          <w:szCs w:val="22"/>
        </w:rPr>
        <w:t>Podobně</w:t>
      </w:r>
      <w:r w:rsidR="00ED20B1" w:rsidRPr="008F6E2E">
        <w:rPr>
          <w:noProof/>
          <w:szCs w:val="22"/>
        </w:rPr>
        <w:t xml:space="preserve"> jako všechny léky, může mít i </w:t>
      </w:r>
      <w:r w:rsidR="000B661B" w:rsidRPr="008F6E2E">
        <w:rPr>
          <w:noProof/>
          <w:szCs w:val="22"/>
        </w:rPr>
        <w:t xml:space="preserve">tento </w:t>
      </w:r>
      <w:r w:rsidRPr="008F6E2E">
        <w:rPr>
          <w:noProof/>
          <w:szCs w:val="22"/>
        </w:rPr>
        <w:t>přípravek</w:t>
      </w:r>
      <w:r w:rsidR="00ED20B1" w:rsidRPr="008F6E2E">
        <w:rPr>
          <w:noProof/>
          <w:szCs w:val="22"/>
        </w:rPr>
        <w:t xml:space="preserve"> </w:t>
      </w:r>
      <w:r w:rsidRPr="008F6E2E">
        <w:rPr>
          <w:noProof/>
          <w:szCs w:val="22"/>
        </w:rPr>
        <w:t>nežádoucí účinky, které se ale nemusí vyskytnout u každého.</w:t>
      </w:r>
      <w:r w:rsidR="00ED20B1" w:rsidRPr="008F6E2E">
        <w:rPr>
          <w:noProof/>
          <w:szCs w:val="22"/>
        </w:rPr>
        <w:t xml:space="preserve"> Lékař o tom s Vámi bude </w:t>
      </w:r>
      <w:r w:rsidR="00687DA4" w:rsidRPr="008F6E2E">
        <w:rPr>
          <w:noProof/>
          <w:szCs w:val="22"/>
        </w:rPr>
        <w:t xml:space="preserve">mluvit </w:t>
      </w:r>
      <w:r w:rsidR="00ED20B1" w:rsidRPr="008F6E2E">
        <w:rPr>
          <w:noProof/>
          <w:szCs w:val="22"/>
        </w:rPr>
        <w:t xml:space="preserve">a </w:t>
      </w:r>
      <w:r w:rsidR="00687DA4" w:rsidRPr="008F6E2E">
        <w:rPr>
          <w:noProof/>
          <w:szCs w:val="22"/>
        </w:rPr>
        <w:t>vysvětlí</w:t>
      </w:r>
      <w:r w:rsidR="00ED20B1" w:rsidRPr="008F6E2E">
        <w:rPr>
          <w:noProof/>
          <w:szCs w:val="22"/>
        </w:rPr>
        <w:t xml:space="preserve"> Vám potenciální rizika i přínosy plynoucí z léčby.</w:t>
      </w:r>
    </w:p>
    <w:p w14:paraId="59CF4220" w14:textId="77777777" w:rsidR="00ED20B1" w:rsidRPr="008F6E2E" w:rsidRDefault="00ED20B1" w:rsidP="006443C0">
      <w:pPr>
        <w:numPr>
          <w:ilvl w:val="12"/>
          <w:numId w:val="0"/>
        </w:numPr>
        <w:ind w:right="-29"/>
        <w:outlineLvl w:val="0"/>
        <w:rPr>
          <w:noProof/>
          <w:szCs w:val="22"/>
        </w:rPr>
      </w:pPr>
    </w:p>
    <w:p w14:paraId="7F28B3B1" w14:textId="77777777" w:rsidR="00112D8F" w:rsidRPr="008F6E2E" w:rsidRDefault="00ED20B1" w:rsidP="00677ED5">
      <w:pPr>
        <w:keepNext/>
        <w:numPr>
          <w:ilvl w:val="12"/>
          <w:numId w:val="0"/>
        </w:numPr>
        <w:rPr>
          <w:b/>
          <w:noProof/>
          <w:szCs w:val="22"/>
        </w:rPr>
      </w:pPr>
      <w:r w:rsidRPr="008F6E2E">
        <w:rPr>
          <w:b/>
          <w:noProof/>
          <w:szCs w:val="22"/>
        </w:rPr>
        <w:t>Ihned vyhledejte lékaře, pokud zaznamenáte některý z následujících nežádoucích účinků:</w:t>
      </w:r>
    </w:p>
    <w:p w14:paraId="578286FC" w14:textId="77777777" w:rsidR="00ED20B1" w:rsidRPr="008F6E2E" w:rsidRDefault="00ED20B1" w:rsidP="00677ED5">
      <w:pPr>
        <w:keepNext/>
        <w:numPr>
          <w:ilvl w:val="12"/>
          <w:numId w:val="0"/>
        </w:numPr>
        <w:rPr>
          <w:b/>
          <w:noProof/>
          <w:szCs w:val="22"/>
        </w:rPr>
      </w:pPr>
    </w:p>
    <w:p w14:paraId="45814AC9" w14:textId="77777777" w:rsidR="00ED20B1" w:rsidRPr="008F6E2E" w:rsidRDefault="00E60C8E" w:rsidP="00A86D8F">
      <w:pPr>
        <w:numPr>
          <w:ilvl w:val="0"/>
          <w:numId w:val="32"/>
        </w:numPr>
        <w:tabs>
          <w:tab w:val="clear" w:pos="780"/>
        </w:tabs>
        <w:ind w:left="600" w:hanging="600"/>
        <w:rPr>
          <w:noProof/>
          <w:szCs w:val="22"/>
        </w:rPr>
      </w:pPr>
      <w:r w:rsidRPr="008F6E2E">
        <w:rPr>
          <w:szCs w:val="22"/>
        </w:rPr>
        <w:t>h</w:t>
      </w:r>
      <w:r w:rsidR="00ED20B1" w:rsidRPr="008F6E2E">
        <w:rPr>
          <w:szCs w:val="22"/>
        </w:rPr>
        <w:t>orečka</w:t>
      </w:r>
      <w:r w:rsidR="00ED20B1" w:rsidRPr="008F6E2E">
        <w:rPr>
          <w:noProof/>
          <w:szCs w:val="22"/>
        </w:rPr>
        <w:t xml:space="preserve"> (vysoká teplota). Je častá (</w:t>
      </w:r>
      <w:r w:rsidR="000B661B" w:rsidRPr="008F6E2E">
        <w:rPr>
          <w:noProof/>
          <w:szCs w:val="22"/>
        </w:rPr>
        <w:t xml:space="preserve">může postihnout </w:t>
      </w:r>
      <w:r w:rsidR="0093637B" w:rsidRPr="008F6E2E">
        <w:rPr>
          <w:noProof/>
          <w:szCs w:val="22"/>
        </w:rPr>
        <w:t>až</w:t>
      </w:r>
      <w:r w:rsidR="00ED20B1" w:rsidRPr="008F6E2E">
        <w:rPr>
          <w:noProof/>
          <w:szCs w:val="22"/>
        </w:rPr>
        <w:t xml:space="preserve"> 1</w:t>
      </w:r>
      <w:r w:rsidR="0063727A" w:rsidRPr="008F6E2E">
        <w:rPr>
          <w:noProof/>
          <w:szCs w:val="22"/>
        </w:rPr>
        <w:t> </w:t>
      </w:r>
      <w:r w:rsidR="00AD3D49" w:rsidRPr="008F6E2E">
        <w:rPr>
          <w:noProof/>
          <w:szCs w:val="22"/>
        </w:rPr>
        <w:t>osobu</w:t>
      </w:r>
      <w:r w:rsidR="0063727A" w:rsidRPr="008F6E2E">
        <w:rPr>
          <w:noProof/>
          <w:szCs w:val="22"/>
        </w:rPr>
        <w:t> </w:t>
      </w:r>
      <w:r w:rsidR="00ED20B1" w:rsidRPr="008F6E2E">
        <w:rPr>
          <w:noProof/>
          <w:szCs w:val="22"/>
        </w:rPr>
        <w:t xml:space="preserve">z 10). </w:t>
      </w:r>
    </w:p>
    <w:p w14:paraId="18AA857B" w14:textId="77777777" w:rsidR="00ED20B1" w:rsidRPr="008F6E2E" w:rsidRDefault="00E60C8E" w:rsidP="00A86D8F">
      <w:pPr>
        <w:numPr>
          <w:ilvl w:val="0"/>
          <w:numId w:val="32"/>
        </w:numPr>
        <w:tabs>
          <w:tab w:val="clear" w:pos="780"/>
        </w:tabs>
        <w:ind w:left="600" w:hanging="600"/>
        <w:rPr>
          <w:noProof/>
          <w:szCs w:val="22"/>
        </w:rPr>
      </w:pPr>
      <w:r w:rsidRPr="008F6E2E">
        <w:rPr>
          <w:noProof/>
          <w:szCs w:val="22"/>
        </w:rPr>
        <w:lastRenderedPageBreak/>
        <w:t>v</w:t>
      </w:r>
      <w:r w:rsidR="00321A15" w:rsidRPr="008F6E2E">
        <w:rPr>
          <w:noProof/>
          <w:szCs w:val="22"/>
        </w:rPr>
        <w:t>elká</w:t>
      </w:r>
      <w:r w:rsidR="00ED20B1" w:rsidRPr="008F6E2E">
        <w:rPr>
          <w:noProof/>
          <w:szCs w:val="22"/>
        </w:rPr>
        <w:t xml:space="preserve"> ztráta těles</w:t>
      </w:r>
      <w:r w:rsidR="002D5444" w:rsidRPr="008F6E2E">
        <w:rPr>
          <w:noProof/>
          <w:szCs w:val="22"/>
        </w:rPr>
        <w:t>n</w:t>
      </w:r>
      <w:r w:rsidR="00ED20B1" w:rsidRPr="008F6E2E">
        <w:rPr>
          <w:noProof/>
          <w:szCs w:val="22"/>
        </w:rPr>
        <w:t>ých tekutin (dehydratace). Je častá (</w:t>
      </w:r>
      <w:r w:rsidR="000B661B" w:rsidRPr="008F6E2E">
        <w:rPr>
          <w:noProof/>
          <w:szCs w:val="22"/>
        </w:rPr>
        <w:t>může postihnout</w:t>
      </w:r>
      <w:r w:rsidR="00AD3D49" w:rsidRPr="008F6E2E">
        <w:rPr>
          <w:noProof/>
          <w:szCs w:val="22"/>
        </w:rPr>
        <w:t xml:space="preserve"> </w:t>
      </w:r>
      <w:r w:rsidR="00B82A00" w:rsidRPr="008F6E2E">
        <w:rPr>
          <w:noProof/>
          <w:szCs w:val="22"/>
        </w:rPr>
        <w:t>až</w:t>
      </w:r>
      <w:r w:rsidR="000B661B" w:rsidRPr="008F6E2E">
        <w:rPr>
          <w:noProof/>
          <w:szCs w:val="22"/>
        </w:rPr>
        <w:t xml:space="preserve"> </w:t>
      </w:r>
      <w:r w:rsidR="00ED20B1" w:rsidRPr="008F6E2E">
        <w:rPr>
          <w:noProof/>
          <w:szCs w:val="22"/>
        </w:rPr>
        <w:t>1</w:t>
      </w:r>
      <w:r w:rsidR="0063727A" w:rsidRPr="008F6E2E">
        <w:rPr>
          <w:noProof/>
          <w:szCs w:val="22"/>
        </w:rPr>
        <w:t> </w:t>
      </w:r>
      <w:r w:rsidR="00AD3D49" w:rsidRPr="008F6E2E">
        <w:rPr>
          <w:noProof/>
          <w:szCs w:val="22"/>
        </w:rPr>
        <w:t>osobu</w:t>
      </w:r>
      <w:r w:rsidR="0063727A" w:rsidRPr="008F6E2E">
        <w:rPr>
          <w:noProof/>
          <w:szCs w:val="22"/>
        </w:rPr>
        <w:t> </w:t>
      </w:r>
      <w:r w:rsidR="00ED20B1" w:rsidRPr="008F6E2E">
        <w:rPr>
          <w:noProof/>
          <w:szCs w:val="22"/>
        </w:rPr>
        <w:t>z 10). K </w:t>
      </w:r>
      <w:r w:rsidR="00ED20B1" w:rsidRPr="008F6E2E">
        <w:rPr>
          <w:szCs w:val="22"/>
        </w:rPr>
        <w:t>dehydrataci</w:t>
      </w:r>
      <w:r w:rsidR="00ED20B1" w:rsidRPr="008F6E2E">
        <w:rPr>
          <w:noProof/>
          <w:szCs w:val="22"/>
        </w:rPr>
        <w:t xml:space="preserve"> může dojít, pokud máte </w:t>
      </w:r>
      <w:r w:rsidR="00321A15" w:rsidRPr="008F6E2E">
        <w:rPr>
          <w:noProof/>
          <w:szCs w:val="22"/>
        </w:rPr>
        <w:t>těžký</w:t>
      </w:r>
      <w:r w:rsidR="00ED20B1" w:rsidRPr="008F6E2E">
        <w:rPr>
          <w:noProof/>
          <w:szCs w:val="22"/>
        </w:rPr>
        <w:t xml:space="preserve"> nebo dlouhotrvající pr</w:t>
      </w:r>
      <w:r w:rsidR="001A2013" w:rsidRPr="008F6E2E">
        <w:rPr>
          <w:noProof/>
          <w:szCs w:val="22"/>
        </w:rPr>
        <w:t>ů</w:t>
      </w:r>
      <w:r w:rsidR="00ED20B1" w:rsidRPr="008F6E2E">
        <w:rPr>
          <w:noProof/>
          <w:szCs w:val="22"/>
        </w:rPr>
        <w:t xml:space="preserve">jem, horečku nebo zvracíte. </w:t>
      </w:r>
    </w:p>
    <w:p w14:paraId="1510F493" w14:textId="77777777" w:rsidR="009F0D4B" w:rsidRPr="008F6E2E" w:rsidRDefault="00321A15" w:rsidP="00A86D8F">
      <w:pPr>
        <w:numPr>
          <w:ilvl w:val="0"/>
          <w:numId w:val="32"/>
        </w:numPr>
        <w:tabs>
          <w:tab w:val="clear" w:pos="780"/>
        </w:tabs>
        <w:ind w:left="600" w:hanging="600"/>
        <w:rPr>
          <w:noProof/>
          <w:szCs w:val="22"/>
        </w:rPr>
      </w:pPr>
      <w:r w:rsidRPr="008F6E2E">
        <w:rPr>
          <w:noProof/>
          <w:szCs w:val="22"/>
        </w:rPr>
        <w:t>silná</w:t>
      </w:r>
      <w:r w:rsidR="009F0D4B" w:rsidRPr="008F6E2E">
        <w:rPr>
          <w:noProof/>
          <w:szCs w:val="22"/>
        </w:rPr>
        <w:t xml:space="preserve"> bolest břicha nebo bolest břicha, která neustupuje. Může se objevit v případě, kdy došlo k </w:t>
      </w:r>
      <w:r w:rsidR="009F0D4B" w:rsidRPr="008F6E2E">
        <w:rPr>
          <w:szCs w:val="22"/>
        </w:rPr>
        <w:t>proděravění</w:t>
      </w:r>
      <w:r w:rsidR="009F0D4B" w:rsidRPr="008F6E2E">
        <w:rPr>
          <w:noProof/>
          <w:szCs w:val="22"/>
        </w:rPr>
        <w:t xml:space="preserve"> stěny žaludku, jícnu, tenkého nebo tlustého střeva (tzv. gastrointestinální perforace). Může vést k </w:t>
      </w:r>
      <w:r w:rsidR="004C542E" w:rsidRPr="008F6E2E">
        <w:rPr>
          <w:noProof/>
          <w:szCs w:val="22"/>
        </w:rPr>
        <w:t>úmrtí</w:t>
      </w:r>
      <w:r w:rsidR="009F0D4B" w:rsidRPr="008F6E2E">
        <w:rPr>
          <w:noProof/>
          <w:szCs w:val="22"/>
        </w:rPr>
        <w:t xml:space="preserve">. </w:t>
      </w:r>
    </w:p>
    <w:p w14:paraId="46835C68" w14:textId="77777777" w:rsidR="009F0D4B" w:rsidRPr="008F6E2E" w:rsidRDefault="009F0D4B" w:rsidP="00D21989">
      <w:pPr>
        <w:ind w:left="0" w:right="-2" w:firstLine="0"/>
        <w:rPr>
          <w:noProof/>
          <w:szCs w:val="22"/>
        </w:rPr>
      </w:pPr>
    </w:p>
    <w:p w14:paraId="387CD3AE" w14:textId="77777777" w:rsidR="00ED20B1" w:rsidRPr="008F6E2E" w:rsidRDefault="00ED20B1" w:rsidP="006443C0">
      <w:pPr>
        <w:ind w:left="0" w:right="-2" w:firstLine="0"/>
        <w:rPr>
          <w:noProof/>
          <w:szCs w:val="22"/>
        </w:rPr>
      </w:pPr>
      <w:r w:rsidRPr="008F6E2E">
        <w:rPr>
          <w:noProof/>
          <w:szCs w:val="22"/>
        </w:rPr>
        <w:t xml:space="preserve">Pokud se Vás týká cokoli z výše uvedeného, okamžitě informujte lékaře. </w:t>
      </w:r>
    </w:p>
    <w:p w14:paraId="27D18225" w14:textId="77777777" w:rsidR="00ED20B1" w:rsidRPr="008F6E2E" w:rsidRDefault="00ED20B1" w:rsidP="006443C0">
      <w:pPr>
        <w:ind w:left="0" w:right="-2" w:firstLine="0"/>
        <w:rPr>
          <w:noProof/>
          <w:szCs w:val="22"/>
        </w:rPr>
      </w:pPr>
    </w:p>
    <w:p w14:paraId="2B7A874E" w14:textId="77777777" w:rsidR="00ED20B1" w:rsidRPr="008F6E2E" w:rsidRDefault="00ED20B1" w:rsidP="006443C0">
      <w:pPr>
        <w:ind w:left="0" w:right="-2" w:firstLine="0"/>
        <w:rPr>
          <w:b/>
          <w:noProof/>
          <w:szCs w:val="22"/>
        </w:rPr>
      </w:pPr>
      <w:r w:rsidRPr="008F6E2E">
        <w:rPr>
          <w:b/>
          <w:noProof/>
          <w:szCs w:val="22"/>
        </w:rPr>
        <w:t xml:space="preserve">Další nežádoucí účinky </w:t>
      </w:r>
      <w:r w:rsidR="00B63840" w:rsidRPr="008F6E2E">
        <w:rPr>
          <w:b/>
          <w:noProof/>
          <w:szCs w:val="22"/>
        </w:rPr>
        <w:t>jsou následující</w:t>
      </w:r>
      <w:r w:rsidRPr="008F6E2E">
        <w:rPr>
          <w:b/>
          <w:noProof/>
          <w:szCs w:val="22"/>
        </w:rPr>
        <w:t>:</w:t>
      </w:r>
    </w:p>
    <w:p w14:paraId="16A58837" w14:textId="77777777" w:rsidR="00ED20B1" w:rsidRPr="008F6E2E" w:rsidRDefault="00ED20B1" w:rsidP="006443C0">
      <w:pPr>
        <w:ind w:left="0" w:right="-2" w:firstLine="0"/>
        <w:rPr>
          <w:noProof/>
          <w:szCs w:val="22"/>
        </w:rPr>
      </w:pPr>
    </w:p>
    <w:p w14:paraId="67676764" w14:textId="77777777" w:rsidR="00ED20B1" w:rsidRPr="008F6E2E" w:rsidRDefault="00B63840" w:rsidP="006443C0">
      <w:pPr>
        <w:ind w:left="0" w:right="-2" w:firstLine="0"/>
        <w:rPr>
          <w:noProof/>
          <w:szCs w:val="22"/>
        </w:rPr>
      </w:pPr>
      <w:r w:rsidRPr="008F6E2E">
        <w:rPr>
          <w:b/>
          <w:noProof/>
          <w:szCs w:val="22"/>
        </w:rPr>
        <w:t>Velmi časté</w:t>
      </w:r>
      <w:r w:rsidRPr="008F6E2E">
        <w:rPr>
          <w:noProof/>
          <w:szCs w:val="22"/>
        </w:rPr>
        <w:t xml:space="preserve"> (</w:t>
      </w:r>
      <w:r w:rsidR="003E64B4" w:rsidRPr="008F6E2E">
        <w:rPr>
          <w:noProof/>
          <w:szCs w:val="22"/>
        </w:rPr>
        <w:t xml:space="preserve">mohou </w:t>
      </w:r>
      <w:r w:rsidRPr="008F6E2E">
        <w:rPr>
          <w:noProof/>
          <w:szCs w:val="22"/>
        </w:rPr>
        <w:t>postih</w:t>
      </w:r>
      <w:r w:rsidR="003E64B4" w:rsidRPr="008F6E2E">
        <w:rPr>
          <w:noProof/>
          <w:szCs w:val="22"/>
        </w:rPr>
        <w:t>nout</w:t>
      </w:r>
      <w:r w:rsidRPr="008F6E2E">
        <w:rPr>
          <w:noProof/>
          <w:szCs w:val="22"/>
        </w:rPr>
        <w:t xml:space="preserve"> více než 1</w:t>
      </w:r>
      <w:r w:rsidR="0063727A" w:rsidRPr="008F6E2E">
        <w:rPr>
          <w:noProof/>
          <w:szCs w:val="22"/>
        </w:rPr>
        <w:t> </w:t>
      </w:r>
      <w:r w:rsidR="00AD3D49" w:rsidRPr="008F6E2E">
        <w:rPr>
          <w:noProof/>
          <w:szCs w:val="22"/>
        </w:rPr>
        <w:t>osobu</w:t>
      </w:r>
      <w:r w:rsidR="0063727A" w:rsidRPr="008F6E2E">
        <w:rPr>
          <w:noProof/>
          <w:szCs w:val="22"/>
        </w:rPr>
        <w:t> </w:t>
      </w:r>
      <w:r w:rsidRPr="008F6E2E">
        <w:rPr>
          <w:noProof/>
          <w:szCs w:val="22"/>
        </w:rPr>
        <w:t>z 10):</w:t>
      </w:r>
    </w:p>
    <w:p w14:paraId="04F65720" w14:textId="77777777" w:rsidR="00A538F8" w:rsidRPr="008F6E2E" w:rsidRDefault="00A538F8" w:rsidP="00A538F8">
      <w:pPr>
        <w:numPr>
          <w:ilvl w:val="0"/>
          <w:numId w:val="32"/>
        </w:numPr>
        <w:tabs>
          <w:tab w:val="clear" w:pos="780"/>
        </w:tabs>
        <w:ind w:left="600" w:hanging="600"/>
        <w:rPr>
          <w:szCs w:val="22"/>
        </w:rPr>
      </w:pPr>
      <w:r w:rsidRPr="008F6E2E">
        <w:rPr>
          <w:szCs w:val="22"/>
        </w:rPr>
        <w:t>pokles počtu červených krvinek (an</w:t>
      </w:r>
      <w:r w:rsidR="00D47A19" w:rsidRPr="008F6E2E">
        <w:rPr>
          <w:szCs w:val="22"/>
        </w:rPr>
        <w:t>e</w:t>
      </w:r>
      <w:r w:rsidRPr="008F6E2E">
        <w:rPr>
          <w:szCs w:val="22"/>
        </w:rPr>
        <w:t>mie) nebo bílých krvinek (jsou důležitě pro obranu proti infekcím)</w:t>
      </w:r>
    </w:p>
    <w:p w14:paraId="79791A66" w14:textId="77777777" w:rsidR="00A538F8" w:rsidRPr="008F6E2E" w:rsidRDefault="00A538F8" w:rsidP="006443C0">
      <w:pPr>
        <w:numPr>
          <w:ilvl w:val="0"/>
          <w:numId w:val="32"/>
        </w:numPr>
        <w:tabs>
          <w:tab w:val="clear" w:pos="780"/>
        </w:tabs>
        <w:ind w:left="0" w:firstLine="0"/>
        <w:rPr>
          <w:szCs w:val="22"/>
        </w:rPr>
      </w:pPr>
      <w:r w:rsidRPr="008F6E2E">
        <w:rPr>
          <w:szCs w:val="22"/>
        </w:rPr>
        <w:t>pokles počtu krevních destiček (projevuje se zvýšeným rizikem krvácení)</w:t>
      </w:r>
    </w:p>
    <w:p w14:paraId="35F6A89A" w14:textId="77777777" w:rsidR="00A538F8" w:rsidRPr="008F6E2E" w:rsidRDefault="00A538F8" w:rsidP="006443C0">
      <w:pPr>
        <w:numPr>
          <w:ilvl w:val="0"/>
          <w:numId w:val="32"/>
        </w:numPr>
        <w:tabs>
          <w:tab w:val="clear" w:pos="780"/>
        </w:tabs>
        <w:ind w:left="0" w:firstLine="0"/>
        <w:rPr>
          <w:szCs w:val="22"/>
        </w:rPr>
      </w:pPr>
      <w:r w:rsidRPr="008F6E2E">
        <w:rPr>
          <w:szCs w:val="22"/>
        </w:rPr>
        <w:t>ztráta chuti k jídlu (anorexie)</w:t>
      </w:r>
    </w:p>
    <w:p w14:paraId="52AEE500" w14:textId="77777777" w:rsidR="00A538F8" w:rsidRPr="008F6E2E" w:rsidRDefault="00A538F8" w:rsidP="006443C0">
      <w:pPr>
        <w:numPr>
          <w:ilvl w:val="0"/>
          <w:numId w:val="32"/>
        </w:numPr>
        <w:tabs>
          <w:tab w:val="clear" w:pos="780"/>
        </w:tabs>
        <w:ind w:left="0" w:firstLine="0"/>
        <w:rPr>
          <w:szCs w:val="22"/>
        </w:rPr>
      </w:pPr>
      <w:r w:rsidRPr="008F6E2E">
        <w:rPr>
          <w:szCs w:val="22"/>
        </w:rPr>
        <w:t>žaludeční obtíže</w:t>
      </w:r>
      <w:r w:rsidR="00551AE7" w:rsidRPr="008F6E2E">
        <w:rPr>
          <w:szCs w:val="22"/>
        </w:rPr>
        <w:t>,</w:t>
      </w:r>
      <w:r w:rsidRPr="008F6E2E">
        <w:rPr>
          <w:szCs w:val="22"/>
        </w:rPr>
        <w:t xml:space="preserve"> včetně pocitu na zvracení (</w:t>
      </w:r>
      <w:r w:rsidR="00DA7A81" w:rsidRPr="008F6E2E">
        <w:rPr>
          <w:szCs w:val="22"/>
        </w:rPr>
        <w:t>nau</w:t>
      </w:r>
      <w:r w:rsidR="00850429" w:rsidRPr="008F6E2E">
        <w:rPr>
          <w:szCs w:val="22"/>
        </w:rPr>
        <w:t>z</w:t>
      </w:r>
      <w:r w:rsidR="00DA7A81" w:rsidRPr="008F6E2E">
        <w:rPr>
          <w:szCs w:val="22"/>
        </w:rPr>
        <w:t>e</w:t>
      </w:r>
      <w:r w:rsidR="00DD47C2" w:rsidRPr="008F6E2E">
        <w:rPr>
          <w:szCs w:val="22"/>
        </w:rPr>
        <w:t>y</w:t>
      </w:r>
      <w:r w:rsidRPr="008F6E2E">
        <w:rPr>
          <w:szCs w:val="22"/>
        </w:rPr>
        <w:t xml:space="preserve">), </w:t>
      </w:r>
      <w:r w:rsidR="00321A15" w:rsidRPr="008F6E2E">
        <w:rPr>
          <w:szCs w:val="22"/>
        </w:rPr>
        <w:t xml:space="preserve">zvracení, </w:t>
      </w:r>
      <w:r w:rsidRPr="008F6E2E">
        <w:rPr>
          <w:szCs w:val="22"/>
        </w:rPr>
        <w:t>průjmu nebo zácpy</w:t>
      </w:r>
    </w:p>
    <w:p w14:paraId="1A940EAA" w14:textId="77777777" w:rsidR="00A538F8" w:rsidRPr="008F6E2E" w:rsidRDefault="00A538F8" w:rsidP="006443C0">
      <w:pPr>
        <w:numPr>
          <w:ilvl w:val="0"/>
          <w:numId w:val="32"/>
        </w:numPr>
        <w:tabs>
          <w:tab w:val="clear" w:pos="780"/>
        </w:tabs>
        <w:ind w:left="0" w:firstLine="0"/>
        <w:rPr>
          <w:szCs w:val="22"/>
        </w:rPr>
      </w:pPr>
      <w:r w:rsidRPr="008F6E2E">
        <w:rPr>
          <w:szCs w:val="22"/>
        </w:rPr>
        <w:t>bolest zad</w:t>
      </w:r>
    </w:p>
    <w:p w14:paraId="3D03452F" w14:textId="77777777" w:rsidR="00A538F8" w:rsidRPr="008F6E2E" w:rsidRDefault="00A538F8" w:rsidP="006443C0">
      <w:pPr>
        <w:numPr>
          <w:ilvl w:val="0"/>
          <w:numId w:val="32"/>
        </w:numPr>
        <w:tabs>
          <w:tab w:val="clear" w:pos="780"/>
        </w:tabs>
        <w:ind w:left="0" w:firstLine="0"/>
        <w:rPr>
          <w:szCs w:val="22"/>
        </w:rPr>
      </w:pPr>
      <w:r w:rsidRPr="008F6E2E">
        <w:rPr>
          <w:szCs w:val="22"/>
        </w:rPr>
        <w:t>krev v moči</w:t>
      </w:r>
    </w:p>
    <w:p w14:paraId="4181E31B" w14:textId="77777777" w:rsidR="00A538F8" w:rsidRPr="008F6E2E" w:rsidRDefault="00A538F8" w:rsidP="006443C0">
      <w:pPr>
        <w:numPr>
          <w:ilvl w:val="0"/>
          <w:numId w:val="32"/>
        </w:numPr>
        <w:tabs>
          <w:tab w:val="clear" w:pos="780"/>
        </w:tabs>
        <w:ind w:left="0" w:firstLine="0"/>
        <w:rPr>
          <w:szCs w:val="22"/>
        </w:rPr>
      </w:pPr>
      <w:r w:rsidRPr="008F6E2E">
        <w:rPr>
          <w:szCs w:val="22"/>
        </w:rPr>
        <w:t>pocit únavy</w:t>
      </w:r>
      <w:r w:rsidR="003723BD" w:rsidRPr="008F6E2E">
        <w:rPr>
          <w:szCs w:val="22"/>
        </w:rPr>
        <w:t>,</w:t>
      </w:r>
      <w:r w:rsidRPr="008F6E2E">
        <w:rPr>
          <w:szCs w:val="22"/>
        </w:rPr>
        <w:t xml:space="preserve"> slabosti nebo </w:t>
      </w:r>
      <w:r w:rsidR="00724102" w:rsidRPr="008F6E2E">
        <w:rPr>
          <w:szCs w:val="22"/>
        </w:rPr>
        <w:t>nedostatku</w:t>
      </w:r>
      <w:r w:rsidRPr="008F6E2E">
        <w:rPr>
          <w:szCs w:val="22"/>
        </w:rPr>
        <w:t xml:space="preserve"> energie.</w:t>
      </w:r>
    </w:p>
    <w:p w14:paraId="2EF26424" w14:textId="77777777" w:rsidR="00ED20B1" w:rsidRPr="008F6E2E" w:rsidRDefault="00ED20B1" w:rsidP="006443C0">
      <w:pPr>
        <w:ind w:left="0" w:right="-2" w:firstLine="0"/>
        <w:rPr>
          <w:noProof/>
          <w:szCs w:val="22"/>
        </w:rPr>
      </w:pPr>
    </w:p>
    <w:p w14:paraId="23F8910C" w14:textId="77777777" w:rsidR="00ED20B1" w:rsidRPr="008F6E2E" w:rsidRDefault="00B63840" w:rsidP="006443C0">
      <w:pPr>
        <w:numPr>
          <w:ilvl w:val="12"/>
          <w:numId w:val="0"/>
        </w:numPr>
        <w:ind w:right="-2"/>
        <w:rPr>
          <w:noProof/>
          <w:szCs w:val="22"/>
        </w:rPr>
      </w:pPr>
      <w:r w:rsidRPr="008F6E2E">
        <w:rPr>
          <w:b/>
          <w:noProof/>
          <w:szCs w:val="22"/>
        </w:rPr>
        <w:t>Časté</w:t>
      </w:r>
      <w:r w:rsidRPr="008F6E2E">
        <w:rPr>
          <w:noProof/>
          <w:szCs w:val="22"/>
        </w:rPr>
        <w:t xml:space="preserve"> (</w:t>
      </w:r>
      <w:r w:rsidR="003E64B4" w:rsidRPr="008F6E2E">
        <w:rPr>
          <w:noProof/>
          <w:szCs w:val="22"/>
        </w:rPr>
        <w:t xml:space="preserve">mohou </w:t>
      </w:r>
      <w:r w:rsidRPr="008F6E2E">
        <w:rPr>
          <w:noProof/>
          <w:szCs w:val="22"/>
        </w:rPr>
        <w:t>postih</w:t>
      </w:r>
      <w:r w:rsidR="003E64B4" w:rsidRPr="008F6E2E">
        <w:rPr>
          <w:noProof/>
          <w:szCs w:val="22"/>
        </w:rPr>
        <w:t xml:space="preserve">nout </w:t>
      </w:r>
      <w:r w:rsidR="00B82A00" w:rsidRPr="008F6E2E">
        <w:rPr>
          <w:noProof/>
          <w:szCs w:val="22"/>
        </w:rPr>
        <w:t>až</w:t>
      </w:r>
      <w:r w:rsidRPr="008F6E2E">
        <w:rPr>
          <w:noProof/>
          <w:szCs w:val="22"/>
        </w:rPr>
        <w:t xml:space="preserve"> 1</w:t>
      </w:r>
      <w:r w:rsidR="0063727A" w:rsidRPr="008F6E2E">
        <w:rPr>
          <w:noProof/>
          <w:szCs w:val="22"/>
        </w:rPr>
        <w:t> </w:t>
      </w:r>
      <w:r w:rsidR="00AD3D49" w:rsidRPr="008F6E2E">
        <w:rPr>
          <w:noProof/>
          <w:szCs w:val="22"/>
        </w:rPr>
        <w:t>osobu</w:t>
      </w:r>
      <w:r w:rsidR="0063727A" w:rsidRPr="008F6E2E">
        <w:rPr>
          <w:noProof/>
          <w:szCs w:val="22"/>
        </w:rPr>
        <w:t> </w:t>
      </w:r>
      <w:r w:rsidRPr="008F6E2E">
        <w:rPr>
          <w:noProof/>
          <w:szCs w:val="22"/>
        </w:rPr>
        <w:t xml:space="preserve">z 10): </w:t>
      </w:r>
    </w:p>
    <w:p w14:paraId="11E13647" w14:textId="77777777" w:rsidR="00551AE7" w:rsidRPr="008F6E2E" w:rsidRDefault="00551AE7" w:rsidP="006443C0">
      <w:pPr>
        <w:numPr>
          <w:ilvl w:val="0"/>
          <w:numId w:val="32"/>
        </w:numPr>
        <w:tabs>
          <w:tab w:val="clear" w:pos="780"/>
        </w:tabs>
        <w:ind w:left="0" w:firstLine="0"/>
        <w:rPr>
          <w:szCs w:val="22"/>
        </w:rPr>
      </w:pPr>
      <w:r w:rsidRPr="008F6E2E">
        <w:rPr>
          <w:szCs w:val="22"/>
        </w:rPr>
        <w:t>změny vnímání chuti</w:t>
      </w:r>
    </w:p>
    <w:p w14:paraId="07EC0F1F" w14:textId="77777777" w:rsidR="00551AE7" w:rsidRPr="008F6E2E" w:rsidRDefault="00551AE7" w:rsidP="006443C0">
      <w:pPr>
        <w:numPr>
          <w:ilvl w:val="0"/>
          <w:numId w:val="32"/>
        </w:numPr>
        <w:tabs>
          <w:tab w:val="clear" w:pos="780"/>
        </w:tabs>
        <w:ind w:left="0" w:firstLine="0"/>
        <w:rPr>
          <w:szCs w:val="22"/>
        </w:rPr>
      </w:pPr>
      <w:r w:rsidRPr="008F6E2E">
        <w:rPr>
          <w:szCs w:val="22"/>
        </w:rPr>
        <w:t>dušnost</w:t>
      </w:r>
    </w:p>
    <w:p w14:paraId="060CDD20" w14:textId="77777777" w:rsidR="00551AE7" w:rsidRPr="008F6E2E" w:rsidRDefault="00551AE7" w:rsidP="006443C0">
      <w:pPr>
        <w:numPr>
          <w:ilvl w:val="0"/>
          <w:numId w:val="32"/>
        </w:numPr>
        <w:tabs>
          <w:tab w:val="clear" w:pos="780"/>
        </w:tabs>
        <w:ind w:left="0" w:firstLine="0"/>
        <w:rPr>
          <w:szCs w:val="22"/>
        </w:rPr>
      </w:pPr>
      <w:r w:rsidRPr="008F6E2E">
        <w:rPr>
          <w:szCs w:val="22"/>
        </w:rPr>
        <w:t>kašel</w:t>
      </w:r>
    </w:p>
    <w:p w14:paraId="368BC554" w14:textId="77777777" w:rsidR="00551AE7" w:rsidRPr="008F6E2E" w:rsidRDefault="00551AE7" w:rsidP="006443C0">
      <w:pPr>
        <w:numPr>
          <w:ilvl w:val="0"/>
          <w:numId w:val="32"/>
        </w:numPr>
        <w:tabs>
          <w:tab w:val="clear" w:pos="780"/>
        </w:tabs>
        <w:ind w:left="0" w:firstLine="0"/>
        <w:rPr>
          <w:szCs w:val="22"/>
        </w:rPr>
      </w:pPr>
      <w:r w:rsidRPr="008F6E2E">
        <w:rPr>
          <w:szCs w:val="22"/>
        </w:rPr>
        <w:t>bolest břicha</w:t>
      </w:r>
    </w:p>
    <w:p w14:paraId="2B1E03E7" w14:textId="77777777" w:rsidR="00551AE7" w:rsidRPr="008F6E2E" w:rsidRDefault="00551AE7" w:rsidP="006443C0">
      <w:pPr>
        <w:numPr>
          <w:ilvl w:val="0"/>
          <w:numId w:val="32"/>
        </w:numPr>
        <w:tabs>
          <w:tab w:val="clear" w:pos="780"/>
        </w:tabs>
        <w:ind w:left="0" w:firstLine="0"/>
        <w:rPr>
          <w:szCs w:val="22"/>
        </w:rPr>
      </w:pPr>
      <w:r w:rsidRPr="008F6E2E">
        <w:rPr>
          <w:szCs w:val="22"/>
        </w:rPr>
        <w:t>krátkodobé vypadávání vlasů (ve většině případů se objeví normální růst vlasů)</w:t>
      </w:r>
    </w:p>
    <w:p w14:paraId="39888D56" w14:textId="77777777" w:rsidR="00551AE7" w:rsidRPr="008F6E2E" w:rsidRDefault="00551AE7" w:rsidP="006443C0">
      <w:pPr>
        <w:numPr>
          <w:ilvl w:val="0"/>
          <w:numId w:val="32"/>
        </w:numPr>
        <w:tabs>
          <w:tab w:val="clear" w:pos="780"/>
        </w:tabs>
        <w:ind w:left="0" w:firstLine="0"/>
        <w:rPr>
          <w:szCs w:val="22"/>
        </w:rPr>
      </w:pPr>
      <w:r w:rsidRPr="008F6E2E">
        <w:rPr>
          <w:szCs w:val="22"/>
        </w:rPr>
        <w:t>bolest kloubů</w:t>
      </w:r>
    </w:p>
    <w:p w14:paraId="46A2DC9B" w14:textId="77777777" w:rsidR="00A538F8" w:rsidRPr="008F6E2E" w:rsidRDefault="00A538F8" w:rsidP="006443C0">
      <w:pPr>
        <w:numPr>
          <w:ilvl w:val="0"/>
          <w:numId w:val="32"/>
        </w:numPr>
        <w:tabs>
          <w:tab w:val="clear" w:pos="780"/>
        </w:tabs>
        <w:ind w:left="0" w:firstLine="0"/>
        <w:rPr>
          <w:szCs w:val="22"/>
        </w:rPr>
      </w:pPr>
      <w:r w:rsidRPr="008F6E2E">
        <w:rPr>
          <w:szCs w:val="22"/>
        </w:rPr>
        <w:t>infekce močových cest</w:t>
      </w:r>
    </w:p>
    <w:p w14:paraId="70F60145" w14:textId="77777777" w:rsidR="00A538F8" w:rsidRPr="008F6E2E" w:rsidRDefault="00A538F8" w:rsidP="006443C0">
      <w:pPr>
        <w:numPr>
          <w:ilvl w:val="0"/>
          <w:numId w:val="32"/>
        </w:numPr>
        <w:tabs>
          <w:tab w:val="clear" w:pos="780"/>
        </w:tabs>
        <w:ind w:left="0" w:firstLine="0"/>
        <w:rPr>
          <w:szCs w:val="22"/>
        </w:rPr>
      </w:pPr>
      <w:r w:rsidRPr="008F6E2E">
        <w:rPr>
          <w:szCs w:val="22"/>
        </w:rPr>
        <w:t>snížení počtu bílých krvinek spolu s horečkou a infekcí</w:t>
      </w:r>
    </w:p>
    <w:p w14:paraId="289BA18A" w14:textId="77777777" w:rsidR="00A538F8" w:rsidRPr="008F6E2E" w:rsidRDefault="00A538F8" w:rsidP="006443C0">
      <w:pPr>
        <w:numPr>
          <w:ilvl w:val="0"/>
          <w:numId w:val="32"/>
        </w:numPr>
        <w:tabs>
          <w:tab w:val="clear" w:pos="780"/>
        </w:tabs>
        <w:ind w:left="0" w:firstLine="0"/>
        <w:rPr>
          <w:szCs w:val="22"/>
        </w:rPr>
      </w:pPr>
      <w:r w:rsidRPr="008F6E2E">
        <w:rPr>
          <w:szCs w:val="22"/>
        </w:rPr>
        <w:t>pocit necitlivosti, brnění, pálení n</w:t>
      </w:r>
      <w:r w:rsidR="003E34E4" w:rsidRPr="008F6E2E">
        <w:rPr>
          <w:szCs w:val="22"/>
        </w:rPr>
        <w:t xml:space="preserve">ebo snížení citlivosti rukou a </w:t>
      </w:r>
      <w:r w:rsidRPr="008F6E2E">
        <w:rPr>
          <w:szCs w:val="22"/>
        </w:rPr>
        <w:t>nohou</w:t>
      </w:r>
    </w:p>
    <w:p w14:paraId="7590ED24" w14:textId="77777777" w:rsidR="00A538F8" w:rsidRPr="008F6E2E" w:rsidRDefault="00A538F8" w:rsidP="006443C0">
      <w:pPr>
        <w:numPr>
          <w:ilvl w:val="0"/>
          <w:numId w:val="32"/>
        </w:numPr>
        <w:tabs>
          <w:tab w:val="clear" w:pos="780"/>
        </w:tabs>
        <w:ind w:left="0" w:firstLine="0"/>
        <w:rPr>
          <w:szCs w:val="22"/>
        </w:rPr>
      </w:pPr>
      <w:r w:rsidRPr="008F6E2E">
        <w:rPr>
          <w:szCs w:val="22"/>
        </w:rPr>
        <w:t xml:space="preserve">závrať </w:t>
      </w:r>
    </w:p>
    <w:p w14:paraId="53E67F41" w14:textId="77777777" w:rsidR="00A538F8" w:rsidRPr="008F6E2E" w:rsidRDefault="00A538F8" w:rsidP="006443C0">
      <w:pPr>
        <w:numPr>
          <w:ilvl w:val="0"/>
          <w:numId w:val="32"/>
        </w:numPr>
        <w:tabs>
          <w:tab w:val="clear" w:pos="780"/>
        </w:tabs>
        <w:ind w:left="0" w:firstLine="0"/>
        <w:rPr>
          <w:szCs w:val="22"/>
        </w:rPr>
      </w:pPr>
      <w:r w:rsidRPr="008F6E2E">
        <w:rPr>
          <w:szCs w:val="22"/>
        </w:rPr>
        <w:t>bolest hlavy</w:t>
      </w:r>
    </w:p>
    <w:p w14:paraId="4CACC025" w14:textId="77777777" w:rsidR="00A538F8" w:rsidRPr="008F6E2E" w:rsidRDefault="00A538F8" w:rsidP="006443C0">
      <w:pPr>
        <w:numPr>
          <w:ilvl w:val="0"/>
          <w:numId w:val="32"/>
        </w:numPr>
        <w:tabs>
          <w:tab w:val="clear" w:pos="780"/>
        </w:tabs>
        <w:ind w:left="0" w:firstLine="0"/>
        <w:rPr>
          <w:szCs w:val="22"/>
        </w:rPr>
      </w:pPr>
      <w:r w:rsidRPr="008F6E2E">
        <w:rPr>
          <w:szCs w:val="22"/>
        </w:rPr>
        <w:t>pokles nebo zvýšení krevního tlaku</w:t>
      </w:r>
    </w:p>
    <w:p w14:paraId="1A543BFC" w14:textId="77777777" w:rsidR="00A538F8" w:rsidRPr="008F6E2E" w:rsidRDefault="00A538F8" w:rsidP="006443C0">
      <w:pPr>
        <w:numPr>
          <w:ilvl w:val="0"/>
          <w:numId w:val="32"/>
        </w:numPr>
        <w:tabs>
          <w:tab w:val="clear" w:pos="780"/>
        </w:tabs>
        <w:ind w:left="0" w:firstLine="0"/>
        <w:rPr>
          <w:szCs w:val="22"/>
        </w:rPr>
      </w:pPr>
      <w:r w:rsidRPr="008F6E2E">
        <w:rPr>
          <w:szCs w:val="22"/>
        </w:rPr>
        <w:t>nepříjemný pocit v žaludku, pálení žáhy nebo říhání</w:t>
      </w:r>
    </w:p>
    <w:p w14:paraId="2C8E05A5" w14:textId="77777777" w:rsidR="00A538F8" w:rsidRPr="008F6E2E" w:rsidRDefault="00A538F8" w:rsidP="006443C0">
      <w:pPr>
        <w:numPr>
          <w:ilvl w:val="0"/>
          <w:numId w:val="32"/>
        </w:numPr>
        <w:tabs>
          <w:tab w:val="clear" w:pos="780"/>
        </w:tabs>
        <w:ind w:left="0" w:firstLine="0"/>
        <w:rPr>
          <w:szCs w:val="22"/>
        </w:rPr>
      </w:pPr>
      <w:r w:rsidRPr="008F6E2E">
        <w:rPr>
          <w:szCs w:val="22"/>
        </w:rPr>
        <w:t>bolest žaludku</w:t>
      </w:r>
    </w:p>
    <w:p w14:paraId="5F7B4F46" w14:textId="77777777" w:rsidR="00A538F8" w:rsidRPr="008F6E2E" w:rsidRDefault="00A538F8" w:rsidP="006443C0">
      <w:pPr>
        <w:numPr>
          <w:ilvl w:val="0"/>
          <w:numId w:val="32"/>
        </w:numPr>
        <w:tabs>
          <w:tab w:val="clear" w:pos="780"/>
        </w:tabs>
        <w:ind w:left="0" w:firstLine="0"/>
        <w:rPr>
          <w:szCs w:val="22"/>
        </w:rPr>
      </w:pPr>
      <w:r w:rsidRPr="008F6E2E">
        <w:rPr>
          <w:szCs w:val="22"/>
        </w:rPr>
        <w:t>hemoroidy</w:t>
      </w:r>
    </w:p>
    <w:p w14:paraId="189D2373" w14:textId="77777777" w:rsidR="00A538F8" w:rsidRPr="008F6E2E" w:rsidRDefault="00A538F8" w:rsidP="006443C0">
      <w:pPr>
        <w:numPr>
          <w:ilvl w:val="0"/>
          <w:numId w:val="32"/>
        </w:numPr>
        <w:tabs>
          <w:tab w:val="clear" w:pos="780"/>
        </w:tabs>
        <w:ind w:left="0" w:firstLine="0"/>
        <w:rPr>
          <w:szCs w:val="22"/>
        </w:rPr>
      </w:pPr>
      <w:r w:rsidRPr="008F6E2E">
        <w:rPr>
          <w:szCs w:val="22"/>
        </w:rPr>
        <w:t>svalové křeče</w:t>
      </w:r>
    </w:p>
    <w:p w14:paraId="5F659F48" w14:textId="77777777" w:rsidR="00A538F8" w:rsidRPr="008F6E2E" w:rsidRDefault="00A538F8" w:rsidP="006443C0">
      <w:pPr>
        <w:numPr>
          <w:ilvl w:val="0"/>
          <w:numId w:val="32"/>
        </w:numPr>
        <w:tabs>
          <w:tab w:val="clear" w:pos="780"/>
        </w:tabs>
        <w:ind w:left="0" w:firstLine="0"/>
        <w:rPr>
          <w:szCs w:val="22"/>
        </w:rPr>
      </w:pPr>
      <w:r w:rsidRPr="008F6E2E">
        <w:rPr>
          <w:szCs w:val="22"/>
        </w:rPr>
        <w:t>bolestivé nebo časté močení</w:t>
      </w:r>
    </w:p>
    <w:p w14:paraId="589C8950" w14:textId="77777777" w:rsidR="00A538F8" w:rsidRPr="008F6E2E" w:rsidRDefault="00A538F8" w:rsidP="006443C0">
      <w:pPr>
        <w:numPr>
          <w:ilvl w:val="0"/>
          <w:numId w:val="32"/>
        </w:numPr>
        <w:tabs>
          <w:tab w:val="clear" w:pos="780"/>
        </w:tabs>
        <w:ind w:left="0" w:firstLine="0"/>
        <w:rPr>
          <w:szCs w:val="22"/>
        </w:rPr>
      </w:pPr>
      <w:r w:rsidRPr="008F6E2E">
        <w:rPr>
          <w:szCs w:val="22"/>
        </w:rPr>
        <w:t>inkontinence moči</w:t>
      </w:r>
    </w:p>
    <w:p w14:paraId="084C9B15" w14:textId="77777777" w:rsidR="00A538F8" w:rsidRPr="008F6E2E" w:rsidRDefault="00A538F8" w:rsidP="006443C0">
      <w:pPr>
        <w:numPr>
          <w:ilvl w:val="0"/>
          <w:numId w:val="32"/>
        </w:numPr>
        <w:tabs>
          <w:tab w:val="clear" w:pos="780"/>
        </w:tabs>
        <w:ind w:left="0" w:firstLine="0"/>
        <w:rPr>
          <w:szCs w:val="22"/>
        </w:rPr>
      </w:pPr>
      <w:r w:rsidRPr="008F6E2E">
        <w:rPr>
          <w:szCs w:val="22"/>
        </w:rPr>
        <w:t>onemocnění nebo problémy s ledvinami</w:t>
      </w:r>
    </w:p>
    <w:p w14:paraId="7DE62002" w14:textId="77777777" w:rsidR="00A538F8" w:rsidRPr="008F6E2E" w:rsidRDefault="00D51427" w:rsidP="006443C0">
      <w:pPr>
        <w:numPr>
          <w:ilvl w:val="0"/>
          <w:numId w:val="32"/>
        </w:numPr>
        <w:tabs>
          <w:tab w:val="clear" w:pos="780"/>
        </w:tabs>
        <w:ind w:left="0" w:firstLine="0"/>
        <w:rPr>
          <w:szCs w:val="22"/>
        </w:rPr>
      </w:pPr>
      <w:r w:rsidRPr="008F6E2E">
        <w:rPr>
          <w:szCs w:val="22"/>
        </w:rPr>
        <w:t>vřídky v ústech nebo na rtech</w:t>
      </w:r>
    </w:p>
    <w:p w14:paraId="0066F374" w14:textId="77777777" w:rsidR="00D51427" w:rsidRPr="008F6E2E" w:rsidRDefault="00D51427" w:rsidP="006443C0">
      <w:pPr>
        <w:numPr>
          <w:ilvl w:val="0"/>
          <w:numId w:val="32"/>
        </w:numPr>
        <w:tabs>
          <w:tab w:val="clear" w:pos="780"/>
        </w:tabs>
        <w:ind w:left="0" w:firstLine="0"/>
        <w:rPr>
          <w:szCs w:val="22"/>
        </w:rPr>
      </w:pPr>
      <w:r w:rsidRPr="008F6E2E">
        <w:rPr>
          <w:szCs w:val="22"/>
        </w:rPr>
        <w:t>infekce nebo riziko infekce</w:t>
      </w:r>
    </w:p>
    <w:p w14:paraId="08964D09" w14:textId="77777777" w:rsidR="00D51427" w:rsidRPr="008F6E2E" w:rsidRDefault="00D51427" w:rsidP="006443C0">
      <w:pPr>
        <w:numPr>
          <w:ilvl w:val="0"/>
          <w:numId w:val="32"/>
        </w:numPr>
        <w:tabs>
          <w:tab w:val="clear" w:pos="780"/>
        </w:tabs>
        <w:ind w:left="0" w:firstLine="0"/>
        <w:rPr>
          <w:szCs w:val="22"/>
        </w:rPr>
      </w:pPr>
      <w:r w:rsidRPr="008F6E2E">
        <w:rPr>
          <w:szCs w:val="22"/>
        </w:rPr>
        <w:t>vysoká hladina cukru v krvi</w:t>
      </w:r>
    </w:p>
    <w:p w14:paraId="091605FA" w14:textId="77777777" w:rsidR="00D51427" w:rsidRPr="008F6E2E" w:rsidRDefault="00551AE7" w:rsidP="006443C0">
      <w:pPr>
        <w:numPr>
          <w:ilvl w:val="0"/>
          <w:numId w:val="32"/>
        </w:numPr>
        <w:tabs>
          <w:tab w:val="clear" w:pos="780"/>
        </w:tabs>
        <w:ind w:left="0" w:firstLine="0"/>
        <w:rPr>
          <w:szCs w:val="22"/>
        </w:rPr>
      </w:pPr>
      <w:r w:rsidRPr="008F6E2E">
        <w:rPr>
          <w:szCs w:val="22"/>
        </w:rPr>
        <w:t>nespavost</w:t>
      </w:r>
    </w:p>
    <w:p w14:paraId="2CEFF00D" w14:textId="77777777" w:rsidR="00D51427" w:rsidRPr="008F6E2E" w:rsidRDefault="00D51427" w:rsidP="006443C0">
      <w:pPr>
        <w:numPr>
          <w:ilvl w:val="0"/>
          <w:numId w:val="32"/>
        </w:numPr>
        <w:tabs>
          <w:tab w:val="clear" w:pos="780"/>
        </w:tabs>
        <w:ind w:left="0" w:firstLine="0"/>
        <w:rPr>
          <w:szCs w:val="22"/>
        </w:rPr>
      </w:pPr>
      <w:r w:rsidRPr="008F6E2E">
        <w:rPr>
          <w:szCs w:val="22"/>
        </w:rPr>
        <w:t>mentální zmatenost</w:t>
      </w:r>
    </w:p>
    <w:p w14:paraId="0BD8DBB3" w14:textId="77777777" w:rsidR="00D51427" w:rsidRPr="008F6E2E" w:rsidRDefault="00D51427" w:rsidP="006443C0">
      <w:pPr>
        <w:numPr>
          <w:ilvl w:val="0"/>
          <w:numId w:val="32"/>
        </w:numPr>
        <w:tabs>
          <w:tab w:val="clear" w:pos="780"/>
        </w:tabs>
        <w:ind w:left="0" w:firstLine="0"/>
        <w:rPr>
          <w:szCs w:val="22"/>
        </w:rPr>
      </w:pPr>
      <w:r w:rsidRPr="008F6E2E">
        <w:rPr>
          <w:szCs w:val="22"/>
        </w:rPr>
        <w:t>pocit úzkosti</w:t>
      </w:r>
    </w:p>
    <w:p w14:paraId="19711EB9" w14:textId="77777777" w:rsidR="00D51427" w:rsidRPr="008F6E2E" w:rsidRDefault="00D51427" w:rsidP="006443C0">
      <w:pPr>
        <w:numPr>
          <w:ilvl w:val="0"/>
          <w:numId w:val="32"/>
        </w:numPr>
        <w:tabs>
          <w:tab w:val="clear" w:pos="780"/>
        </w:tabs>
        <w:ind w:left="0" w:firstLine="0"/>
        <w:rPr>
          <w:szCs w:val="22"/>
        </w:rPr>
      </w:pPr>
      <w:r w:rsidRPr="008F6E2E">
        <w:rPr>
          <w:szCs w:val="22"/>
        </w:rPr>
        <w:t>abnormální pocity nebo ztráta citlivosti nebo bolest rukou a nohou</w:t>
      </w:r>
    </w:p>
    <w:p w14:paraId="23B457A1" w14:textId="77777777" w:rsidR="00D51427" w:rsidRPr="008F6E2E" w:rsidRDefault="00D51427" w:rsidP="006443C0">
      <w:pPr>
        <w:numPr>
          <w:ilvl w:val="0"/>
          <w:numId w:val="32"/>
        </w:numPr>
        <w:tabs>
          <w:tab w:val="clear" w:pos="780"/>
        </w:tabs>
        <w:ind w:left="0" w:firstLine="0"/>
        <w:rPr>
          <w:szCs w:val="22"/>
        </w:rPr>
      </w:pPr>
      <w:r w:rsidRPr="008F6E2E">
        <w:rPr>
          <w:szCs w:val="22"/>
        </w:rPr>
        <w:t>potíže s udržením rovnováhy</w:t>
      </w:r>
    </w:p>
    <w:p w14:paraId="58928CB6" w14:textId="77777777" w:rsidR="00D51427" w:rsidRPr="008F6E2E" w:rsidRDefault="003E34E4" w:rsidP="006443C0">
      <w:pPr>
        <w:numPr>
          <w:ilvl w:val="0"/>
          <w:numId w:val="32"/>
        </w:numPr>
        <w:tabs>
          <w:tab w:val="clear" w:pos="780"/>
        </w:tabs>
        <w:ind w:left="0" w:firstLine="0"/>
        <w:rPr>
          <w:szCs w:val="22"/>
        </w:rPr>
      </w:pPr>
      <w:r w:rsidRPr="008F6E2E">
        <w:rPr>
          <w:szCs w:val="22"/>
        </w:rPr>
        <w:t>rychlý nebo nepravidelný srdeční tep</w:t>
      </w:r>
    </w:p>
    <w:p w14:paraId="092CF810" w14:textId="77777777" w:rsidR="003E34E4" w:rsidRPr="008F6E2E" w:rsidRDefault="003E34E4" w:rsidP="006443C0">
      <w:pPr>
        <w:numPr>
          <w:ilvl w:val="0"/>
          <w:numId w:val="32"/>
        </w:numPr>
        <w:tabs>
          <w:tab w:val="clear" w:pos="780"/>
        </w:tabs>
        <w:ind w:left="0" w:firstLine="0"/>
        <w:rPr>
          <w:szCs w:val="22"/>
        </w:rPr>
      </w:pPr>
      <w:r w:rsidRPr="008F6E2E">
        <w:rPr>
          <w:szCs w:val="22"/>
        </w:rPr>
        <w:t>krevní sraženiny v</w:t>
      </w:r>
      <w:r w:rsidR="00551AE7" w:rsidRPr="008F6E2E">
        <w:rPr>
          <w:szCs w:val="22"/>
        </w:rPr>
        <w:t> dolních končetinách nebo plicích</w:t>
      </w:r>
    </w:p>
    <w:p w14:paraId="1D353E67" w14:textId="77777777" w:rsidR="003E34E4" w:rsidRPr="008F6E2E" w:rsidRDefault="003E34E4" w:rsidP="006443C0">
      <w:pPr>
        <w:numPr>
          <w:ilvl w:val="0"/>
          <w:numId w:val="32"/>
        </w:numPr>
        <w:tabs>
          <w:tab w:val="clear" w:pos="780"/>
        </w:tabs>
        <w:ind w:left="0" w:firstLine="0"/>
        <w:rPr>
          <w:szCs w:val="22"/>
        </w:rPr>
      </w:pPr>
      <w:r w:rsidRPr="008F6E2E">
        <w:rPr>
          <w:szCs w:val="22"/>
        </w:rPr>
        <w:t>pocit z</w:t>
      </w:r>
      <w:r w:rsidR="00551AE7" w:rsidRPr="008F6E2E">
        <w:rPr>
          <w:szCs w:val="22"/>
        </w:rPr>
        <w:t>a</w:t>
      </w:r>
      <w:r w:rsidRPr="008F6E2E">
        <w:rPr>
          <w:szCs w:val="22"/>
        </w:rPr>
        <w:t>rudnutí</w:t>
      </w:r>
      <w:r w:rsidR="00551AE7" w:rsidRPr="008F6E2E">
        <w:rPr>
          <w:szCs w:val="22"/>
        </w:rPr>
        <w:t xml:space="preserve"> kůže</w:t>
      </w:r>
    </w:p>
    <w:p w14:paraId="1EA7BEED" w14:textId="77777777" w:rsidR="003E34E4" w:rsidRPr="008F6E2E" w:rsidRDefault="003E34E4" w:rsidP="006443C0">
      <w:pPr>
        <w:numPr>
          <w:ilvl w:val="0"/>
          <w:numId w:val="32"/>
        </w:numPr>
        <w:tabs>
          <w:tab w:val="clear" w:pos="780"/>
        </w:tabs>
        <w:ind w:left="0" w:firstLine="0"/>
        <w:rPr>
          <w:szCs w:val="22"/>
        </w:rPr>
      </w:pPr>
      <w:r w:rsidRPr="008F6E2E">
        <w:rPr>
          <w:szCs w:val="22"/>
        </w:rPr>
        <w:t>bolest v ústech nebo v krku</w:t>
      </w:r>
    </w:p>
    <w:p w14:paraId="245444D8" w14:textId="77777777" w:rsidR="003E34E4" w:rsidRPr="008F6E2E" w:rsidRDefault="003E34E4" w:rsidP="006443C0">
      <w:pPr>
        <w:numPr>
          <w:ilvl w:val="0"/>
          <w:numId w:val="32"/>
        </w:numPr>
        <w:tabs>
          <w:tab w:val="clear" w:pos="780"/>
        </w:tabs>
        <w:ind w:left="0" w:firstLine="0"/>
        <w:rPr>
          <w:szCs w:val="22"/>
        </w:rPr>
      </w:pPr>
      <w:r w:rsidRPr="008F6E2E">
        <w:rPr>
          <w:szCs w:val="22"/>
        </w:rPr>
        <w:lastRenderedPageBreak/>
        <w:t>krvácení z </w:t>
      </w:r>
      <w:r w:rsidR="00E60C8E" w:rsidRPr="008F6E2E">
        <w:rPr>
          <w:szCs w:val="22"/>
        </w:rPr>
        <w:t xml:space="preserve">konečníku </w:t>
      </w:r>
    </w:p>
    <w:p w14:paraId="4FE1D587" w14:textId="77777777" w:rsidR="003E34E4" w:rsidRPr="008F6E2E" w:rsidRDefault="003E34E4" w:rsidP="006443C0">
      <w:pPr>
        <w:numPr>
          <w:ilvl w:val="0"/>
          <w:numId w:val="32"/>
        </w:numPr>
        <w:tabs>
          <w:tab w:val="clear" w:pos="780"/>
        </w:tabs>
        <w:ind w:left="0" w:firstLine="0"/>
        <w:rPr>
          <w:szCs w:val="22"/>
        </w:rPr>
      </w:pPr>
      <w:r w:rsidRPr="008F6E2E">
        <w:rPr>
          <w:szCs w:val="22"/>
        </w:rPr>
        <w:t>nepříjemné pocity ve svalech,</w:t>
      </w:r>
      <w:r w:rsidR="00561179" w:rsidRPr="008F6E2E">
        <w:rPr>
          <w:szCs w:val="22"/>
        </w:rPr>
        <w:t xml:space="preserve"> slabost nebo</w:t>
      </w:r>
      <w:r w:rsidRPr="008F6E2E">
        <w:rPr>
          <w:szCs w:val="22"/>
        </w:rPr>
        <w:t xml:space="preserve"> bolestivost </w:t>
      </w:r>
    </w:p>
    <w:p w14:paraId="25C98BB0" w14:textId="77777777" w:rsidR="003E34E4" w:rsidRPr="008F6E2E" w:rsidRDefault="003E34E4" w:rsidP="006443C0">
      <w:pPr>
        <w:numPr>
          <w:ilvl w:val="0"/>
          <w:numId w:val="32"/>
        </w:numPr>
        <w:tabs>
          <w:tab w:val="clear" w:pos="780"/>
        </w:tabs>
        <w:ind w:left="0" w:firstLine="0"/>
        <w:rPr>
          <w:szCs w:val="22"/>
        </w:rPr>
      </w:pPr>
      <w:r w:rsidRPr="008F6E2E">
        <w:rPr>
          <w:szCs w:val="22"/>
        </w:rPr>
        <w:t>otok v oblasti kotníků nebo celých nohou</w:t>
      </w:r>
    </w:p>
    <w:p w14:paraId="35CEFBD1" w14:textId="77777777" w:rsidR="004D2ED0" w:rsidRPr="008F6E2E" w:rsidRDefault="003E34E4" w:rsidP="004D2ED0">
      <w:pPr>
        <w:numPr>
          <w:ilvl w:val="0"/>
          <w:numId w:val="32"/>
        </w:numPr>
        <w:tabs>
          <w:tab w:val="clear" w:pos="780"/>
        </w:tabs>
        <w:ind w:left="0" w:firstLine="0"/>
        <w:rPr>
          <w:szCs w:val="22"/>
        </w:rPr>
      </w:pPr>
      <w:r w:rsidRPr="008F6E2E">
        <w:rPr>
          <w:szCs w:val="22"/>
        </w:rPr>
        <w:t>třesavka</w:t>
      </w:r>
      <w:r w:rsidR="004D2ED0" w:rsidRPr="008F6E2E">
        <w:rPr>
          <w:szCs w:val="22"/>
        </w:rPr>
        <w:t xml:space="preserve"> </w:t>
      </w:r>
      <w:bookmarkStart w:id="16" w:name="_Hlk95830661"/>
    </w:p>
    <w:p w14:paraId="2D26648A" w14:textId="3B6892A8" w:rsidR="004D2ED0" w:rsidRPr="008F6E2E" w:rsidRDefault="004D2ED0" w:rsidP="004D2ED0">
      <w:pPr>
        <w:numPr>
          <w:ilvl w:val="0"/>
          <w:numId w:val="32"/>
        </w:numPr>
        <w:tabs>
          <w:tab w:val="clear" w:pos="780"/>
        </w:tabs>
        <w:ind w:left="0" w:firstLine="0"/>
        <w:rPr>
          <w:szCs w:val="22"/>
        </w:rPr>
      </w:pPr>
      <w:r w:rsidRPr="008F6E2E">
        <w:rPr>
          <w:szCs w:val="22"/>
        </w:rPr>
        <w:t>porucha nehtů (změna barvy nehtů; nehty se mohou oddělovat).</w:t>
      </w:r>
    </w:p>
    <w:bookmarkEnd w:id="16"/>
    <w:p w14:paraId="74B25380" w14:textId="77777777" w:rsidR="003E34E4" w:rsidRPr="008F6E2E" w:rsidRDefault="003E34E4" w:rsidP="003E34E4">
      <w:pPr>
        <w:rPr>
          <w:szCs w:val="22"/>
        </w:rPr>
      </w:pPr>
    </w:p>
    <w:p w14:paraId="783A4404" w14:textId="77777777" w:rsidR="00551AE7" w:rsidRPr="008F6E2E" w:rsidRDefault="00F41AC3" w:rsidP="004E01BE">
      <w:pPr>
        <w:rPr>
          <w:szCs w:val="22"/>
        </w:rPr>
      </w:pPr>
      <w:r w:rsidRPr="008F6E2E">
        <w:rPr>
          <w:b/>
          <w:szCs w:val="22"/>
        </w:rPr>
        <w:t xml:space="preserve">Méně časté </w:t>
      </w:r>
      <w:r w:rsidRPr="008F6E2E">
        <w:rPr>
          <w:szCs w:val="22"/>
        </w:rPr>
        <w:t>(mohou postihnout až 1 osobu ze 100)</w:t>
      </w:r>
    </w:p>
    <w:p w14:paraId="6E504AA8" w14:textId="77777777" w:rsidR="00551AE7" w:rsidRPr="008F6E2E" w:rsidRDefault="00551AE7" w:rsidP="00FA7CD7">
      <w:pPr>
        <w:numPr>
          <w:ilvl w:val="0"/>
          <w:numId w:val="52"/>
        </w:numPr>
        <w:ind w:left="567" w:hanging="567"/>
        <w:rPr>
          <w:szCs w:val="22"/>
        </w:rPr>
      </w:pPr>
      <w:r w:rsidRPr="008F6E2E">
        <w:rPr>
          <w:szCs w:val="22"/>
        </w:rPr>
        <w:t>nízká hladina draslíku v krvi</w:t>
      </w:r>
    </w:p>
    <w:p w14:paraId="194CFCF4" w14:textId="77777777" w:rsidR="00551AE7" w:rsidRPr="008F6E2E" w:rsidRDefault="00551AE7" w:rsidP="00FA7CD7">
      <w:pPr>
        <w:numPr>
          <w:ilvl w:val="0"/>
          <w:numId w:val="52"/>
        </w:numPr>
        <w:ind w:left="567" w:hanging="567"/>
        <w:rPr>
          <w:szCs w:val="22"/>
        </w:rPr>
      </w:pPr>
      <w:r w:rsidRPr="008F6E2E">
        <w:rPr>
          <w:szCs w:val="22"/>
        </w:rPr>
        <w:t>zvonění v uších</w:t>
      </w:r>
    </w:p>
    <w:p w14:paraId="3990E21A" w14:textId="77777777" w:rsidR="00551AE7" w:rsidRPr="008F6E2E" w:rsidRDefault="00551AE7" w:rsidP="00FA7CD7">
      <w:pPr>
        <w:numPr>
          <w:ilvl w:val="0"/>
          <w:numId w:val="52"/>
        </w:numPr>
        <w:ind w:left="567" w:hanging="567"/>
        <w:rPr>
          <w:szCs w:val="22"/>
        </w:rPr>
      </w:pPr>
      <w:r w:rsidRPr="008F6E2E">
        <w:rPr>
          <w:szCs w:val="22"/>
        </w:rPr>
        <w:t>pocit horkosti na kůži</w:t>
      </w:r>
    </w:p>
    <w:p w14:paraId="063EC189" w14:textId="77777777" w:rsidR="00551AE7" w:rsidRPr="008F6E2E" w:rsidRDefault="00551AE7" w:rsidP="00FA7CD7">
      <w:pPr>
        <w:numPr>
          <w:ilvl w:val="0"/>
          <w:numId w:val="52"/>
        </w:numPr>
        <w:ind w:left="567" w:hanging="567"/>
        <w:rPr>
          <w:szCs w:val="22"/>
        </w:rPr>
      </w:pPr>
      <w:r w:rsidRPr="008F6E2E">
        <w:rPr>
          <w:szCs w:val="22"/>
        </w:rPr>
        <w:t>zčervenání kůže</w:t>
      </w:r>
    </w:p>
    <w:p w14:paraId="20DDECDA" w14:textId="77777777" w:rsidR="00F41AC3" w:rsidRPr="008F6E2E" w:rsidRDefault="00F41AC3" w:rsidP="00FA7CD7">
      <w:pPr>
        <w:numPr>
          <w:ilvl w:val="0"/>
          <w:numId w:val="52"/>
        </w:numPr>
        <w:ind w:left="567" w:hanging="567"/>
        <w:rPr>
          <w:szCs w:val="22"/>
        </w:rPr>
      </w:pPr>
      <w:r w:rsidRPr="008F6E2E">
        <w:rPr>
          <w:szCs w:val="22"/>
        </w:rPr>
        <w:t>zánět močového měchýře, který se může objevit po provedené radiační terapi</w:t>
      </w:r>
      <w:r w:rsidR="005A2C6A" w:rsidRPr="008F6E2E">
        <w:rPr>
          <w:szCs w:val="22"/>
        </w:rPr>
        <w:t>i</w:t>
      </w:r>
      <w:r w:rsidR="004C542E" w:rsidRPr="008F6E2E">
        <w:rPr>
          <w:szCs w:val="22"/>
        </w:rPr>
        <w:t xml:space="preserve"> (léčbě ozařováním)</w:t>
      </w:r>
      <w:r w:rsidRPr="008F6E2E">
        <w:rPr>
          <w:szCs w:val="22"/>
        </w:rPr>
        <w:t xml:space="preserve"> (</w:t>
      </w:r>
      <w:r w:rsidR="005A2C6A" w:rsidRPr="008F6E2E">
        <w:rPr>
          <w:szCs w:val="22"/>
        </w:rPr>
        <w:t>v důsledku jevu zvaného „</w:t>
      </w:r>
      <w:r w:rsidRPr="008F6E2E">
        <w:rPr>
          <w:szCs w:val="22"/>
        </w:rPr>
        <w:t>radiační recall fenomén</w:t>
      </w:r>
      <w:r w:rsidR="005A2C6A" w:rsidRPr="008F6E2E">
        <w:rPr>
          <w:szCs w:val="22"/>
        </w:rPr>
        <w:t>“</w:t>
      </w:r>
      <w:r w:rsidRPr="008F6E2E">
        <w:rPr>
          <w:szCs w:val="22"/>
        </w:rPr>
        <w:t>)</w:t>
      </w:r>
    </w:p>
    <w:p w14:paraId="7CD431BF" w14:textId="77777777" w:rsidR="00F41AC3" w:rsidRPr="008F6E2E" w:rsidRDefault="00F41AC3" w:rsidP="003E34E4">
      <w:pPr>
        <w:rPr>
          <w:szCs w:val="22"/>
        </w:rPr>
      </w:pPr>
    </w:p>
    <w:p w14:paraId="73856252" w14:textId="77777777" w:rsidR="006B3970" w:rsidRPr="008F6E2E" w:rsidRDefault="006B3970" w:rsidP="003E34E4">
      <w:pPr>
        <w:rPr>
          <w:szCs w:val="22"/>
        </w:rPr>
      </w:pPr>
      <w:r w:rsidRPr="008F6E2E">
        <w:rPr>
          <w:b/>
          <w:szCs w:val="22"/>
        </w:rPr>
        <w:t xml:space="preserve">Není známo </w:t>
      </w:r>
      <w:r w:rsidRPr="008F6E2E">
        <w:rPr>
          <w:szCs w:val="22"/>
        </w:rPr>
        <w:t>(frekvenci nelze z dostupných údajů určit):</w:t>
      </w:r>
    </w:p>
    <w:p w14:paraId="5F19E065" w14:textId="77777777" w:rsidR="006B3970" w:rsidRPr="008F6E2E" w:rsidRDefault="006B3970" w:rsidP="006B3970">
      <w:pPr>
        <w:numPr>
          <w:ilvl w:val="0"/>
          <w:numId w:val="32"/>
        </w:numPr>
        <w:tabs>
          <w:tab w:val="clear" w:pos="780"/>
        </w:tabs>
        <w:ind w:left="0" w:firstLine="0"/>
        <w:rPr>
          <w:szCs w:val="22"/>
        </w:rPr>
      </w:pPr>
      <w:r w:rsidRPr="008F6E2E">
        <w:rPr>
          <w:szCs w:val="22"/>
        </w:rPr>
        <w:t xml:space="preserve">intersticiální plicní </w:t>
      </w:r>
      <w:r w:rsidR="00AA666C" w:rsidRPr="008F6E2E">
        <w:rPr>
          <w:szCs w:val="22"/>
        </w:rPr>
        <w:t>o</w:t>
      </w:r>
      <w:r w:rsidRPr="008F6E2E">
        <w:rPr>
          <w:szCs w:val="22"/>
        </w:rPr>
        <w:t>nemoc</w:t>
      </w:r>
      <w:r w:rsidR="00AA666C" w:rsidRPr="008F6E2E">
        <w:rPr>
          <w:szCs w:val="22"/>
        </w:rPr>
        <w:t>nění</w:t>
      </w:r>
      <w:r w:rsidRPr="008F6E2E">
        <w:rPr>
          <w:szCs w:val="22"/>
        </w:rPr>
        <w:t xml:space="preserve"> (zánět plic způsobující kašel a obtíže při dýchání).</w:t>
      </w:r>
    </w:p>
    <w:p w14:paraId="7EC25F39" w14:textId="77777777" w:rsidR="006B3970" w:rsidRPr="008F6E2E" w:rsidRDefault="006B3970" w:rsidP="003E34E4">
      <w:pPr>
        <w:rPr>
          <w:szCs w:val="22"/>
        </w:rPr>
      </w:pPr>
    </w:p>
    <w:p w14:paraId="01CC1A6D" w14:textId="77777777" w:rsidR="009F0D4B" w:rsidRPr="008F6E2E" w:rsidRDefault="009F0D4B" w:rsidP="009F0D4B">
      <w:pPr>
        <w:numPr>
          <w:ilvl w:val="12"/>
          <w:numId w:val="0"/>
        </w:numPr>
        <w:outlineLvl w:val="0"/>
        <w:rPr>
          <w:b/>
          <w:noProof/>
          <w:szCs w:val="22"/>
          <w:lang w:eastAsia="fr-LU"/>
        </w:rPr>
      </w:pPr>
      <w:r w:rsidRPr="008F6E2E">
        <w:rPr>
          <w:b/>
          <w:noProof/>
          <w:szCs w:val="22"/>
          <w:lang w:eastAsia="fr-LU"/>
        </w:rPr>
        <w:t>Hlášení nežádoucích účinků</w:t>
      </w:r>
    </w:p>
    <w:p w14:paraId="0E1E7FDF" w14:textId="77777777" w:rsidR="00112D8F" w:rsidRPr="008F6E2E" w:rsidRDefault="00112D8F" w:rsidP="006443C0">
      <w:pPr>
        <w:ind w:left="0" w:right="-2" w:firstLine="0"/>
        <w:rPr>
          <w:b/>
          <w:noProof/>
          <w:szCs w:val="22"/>
        </w:rPr>
      </w:pPr>
      <w:r w:rsidRPr="008F6E2E">
        <w:rPr>
          <w:noProof/>
          <w:szCs w:val="22"/>
        </w:rPr>
        <w:t xml:space="preserve">Pokud se </w:t>
      </w:r>
      <w:r w:rsidR="005266A7" w:rsidRPr="008F6E2E">
        <w:rPr>
          <w:noProof/>
          <w:szCs w:val="22"/>
        </w:rPr>
        <w:t xml:space="preserve">u Vás vyskytne </w:t>
      </w:r>
      <w:r w:rsidRPr="008F6E2E">
        <w:rPr>
          <w:noProof/>
          <w:szCs w:val="22"/>
        </w:rPr>
        <w:t>kterýkoli z nežádoucích účinků</w:t>
      </w:r>
      <w:r w:rsidR="005266A7" w:rsidRPr="008F6E2E">
        <w:rPr>
          <w:noProof/>
          <w:szCs w:val="22"/>
        </w:rPr>
        <w:t xml:space="preserve">, sdělte to svému lékaři, lékárníkovi nebo zdravotní sestře. Stejně postupujte v případě </w:t>
      </w:r>
      <w:r w:rsidRPr="008F6E2E">
        <w:rPr>
          <w:noProof/>
          <w:szCs w:val="22"/>
        </w:rPr>
        <w:t>jakýchkoli nežádoucích účinků, které nejsou uvedeny v této příbalové informaci.</w:t>
      </w:r>
      <w:r w:rsidR="009F0D4B" w:rsidRPr="008F6E2E">
        <w:rPr>
          <w:noProof/>
          <w:szCs w:val="22"/>
          <w:lang w:eastAsia="fr-LU"/>
        </w:rPr>
        <w:t xml:space="preserve"> Nežádoucí účinky můžete hlásit </w:t>
      </w:r>
      <w:r w:rsidR="009F0D4B" w:rsidRPr="008F6E2E">
        <w:rPr>
          <w:szCs w:val="22"/>
          <w:lang w:eastAsia="fr-LU"/>
        </w:rPr>
        <w:t xml:space="preserve">také přímo </w:t>
      </w:r>
      <w:r w:rsidR="009F0D4B" w:rsidRPr="008F6E2E">
        <w:rPr>
          <w:noProof/>
          <w:szCs w:val="22"/>
          <w:lang w:eastAsia="fr-LU"/>
        </w:rPr>
        <w:t xml:space="preserve">prostřednictvím </w:t>
      </w:r>
      <w:r w:rsidR="009F0D4B" w:rsidRPr="008F6E2E">
        <w:rPr>
          <w:noProof/>
          <w:szCs w:val="22"/>
          <w:highlight w:val="lightGray"/>
          <w:lang w:eastAsia="fr-LU"/>
        </w:rPr>
        <w:t>národního systému hlášení nežádoucích účinků uvedeného v</w:t>
      </w:r>
      <w:r w:rsidR="0063727A" w:rsidRPr="008F6E2E">
        <w:rPr>
          <w:noProof/>
          <w:szCs w:val="22"/>
          <w:highlight w:val="lightGray"/>
          <w:lang w:eastAsia="fr-LU"/>
        </w:rPr>
        <w:t> </w:t>
      </w:r>
      <w:hyperlink r:id="rId23" w:history="1">
        <w:r w:rsidR="009F0D4B" w:rsidRPr="008F6E2E">
          <w:rPr>
            <w:noProof/>
            <w:color w:val="0000FF"/>
            <w:szCs w:val="22"/>
            <w:highlight w:val="lightGray"/>
            <w:u w:val="single"/>
            <w:lang w:eastAsia="fr-LU"/>
          </w:rPr>
          <w:t>D</w:t>
        </w:r>
        <w:r w:rsidR="009F0D4B" w:rsidRPr="008F6E2E">
          <w:rPr>
            <w:color w:val="0000FF"/>
            <w:szCs w:val="22"/>
            <w:highlight w:val="lightGray"/>
            <w:u w:val="single"/>
            <w:lang w:eastAsia="fr-LU"/>
          </w:rPr>
          <w:t>odatku</w:t>
        </w:r>
        <w:r w:rsidR="0063727A" w:rsidRPr="008F6E2E">
          <w:rPr>
            <w:color w:val="0000FF"/>
            <w:szCs w:val="22"/>
            <w:highlight w:val="lightGray"/>
            <w:u w:val="single"/>
            <w:lang w:eastAsia="fr-LU"/>
          </w:rPr>
          <w:t> </w:t>
        </w:r>
        <w:r w:rsidR="009F0D4B" w:rsidRPr="008F6E2E">
          <w:rPr>
            <w:color w:val="0000FF"/>
            <w:szCs w:val="22"/>
            <w:highlight w:val="lightGray"/>
            <w:u w:val="single"/>
            <w:lang w:eastAsia="fr-LU"/>
          </w:rPr>
          <w:t>V</w:t>
        </w:r>
      </w:hyperlink>
      <w:r w:rsidR="009F0D4B" w:rsidRPr="008F6E2E">
        <w:rPr>
          <w:noProof/>
          <w:szCs w:val="22"/>
          <w:lang w:eastAsia="fr-LU"/>
        </w:rPr>
        <w:t>. Nahlášením nežádoucích účinků můžete přispět k získání více informací o bezpečnosti tohoto přípravku</w:t>
      </w:r>
      <w:r w:rsidR="00B63532" w:rsidRPr="008F6E2E">
        <w:rPr>
          <w:noProof/>
          <w:szCs w:val="22"/>
          <w:lang w:eastAsia="fr-LU"/>
        </w:rPr>
        <w:t>.</w:t>
      </w:r>
    </w:p>
    <w:p w14:paraId="431C514D" w14:textId="77777777" w:rsidR="00112D8F" w:rsidRPr="008F6E2E" w:rsidRDefault="00112D8F" w:rsidP="009F0D4B">
      <w:pPr>
        <w:numPr>
          <w:ilvl w:val="12"/>
          <w:numId w:val="0"/>
        </w:numPr>
        <w:ind w:right="-2"/>
        <w:rPr>
          <w:noProof/>
          <w:szCs w:val="22"/>
        </w:rPr>
      </w:pPr>
    </w:p>
    <w:p w14:paraId="3067C5CC" w14:textId="77777777" w:rsidR="00112D8F" w:rsidRPr="008F6E2E" w:rsidRDefault="00112D8F" w:rsidP="006443C0">
      <w:pPr>
        <w:numPr>
          <w:ilvl w:val="12"/>
          <w:numId w:val="0"/>
        </w:numPr>
        <w:ind w:right="-2"/>
        <w:rPr>
          <w:noProof/>
          <w:szCs w:val="22"/>
        </w:rPr>
      </w:pPr>
    </w:p>
    <w:p w14:paraId="181C003F" w14:textId="77777777" w:rsidR="00112D8F" w:rsidRPr="008F6E2E" w:rsidRDefault="00112D8F" w:rsidP="006443C0">
      <w:pPr>
        <w:numPr>
          <w:ilvl w:val="12"/>
          <w:numId w:val="0"/>
        </w:numPr>
        <w:ind w:right="-2"/>
        <w:outlineLvl w:val="0"/>
        <w:rPr>
          <w:noProof/>
          <w:szCs w:val="22"/>
        </w:rPr>
      </w:pPr>
      <w:r w:rsidRPr="008F6E2E">
        <w:rPr>
          <w:b/>
          <w:noProof/>
          <w:szCs w:val="22"/>
        </w:rPr>
        <w:t>5.</w:t>
      </w:r>
      <w:r w:rsidRPr="008F6E2E">
        <w:rPr>
          <w:b/>
          <w:noProof/>
          <w:szCs w:val="22"/>
        </w:rPr>
        <w:tab/>
      </w:r>
      <w:r w:rsidR="003E64B4" w:rsidRPr="008F6E2E">
        <w:rPr>
          <w:b/>
          <w:noProof/>
          <w:szCs w:val="22"/>
        </w:rPr>
        <w:t>Jak přípravek</w:t>
      </w:r>
      <w:r w:rsidR="00B63840" w:rsidRPr="008F6E2E">
        <w:rPr>
          <w:b/>
          <w:noProof/>
          <w:szCs w:val="22"/>
        </w:rPr>
        <w:t xml:space="preserve"> </w:t>
      </w:r>
      <w:r w:rsidR="00E9256B" w:rsidRPr="008F6E2E">
        <w:rPr>
          <w:b/>
          <w:noProof/>
          <w:szCs w:val="22"/>
        </w:rPr>
        <w:t>Cabazitaxel Accord</w:t>
      </w:r>
      <w:r w:rsidR="00B63840" w:rsidRPr="008F6E2E">
        <w:rPr>
          <w:b/>
          <w:noProof/>
          <w:szCs w:val="22"/>
        </w:rPr>
        <w:t xml:space="preserve"> </w:t>
      </w:r>
      <w:r w:rsidR="003E64B4" w:rsidRPr="008F6E2E">
        <w:rPr>
          <w:b/>
          <w:noProof/>
          <w:szCs w:val="22"/>
        </w:rPr>
        <w:t xml:space="preserve">uchovávat </w:t>
      </w:r>
    </w:p>
    <w:p w14:paraId="05424243" w14:textId="77777777" w:rsidR="00112D8F" w:rsidRPr="008F6E2E" w:rsidRDefault="00112D8F" w:rsidP="006443C0">
      <w:pPr>
        <w:numPr>
          <w:ilvl w:val="12"/>
          <w:numId w:val="0"/>
        </w:numPr>
        <w:ind w:right="-2"/>
        <w:rPr>
          <w:noProof/>
          <w:szCs w:val="22"/>
        </w:rPr>
      </w:pPr>
    </w:p>
    <w:p w14:paraId="59F4C1DB" w14:textId="77777777" w:rsidR="00112D8F" w:rsidRPr="008F6E2E" w:rsidRDefault="00112D8F" w:rsidP="006443C0">
      <w:pPr>
        <w:numPr>
          <w:ilvl w:val="12"/>
          <w:numId w:val="0"/>
        </w:numPr>
        <w:ind w:right="-2"/>
        <w:rPr>
          <w:noProof/>
          <w:szCs w:val="22"/>
        </w:rPr>
      </w:pPr>
      <w:r w:rsidRPr="008F6E2E">
        <w:rPr>
          <w:noProof/>
          <w:szCs w:val="22"/>
        </w:rPr>
        <w:t xml:space="preserve">Uchovávejte </w:t>
      </w:r>
      <w:r w:rsidR="005266A7" w:rsidRPr="008F6E2E">
        <w:rPr>
          <w:noProof/>
          <w:szCs w:val="22"/>
        </w:rPr>
        <w:t xml:space="preserve">tento přípravek </w:t>
      </w:r>
      <w:r w:rsidRPr="008F6E2E">
        <w:rPr>
          <w:noProof/>
          <w:szCs w:val="22"/>
        </w:rPr>
        <w:t>mimo dohled</w:t>
      </w:r>
      <w:r w:rsidR="003E64B4" w:rsidRPr="008F6E2E">
        <w:rPr>
          <w:noProof/>
          <w:szCs w:val="22"/>
        </w:rPr>
        <w:t xml:space="preserve"> a</w:t>
      </w:r>
      <w:r w:rsidRPr="008F6E2E">
        <w:rPr>
          <w:noProof/>
          <w:szCs w:val="22"/>
        </w:rPr>
        <w:t xml:space="preserve"> </w:t>
      </w:r>
      <w:r w:rsidR="003E64B4" w:rsidRPr="008F6E2E">
        <w:rPr>
          <w:noProof/>
          <w:szCs w:val="22"/>
        </w:rPr>
        <w:t xml:space="preserve">dosah </w:t>
      </w:r>
      <w:r w:rsidRPr="008F6E2E">
        <w:rPr>
          <w:noProof/>
          <w:szCs w:val="22"/>
        </w:rPr>
        <w:t>dětí</w:t>
      </w:r>
      <w:r w:rsidR="00E1267A" w:rsidRPr="008F6E2E">
        <w:rPr>
          <w:noProof/>
          <w:szCs w:val="22"/>
        </w:rPr>
        <w:t>.</w:t>
      </w:r>
    </w:p>
    <w:p w14:paraId="1DBDCD45" w14:textId="77777777" w:rsidR="00112D8F" w:rsidRPr="008F6E2E" w:rsidRDefault="00112D8F" w:rsidP="006443C0">
      <w:pPr>
        <w:numPr>
          <w:ilvl w:val="12"/>
          <w:numId w:val="0"/>
        </w:numPr>
        <w:ind w:right="-2"/>
        <w:rPr>
          <w:noProof/>
          <w:szCs w:val="22"/>
        </w:rPr>
      </w:pPr>
    </w:p>
    <w:p w14:paraId="15789A53" w14:textId="77777777" w:rsidR="00112D8F" w:rsidRPr="008F6E2E" w:rsidRDefault="005266A7" w:rsidP="006443C0">
      <w:pPr>
        <w:numPr>
          <w:ilvl w:val="12"/>
          <w:numId w:val="0"/>
        </w:numPr>
        <w:ind w:right="-2"/>
        <w:rPr>
          <w:noProof/>
          <w:szCs w:val="22"/>
        </w:rPr>
      </w:pPr>
      <w:r w:rsidRPr="008F6E2E">
        <w:rPr>
          <w:noProof/>
          <w:szCs w:val="22"/>
        </w:rPr>
        <w:t>N</w:t>
      </w:r>
      <w:r w:rsidR="00112D8F" w:rsidRPr="008F6E2E">
        <w:rPr>
          <w:noProof/>
          <w:szCs w:val="22"/>
        </w:rPr>
        <w:t xml:space="preserve">epoužívejte </w:t>
      </w:r>
      <w:r w:rsidRPr="008F6E2E">
        <w:rPr>
          <w:noProof/>
          <w:szCs w:val="22"/>
        </w:rPr>
        <w:t xml:space="preserve">tento přípravek </w:t>
      </w:r>
      <w:r w:rsidR="00112D8F" w:rsidRPr="008F6E2E">
        <w:rPr>
          <w:noProof/>
          <w:szCs w:val="22"/>
        </w:rPr>
        <w:t>po uplynutí doby použitelnosti, uvedené na krabičce</w:t>
      </w:r>
      <w:r w:rsidR="00B63840" w:rsidRPr="008F6E2E">
        <w:rPr>
          <w:noProof/>
          <w:szCs w:val="22"/>
        </w:rPr>
        <w:t xml:space="preserve"> a štítku injekční lahvič</w:t>
      </w:r>
      <w:r w:rsidR="006749C5" w:rsidRPr="008F6E2E">
        <w:rPr>
          <w:noProof/>
          <w:szCs w:val="22"/>
        </w:rPr>
        <w:t>ky</w:t>
      </w:r>
      <w:r w:rsidR="00B63840" w:rsidRPr="008F6E2E">
        <w:rPr>
          <w:noProof/>
          <w:szCs w:val="22"/>
        </w:rPr>
        <w:t xml:space="preserve"> za EXP. </w:t>
      </w:r>
      <w:r w:rsidR="00112D8F" w:rsidRPr="008F6E2E">
        <w:rPr>
          <w:noProof/>
          <w:szCs w:val="22"/>
        </w:rPr>
        <w:t>Doba použitelnosti se vztahuje k p</w:t>
      </w:r>
      <w:r w:rsidR="00B63840" w:rsidRPr="008F6E2E">
        <w:rPr>
          <w:noProof/>
          <w:szCs w:val="22"/>
        </w:rPr>
        <w:t>oslednímu dni uvedeného měsíce.</w:t>
      </w:r>
    </w:p>
    <w:p w14:paraId="4EC515DA" w14:textId="77777777" w:rsidR="00112D8F" w:rsidRPr="008F6E2E" w:rsidRDefault="00112D8F" w:rsidP="006443C0">
      <w:pPr>
        <w:numPr>
          <w:ilvl w:val="12"/>
          <w:numId w:val="0"/>
        </w:numPr>
        <w:ind w:right="-2"/>
        <w:rPr>
          <w:noProof/>
          <w:szCs w:val="22"/>
          <w:highlight w:val="yellow"/>
        </w:rPr>
      </w:pPr>
    </w:p>
    <w:p w14:paraId="79E432C5" w14:textId="77777777" w:rsidR="00636213" w:rsidRPr="008F6E2E" w:rsidRDefault="00636213" w:rsidP="006443C0">
      <w:pPr>
        <w:numPr>
          <w:ilvl w:val="12"/>
          <w:numId w:val="0"/>
        </w:numPr>
        <w:ind w:right="-2"/>
        <w:rPr>
          <w:noProof/>
          <w:szCs w:val="22"/>
        </w:rPr>
      </w:pPr>
      <w:r w:rsidRPr="008F6E2E">
        <w:rPr>
          <w:noProof/>
          <w:szCs w:val="22"/>
        </w:rPr>
        <w:t xml:space="preserve">Tento léčivý přípravek nevyžaduje žádné zvláštní teplotní podmínky uchovávání. </w:t>
      </w:r>
    </w:p>
    <w:p w14:paraId="427CA2F5" w14:textId="77777777" w:rsidR="00B63840" w:rsidRPr="008F6E2E" w:rsidRDefault="00636213" w:rsidP="006443C0">
      <w:pPr>
        <w:numPr>
          <w:ilvl w:val="12"/>
          <w:numId w:val="0"/>
        </w:numPr>
        <w:ind w:right="-2"/>
        <w:rPr>
          <w:noProof/>
          <w:szCs w:val="22"/>
        </w:rPr>
      </w:pPr>
      <w:r w:rsidRPr="008F6E2E">
        <w:rPr>
          <w:noProof/>
          <w:szCs w:val="22"/>
        </w:rPr>
        <w:t>Uchovávejte v původním obalu, aby byl přípravek chráněn před světlem.</w:t>
      </w:r>
      <w:r w:rsidR="00B63840" w:rsidRPr="008F6E2E">
        <w:rPr>
          <w:noProof/>
          <w:szCs w:val="22"/>
        </w:rPr>
        <w:t>.</w:t>
      </w:r>
    </w:p>
    <w:p w14:paraId="4284605A" w14:textId="77777777" w:rsidR="00B63840" w:rsidRPr="008F6E2E" w:rsidRDefault="00B63840" w:rsidP="006443C0">
      <w:pPr>
        <w:numPr>
          <w:ilvl w:val="12"/>
          <w:numId w:val="0"/>
        </w:numPr>
        <w:ind w:right="-2"/>
        <w:rPr>
          <w:noProof/>
          <w:szCs w:val="22"/>
        </w:rPr>
      </w:pPr>
    </w:p>
    <w:p w14:paraId="6B71443E" w14:textId="77777777" w:rsidR="00112D8F" w:rsidRPr="008F6E2E" w:rsidRDefault="00A35BAC" w:rsidP="001F6DA6">
      <w:pPr>
        <w:ind w:left="0" w:firstLine="0"/>
        <w:rPr>
          <w:noProof/>
          <w:szCs w:val="22"/>
          <w:u w:val="single"/>
        </w:rPr>
      </w:pPr>
      <w:r w:rsidRPr="008F6E2E">
        <w:rPr>
          <w:noProof/>
          <w:szCs w:val="22"/>
          <w:u w:val="single"/>
        </w:rPr>
        <w:t>Po otevření</w:t>
      </w:r>
    </w:p>
    <w:p w14:paraId="7353FFC6" w14:textId="77777777" w:rsidR="00CE68F0" w:rsidRPr="008F6E2E" w:rsidRDefault="00321A15" w:rsidP="001F6DA6">
      <w:pPr>
        <w:ind w:left="0" w:firstLine="0"/>
        <w:rPr>
          <w:noProof/>
          <w:szCs w:val="22"/>
        </w:rPr>
      </w:pPr>
      <w:r w:rsidRPr="008F6E2E">
        <w:rPr>
          <w:noProof/>
          <w:szCs w:val="22"/>
        </w:rPr>
        <w:t xml:space="preserve">Jedna </w:t>
      </w:r>
      <w:r w:rsidR="00CE68F0" w:rsidRPr="008F6E2E">
        <w:rPr>
          <w:noProof/>
          <w:szCs w:val="22"/>
        </w:rPr>
        <w:t>injekční lahvička je určena k jednorázovému použití a po otevření musí být</w:t>
      </w:r>
      <w:r w:rsidR="001C15DA" w:rsidRPr="008F6E2E">
        <w:rPr>
          <w:noProof/>
          <w:szCs w:val="22"/>
        </w:rPr>
        <w:t xml:space="preserve"> použita</w:t>
      </w:r>
      <w:r w:rsidR="00CE68F0" w:rsidRPr="008F6E2E">
        <w:rPr>
          <w:noProof/>
          <w:szCs w:val="22"/>
        </w:rPr>
        <w:t xml:space="preserve"> okamžitě. Pokud není použita okamžitě, doba a podmínky uchovávání přípravku jsou v odpovědnosti uživatele.</w:t>
      </w:r>
    </w:p>
    <w:p w14:paraId="78883581" w14:textId="77777777" w:rsidR="00B63840" w:rsidRPr="008F6E2E" w:rsidRDefault="00B63840" w:rsidP="006443C0">
      <w:pPr>
        <w:numPr>
          <w:ilvl w:val="12"/>
          <w:numId w:val="0"/>
        </w:numPr>
        <w:ind w:right="-2"/>
        <w:rPr>
          <w:noProof/>
          <w:szCs w:val="22"/>
        </w:rPr>
      </w:pPr>
    </w:p>
    <w:p w14:paraId="1C798955" w14:textId="77777777" w:rsidR="007154FC" w:rsidRPr="008F6E2E" w:rsidRDefault="007154FC" w:rsidP="007154FC">
      <w:pPr>
        <w:numPr>
          <w:ilvl w:val="12"/>
          <w:numId w:val="0"/>
        </w:numPr>
        <w:ind w:right="-2"/>
        <w:rPr>
          <w:noProof/>
          <w:szCs w:val="22"/>
          <w:u w:val="single"/>
        </w:rPr>
      </w:pPr>
      <w:r w:rsidRPr="008F6E2E">
        <w:rPr>
          <w:noProof/>
          <w:szCs w:val="22"/>
          <w:u w:val="single"/>
        </w:rPr>
        <w:t>Po finálním naředění v infuzním vaku/láhvi</w:t>
      </w:r>
    </w:p>
    <w:p w14:paraId="7D9631E8" w14:textId="77777777" w:rsidR="007154FC" w:rsidRPr="008F6E2E" w:rsidRDefault="007154FC" w:rsidP="007154FC">
      <w:pPr>
        <w:numPr>
          <w:ilvl w:val="12"/>
          <w:numId w:val="0"/>
        </w:numPr>
        <w:ind w:right="-2"/>
        <w:rPr>
          <w:noProof/>
          <w:szCs w:val="22"/>
        </w:rPr>
      </w:pPr>
      <w:r w:rsidRPr="008F6E2E">
        <w:rPr>
          <w:noProof/>
          <w:szCs w:val="22"/>
        </w:rPr>
        <w:t xml:space="preserve">Chemická a fyzikální stabilita infuzního roztoku byla prokázána na dobu 8 hodin při pokojové teplotě (15 °C </w:t>
      </w:r>
      <w:r w:rsidR="00321A15" w:rsidRPr="008F6E2E">
        <w:rPr>
          <w:bCs/>
          <w:szCs w:val="22"/>
        </w:rPr>
        <w:t>–</w:t>
      </w:r>
      <w:r w:rsidRPr="008F6E2E">
        <w:rPr>
          <w:noProof/>
          <w:szCs w:val="22"/>
        </w:rPr>
        <w:t xml:space="preserve"> 30 °C) včetně jedné hodiny trvání infuze a 48 hodin při uchovávání v chladničce včetně 1 hodiny trvání infuze.</w:t>
      </w:r>
    </w:p>
    <w:p w14:paraId="06057BAF" w14:textId="77777777" w:rsidR="00A35BAC" w:rsidRPr="008F6E2E" w:rsidRDefault="007154FC" w:rsidP="007154FC">
      <w:pPr>
        <w:numPr>
          <w:ilvl w:val="12"/>
          <w:numId w:val="0"/>
        </w:numPr>
        <w:ind w:right="-2"/>
        <w:rPr>
          <w:noProof/>
          <w:szCs w:val="22"/>
        </w:rPr>
      </w:pPr>
      <w:r w:rsidRPr="008F6E2E">
        <w:rPr>
          <w:noProof/>
          <w:szCs w:val="22"/>
        </w:rPr>
        <w:t xml:space="preserve">Z mikrobiologického hlediska má být infuzní roztok použit okamžitě. Není-li použit okamžitě, doba a podmínky uchovávání jsou v odpovědnosti uživatele a normálně by doba neměla být delší než 24 hodin při 2 </w:t>
      </w:r>
      <w:r w:rsidR="00321A15" w:rsidRPr="008F6E2E">
        <w:rPr>
          <w:bCs/>
          <w:szCs w:val="22"/>
        </w:rPr>
        <w:t>–</w:t>
      </w:r>
      <w:r w:rsidRPr="008F6E2E">
        <w:rPr>
          <w:noProof/>
          <w:szCs w:val="22"/>
        </w:rPr>
        <w:t xml:space="preserve"> 8 °C, pokud ředění neproběhlo za kontrolovaných a validovaných aseptických podmínek.</w:t>
      </w:r>
    </w:p>
    <w:p w14:paraId="1B66995B" w14:textId="77777777" w:rsidR="007154FC" w:rsidRPr="008F6E2E" w:rsidRDefault="007154FC" w:rsidP="007154FC">
      <w:pPr>
        <w:numPr>
          <w:ilvl w:val="12"/>
          <w:numId w:val="0"/>
        </w:numPr>
        <w:ind w:right="-2"/>
        <w:rPr>
          <w:noProof/>
          <w:szCs w:val="22"/>
        </w:rPr>
      </w:pPr>
    </w:p>
    <w:p w14:paraId="4A15F50D" w14:textId="77777777" w:rsidR="007154FC" w:rsidRPr="008F6E2E" w:rsidRDefault="007154FC" w:rsidP="007154FC">
      <w:pPr>
        <w:numPr>
          <w:ilvl w:val="12"/>
          <w:numId w:val="0"/>
        </w:numPr>
        <w:ind w:right="-2"/>
        <w:rPr>
          <w:noProof/>
          <w:szCs w:val="22"/>
          <w:u w:val="single"/>
        </w:rPr>
      </w:pPr>
      <w:r w:rsidRPr="008F6E2E">
        <w:rPr>
          <w:noProof/>
          <w:szCs w:val="22"/>
          <w:u w:val="single"/>
        </w:rPr>
        <w:t>Likvidace</w:t>
      </w:r>
    </w:p>
    <w:p w14:paraId="4766C804" w14:textId="77777777" w:rsidR="00B63840" w:rsidRPr="008F6E2E" w:rsidRDefault="00B63840" w:rsidP="006443C0">
      <w:pPr>
        <w:ind w:left="0" w:firstLine="0"/>
        <w:rPr>
          <w:noProof/>
          <w:szCs w:val="22"/>
        </w:rPr>
      </w:pPr>
      <w:r w:rsidRPr="008F6E2E">
        <w:rPr>
          <w:noProof/>
          <w:szCs w:val="22"/>
        </w:rPr>
        <w:t>Všechen nepoužitý přípravek nebo odpad musí být zlikvidován v souladu s místními požadavky.</w:t>
      </w:r>
    </w:p>
    <w:p w14:paraId="4D14288E" w14:textId="77777777" w:rsidR="00112D8F" w:rsidRPr="008F6E2E" w:rsidRDefault="00112D8F" w:rsidP="006443C0">
      <w:pPr>
        <w:numPr>
          <w:ilvl w:val="12"/>
          <w:numId w:val="0"/>
        </w:numPr>
        <w:ind w:right="-2"/>
        <w:rPr>
          <w:noProof/>
          <w:szCs w:val="22"/>
        </w:rPr>
      </w:pPr>
      <w:r w:rsidRPr="008F6E2E">
        <w:rPr>
          <w:noProof/>
          <w:szCs w:val="22"/>
        </w:rPr>
        <w:t>Tato opatření pomá</w:t>
      </w:r>
      <w:r w:rsidR="00B63840" w:rsidRPr="008F6E2E">
        <w:rPr>
          <w:noProof/>
          <w:szCs w:val="22"/>
        </w:rPr>
        <w:t>hají chránit životní prostředí.</w:t>
      </w:r>
    </w:p>
    <w:p w14:paraId="1964A708" w14:textId="77777777" w:rsidR="00112D8F" w:rsidRPr="008F6E2E" w:rsidRDefault="00112D8F" w:rsidP="006443C0">
      <w:pPr>
        <w:numPr>
          <w:ilvl w:val="12"/>
          <w:numId w:val="0"/>
        </w:numPr>
        <w:ind w:right="-2"/>
        <w:rPr>
          <w:b/>
          <w:noProof/>
          <w:szCs w:val="22"/>
        </w:rPr>
      </w:pPr>
    </w:p>
    <w:p w14:paraId="45689068" w14:textId="77777777" w:rsidR="00112D8F" w:rsidRPr="008F6E2E" w:rsidRDefault="00112D8F" w:rsidP="006443C0">
      <w:pPr>
        <w:numPr>
          <w:ilvl w:val="12"/>
          <w:numId w:val="0"/>
        </w:numPr>
        <w:ind w:right="-2"/>
        <w:rPr>
          <w:noProof/>
          <w:szCs w:val="22"/>
        </w:rPr>
      </w:pPr>
    </w:p>
    <w:p w14:paraId="5778CFF4" w14:textId="77777777" w:rsidR="00112D8F" w:rsidRPr="008F6E2E" w:rsidRDefault="00112D8F" w:rsidP="006443C0">
      <w:pPr>
        <w:ind w:left="0" w:right="-2" w:firstLine="0"/>
        <w:rPr>
          <w:b/>
          <w:noProof/>
          <w:szCs w:val="22"/>
        </w:rPr>
      </w:pPr>
      <w:r w:rsidRPr="008F6E2E">
        <w:rPr>
          <w:b/>
          <w:noProof/>
          <w:szCs w:val="22"/>
        </w:rPr>
        <w:t>6.</w:t>
      </w:r>
      <w:r w:rsidRPr="008F6E2E">
        <w:rPr>
          <w:b/>
          <w:noProof/>
          <w:szCs w:val="22"/>
        </w:rPr>
        <w:tab/>
      </w:r>
      <w:r w:rsidR="005266A7" w:rsidRPr="008F6E2E">
        <w:rPr>
          <w:b/>
          <w:noProof/>
          <w:szCs w:val="22"/>
        </w:rPr>
        <w:t xml:space="preserve">Obsah balení a další informace </w:t>
      </w:r>
    </w:p>
    <w:p w14:paraId="50CEAC3D" w14:textId="77777777" w:rsidR="00112D8F" w:rsidRPr="008F6E2E" w:rsidRDefault="00112D8F" w:rsidP="006443C0">
      <w:pPr>
        <w:ind w:left="0" w:right="-2" w:firstLine="0"/>
        <w:rPr>
          <w:b/>
          <w:noProof/>
          <w:szCs w:val="22"/>
        </w:rPr>
      </w:pPr>
    </w:p>
    <w:p w14:paraId="23B28FE1" w14:textId="77777777" w:rsidR="00112D8F" w:rsidRPr="008F6E2E" w:rsidRDefault="00112D8F" w:rsidP="006443C0">
      <w:pPr>
        <w:ind w:left="0" w:right="-2" w:firstLine="0"/>
        <w:rPr>
          <w:b/>
          <w:noProof/>
          <w:szCs w:val="22"/>
        </w:rPr>
      </w:pPr>
      <w:r w:rsidRPr="008F6E2E">
        <w:rPr>
          <w:b/>
          <w:noProof/>
          <w:szCs w:val="22"/>
        </w:rPr>
        <w:lastRenderedPageBreak/>
        <w:t xml:space="preserve">Co </w:t>
      </w:r>
      <w:r w:rsidR="0063727A" w:rsidRPr="008F6E2E">
        <w:rPr>
          <w:b/>
          <w:noProof/>
          <w:szCs w:val="22"/>
        </w:rPr>
        <w:t xml:space="preserve">přípravek </w:t>
      </w:r>
      <w:r w:rsidR="00E9256B" w:rsidRPr="008F6E2E">
        <w:rPr>
          <w:b/>
          <w:noProof/>
          <w:szCs w:val="22"/>
        </w:rPr>
        <w:t>Cabazitaxel Accord</w:t>
      </w:r>
      <w:r w:rsidR="00B63840" w:rsidRPr="008F6E2E">
        <w:rPr>
          <w:b/>
          <w:noProof/>
          <w:szCs w:val="22"/>
        </w:rPr>
        <w:t xml:space="preserve"> </w:t>
      </w:r>
      <w:r w:rsidRPr="008F6E2E">
        <w:rPr>
          <w:b/>
          <w:noProof/>
          <w:szCs w:val="22"/>
        </w:rPr>
        <w:t>obsahuje</w:t>
      </w:r>
    </w:p>
    <w:p w14:paraId="14467DE9" w14:textId="77777777" w:rsidR="00B63840" w:rsidRPr="008F6E2E" w:rsidRDefault="00B63840" w:rsidP="006443C0">
      <w:pPr>
        <w:ind w:left="0" w:right="-2" w:firstLine="0"/>
        <w:rPr>
          <w:noProof/>
          <w:szCs w:val="22"/>
        </w:rPr>
      </w:pPr>
      <w:r w:rsidRPr="008F6E2E">
        <w:rPr>
          <w:noProof/>
          <w:szCs w:val="22"/>
        </w:rPr>
        <w:t>L</w:t>
      </w:r>
      <w:r w:rsidR="00112D8F" w:rsidRPr="008F6E2E">
        <w:rPr>
          <w:noProof/>
          <w:szCs w:val="22"/>
        </w:rPr>
        <w:t>éčivou látkou je</w:t>
      </w:r>
      <w:r w:rsidRPr="008F6E2E">
        <w:rPr>
          <w:noProof/>
          <w:szCs w:val="22"/>
        </w:rPr>
        <w:t xml:space="preserve"> </w:t>
      </w:r>
      <w:r w:rsidR="008B427C" w:rsidRPr="008F6E2E">
        <w:rPr>
          <w:noProof/>
          <w:szCs w:val="22"/>
        </w:rPr>
        <w:t>c</w:t>
      </w:r>
      <w:r w:rsidR="00C845FA" w:rsidRPr="008F6E2E">
        <w:rPr>
          <w:noProof/>
          <w:szCs w:val="22"/>
        </w:rPr>
        <w:t>abazi</w:t>
      </w:r>
      <w:r w:rsidRPr="008F6E2E">
        <w:rPr>
          <w:noProof/>
          <w:szCs w:val="22"/>
        </w:rPr>
        <w:t xml:space="preserve">taxelum. Jeden ml koncentrátu obsahuje </w:t>
      </w:r>
      <w:r w:rsidR="008B427C" w:rsidRPr="008F6E2E">
        <w:rPr>
          <w:noProof/>
          <w:szCs w:val="22"/>
        </w:rPr>
        <w:t>c</w:t>
      </w:r>
      <w:r w:rsidR="00C845FA" w:rsidRPr="008F6E2E">
        <w:rPr>
          <w:noProof/>
          <w:szCs w:val="22"/>
        </w:rPr>
        <w:t>abazi</w:t>
      </w:r>
      <w:r w:rsidRPr="008F6E2E">
        <w:rPr>
          <w:noProof/>
          <w:szCs w:val="22"/>
        </w:rPr>
        <w:t xml:space="preserve">taxelum </w:t>
      </w:r>
      <w:r w:rsidR="00192CA6" w:rsidRPr="008F6E2E">
        <w:rPr>
          <w:noProof/>
          <w:szCs w:val="22"/>
        </w:rPr>
        <w:t>2</w:t>
      </w:r>
      <w:r w:rsidRPr="008F6E2E">
        <w:rPr>
          <w:noProof/>
          <w:szCs w:val="22"/>
        </w:rPr>
        <w:t xml:space="preserve">0 mg. Jedna </w:t>
      </w:r>
      <w:r w:rsidR="00192CA6" w:rsidRPr="008F6E2E">
        <w:rPr>
          <w:noProof/>
          <w:szCs w:val="22"/>
        </w:rPr>
        <w:t xml:space="preserve">3ml </w:t>
      </w:r>
      <w:r w:rsidRPr="008F6E2E">
        <w:rPr>
          <w:noProof/>
          <w:szCs w:val="22"/>
        </w:rPr>
        <w:t xml:space="preserve">injekční lahvička obsahuje </w:t>
      </w:r>
      <w:r w:rsidR="008B427C" w:rsidRPr="008F6E2E">
        <w:rPr>
          <w:noProof/>
          <w:szCs w:val="22"/>
        </w:rPr>
        <w:t>c</w:t>
      </w:r>
      <w:r w:rsidR="00C845FA" w:rsidRPr="008F6E2E">
        <w:rPr>
          <w:noProof/>
          <w:szCs w:val="22"/>
        </w:rPr>
        <w:t>abazi</w:t>
      </w:r>
      <w:r w:rsidRPr="008F6E2E">
        <w:rPr>
          <w:noProof/>
          <w:szCs w:val="22"/>
        </w:rPr>
        <w:t>taxelum 60 mg.</w:t>
      </w:r>
    </w:p>
    <w:p w14:paraId="6F591EF2" w14:textId="77777777" w:rsidR="00192CA6" w:rsidRPr="008F6E2E" w:rsidRDefault="00192CA6" w:rsidP="006443C0">
      <w:pPr>
        <w:ind w:left="0" w:right="-2" w:firstLine="0"/>
        <w:rPr>
          <w:noProof/>
          <w:szCs w:val="22"/>
        </w:rPr>
      </w:pPr>
    </w:p>
    <w:p w14:paraId="490518CF" w14:textId="77777777" w:rsidR="00112D8F" w:rsidRPr="008F6E2E" w:rsidRDefault="00112D8F" w:rsidP="006443C0">
      <w:pPr>
        <w:ind w:left="0" w:right="-2" w:firstLine="0"/>
        <w:rPr>
          <w:noProof/>
          <w:szCs w:val="22"/>
        </w:rPr>
      </w:pPr>
      <w:r w:rsidRPr="008F6E2E">
        <w:rPr>
          <w:noProof/>
          <w:szCs w:val="22"/>
        </w:rPr>
        <w:t>Pomocnými látkami jsou</w:t>
      </w:r>
      <w:r w:rsidR="00B63840" w:rsidRPr="008F6E2E">
        <w:rPr>
          <w:noProof/>
          <w:szCs w:val="22"/>
        </w:rPr>
        <w:t xml:space="preserve"> polysorbát</w:t>
      </w:r>
      <w:r w:rsidR="0063727A" w:rsidRPr="008F6E2E">
        <w:rPr>
          <w:noProof/>
          <w:szCs w:val="22"/>
        </w:rPr>
        <w:t> </w:t>
      </w:r>
      <w:r w:rsidR="00B63840" w:rsidRPr="008F6E2E">
        <w:rPr>
          <w:noProof/>
          <w:szCs w:val="22"/>
        </w:rPr>
        <w:t>80</w:t>
      </w:r>
      <w:r w:rsidR="00192CA6" w:rsidRPr="008F6E2E">
        <w:rPr>
          <w:noProof/>
          <w:szCs w:val="22"/>
        </w:rPr>
        <w:t>,</w:t>
      </w:r>
      <w:r w:rsidR="00B63840" w:rsidRPr="008F6E2E">
        <w:rPr>
          <w:noProof/>
          <w:szCs w:val="22"/>
        </w:rPr>
        <w:t xml:space="preserve"> kyselina citr</w:t>
      </w:r>
      <w:r w:rsidR="00A6191D" w:rsidRPr="008F6E2E">
        <w:rPr>
          <w:noProof/>
          <w:szCs w:val="22"/>
        </w:rPr>
        <w:t>o</w:t>
      </w:r>
      <w:r w:rsidR="00B63840" w:rsidRPr="008F6E2E">
        <w:rPr>
          <w:noProof/>
          <w:szCs w:val="22"/>
        </w:rPr>
        <w:t>nová</w:t>
      </w:r>
      <w:r w:rsidR="00192CA6" w:rsidRPr="008F6E2E">
        <w:rPr>
          <w:noProof/>
          <w:szCs w:val="22"/>
        </w:rPr>
        <w:t xml:space="preserve"> </w:t>
      </w:r>
      <w:r w:rsidR="00B63840" w:rsidRPr="008F6E2E">
        <w:rPr>
          <w:noProof/>
          <w:szCs w:val="22"/>
        </w:rPr>
        <w:t xml:space="preserve">a </w:t>
      </w:r>
      <w:r w:rsidR="00192CA6" w:rsidRPr="008F6E2E">
        <w:rPr>
          <w:noProof/>
          <w:szCs w:val="22"/>
        </w:rPr>
        <w:t xml:space="preserve">bezvodý </w:t>
      </w:r>
      <w:r w:rsidR="00447DBD" w:rsidRPr="008F6E2E">
        <w:rPr>
          <w:noProof/>
          <w:szCs w:val="22"/>
        </w:rPr>
        <w:t xml:space="preserve">ethanol </w:t>
      </w:r>
      <w:r w:rsidR="0063727A" w:rsidRPr="008F6E2E">
        <w:rPr>
          <w:noProof/>
          <w:szCs w:val="22"/>
        </w:rPr>
        <w:t xml:space="preserve">(viz bod „Přípravek </w:t>
      </w:r>
      <w:r w:rsidR="00E9256B" w:rsidRPr="008F6E2E">
        <w:rPr>
          <w:noProof/>
          <w:szCs w:val="22"/>
        </w:rPr>
        <w:t>Cabazitaxel Accord</w:t>
      </w:r>
      <w:r w:rsidR="0063727A" w:rsidRPr="008F6E2E">
        <w:rPr>
          <w:noProof/>
          <w:szCs w:val="22"/>
        </w:rPr>
        <w:t xml:space="preserve"> obsahuje ethanol (alkohol)“)</w:t>
      </w:r>
      <w:r w:rsidR="00B63840" w:rsidRPr="008F6E2E">
        <w:rPr>
          <w:noProof/>
          <w:szCs w:val="22"/>
        </w:rPr>
        <w:t xml:space="preserve">. </w:t>
      </w:r>
    </w:p>
    <w:p w14:paraId="63959071" w14:textId="77777777" w:rsidR="00112D8F" w:rsidRPr="008F6E2E" w:rsidRDefault="00112D8F" w:rsidP="008D24F5">
      <w:pPr>
        <w:pStyle w:val="Normal11pt"/>
        <w:rPr>
          <w:noProof/>
          <w:lang w:val="cs-CZ"/>
        </w:rPr>
      </w:pPr>
    </w:p>
    <w:p w14:paraId="7BD337AF" w14:textId="77777777" w:rsidR="00112D8F" w:rsidRPr="008F6E2E" w:rsidRDefault="00112D8F" w:rsidP="00753A48">
      <w:pPr>
        <w:keepNext/>
        <w:ind w:left="0" w:right="-2" w:firstLine="0"/>
        <w:rPr>
          <w:b/>
          <w:noProof/>
          <w:szCs w:val="22"/>
        </w:rPr>
      </w:pPr>
      <w:r w:rsidRPr="008F6E2E">
        <w:rPr>
          <w:b/>
          <w:noProof/>
          <w:szCs w:val="22"/>
        </w:rPr>
        <w:t>Jak</w:t>
      </w:r>
      <w:r w:rsidR="00B63840" w:rsidRPr="008F6E2E">
        <w:rPr>
          <w:b/>
          <w:noProof/>
          <w:szCs w:val="22"/>
        </w:rPr>
        <w:t xml:space="preserve"> </w:t>
      </w:r>
      <w:r w:rsidR="0063727A" w:rsidRPr="008F6E2E">
        <w:rPr>
          <w:b/>
          <w:noProof/>
          <w:szCs w:val="22"/>
        </w:rPr>
        <w:t xml:space="preserve">přípravek </w:t>
      </w:r>
      <w:r w:rsidR="00E9256B" w:rsidRPr="008F6E2E">
        <w:rPr>
          <w:b/>
          <w:noProof/>
          <w:szCs w:val="22"/>
        </w:rPr>
        <w:t>Cabazitaxel Accord</w:t>
      </w:r>
      <w:r w:rsidR="00B63840" w:rsidRPr="008F6E2E">
        <w:rPr>
          <w:b/>
          <w:noProof/>
          <w:szCs w:val="22"/>
        </w:rPr>
        <w:t xml:space="preserve"> </w:t>
      </w:r>
      <w:r w:rsidRPr="008F6E2E">
        <w:rPr>
          <w:b/>
          <w:noProof/>
          <w:szCs w:val="22"/>
        </w:rPr>
        <w:t>vypadá a co obsahuje toto balení</w:t>
      </w:r>
    </w:p>
    <w:p w14:paraId="710C1F58" w14:textId="77777777" w:rsidR="00862021" w:rsidRPr="008F6E2E" w:rsidRDefault="0063727A" w:rsidP="008D24F5">
      <w:pPr>
        <w:keepNext/>
        <w:ind w:left="0" w:firstLine="0"/>
        <w:rPr>
          <w:noProof/>
          <w:szCs w:val="22"/>
        </w:rPr>
      </w:pPr>
      <w:r w:rsidRPr="008F6E2E">
        <w:rPr>
          <w:noProof/>
          <w:szCs w:val="22"/>
        </w:rPr>
        <w:t xml:space="preserve">Přípravek </w:t>
      </w:r>
      <w:r w:rsidR="00E9256B" w:rsidRPr="008F6E2E">
        <w:rPr>
          <w:noProof/>
          <w:szCs w:val="22"/>
        </w:rPr>
        <w:t>Cabazitaxel Accord</w:t>
      </w:r>
      <w:r w:rsidR="00A60ACF" w:rsidRPr="008F6E2E">
        <w:rPr>
          <w:noProof/>
          <w:szCs w:val="22"/>
        </w:rPr>
        <w:t xml:space="preserve"> je koncentrát pro infuzní roztok (sterilní koncentrát).</w:t>
      </w:r>
      <w:r w:rsidR="00ED45B2" w:rsidRPr="008F6E2E">
        <w:rPr>
          <w:noProof/>
          <w:szCs w:val="22"/>
        </w:rPr>
        <w:t xml:space="preserve"> </w:t>
      </w:r>
      <w:r w:rsidR="00A60ACF" w:rsidRPr="008F6E2E">
        <w:rPr>
          <w:noProof/>
          <w:szCs w:val="22"/>
        </w:rPr>
        <w:t>Koncentrát je čirý</w:t>
      </w:r>
      <w:r w:rsidR="00862021" w:rsidRPr="008F6E2E">
        <w:rPr>
          <w:noProof/>
          <w:szCs w:val="22"/>
        </w:rPr>
        <w:t xml:space="preserve"> bezbarvý až bledě </w:t>
      </w:r>
      <w:r w:rsidR="00A60ACF" w:rsidRPr="008F6E2E">
        <w:rPr>
          <w:noProof/>
          <w:szCs w:val="22"/>
        </w:rPr>
        <w:t xml:space="preserve">žlutý </w:t>
      </w:r>
      <w:r w:rsidR="00862021" w:rsidRPr="008F6E2E">
        <w:rPr>
          <w:noProof/>
          <w:szCs w:val="22"/>
        </w:rPr>
        <w:t>nebo</w:t>
      </w:r>
      <w:r w:rsidR="00A60ACF" w:rsidRPr="008F6E2E">
        <w:rPr>
          <w:noProof/>
          <w:szCs w:val="22"/>
        </w:rPr>
        <w:t xml:space="preserve"> nahnědlý roztok.</w:t>
      </w:r>
    </w:p>
    <w:p w14:paraId="791B6D06" w14:textId="77777777" w:rsidR="00112D8F" w:rsidRPr="008F6E2E" w:rsidRDefault="002A1714" w:rsidP="006443C0">
      <w:pPr>
        <w:ind w:left="0" w:right="-2" w:firstLine="0"/>
        <w:rPr>
          <w:b/>
          <w:noProof/>
          <w:szCs w:val="22"/>
        </w:rPr>
      </w:pPr>
      <w:r w:rsidRPr="008F6E2E">
        <w:rPr>
          <w:noProof/>
          <w:szCs w:val="22"/>
        </w:rPr>
        <w:t>Dodává se v</w:t>
      </w:r>
      <w:r w:rsidR="00DE675A" w:rsidRPr="008F6E2E">
        <w:rPr>
          <w:noProof/>
          <w:szCs w:val="22"/>
        </w:rPr>
        <w:t xml:space="preserve"> jednorázové </w:t>
      </w:r>
      <w:r w:rsidR="00ED45B2" w:rsidRPr="008F6E2E">
        <w:rPr>
          <w:noProof/>
          <w:szCs w:val="22"/>
        </w:rPr>
        <w:t>injekční lahvič</w:t>
      </w:r>
      <w:r w:rsidRPr="008F6E2E">
        <w:rPr>
          <w:noProof/>
          <w:szCs w:val="22"/>
        </w:rPr>
        <w:t>ce</w:t>
      </w:r>
      <w:r w:rsidR="00ED45B2" w:rsidRPr="008F6E2E">
        <w:rPr>
          <w:noProof/>
          <w:szCs w:val="22"/>
        </w:rPr>
        <w:t xml:space="preserve"> s aplikovatelným objemem 3 ml koncentrátu v 6ml injekční lahvičce z bezbarvého skla.</w:t>
      </w:r>
    </w:p>
    <w:p w14:paraId="2C327B56" w14:textId="77777777" w:rsidR="00FB4FD6" w:rsidRPr="008F6E2E" w:rsidRDefault="00FB4FD6" w:rsidP="00D21989">
      <w:pPr>
        <w:keepNext/>
        <w:ind w:left="0" w:firstLine="0"/>
        <w:rPr>
          <w:noProof/>
          <w:szCs w:val="22"/>
        </w:rPr>
      </w:pPr>
    </w:p>
    <w:p w14:paraId="27B26B55" w14:textId="77777777" w:rsidR="00FB4FD6" w:rsidRPr="008F6E2E" w:rsidRDefault="00FB4FD6" w:rsidP="00D21989">
      <w:pPr>
        <w:keepNext/>
        <w:ind w:left="0" w:firstLine="0"/>
        <w:rPr>
          <w:noProof/>
          <w:szCs w:val="22"/>
          <w:u w:val="single"/>
        </w:rPr>
      </w:pPr>
      <w:r w:rsidRPr="008F6E2E">
        <w:rPr>
          <w:noProof/>
          <w:szCs w:val="22"/>
          <w:u w:val="single"/>
        </w:rPr>
        <w:t>Velikost balení:</w:t>
      </w:r>
    </w:p>
    <w:p w14:paraId="02CC7499" w14:textId="77777777" w:rsidR="00FB4FD6" w:rsidRPr="008F6E2E" w:rsidRDefault="00FB4FD6" w:rsidP="00D21989">
      <w:pPr>
        <w:keepNext/>
        <w:ind w:left="0" w:firstLine="0"/>
        <w:rPr>
          <w:noProof/>
          <w:szCs w:val="22"/>
        </w:rPr>
      </w:pPr>
      <w:r w:rsidRPr="008F6E2E">
        <w:rPr>
          <w:noProof/>
          <w:szCs w:val="22"/>
        </w:rPr>
        <w:t xml:space="preserve">Jedno balení obsahuje jednu </w:t>
      </w:r>
      <w:r w:rsidR="00DE675A" w:rsidRPr="008F6E2E">
        <w:rPr>
          <w:noProof/>
          <w:szCs w:val="22"/>
        </w:rPr>
        <w:t xml:space="preserve">jednorázovou </w:t>
      </w:r>
      <w:r w:rsidRPr="008F6E2E">
        <w:rPr>
          <w:noProof/>
          <w:szCs w:val="22"/>
        </w:rPr>
        <w:t>injekční lahvičku.</w:t>
      </w:r>
    </w:p>
    <w:p w14:paraId="78A1C774" w14:textId="77777777" w:rsidR="00A60ACF" w:rsidRPr="008F6E2E" w:rsidRDefault="00A60ACF" w:rsidP="008D24F5">
      <w:pPr>
        <w:ind w:left="720" w:hanging="720"/>
        <w:rPr>
          <w:b/>
          <w:noProof/>
          <w:szCs w:val="22"/>
        </w:rPr>
      </w:pPr>
    </w:p>
    <w:p w14:paraId="716D9DFB" w14:textId="77777777" w:rsidR="00112D8F" w:rsidRPr="008F6E2E" w:rsidRDefault="00112D8F" w:rsidP="006443C0">
      <w:pPr>
        <w:ind w:left="0" w:right="-2" w:firstLine="0"/>
        <w:rPr>
          <w:b/>
          <w:noProof/>
          <w:szCs w:val="22"/>
        </w:rPr>
      </w:pPr>
      <w:r w:rsidRPr="008F6E2E">
        <w:rPr>
          <w:b/>
          <w:noProof/>
          <w:szCs w:val="22"/>
        </w:rPr>
        <w:t xml:space="preserve">Držitel rozhodnutí o registraci </w:t>
      </w:r>
    </w:p>
    <w:p w14:paraId="1552AC3C" w14:textId="77777777" w:rsidR="004304C9" w:rsidRPr="008F6E2E" w:rsidRDefault="004304C9" w:rsidP="004304C9">
      <w:pPr>
        <w:tabs>
          <w:tab w:val="left" w:pos="567"/>
        </w:tabs>
        <w:rPr>
          <w:noProof/>
          <w:szCs w:val="22"/>
        </w:rPr>
      </w:pPr>
      <w:r w:rsidRPr="008F6E2E">
        <w:rPr>
          <w:noProof/>
          <w:szCs w:val="22"/>
        </w:rPr>
        <w:t>Accord Healthcare S.L.U</w:t>
      </w:r>
    </w:p>
    <w:p w14:paraId="1FA62BA0" w14:textId="77777777" w:rsidR="004304C9" w:rsidRPr="008F6E2E" w:rsidRDefault="004304C9" w:rsidP="004304C9">
      <w:pPr>
        <w:tabs>
          <w:tab w:val="left" w:pos="567"/>
        </w:tabs>
        <w:rPr>
          <w:noProof/>
          <w:szCs w:val="22"/>
        </w:rPr>
      </w:pPr>
      <w:r w:rsidRPr="008F6E2E">
        <w:rPr>
          <w:noProof/>
          <w:szCs w:val="22"/>
        </w:rPr>
        <w:t xml:space="preserve">World Trade Center, Moll de Barcelona s/n, </w:t>
      </w:r>
    </w:p>
    <w:p w14:paraId="44E46AF2" w14:textId="77777777" w:rsidR="004304C9" w:rsidRPr="008F6E2E" w:rsidRDefault="004304C9" w:rsidP="004304C9">
      <w:pPr>
        <w:tabs>
          <w:tab w:val="left" w:pos="567"/>
        </w:tabs>
        <w:rPr>
          <w:noProof/>
          <w:szCs w:val="22"/>
        </w:rPr>
      </w:pPr>
      <w:r w:rsidRPr="008F6E2E">
        <w:rPr>
          <w:noProof/>
          <w:szCs w:val="22"/>
        </w:rPr>
        <w:t>Edifici Est, 6</w:t>
      </w:r>
      <w:r w:rsidRPr="008F6E2E">
        <w:rPr>
          <w:noProof/>
          <w:szCs w:val="22"/>
          <w:vertAlign w:val="superscript"/>
        </w:rPr>
        <w:t>a</w:t>
      </w:r>
      <w:r w:rsidRPr="008F6E2E">
        <w:rPr>
          <w:noProof/>
          <w:szCs w:val="22"/>
        </w:rPr>
        <w:t xml:space="preserve"> planta,</w:t>
      </w:r>
      <w:r w:rsidRPr="008F6E2E">
        <w:rPr>
          <w:szCs w:val="22"/>
        </w:rPr>
        <w:t xml:space="preserve"> </w:t>
      </w:r>
      <w:r w:rsidRPr="008F6E2E">
        <w:rPr>
          <w:noProof/>
          <w:szCs w:val="22"/>
        </w:rPr>
        <w:t>Barcelona,</w:t>
      </w:r>
    </w:p>
    <w:p w14:paraId="09E7AD3E" w14:textId="77777777" w:rsidR="00B63840" w:rsidRPr="008F6E2E" w:rsidRDefault="004304C9" w:rsidP="006443C0">
      <w:pPr>
        <w:ind w:left="0" w:firstLine="0"/>
        <w:rPr>
          <w:szCs w:val="22"/>
        </w:rPr>
      </w:pPr>
      <w:r w:rsidRPr="008F6E2E">
        <w:rPr>
          <w:szCs w:val="22"/>
        </w:rPr>
        <w:t>08039</w:t>
      </w:r>
      <w:r w:rsidRPr="008F6E2E">
        <w:rPr>
          <w:noProof/>
          <w:szCs w:val="22"/>
        </w:rPr>
        <w:t xml:space="preserve"> Barcelona, Španělsko</w:t>
      </w:r>
    </w:p>
    <w:p w14:paraId="17EDE982" w14:textId="77777777" w:rsidR="00112D8F" w:rsidRPr="008F6E2E" w:rsidRDefault="00112D8F" w:rsidP="006443C0">
      <w:pPr>
        <w:numPr>
          <w:ilvl w:val="12"/>
          <w:numId w:val="0"/>
        </w:numPr>
        <w:ind w:right="-2"/>
        <w:rPr>
          <w:noProof/>
          <w:szCs w:val="22"/>
        </w:rPr>
      </w:pPr>
    </w:p>
    <w:p w14:paraId="1D23ECBB" w14:textId="77777777" w:rsidR="00FF394E" w:rsidRPr="008F6E2E" w:rsidRDefault="00B63840" w:rsidP="003F6149">
      <w:pPr>
        <w:pStyle w:val="Normal11pt"/>
        <w:keepNext/>
        <w:outlineLvl w:val="0"/>
        <w:rPr>
          <w:b/>
          <w:bCs/>
          <w:lang w:val="cs-CZ"/>
        </w:rPr>
      </w:pPr>
      <w:r w:rsidRPr="008F6E2E">
        <w:rPr>
          <w:b/>
          <w:bCs/>
          <w:lang w:val="cs-CZ"/>
        </w:rPr>
        <w:t>Výrobc</w:t>
      </w:r>
      <w:r w:rsidR="00A36FA3" w:rsidRPr="008F6E2E">
        <w:rPr>
          <w:b/>
          <w:bCs/>
          <w:lang w:val="cs-CZ"/>
        </w:rPr>
        <w:t>e</w:t>
      </w:r>
    </w:p>
    <w:p w14:paraId="016BD0B0" w14:textId="77777777" w:rsidR="009F0BC8" w:rsidRPr="008F6E2E" w:rsidRDefault="009F0BC8" w:rsidP="009F0BC8">
      <w:pPr>
        <w:rPr>
          <w:rFonts w:eastAsia="Verdana"/>
          <w:noProof/>
          <w:szCs w:val="22"/>
          <w:highlight w:val="lightGray"/>
          <w:lang w:eastAsia="en-GB"/>
        </w:rPr>
      </w:pPr>
      <w:r w:rsidRPr="008F6E2E">
        <w:rPr>
          <w:rFonts w:eastAsia="Verdana"/>
          <w:noProof/>
          <w:szCs w:val="22"/>
          <w:highlight w:val="lightGray"/>
          <w:lang w:eastAsia="en-GB"/>
        </w:rPr>
        <w:t>LABORATORI FUNDACIÓ DAU</w:t>
      </w:r>
    </w:p>
    <w:p w14:paraId="2031A1D8" w14:textId="77777777" w:rsidR="009F0BC8" w:rsidRPr="008F6E2E" w:rsidRDefault="009F0BC8" w:rsidP="009F0BC8">
      <w:pPr>
        <w:rPr>
          <w:rFonts w:eastAsia="Verdana"/>
          <w:noProof/>
          <w:szCs w:val="22"/>
          <w:highlight w:val="lightGray"/>
          <w:lang w:eastAsia="en-GB"/>
        </w:rPr>
      </w:pPr>
      <w:r w:rsidRPr="008F6E2E">
        <w:rPr>
          <w:rFonts w:eastAsia="Verdana"/>
          <w:noProof/>
          <w:szCs w:val="22"/>
          <w:highlight w:val="lightGray"/>
          <w:lang w:eastAsia="en-GB"/>
        </w:rPr>
        <w:t>C/ C, 12-14 Pol. Ind. Zona Franca,</w:t>
      </w:r>
    </w:p>
    <w:p w14:paraId="2B1A8DE6" w14:textId="77777777" w:rsidR="009F0BC8" w:rsidRPr="008F6E2E" w:rsidRDefault="009F0BC8" w:rsidP="009F0BC8">
      <w:pPr>
        <w:rPr>
          <w:rFonts w:eastAsia="Verdana"/>
          <w:noProof/>
          <w:szCs w:val="22"/>
          <w:lang w:eastAsia="en-GB"/>
        </w:rPr>
      </w:pPr>
      <w:r w:rsidRPr="008F6E2E">
        <w:rPr>
          <w:rFonts w:eastAsia="Verdana"/>
          <w:noProof/>
          <w:szCs w:val="22"/>
          <w:highlight w:val="lightGray"/>
          <w:lang w:eastAsia="en-GB"/>
        </w:rPr>
        <w:t>Barcelona, 08040, Španělsko</w:t>
      </w:r>
    </w:p>
    <w:p w14:paraId="34C278E6" w14:textId="77777777" w:rsidR="009F0BC8" w:rsidRPr="008F6E2E" w:rsidRDefault="009F0BC8" w:rsidP="009F0BC8">
      <w:pPr>
        <w:rPr>
          <w:rFonts w:eastAsia="Verdana"/>
          <w:noProof/>
          <w:szCs w:val="22"/>
          <w:lang w:eastAsia="en-GB"/>
        </w:rPr>
      </w:pPr>
    </w:p>
    <w:p w14:paraId="23A4E490" w14:textId="77777777" w:rsidR="009F0BC8" w:rsidRPr="008F6E2E" w:rsidRDefault="009F0BC8" w:rsidP="009F0BC8">
      <w:pPr>
        <w:rPr>
          <w:rFonts w:eastAsia="Verdana"/>
          <w:noProof/>
          <w:szCs w:val="22"/>
          <w:highlight w:val="lightGray"/>
          <w:lang w:eastAsia="en-GB"/>
        </w:rPr>
      </w:pPr>
      <w:r w:rsidRPr="008F6E2E">
        <w:rPr>
          <w:rFonts w:eastAsia="Verdana"/>
          <w:noProof/>
          <w:szCs w:val="22"/>
          <w:highlight w:val="lightGray"/>
          <w:lang w:eastAsia="en-GB"/>
        </w:rPr>
        <w:t>Pharmadox Healthcare Ltd.</w:t>
      </w:r>
    </w:p>
    <w:p w14:paraId="07E131B5" w14:textId="77777777" w:rsidR="009F0BC8" w:rsidRPr="008F6E2E" w:rsidRDefault="009F0BC8" w:rsidP="009F0BC8">
      <w:pPr>
        <w:rPr>
          <w:rFonts w:eastAsia="Verdana"/>
          <w:noProof/>
          <w:szCs w:val="22"/>
          <w:highlight w:val="lightGray"/>
          <w:lang w:eastAsia="en-GB"/>
        </w:rPr>
      </w:pPr>
      <w:r w:rsidRPr="008F6E2E">
        <w:rPr>
          <w:rFonts w:eastAsia="Verdana"/>
          <w:noProof/>
          <w:szCs w:val="22"/>
          <w:highlight w:val="lightGray"/>
          <w:lang w:eastAsia="en-GB"/>
        </w:rPr>
        <w:t>KW20A Kordin Industrial Park</w:t>
      </w:r>
    </w:p>
    <w:p w14:paraId="653CB03A" w14:textId="77777777" w:rsidR="009F0BC8" w:rsidRPr="008F6E2E" w:rsidRDefault="009F0BC8" w:rsidP="009F0BC8">
      <w:pPr>
        <w:rPr>
          <w:rFonts w:eastAsia="Verdana"/>
          <w:noProof/>
          <w:szCs w:val="22"/>
          <w:highlight w:val="lightGray"/>
          <w:lang w:eastAsia="en-GB"/>
        </w:rPr>
      </w:pPr>
      <w:r w:rsidRPr="008F6E2E">
        <w:rPr>
          <w:rFonts w:eastAsia="Verdana"/>
          <w:noProof/>
          <w:szCs w:val="22"/>
          <w:highlight w:val="lightGray"/>
          <w:lang w:eastAsia="en-GB"/>
        </w:rPr>
        <w:t>Paola, PLA 3000</w:t>
      </w:r>
    </w:p>
    <w:p w14:paraId="64417D7E" w14:textId="77777777" w:rsidR="009F0BC8" w:rsidRPr="008F6E2E" w:rsidRDefault="009F0BC8" w:rsidP="009F0BC8">
      <w:pPr>
        <w:rPr>
          <w:rFonts w:eastAsia="Verdana"/>
          <w:noProof/>
          <w:szCs w:val="22"/>
          <w:lang w:eastAsia="en-GB"/>
        </w:rPr>
      </w:pPr>
      <w:r w:rsidRPr="008F6E2E">
        <w:rPr>
          <w:rFonts w:eastAsia="Verdana"/>
          <w:noProof/>
          <w:szCs w:val="22"/>
          <w:highlight w:val="lightGray"/>
          <w:lang w:eastAsia="en-GB"/>
        </w:rPr>
        <w:t>Malta</w:t>
      </w:r>
    </w:p>
    <w:p w14:paraId="3F7839D1" w14:textId="77777777" w:rsidR="009F0BC8" w:rsidRPr="008F6E2E" w:rsidRDefault="009F0BC8" w:rsidP="009F0BC8">
      <w:pPr>
        <w:rPr>
          <w:rFonts w:eastAsia="Verdana"/>
          <w:noProof/>
          <w:szCs w:val="22"/>
          <w:lang w:eastAsia="en-GB"/>
        </w:rPr>
      </w:pPr>
    </w:p>
    <w:p w14:paraId="024EE81D" w14:textId="77777777" w:rsidR="009F0BC8" w:rsidRPr="008F6E2E" w:rsidRDefault="009F0BC8" w:rsidP="009F0BC8">
      <w:pPr>
        <w:rPr>
          <w:rFonts w:eastAsia="Verdana"/>
          <w:noProof/>
          <w:szCs w:val="22"/>
          <w:highlight w:val="lightGray"/>
          <w:lang w:eastAsia="en-GB"/>
        </w:rPr>
      </w:pPr>
      <w:r w:rsidRPr="008F6E2E">
        <w:rPr>
          <w:rFonts w:eastAsia="Verdana"/>
          <w:noProof/>
          <w:szCs w:val="22"/>
          <w:highlight w:val="lightGray"/>
          <w:lang w:eastAsia="en-GB"/>
        </w:rPr>
        <w:t>Accord Healthcare Polska Sp. z o.o.,</w:t>
      </w:r>
    </w:p>
    <w:p w14:paraId="282B4434" w14:textId="77777777" w:rsidR="009F0BC8" w:rsidRPr="008F6E2E" w:rsidRDefault="009F0BC8" w:rsidP="009F0BC8">
      <w:pPr>
        <w:tabs>
          <w:tab w:val="left" w:pos="567"/>
        </w:tabs>
        <w:rPr>
          <w:noProof/>
          <w:szCs w:val="22"/>
          <w:highlight w:val="lightGray"/>
        </w:rPr>
      </w:pPr>
      <w:r w:rsidRPr="008F6E2E">
        <w:rPr>
          <w:noProof/>
          <w:szCs w:val="22"/>
          <w:highlight w:val="lightGray"/>
        </w:rPr>
        <w:t>ul. Lutomierska 50, Pabianice, 95-200</w:t>
      </w:r>
    </w:p>
    <w:p w14:paraId="1EE4440E" w14:textId="77777777" w:rsidR="009F0BC8" w:rsidRPr="008F6E2E" w:rsidRDefault="009F0BC8" w:rsidP="009F0BC8">
      <w:pPr>
        <w:tabs>
          <w:tab w:val="left" w:pos="567"/>
        </w:tabs>
        <w:rPr>
          <w:noProof/>
          <w:szCs w:val="22"/>
        </w:rPr>
      </w:pPr>
      <w:r w:rsidRPr="008F6E2E">
        <w:rPr>
          <w:noProof/>
          <w:szCs w:val="22"/>
          <w:highlight w:val="lightGray"/>
        </w:rPr>
        <w:t>Polsko</w:t>
      </w:r>
    </w:p>
    <w:p w14:paraId="36138A4E" w14:textId="77777777" w:rsidR="009F0BC8" w:rsidRPr="008F6E2E" w:rsidRDefault="009F0BC8" w:rsidP="009F0BC8">
      <w:pPr>
        <w:tabs>
          <w:tab w:val="left" w:pos="567"/>
        </w:tabs>
        <w:rPr>
          <w:noProof/>
          <w:szCs w:val="22"/>
        </w:rPr>
      </w:pPr>
    </w:p>
    <w:p w14:paraId="26AD952D" w14:textId="71911341" w:rsidR="009F0BC8" w:rsidRPr="008F6E2E" w:rsidDel="00BC47DA" w:rsidRDefault="009F0BC8" w:rsidP="009F0BC8">
      <w:pPr>
        <w:rPr>
          <w:del w:id="17" w:author="MAH rev" w:date="2025-12-10T16:56:00Z" w16du:dateUtc="2025-12-10T15:56:00Z"/>
          <w:rFonts w:eastAsia="Verdana"/>
          <w:noProof/>
          <w:szCs w:val="22"/>
          <w:highlight w:val="lightGray"/>
          <w:lang w:eastAsia="en-GB"/>
        </w:rPr>
      </w:pPr>
      <w:del w:id="18" w:author="MAH rev" w:date="2025-12-10T16:56:00Z" w16du:dateUtc="2025-12-10T15:56:00Z">
        <w:r w:rsidRPr="008F6E2E" w:rsidDel="00BC47DA">
          <w:rPr>
            <w:rFonts w:eastAsia="Verdana"/>
            <w:noProof/>
            <w:szCs w:val="22"/>
            <w:highlight w:val="lightGray"/>
            <w:lang w:eastAsia="en-GB"/>
          </w:rPr>
          <w:delText>Accord Healthcare B.V</w:delText>
        </w:r>
      </w:del>
    </w:p>
    <w:p w14:paraId="6C4093B8" w14:textId="43D949C7" w:rsidR="009F0BC8" w:rsidRPr="008F6E2E" w:rsidDel="00BC47DA" w:rsidRDefault="009F0BC8" w:rsidP="009F0BC8">
      <w:pPr>
        <w:rPr>
          <w:del w:id="19" w:author="MAH rev" w:date="2025-12-10T16:56:00Z" w16du:dateUtc="2025-12-10T15:56:00Z"/>
          <w:rFonts w:eastAsia="Verdana"/>
          <w:noProof/>
          <w:szCs w:val="22"/>
          <w:highlight w:val="lightGray"/>
          <w:lang w:eastAsia="en-GB"/>
        </w:rPr>
      </w:pPr>
      <w:del w:id="20" w:author="MAH rev" w:date="2025-12-10T16:56:00Z" w16du:dateUtc="2025-12-10T15:56:00Z">
        <w:r w:rsidRPr="008F6E2E" w:rsidDel="00BC47DA">
          <w:rPr>
            <w:rFonts w:eastAsia="Verdana"/>
            <w:noProof/>
            <w:szCs w:val="22"/>
            <w:highlight w:val="lightGray"/>
            <w:lang w:eastAsia="en-GB"/>
          </w:rPr>
          <w:delText xml:space="preserve">Winthontlaan 200, UTRECHT, 3526KV Paola </w:delText>
        </w:r>
      </w:del>
    </w:p>
    <w:p w14:paraId="046FF8C7" w14:textId="197D7CE0" w:rsidR="003F6149" w:rsidDel="00BC47DA" w:rsidRDefault="009F0BC8" w:rsidP="008D24F5">
      <w:pPr>
        <w:rPr>
          <w:del w:id="21" w:author="MAH rev" w:date="2025-12-10T16:56:00Z" w16du:dateUtc="2025-12-10T15:56:00Z"/>
          <w:noProof/>
          <w:szCs w:val="22"/>
        </w:rPr>
      </w:pPr>
      <w:del w:id="22" w:author="MAH rev" w:date="2025-12-10T16:56:00Z" w16du:dateUtc="2025-12-10T15:56:00Z">
        <w:r w:rsidRPr="00EA1C34" w:rsidDel="00BC47DA">
          <w:rPr>
            <w:rFonts w:eastAsia="Verdana"/>
            <w:noProof/>
            <w:szCs w:val="22"/>
            <w:highlight w:val="lightGray"/>
            <w:lang w:eastAsia="en-GB"/>
          </w:rPr>
          <w:delText>Nizozemsko</w:delText>
        </w:r>
        <w:r w:rsidR="004304C9" w:rsidRPr="008F6E2E" w:rsidDel="00BC47DA">
          <w:rPr>
            <w:noProof/>
            <w:szCs w:val="22"/>
          </w:rPr>
          <w:delText xml:space="preserve"> </w:delText>
        </w:r>
      </w:del>
    </w:p>
    <w:p w14:paraId="4FBAE23E"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highlight w:val="lightGray"/>
        </w:rPr>
      </w:pPr>
      <w:r w:rsidRPr="00611267">
        <w:rPr>
          <w:rStyle w:val="normaltextrun"/>
          <w:sz w:val="22"/>
          <w:szCs w:val="22"/>
          <w:highlight w:val="lightGray"/>
          <w:lang w:val="cs-CZ"/>
        </w:rPr>
        <w:t>Accord Healthcare Single Member S.A.</w:t>
      </w:r>
      <w:r w:rsidRPr="00611267">
        <w:rPr>
          <w:rStyle w:val="eop"/>
          <w:sz w:val="22"/>
          <w:szCs w:val="22"/>
          <w:highlight w:val="lightGray"/>
        </w:rPr>
        <w:t> </w:t>
      </w:r>
    </w:p>
    <w:p w14:paraId="4F86537E"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highlight w:val="lightGray"/>
        </w:rPr>
      </w:pPr>
      <w:r w:rsidRPr="00611267">
        <w:rPr>
          <w:rStyle w:val="normaltextrun"/>
          <w:sz w:val="22"/>
          <w:szCs w:val="22"/>
          <w:highlight w:val="lightGray"/>
          <w:lang w:val="cs-CZ"/>
        </w:rPr>
        <w:t>64</w:t>
      </w:r>
      <w:r w:rsidRPr="00611267">
        <w:rPr>
          <w:rStyle w:val="normaltextrun"/>
          <w:sz w:val="17"/>
          <w:szCs w:val="17"/>
          <w:highlight w:val="lightGray"/>
          <w:vertAlign w:val="superscript"/>
          <w:lang w:val="cs-CZ"/>
        </w:rPr>
        <w:t>th</w:t>
      </w:r>
      <w:r w:rsidRPr="00611267">
        <w:rPr>
          <w:rStyle w:val="normaltextrun"/>
          <w:sz w:val="22"/>
          <w:szCs w:val="22"/>
          <w:highlight w:val="lightGray"/>
          <w:lang w:val="cs-CZ"/>
        </w:rPr>
        <w:t xml:space="preserve"> Km National Road Athens, </w:t>
      </w:r>
      <w:r w:rsidRPr="00611267">
        <w:rPr>
          <w:rStyle w:val="eop"/>
          <w:sz w:val="22"/>
          <w:szCs w:val="22"/>
          <w:highlight w:val="lightGray"/>
        </w:rPr>
        <w:t> </w:t>
      </w:r>
    </w:p>
    <w:p w14:paraId="6F3DE2FC"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highlight w:val="lightGray"/>
        </w:rPr>
      </w:pPr>
      <w:r w:rsidRPr="00611267">
        <w:rPr>
          <w:rStyle w:val="normaltextrun"/>
          <w:sz w:val="22"/>
          <w:szCs w:val="22"/>
          <w:highlight w:val="lightGray"/>
          <w:lang w:val="cs-CZ"/>
        </w:rPr>
        <w:t>Lamia, Schimatari, 32009, </w:t>
      </w:r>
      <w:r w:rsidRPr="00611267">
        <w:rPr>
          <w:rStyle w:val="eop"/>
          <w:sz w:val="22"/>
          <w:szCs w:val="22"/>
          <w:highlight w:val="lightGray"/>
        </w:rPr>
        <w:t> </w:t>
      </w:r>
    </w:p>
    <w:p w14:paraId="3439D210" w14:textId="77777777" w:rsidR="00611267" w:rsidRPr="00611267" w:rsidRDefault="00611267" w:rsidP="00611267">
      <w:pPr>
        <w:pStyle w:val="paragraph"/>
        <w:spacing w:before="0" w:beforeAutospacing="0" w:after="0" w:afterAutospacing="0"/>
        <w:ind w:left="555" w:hanging="555"/>
        <w:textAlignment w:val="baseline"/>
        <w:rPr>
          <w:rFonts w:ascii="Segoe UI" w:hAnsi="Segoe UI" w:cs="Segoe UI"/>
          <w:sz w:val="18"/>
          <w:szCs w:val="18"/>
        </w:rPr>
      </w:pPr>
      <w:r w:rsidRPr="00611267">
        <w:rPr>
          <w:rStyle w:val="normaltextrun"/>
          <w:sz w:val="22"/>
          <w:szCs w:val="22"/>
          <w:highlight w:val="lightGray"/>
          <w:lang w:val="cs-CZ"/>
        </w:rPr>
        <w:t>Řecko</w:t>
      </w:r>
    </w:p>
    <w:p w14:paraId="66F6613D" w14:textId="77777777" w:rsidR="005C05DF" w:rsidRPr="008F6E2E" w:rsidRDefault="005C05DF" w:rsidP="006443C0">
      <w:pPr>
        <w:pStyle w:val="Normal11pt"/>
        <w:rPr>
          <w:lang w:val="cs-CZ"/>
        </w:rPr>
      </w:pPr>
    </w:p>
    <w:p w14:paraId="7EF6BC53" w14:textId="77777777" w:rsidR="008373CE" w:rsidRPr="008F6E2E" w:rsidRDefault="008373CE" w:rsidP="008373CE">
      <w:pPr>
        <w:numPr>
          <w:ilvl w:val="12"/>
          <w:numId w:val="0"/>
        </w:numPr>
        <w:jc w:val="both"/>
        <w:rPr>
          <w:szCs w:val="22"/>
        </w:rPr>
      </w:pPr>
      <w:r w:rsidRPr="008F6E2E">
        <w:rPr>
          <w:szCs w:val="22"/>
        </w:rPr>
        <w:t>Další informace o tomto přípravku získáte u místního zástupce držitele rozhodnutí o registraci:</w:t>
      </w:r>
    </w:p>
    <w:p w14:paraId="5AA3B636" w14:textId="77777777" w:rsidR="008373CE" w:rsidRPr="008F6E2E" w:rsidRDefault="008373CE" w:rsidP="008373CE">
      <w:pPr>
        <w:numPr>
          <w:ilvl w:val="12"/>
          <w:numId w:val="0"/>
        </w:numPr>
        <w:jc w:val="both"/>
        <w:rPr>
          <w:szCs w:val="22"/>
        </w:rPr>
      </w:pPr>
      <w:r w:rsidRPr="008F6E2E">
        <w:rPr>
          <w:szCs w:val="22"/>
        </w:rPr>
        <w:tab/>
      </w:r>
    </w:p>
    <w:p w14:paraId="55920B69" w14:textId="77777777" w:rsidR="008373CE" w:rsidRPr="008F6E2E" w:rsidRDefault="008373CE" w:rsidP="008373CE">
      <w:pPr>
        <w:numPr>
          <w:ilvl w:val="12"/>
          <w:numId w:val="0"/>
        </w:numPr>
        <w:jc w:val="both"/>
        <w:rPr>
          <w:szCs w:val="22"/>
        </w:rPr>
      </w:pPr>
      <w:r w:rsidRPr="008F6E2E">
        <w:rPr>
          <w:szCs w:val="22"/>
        </w:rPr>
        <w:t>AT / BE / BG / CY / CZ / DE / DK / EE / FI / FR / HR / HU / IS / IT / LT / LV / LU / MT / NL / NO / PT / PL / RO / SE / SI / SK / ES</w:t>
      </w:r>
    </w:p>
    <w:p w14:paraId="5ECC9428" w14:textId="77777777" w:rsidR="008373CE" w:rsidRPr="008F6E2E" w:rsidRDefault="008373CE" w:rsidP="008373CE">
      <w:pPr>
        <w:numPr>
          <w:ilvl w:val="12"/>
          <w:numId w:val="0"/>
        </w:numPr>
        <w:jc w:val="both"/>
        <w:rPr>
          <w:szCs w:val="22"/>
        </w:rPr>
      </w:pPr>
      <w:r w:rsidRPr="008F6E2E">
        <w:rPr>
          <w:szCs w:val="22"/>
        </w:rPr>
        <w:t>Accord Healthcare S.L.U.</w:t>
      </w:r>
    </w:p>
    <w:p w14:paraId="695CBAA4" w14:textId="77777777" w:rsidR="008373CE" w:rsidRPr="008F6E2E" w:rsidRDefault="008373CE" w:rsidP="008373CE">
      <w:pPr>
        <w:numPr>
          <w:ilvl w:val="12"/>
          <w:numId w:val="0"/>
        </w:numPr>
        <w:jc w:val="both"/>
        <w:rPr>
          <w:szCs w:val="22"/>
        </w:rPr>
      </w:pPr>
      <w:r w:rsidRPr="008F6E2E">
        <w:rPr>
          <w:szCs w:val="22"/>
        </w:rPr>
        <w:t>Tel: +34 93 301 00 64</w:t>
      </w:r>
    </w:p>
    <w:p w14:paraId="257105F0" w14:textId="77777777" w:rsidR="008373CE" w:rsidRPr="008F6E2E" w:rsidRDefault="008373CE" w:rsidP="008373CE">
      <w:pPr>
        <w:numPr>
          <w:ilvl w:val="12"/>
          <w:numId w:val="0"/>
        </w:numPr>
        <w:jc w:val="both"/>
        <w:rPr>
          <w:szCs w:val="22"/>
        </w:rPr>
      </w:pPr>
      <w:r w:rsidRPr="008F6E2E">
        <w:rPr>
          <w:szCs w:val="22"/>
        </w:rPr>
        <w:tab/>
      </w:r>
    </w:p>
    <w:p w14:paraId="7BFD924A" w14:textId="77777777" w:rsidR="008373CE" w:rsidRPr="008F6E2E" w:rsidRDefault="008373CE" w:rsidP="008373CE">
      <w:pPr>
        <w:numPr>
          <w:ilvl w:val="12"/>
          <w:numId w:val="0"/>
        </w:numPr>
        <w:jc w:val="both"/>
        <w:rPr>
          <w:szCs w:val="22"/>
        </w:rPr>
      </w:pPr>
      <w:r w:rsidRPr="008F6E2E">
        <w:rPr>
          <w:szCs w:val="22"/>
        </w:rPr>
        <w:t>Řecko</w:t>
      </w:r>
    </w:p>
    <w:p w14:paraId="49E2135F" w14:textId="11B59FED" w:rsidR="008373CE" w:rsidRPr="008F6E2E" w:rsidRDefault="008373CE" w:rsidP="008373CE">
      <w:pPr>
        <w:numPr>
          <w:ilvl w:val="12"/>
          <w:numId w:val="0"/>
        </w:numPr>
        <w:jc w:val="both"/>
        <w:rPr>
          <w:szCs w:val="22"/>
        </w:rPr>
      </w:pPr>
      <w:r w:rsidRPr="008F6E2E">
        <w:rPr>
          <w:szCs w:val="22"/>
        </w:rPr>
        <w:t xml:space="preserve">Win Medica </w:t>
      </w:r>
      <w:r w:rsidR="006168D2" w:rsidRPr="008F6E2E">
        <w:rPr>
          <w:szCs w:val="22"/>
        </w:rPr>
        <w:t>Α.Ε.</w:t>
      </w:r>
      <w:r w:rsidRPr="008F6E2E">
        <w:rPr>
          <w:szCs w:val="22"/>
        </w:rPr>
        <w:t xml:space="preserve">. </w:t>
      </w:r>
    </w:p>
    <w:p w14:paraId="010E1256" w14:textId="77777777" w:rsidR="008373CE" w:rsidRPr="008F6E2E" w:rsidRDefault="008373CE" w:rsidP="008373CE">
      <w:pPr>
        <w:numPr>
          <w:ilvl w:val="12"/>
          <w:numId w:val="0"/>
        </w:numPr>
        <w:jc w:val="both"/>
        <w:rPr>
          <w:szCs w:val="22"/>
          <w:highlight w:val="lightGray"/>
        </w:rPr>
      </w:pPr>
      <w:r w:rsidRPr="008F6E2E">
        <w:rPr>
          <w:szCs w:val="22"/>
        </w:rPr>
        <w:t>Tel: +30 210 7488 821</w:t>
      </w:r>
    </w:p>
    <w:p w14:paraId="60D0E2D0" w14:textId="77777777" w:rsidR="008373CE" w:rsidRPr="008F6E2E" w:rsidRDefault="008373CE" w:rsidP="006443C0">
      <w:pPr>
        <w:pStyle w:val="Normal11pt"/>
        <w:rPr>
          <w:lang w:val="cs-CZ"/>
        </w:rPr>
      </w:pPr>
    </w:p>
    <w:p w14:paraId="75A773E5" w14:textId="2B707A2D" w:rsidR="00112D8F" w:rsidRPr="008F6E2E" w:rsidRDefault="00112D8F" w:rsidP="006443C0">
      <w:pPr>
        <w:numPr>
          <w:ilvl w:val="12"/>
          <w:numId w:val="0"/>
        </w:numPr>
        <w:ind w:right="-2"/>
        <w:outlineLvl w:val="0"/>
        <w:rPr>
          <w:b/>
          <w:noProof/>
          <w:szCs w:val="22"/>
        </w:rPr>
      </w:pPr>
      <w:r w:rsidRPr="008F6E2E">
        <w:rPr>
          <w:b/>
          <w:noProof/>
          <w:szCs w:val="22"/>
        </w:rPr>
        <w:lastRenderedPageBreak/>
        <w:t xml:space="preserve">Tato příbalová informace byla naposledy </w:t>
      </w:r>
      <w:r w:rsidR="005266A7" w:rsidRPr="008F6E2E">
        <w:rPr>
          <w:b/>
          <w:noProof/>
          <w:szCs w:val="22"/>
        </w:rPr>
        <w:t xml:space="preserve">revidována </w:t>
      </w:r>
      <w:r w:rsidR="00283883" w:rsidRPr="008F6E2E">
        <w:rPr>
          <w:b/>
          <w:noProof/>
          <w:szCs w:val="22"/>
        </w:rPr>
        <w:t>v.</w:t>
      </w:r>
    </w:p>
    <w:p w14:paraId="3415FE2B" w14:textId="77777777" w:rsidR="00112D8F" w:rsidRPr="008F6E2E" w:rsidRDefault="00112D8F" w:rsidP="006443C0">
      <w:pPr>
        <w:numPr>
          <w:ilvl w:val="12"/>
          <w:numId w:val="0"/>
        </w:numPr>
        <w:ind w:right="-2"/>
        <w:outlineLvl w:val="0"/>
        <w:rPr>
          <w:b/>
          <w:noProof/>
          <w:szCs w:val="22"/>
        </w:rPr>
      </w:pPr>
    </w:p>
    <w:p w14:paraId="4AC499B4" w14:textId="77777777" w:rsidR="005266A7" w:rsidRPr="008F6E2E" w:rsidRDefault="005266A7" w:rsidP="006443C0">
      <w:pPr>
        <w:ind w:left="0" w:firstLine="0"/>
        <w:rPr>
          <w:b/>
          <w:noProof/>
          <w:szCs w:val="22"/>
        </w:rPr>
      </w:pPr>
      <w:r w:rsidRPr="008F6E2E">
        <w:rPr>
          <w:b/>
          <w:noProof/>
          <w:szCs w:val="22"/>
        </w:rPr>
        <w:t>Další zdroje informací</w:t>
      </w:r>
    </w:p>
    <w:p w14:paraId="73495F4F" w14:textId="77777777" w:rsidR="005266A7" w:rsidRPr="008F6E2E" w:rsidRDefault="005266A7" w:rsidP="006443C0">
      <w:pPr>
        <w:ind w:left="0" w:firstLine="0"/>
        <w:rPr>
          <w:noProof/>
          <w:szCs w:val="22"/>
        </w:rPr>
      </w:pPr>
    </w:p>
    <w:p w14:paraId="60DA607E" w14:textId="2C8C3A1B" w:rsidR="00112D8F" w:rsidRPr="008F6E2E" w:rsidRDefault="00112D8F" w:rsidP="00CB0FD9">
      <w:pPr>
        <w:ind w:left="0" w:firstLine="0"/>
        <w:rPr>
          <w:noProof/>
          <w:szCs w:val="22"/>
        </w:rPr>
      </w:pPr>
      <w:r w:rsidRPr="008F6E2E">
        <w:rPr>
          <w:noProof/>
          <w:szCs w:val="22"/>
        </w:rPr>
        <w:t xml:space="preserve">Podrobné informace o tomto </w:t>
      </w:r>
      <w:r w:rsidR="005266A7" w:rsidRPr="008F6E2E">
        <w:rPr>
          <w:noProof/>
          <w:szCs w:val="22"/>
        </w:rPr>
        <w:t xml:space="preserve">léčivém </w:t>
      </w:r>
      <w:r w:rsidRPr="008F6E2E">
        <w:rPr>
          <w:noProof/>
          <w:szCs w:val="22"/>
        </w:rPr>
        <w:t xml:space="preserve">přípravku jsou </w:t>
      </w:r>
      <w:r w:rsidR="005266A7" w:rsidRPr="008F6E2E">
        <w:rPr>
          <w:noProof/>
          <w:szCs w:val="22"/>
        </w:rPr>
        <w:t xml:space="preserve">k dispozici </w:t>
      </w:r>
      <w:r w:rsidRPr="008F6E2E">
        <w:rPr>
          <w:noProof/>
          <w:szCs w:val="22"/>
        </w:rPr>
        <w:t xml:space="preserve">na webových stránkách </w:t>
      </w:r>
      <w:r w:rsidRPr="008F6E2E">
        <w:rPr>
          <w:rFonts w:eastAsia="SimSun"/>
          <w:szCs w:val="22"/>
          <w:lang w:eastAsia="zh-CN"/>
        </w:rPr>
        <w:t>Evropsk</w:t>
      </w:r>
      <w:r w:rsidR="00A60ACF" w:rsidRPr="008F6E2E">
        <w:rPr>
          <w:rFonts w:eastAsia="SimSun"/>
          <w:szCs w:val="22"/>
          <w:lang w:eastAsia="zh-CN"/>
        </w:rPr>
        <w:t>é agentury</w:t>
      </w:r>
      <w:r w:rsidRPr="008F6E2E">
        <w:rPr>
          <w:rFonts w:eastAsia="SimSun"/>
          <w:szCs w:val="22"/>
          <w:lang w:eastAsia="zh-CN"/>
        </w:rPr>
        <w:t xml:space="preserve"> pro léčivé přípravky</w:t>
      </w:r>
      <w:r w:rsidR="005266A7" w:rsidRPr="008F6E2E">
        <w:rPr>
          <w:rFonts w:eastAsia="SimSun"/>
          <w:szCs w:val="22"/>
          <w:lang w:eastAsia="zh-CN"/>
        </w:rPr>
        <w:t xml:space="preserve"> </w:t>
      </w:r>
      <w:hyperlink r:id="rId24" w:history="1">
        <w:r w:rsidR="006505D6" w:rsidRPr="00544221">
          <w:rPr>
            <w:rStyle w:val="Hyperlink"/>
            <w:noProof/>
            <w:szCs w:val="22"/>
          </w:rPr>
          <w:t>https://www.ema.europa.eu</w:t>
        </w:r>
      </w:hyperlink>
    </w:p>
    <w:p w14:paraId="34B4B949" w14:textId="77777777" w:rsidR="00112D8F" w:rsidRPr="008F6E2E" w:rsidRDefault="00A60ACF" w:rsidP="006443C0">
      <w:pPr>
        <w:ind w:left="0" w:right="-449" w:firstLine="0"/>
        <w:rPr>
          <w:b/>
          <w:noProof/>
          <w:szCs w:val="22"/>
          <w:u w:val="single"/>
        </w:rPr>
      </w:pPr>
      <w:r w:rsidRPr="008F6E2E">
        <w:rPr>
          <w:noProof/>
          <w:szCs w:val="22"/>
        </w:rPr>
        <w:br w:type="page"/>
      </w:r>
      <w:r w:rsidR="00112D8F" w:rsidRPr="008F6E2E">
        <w:rPr>
          <w:b/>
          <w:noProof/>
          <w:szCs w:val="22"/>
          <w:u w:val="single"/>
        </w:rPr>
        <w:lastRenderedPageBreak/>
        <w:t>Následující informace je určena pouze pro zdravotnické pracovníky</w:t>
      </w:r>
      <w:r w:rsidR="000125DD" w:rsidRPr="008F6E2E">
        <w:rPr>
          <w:b/>
          <w:noProof/>
          <w:szCs w:val="22"/>
          <w:u w:val="single"/>
        </w:rPr>
        <w:t>.</w:t>
      </w:r>
    </w:p>
    <w:p w14:paraId="1434F47F" w14:textId="77777777" w:rsidR="0067044E" w:rsidRPr="008F6E2E" w:rsidRDefault="0067044E" w:rsidP="006443C0">
      <w:pPr>
        <w:ind w:left="0" w:firstLine="0"/>
        <w:rPr>
          <w:b/>
          <w:noProof/>
          <w:szCs w:val="22"/>
        </w:rPr>
      </w:pPr>
    </w:p>
    <w:p w14:paraId="4E9470D8" w14:textId="77777777" w:rsidR="000125DD" w:rsidRPr="008F6E2E" w:rsidRDefault="000125DD" w:rsidP="006443C0">
      <w:pPr>
        <w:ind w:left="0" w:firstLine="0"/>
        <w:rPr>
          <w:b/>
          <w:caps/>
          <w:noProof/>
          <w:szCs w:val="22"/>
        </w:rPr>
      </w:pPr>
      <w:r w:rsidRPr="008F6E2E">
        <w:rPr>
          <w:b/>
          <w:caps/>
          <w:noProof/>
          <w:szCs w:val="22"/>
        </w:rPr>
        <w:t xml:space="preserve">Praktické informace pro zdravotnické pracovníky </w:t>
      </w:r>
    </w:p>
    <w:p w14:paraId="2FB9FDF7" w14:textId="77777777" w:rsidR="000125DD" w:rsidRPr="008F6E2E" w:rsidRDefault="000125DD" w:rsidP="006443C0">
      <w:pPr>
        <w:ind w:left="0" w:firstLine="0"/>
        <w:rPr>
          <w:b/>
          <w:caps/>
          <w:noProof/>
          <w:szCs w:val="22"/>
        </w:rPr>
      </w:pPr>
      <w:r w:rsidRPr="008F6E2E">
        <w:rPr>
          <w:b/>
          <w:caps/>
          <w:noProof/>
          <w:szCs w:val="22"/>
        </w:rPr>
        <w:t>Týkající se přípravy</w:t>
      </w:r>
      <w:r w:rsidR="00A36FA3" w:rsidRPr="008F6E2E">
        <w:rPr>
          <w:b/>
          <w:caps/>
          <w:noProof/>
          <w:szCs w:val="22"/>
        </w:rPr>
        <w:t>, PODÁNÍ</w:t>
      </w:r>
      <w:r w:rsidRPr="008F6E2E">
        <w:rPr>
          <w:b/>
          <w:caps/>
          <w:noProof/>
          <w:szCs w:val="22"/>
        </w:rPr>
        <w:t xml:space="preserve"> a zacházení s přípravkem </w:t>
      </w:r>
      <w:r w:rsidR="00E9256B" w:rsidRPr="008F6E2E">
        <w:rPr>
          <w:b/>
          <w:caps/>
          <w:noProof/>
          <w:szCs w:val="22"/>
        </w:rPr>
        <w:t>Cabazitaxel Accord</w:t>
      </w:r>
      <w:r w:rsidRPr="008F6E2E">
        <w:rPr>
          <w:b/>
          <w:caps/>
          <w:noProof/>
          <w:szCs w:val="22"/>
        </w:rPr>
        <w:t xml:space="preserve"> </w:t>
      </w:r>
      <w:r w:rsidR="00C01FE0" w:rsidRPr="008F6E2E">
        <w:rPr>
          <w:b/>
          <w:noProof/>
          <w:szCs w:val="22"/>
        </w:rPr>
        <w:t>2</w:t>
      </w:r>
      <w:r w:rsidRPr="008F6E2E">
        <w:rPr>
          <w:b/>
          <w:noProof/>
          <w:szCs w:val="22"/>
        </w:rPr>
        <w:t>0 mg</w:t>
      </w:r>
      <w:r w:rsidR="00C01FE0" w:rsidRPr="008F6E2E">
        <w:rPr>
          <w:b/>
          <w:noProof/>
          <w:szCs w:val="22"/>
        </w:rPr>
        <w:t>/ml</w:t>
      </w:r>
      <w:r w:rsidRPr="008F6E2E">
        <w:rPr>
          <w:b/>
          <w:caps/>
          <w:noProof/>
          <w:szCs w:val="22"/>
        </w:rPr>
        <w:t xml:space="preserve"> koncentrát pro infuzní roztok</w:t>
      </w:r>
    </w:p>
    <w:p w14:paraId="0D50AB00" w14:textId="77777777" w:rsidR="000125DD" w:rsidRPr="008F6E2E" w:rsidRDefault="000125DD" w:rsidP="006443C0">
      <w:pPr>
        <w:ind w:left="0" w:firstLine="0"/>
        <w:rPr>
          <w:caps/>
          <w:noProof/>
          <w:szCs w:val="22"/>
        </w:rPr>
      </w:pPr>
    </w:p>
    <w:p w14:paraId="6ABCD04D" w14:textId="77777777" w:rsidR="000125DD" w:rsidRPr="008F6E2E" w:rsidRDefault="000125DD" w:rsidP="006443C0">
      <w:pPr>
        <w:ind w:left="0" w:firstLine="0"/>
        <w:rPr>
          <w:noProof/>
          <w:szCs w:val="22"/>
        </w:rPr>
      </w:pPr>
      <w:r w:rsidRPr="008F6E2E">
        <w:rPr>
          <w:noProof/>
          <w:szCs w:val="22"/>
        </w:rPr>
        <w:t>Tato informace uživateli doplňuje bod</w:t>
      </w:r>
      <w:r w:rsidR="00A36FA3" w:rsidRPr="008F6E2E">
        <w:rPr>
          <w:noProof/>
          <w:szCs w:val="22"/>
        </w:rPr>
        <w:t> </w:t>
      </w:r>
      <w:r w:rsidRPr="008F6E2E">
        <w:rPr>
          <w:noProof/>
          <w:szCs w:val="22"/>
        </w:rPr>
        <w:t xml:space="preserve">3 a 5. </w:t>
      </w:r>
    </w:p>
    <w:p w14:paraId="689007BE" w14:textId="77777777" w:rsidR="000125DD" w:rsidRPr="008F6E2E" w:rsidRDefault="000125DD" w:rsidP="006443C0">
      <w:pPr>
        <w:ind w:left="0" w:firstLine="0"/>
        <w:rPr>
          <w:noProof/>
          <w:szCs w:val="22"/>
        </w:rPr>
      </w:pPr>
      <w:r w:rsidRPr="008F6E2E">
        <w:rPr>
          <w:noProof/>
          <w:szCs w:val="22"/>
        </w:rPr>
        <w:t>Je důležité, abyste si před přípravou infuzního roztoku přečetl(a) celý postup</w:t>
      </w:r>
      <w:r w:rsidR="001A2013" w:rsidRPr="008F6E2E">
        <w:rPr>
          <w:noProof/>
          <w:szCs w:val="22"/>
        </w:rPr>
        <w:t>.</w:t>
      </w:r>
    </w:p>
    <w:p w14:paraId="7885E1D5" w14:textId="77777777" w:rsidR="000125DD" w:rsidRPr="008F6E2E" w:rsidRDefault="000125DD" w:rsidP="006443C0">
      <w:pPr>
        <w:ind w:left="0" w:firstLine="0"/>
        <w:rPr>
          <w:noProof/>
          <w:szCs w:val="22"/>
        </w:rPr>
      </w:pPr>
    </w:p>
    <w:p w14:paraId="4335921A" w14:textId="77777777" w:rsidR="000125DD" w:rsidRPr="008F6E2E" w:rsidRDefault="000125DD" w:rsidP="006443C0">
      <w:pPr>
        <w:ind w:left="0" w:firstLine="0"/>
        <w:rPr>
          <w:b/>
          <w:noProof/>
          <w:szCs w:val="22"/>
        </w:rPr>
      </w:pPr>
      <w:r w:rsidRPr="008F6E2E">
        <w:rPr>
          <w:b/>
          <w:noProof/>
          <w:szCs w:val="22"/>
        </w:rPr>
        <w:t>Inkompatibility</w:t>
      </w:r>
    </w:p>
    <w:p w14:paraId="7932D4AC" w14:textId="77777777" w:rsidR="000125DD" w:rsidRPr="008F6E2E" w:rsidRDefault="000125DD" w:rsidP="006443C0">
      <w:pPr>
        <w:ind w:left="0" w:firstLine="0"/>
        <w:rPr>
          <w:noProof/>
          <w:szCs w:val="22"/>
        </w:rPr>
      </w:pPr>
    </w:p>
    <w:p w14:paraId="2E15B389" w14:textId="77777777" w:rsidR="00986839" w:rsidRPr="008F6E2E" w:rsidRDefault="00986839" w:rsidP="006443C0">
      <w:pPr>
        <w:ind w:left="0" w:firstLine="0"/>
        <w:rPr>
          <w:noProof/>
          <w:szCs w:val="22"/>
        </w:rPr>
      </w:pPr>
      <w:r w:rsidRPr="008F6E2E">
        <w:rPr>
          <w:noProof/>
          <w:szCs w:val="22"/>
        </w:rPr>
        <w:t>Tento léčivý přípravek nesmí být mísen s jinými léčivými přípravky s výjimkou těch, které jsou používány k</w:t>
      </w:r>
      <w:r w:rsidR="001A2013" w:rsidRPr="008F6E2E">
        <w:rPr>
          <w:noProof/>
          <w:szCs w:val="22"/>
        </w:rPr>
        <w:t> </w:t>
      </w:r>
      <w:r w:rsidRPr="008F6E2E">
        <w:rPr>
          <w:noProof/>
          <w:szCs w:val="22"/>
        </w:rPr>
        <w:t>ředění</w:t>
      </w:r>
      <w:r w:rsidR="001A2013" w:rsidRPr="008F6E2E">
        <w:rPr>
          <w:noProof/>
          <w:szCs w:val="22"/>
        </w:rPr>
        <w:t>.</w:t>
      </w:r>
    </w:p>
    <w:p w14:paraId="11955BB9" w14:textId="77777777" w:rsidR="000125DD" w:rsidRPr="008F6E2E" w:rsidRDefault="000125DD" w:rsidP="006443C0">
      <w:pPr>
        <w:ind w:left="0" w:firstLine="0"/>
        <w:rPr>
          <w:noProof/>
          <w:szCs w:val="22"/>
        </w:rPr>
      </w:pPr>
    </w:p>
    <w:p w14:paraId="29EC9097" w14:textId="77777777" w:rsidR="00986839" w:rsidRPr="008F6E2E" w:rsidRDefault="00986839" w:rsidP="006443C0">
      <w:pPr>
        <w:ind w:left="0" w:firstLine="0"/>
        <w:rPr>
          <w:szCs w:val="22"/>
        </w:rPr>
      </w:pPr>
      <w:r w:rsidRPr="008F6E2E">
        <w:rPr>
          <w:b/>
          <w:noProof/>
          <w:szCs w:val="22"/>
        </w:rPr>
        <w:t>Doba použitelnosti a zvláštní opatření pro uchovávání</w:t>
      </w:r>
    </w:p>
    <w:p w14:paraId="7373B629" w14:textId="77777777" w:rsidR="000125DD" w:rsidRPr="008F6E2E" w:rsidRDefault="000125DD" w:rsidP="006443C0">
      <w:pPr>
        <w:ind w:left="0" w:firstLine="0"/>
        <w:rPr>
          <w:noProof/>
          <w:szCs w:val="22"/>
        </w:rPr>
      </w:pPr>
    </w:p>
    <w:p w14:paraId="392043C6" w14:textId="77777777" w:rsidR="000125DD" w:rsidRPr="008F6E2E" w:rsidRDefault="00986839" w:rsidP="006443C0">
      <w:pPr>
        <w:ind w:left="0" w:firstLine="0"/>
        <w:rPr>
          <w:szCs w:val="22"/>
          <w:u w:val="single"/>
        </w:rPr>
      </w:pPr>
      <w:r w:rsidRPr="008F6E2E">
        <w:rPr>
          <w:noProof/>
          <w:szCs w:val="22"/>
          <w:u w:val="single"/>
        </w:rPr>
        <w:t>Pro balení</w:t>
      </w:r>
      <w:r w:rsidR="00C01FE0" w:rsidRPr="008F6E2E">
        <w:rPr>
          <w:noProof/>
          <w:szCs w:val="22"/>
          <w:u w:val="single"/>
        </w:rPr>
        <w:t xml:space="preserve"> přípravku</w:t>
      </w:r>
      <w:r w:rsidRPr="008F6E2E">
        <w:rPr>
          <w:noProof/>
          <w:szCs w:val="22"/>
          <w:u w:val="single"/>
        </w:rPr>
        <w:t xml:space="preserve"> </w:t>
      </w:r>
      <w:r w:rsidR="00E9256B" w:rsidRPr="008F6E2E">
        <w:rPr>
          <w:noProof/>
          <w:szCs w:val="22"/>
          <w:u w:val="single"/>
        </w:rPr>
        <w:t>Cabazitaxel Accord</w:t>
      </w:r>
      <w:r w:rsidRPr="008F6E2E">
        <w:rPr>
          <w:noProof/>
          <w:szCs w:val="22"/>
          <w:u w:val="single"/>
        </w:rPr>
        <w:t xml:space="preserve"> </w:t>
      </w:r>
      <w:r w:rsidR="00C01FE0" w:rsidRPr="008F6E2E">
        <w:rPr>
          <w:noProof/>
          <w:szCs w:val="22"/>
          <w:u w:val="single"/>
        </w:rPr>
        <w:t>2</w:t>
      </w:r>
      <w:r w:rsidRPr="008F6E2E">
        <w:rPr>
          <w:noProof/>
          <w:szCs w:val="22"/>
          <w:u w:val="single"/>
        </w:rPr>
        <w:t>0</w:t>
      </w:r>
      <w:r w:rsidR="001A2013" w:rsidRPr="008F6E2E">
        <w:rPr>
          <w:noProof/>
          <w:szCs w:val="22"/>
          <w:u w:val="single"/>
        </w:rPr>
        <w:t> </w:t>
      </w:r>
      <w:r w:rsidRPr="008F6E2E">
        <w:rPr>
          <w:szCs w:val="22"/>
          <w:u w:val="single"/>
        </w:rPr>
        <w:t>mg</w:t>
      </w:r>
      <w:r w:rsidR="00C01FE0" w:rsidRPr="008F6E2E">
        <w:rPr>
          <w:szCs w:val="22"/>
          <w:u w:val="single"/>
        </w:rPr>
        <w:t>/ml</w:t>
      </w:r>
      <w:r w:rsidRPr="008F6E2E">
        <w:rPr>
          <w:szCs w:val="22"/>
          <w:u w:val="single"/>
        </w:rPr>
        <w:t xml:space="preserve"> koncentrát </w:t>
      </w:r>
      <w:r w:rsidR="00C01FE0" w:rsidRPr="008F6E2E">
        <w:rPr>
          <w:szCs w:val="22"/>
          <w:u w:val="single"/>
        </w:rPr>
        <w:t>pro infuzní roztok</w:t>
      </w:r>
    </w:p>
    <w:p w14:paraId="25D4C698" w14:textId="77777777" w:rsidR="00C01FE0" w:rsidRPr="008F6E2E" w:rsidRDefault="00C01FE0" w:rsidP="006443C0">
      <w:pPr>
        <w:ind w:left="0" w:firstLine="0"/>
        <w:rPr>
          <w:szCs w:val="22"/>
        </w:rPr>
      </w:pPr>
      <w:r w:rsidRPr="008F6E2E">
        <w:rPr>
          <w:szCs w:val="22"/>
        </w:rPr>
        <w:t xml:space="preserve">Tento léčivý přípravek nevyžaduje žádné zvláštní podmínky uchovávání. </w:t>
      </w:r>
    </w:p>
    <w:p w14:paraId="6ED36984" w14:textId="77777777" w:rsidR="00986839" w:rsidRPr="008F6E2E" w:rsidRDefault="00C01FE0" w:rsidP="006443C0">
      <w:pPr>
        <w:ind w:left="0" w:firstLine="0"/>
        <w:rPr>
          <w:szCs w:val="22"/>
        </w:rPr>
      </w:pPr>
      <w:r w:rsidRPr="008F6E2E">
        <w:rPr>
          <w:szCs w:val="22"/>
        </w:rPr>
        <w:t>Uchovávejte v původním obalu, aby byl přípravek chráněn před světlem.</w:t>
      </w:r>
    </w:p>
    <w:p w14:paraId="3F83E4EA" w14:textId="77777777" w:rsidR="00986839" w:rsidRPr="008F6E2E" w:rsidRDefault="00986839" w:rsidP="006443C0">
      <w:pPr>
        <w:ind w:left="0" w:firstLine="0"/>
        <w:rPr>
          <w:szCs w:val="22"/>
        </w:rPr>
      </w:pPr>
    </w:p>
    <w:p w14:paraId="41F1B781" w14:textId="77777777" w:rsidR="00986839" w:rsidRPr="008F6E2E" w:rsidRDefault="00986839" w:rsidP="006443C0">
      <w:pPr>
        <w:ind w:left="0" w:firstLine="0"/>
        <w:rPr>
          <w:szCs w:val="22"/>
          <w:u w:val="single"/>
        </w:rPr>
      </w:pPr>
      <w:r w:rsidRPr="008F6E2E">
        <w:rPr>
          <w:szCs w:val="22"/>
          <w:u w:val="single"/>
        </w:rPr>
        <w:t>Po otevření</w:t>
      </w:r>
    </w:p>
    <w:p w14:paraId="7119A92D" w14:textId="77777777" w:rsidR="001C15DA" w:rsidRPr="008F6E2E" w:rsidRDefault="009B3C9F" w:rsidP="009672FD">
      <w:pPr>
        <w:autoSpaceDE w:val="0"/>
        <w:autoSpaceDN w:val="0"/>
        <w:adjustRightInd w:val="0"/>
        <w:ind w:left="0" w:firstLine="0"/>
        <w:rPr>
          <w:noProof/>
          <w:szCs w:val="22"/>
        </w:rPr>
      </w:pPr>
      <w:r w:rsidRPr="008F6E2E">
        <w:rPr>
          <w:noProof/>
          <w:szCs w:val="22"/>
        </w:rPr>
        <w:t xml:space="preserve">Jedna </w:t>
      </w:r>
      <w:r w:rsidR="00EE1D85" w:rsidRPr="008F6E2E">
        <w:rPr>
          <w:noProof/>
          <w:szCs w:val="22"/>
        </w:rPr>
        <w:t>i</w:t>
      </w:r>
      <w:r w:rsidR="00986839" w:rsidRPr="008F6E2E">
        <w:rPr>
          <w:noProof/>
          <w:szCs w:val="22"/>
        </w:rPr>
        <w:t>njekční lahvičk</w:t>
      </w:r>
      <w:r w:rsidR="00EE1D85" w:rsidRPr="008F6E2E">
        <w:rPr>
          <w:noProof/>
          <w:szCs w:val="22"/>
        </w:rPr>
        <w:t>a</w:t>
      </w:r>
      <w:r w:rsidR="00986839" w:rsidRPr="008F6E2E">
        <w:rPr>
          <w:noProof/>
          <w:szCs w:val="22"/>
        </w:rPr>
        <w:t xml:space="preserve"> </w:t>
      </w:r>
      <w:r w:rsidR="00EE1D85" w:rsidRPr="008F6E2E">
        <w:rPr>
          <w:noProof/>
          <w:szCs w:val="22"/>
        </w:rPr>
        <w:t>je určena k jednorázovému použití a</w:t>
      </w:r>
      <w:r w:rsidR="00986839" w:rsidRPr="008F6E2E">
        <w:rPr>
          <w:noProof/>
          <w:szCs w:val="22"/>
        </w:rPr>
        <w:t xml:space="preserve"> </w:t>
      </w:r>
      <w:r w:rsidR="003D1995" w:rsidRPr="008F6E2E">
        <w:rPr>
          <w:noProof/>
          <w:szCs w:val="22"/>
        </w:rPr>
        <w:t xml:space="preserve">po otevření </w:t>
      </w:r>
      <w:r w:rsidR="00986839" w:rsidRPr="008F6E2E">
        <w:rPr>
          <w:noProof/>
          <w:szCs w:val="22"/>
        </w:rPr>
        <w:t>musí být použit</w:t>
      </w:r>
      <w:r w:rsidR="00EE1D85" w:rsidRPr="008F6E2E">
        <w:rPr>
          <w:noProof/>
          <w:szCs w:val="22"/>
        </w:rPr>
        <w:t>a</w:t>
      </w:r>
      <w:r w:rsidR="00986839" w:rsidRPr="008F6E2E">
        <w:rPr>
          <w:noProof/>
          <w:szCs w:val="22"/>
        </w:rPr>
        <w:t xml:space="preserve"> okamžitě. Pokud ne</w:t>
      </w:r>
      <w:r w:rsidR="001C15DA" w:rsidRPr="008F6E2E">
        <w:rPr>
          <w:noProof/>
          <w:szCs w:val="22"/>
        </w:rPr>
        <w:t>ní</w:t>
      </w:r>
      <w:r w:rsidR="00986839" w:rsidRPr="008F6E2E">
        <w:rPr>
          <w:noProof/>
          <w:szCs w:val="22"/>
        </w:rPr>
        <w:t xml:space="preserve"> použit</w:t>
      </w:r>
      <w:r w:rsidR="001C15DA" w:rsidRPr="008F6E2E">
        <w:rPr>
          <w:noProof/>
          <w:szCs w:val="22"/>
        </w:rPr>
        <w:t>a</w:t>
      </w:r>
      <w:r w:rsidR="00986839" w:rsidRPr="008F6E2E">
        <w:rPr>
          <w:noProof/>
          <w:szCs w:val="22"/>
        </w:rPr>
        <w:t xml:space="preserve"> okamžitě, doba a podmínky uchovávání přípravku jsou v odpovědnosti uživatele.</w:t>
      </w:r>
    </w:p>
    <w:p w14:paraId="007C10F9" w14:textId="77777777" w:rsidR="001C15DA" w:rsidRPr="008F6E2E" w:rsidRDefault="001C15DA" w:rsidP="009672FD">
      <w:pPr>
        <w:autoSpaceDE w:val="0"/>
        <w:autoSpaceDN w:val="0"/>
        <w:adjustRightInd w:val="0"/>
        <w:ind w:left="0" w:firstLine="0"/>
        <w:rPr>
          <w:noProof/>
          <w:szCs w:val="22"/>
        </w:rPr>
      </w:pPr>
    </w:p>
    <w:p w14:paraId="32A3CA0B" w14:textId="77777777" w:rsidR="001C15DA" w:rsidRPr="008F6E2E" w:rsidRDefault="001C15DA" w:rsidP="001C15DA">
      <w:pPr>
        <w:numPr>
          <w:ilvl w:val="12"/>
          <w:numId w:val="0"/>
        </w:numPr>
        <w:ind w:right="-2"/>
        <w:rPr>
          <w:noProof/>
          <w:szCs w:val="22"/>
          <w:u w:val="single"/>
        </w:rPr>
      </w:pPr>
      <w:r w:rsidRPr="008F6E2E">
        <w:rPr>
          <w:noProof/>
          <w:szCs w:val="22"/>
          <w:u w:val="single"/>
        </w:rPr>
        <w:t>Po finálním naředění v infuzním vaku/láhvi</w:t>
      </w:r>
    </w:p>
    <w:p w14:paraId="508ADA91" w14:textId="5CCFA47E" w:rsidR="001C15DA" w:rsidRPr="008F6E2E" w:rsidRDefault="001C15DA" w:rsidP="001C15DA">
      <w:pPr>
        <w:numPr>
          <w:ilvl w:val="12"/>
          <w:numId w:val="0"/>
        </w:numPr>
        <w:ind w:right="-2"/>
        <w:rPr>
          <w:noProof/>
          <w:szCs w:val="22"/>
        </w:rPr>
      </w:pPr>
      <w:r w:rsidRPr="008F6E2E">
        <w:rPr>
          <w:noProof/>
          <w:szCs w:val="22"/>
        </w:rPr>
        <w:t xml:space="preserve">Chemická a fyzikální stabilita infuzního roztoku byla prokázána na dobu 8 hodin při pokojové teplotě (15 °C </w:t>
      </w:r>
      <w:r w:rsidR="009B3C9F" w:rsidRPr="008F6E2E">
        <w:rPr>
          <w:bCs/>
          <w:szCs w:val="22"/>
        </w:rPr>
        <w:t>–</w:t>
      </w:r>
      <w:r w:rsidRPr="008F6E2E">
        <w:rPr>
          <w:noProof/>
          <w:szCs w:val="22"/>
        </w:rPr>
        <w:t xml:space="preserve"> 30 °C) včetně jedné hodiny trvání infuze a 48 hodin při uchovávání v chladničce včetně 1</w:t>
      </w:r>
      <w:r w:rsidR="00E82CB1">
        <w:rPr>
          <w:noProof/>
          <w:szCs w:val="22"/>
        </w:rPr>
        <w:t> </w:t>
      </w:r>
      <w:r w:rsidRPr="008F6E2E">
        <w:rPr>
          <w:noProof/>
          <w:szCs w:val="22"/>
        </w:rPr>
        <w:t>hodiny trvání infuze.</w:t>
      </w:r>
    </w:p>
    <w:p w14:paraId="79EFD875" w14:textId="77777777" w:rsidR="003D1995" w:rsidRPr="008F6E2E" w:rsidRDefault="003D1995" w:rsidP="001C15DA">
      <w:pPr>
        <w:autoSpaceDE w:val="0"/>
        <w:autoSpaceDN w:val="0"/>
        <w:adjustRightInd w:val="0"/>
        <w:ind w:left="0" w:firstLine="0"/>
        <w:rPr>
          <w:noProof/>
          <w:szCs w:val="22"/>
        </w:rPr>
      </w:pPr>
    </w:p>
    <w:p w14:paraId="014FF8B1" w14:textId="24E658C1" w:rsidR="001C15DA" w:rsidRPr="008F6E2E" w:rsidRDefault="001C15DA" w:rsidP="001C15DA">
      <w:pPr>
        <w:autoSpaceDE w:val="0"/>
        <w:autoSpaceDN w:val="0"/>
        <w:adjustRightInd w:val="0"/>
        <w:ind w:left="0" w:firstLine="0"/>
        <w:rPr>
          <w:i/>
          <w:iCs/>
          <w:szCs w:val="22"/>
        </w:rPr>
      </w:pPr>
      <w:r w:rsidRPr="008F6E2E">
        <w:rPr>
          <w:noProof/>
          <w:szCs w:val="22"/>
        </w:rPr>
        <w:t>Z mikrobiologického hlediska má být infuzní roztok použit okamžitě. Není-li použit okamžitě, doba a podmínky uchovávání jsou v odpovědnosti uživatele a normálně by doba neměla být delší než 24</w:t>
      </w:r>
      <w:r w:rsidR="00E82CB1">
        <w:rPr>
          <w:noProof/>
          <w:szCs w:val="22"/>
        </w:rPr>
        <w:t> </w:t>
      </w:r>
      <w:r w:rsidRPr="008F6E2E">
        <w:rPr>
          <w:noProof/>
          <w:szCs w:val="22"/>
        </w:rPr>
        <w:t xml:space="preserve">hodin při 2 </w:t>
      </w:r>
      <w:r w:rsidR="009B3C9F" w:rsidRPr="008F6E2E">
        <w:rPr>
          <w:bCs/>
          <w:szCs w:val="22"/>
        </w:rPr>
        <w:t>–</w:t>
      </w:r>
      <w:r w:rsidRPr="008F6E2E">
        <w:rPr>
          <w:noProof/>
          <w:szCs w:val="22"/>
        </w:rPr>
        <w:t xml:space="preserve"> 8 °C, pokud ředění neproběhlo za kontrolovaných a validovaných aseptických podmínek.</w:t>
      </w:r>
      <w:r w:rsidR="009672FD" w:rsidRPr="008F6E2E">
        <w:rPr>
          <w:i/>
          <w:iCs/>
          <w:szCs w:val="22"/>
        </w:rPr>
        <w:t xml:space="preserve"> </w:t>
      </w:r>
    </w:p>
    <w:p w14:paraId="74045F43" w14:textId="77777777" w:rsidR="001C15DA" w:rsidRPr="008F6E2E" w:rsidRDefault="001C15DA" w:rsidP="009672FD">
      <w:pPr>
        <w:autoSpaceDE w:val="0"/>
        <w:autoSpaceDN w:val="0"/>
        <w:adjustRightInd w:val="0"/>
        <w:ind w:left="0" w:firstLine="0"/>
        <w:rPr>
          <w:i/>
          <w:iCs/>
          <w:szCs w:val="22"/>
        </w:rPr>
      </w:pPr>
    </w:p>
    <w:p w14:paraId="66C779AF" w14:textId="77777777" w:rsidR="00986839" w:rsidRPr="008F6E2E" w:rsidRDefault="00986839" w:rsidP="006443C0">
      <w:pPr>
        <w:pStyle w:val="Normal11pt"/>
        <w:rPr>
          <w:b/>
          <w:noProof/>
          <w:lang w:val="cs-CZ"/>
        </w:rPr>
      </w:pPr>
      <w:r w:rsidRPr="008F6E2E">
        <w:rPr>
          <w:b/>
          <w:noProof/>
          <w:lang w:val="cs-CZ"/>
        </w:rPr>
        <w:t>Příprava a podání přípravku – upozornění</w:t>
      </w:r>
      <w:r w:rsidR="009B3C9F" w:rsidRPr="008F6E2E">
        <w:rPr>
          <w:b/>
          <w:noProof/>
          <w:lang w:val="cs-CZ"/>
        </w:rPr>
        <w:t xml:space="preserve"> </w:t>
      </w:r>
    </w:p>
    <w:p w14:paraId="0D942CFB" w14:textId="77777777" w:rsidR="00986839" w:rsidRPr="008F6E2E" w:rsidRDefault="000125DD" w:rsidP="006443C0">
      <w:pPr>
        <w:pStyle w:val="Normal11pt"/>
        <w:rPr>
          <w:noProof/>
          <w:lang w:val="cs-CZ"/>
        </w:rPr>
      </w:pPr>
      <w:r w:rsidRPr="008F6E2E">
        <w:rPr>
          <w:noProof/>
          <w:lang w:val="cs-CZ"/>
        </w:rPr>
        <w:t xml:space="preserve">Stejně jako při práci s ostatními cytostatiky je zapotřebí zachovávat zvýšenou opatrnost i při zacházení s přípravkem </w:t>
      </w:r>
      <w:r w:rsidR="00E9256B" w:rsidRPr="008F6E2E">
        <w:rPr>
          <w:noProof/>
          <w:lang w:val="cs-CZ"/>
        </w:rPr>
        <w:t>Cabazitaxel Accord</w:t>
      </w:r>
      <w:r w:rsidRPr="008F6E2E">
        <w:rPr>
          <w:noProof/>
          <w:lang w:val="cs-CZ"/>
        </w:rPr>
        <w:t xml:space="preserve"> a při přípravě roztoku, což znamená používat ochranné prostředky, osobní ochranné pomůcky (např. rukavic</w:t>
      </w:r>
      <w:r w:rsidR="00986839" w:rsidRPr="008F6E2E">
        <w:rPr>
          <w:noProof/>
          <w:lang w:val="cs-CZ"/>
        </w:rPr>
        <w:t>e</w:t>
      </w:r>
      <w:r w:rsidRPr="008F6E2E">
        <w:rPr>
          <w:noProof/>
          <w:lang w:val="cs-CZ"/>
        </w:rPr>
        <w:t xml:space="preserve">) a bezpečné postupy přípravy. </w:t>
      </w:r>
    </w:p>
    <w:p w14:paraId="088E5D13" w14:textId="77777777" w:rsidR="000125DD" w:rsidRPr="008F6E2E" w:rsidRDefault="000125DD" w:rsidP="006443C0">
      <w:pPr>
        <w:pStyle w:val="Normal11pt"/>
        <w:rPr>
          <w:noProof/>
          <w:lang w:val="cs-CZ"/>
        </w:rPr>
      </w:pPr>
      <w:r w:rsidRPr="008F6E2E">
        <w:rPr>
          <w:noProof/>
          <w:lang w:val="cs-CZ"/>
        </w:rPr>
        <w:t xml:space="preserve">Dojde-li v kterékoli fázi přípravy roztoku </w:t>
      </w:r>
      <w:r w:rsidR="009C1647" w:rsidRPr="008F6E2E">
        <w:rPr>
          <w:noProof/>
          <w:lang w:val="cs-CZ"/>
        </w:rPr>
        <w:t xml:space="preserve">přípravku </w:t>
      </w:r>
      <w:r w:rsidR="00E9256B" w:rsidRPr="008F6E2E">
        <w:rPr>
          <w:noProof/>
          <w:lang w:val="cs-CZ"/>
        </w:rPr>
        <w:t>Cabazitaxel Accord</w:t>
      </w:r>
      <w:r w:rsidRPr="008F6E2E">
        <w:rPr>
          <w:noProof/>
          <w:lang w:val="cs-CZ"/>
        </w:rPr>
        <w:t xml:space="preserve"> ke kontaktu přípravku s pokožkou, ihned důkladně omyjte postižené místo vodou a mýdlem. Pokud by došlo ke kontaktu se sliznicemi, okamžitě důkladně omyjte postižené místo vodou. </w:t>
      </w:r>
    </w:p>
    <w:p w14:paraId="589544BE" w14:textId="77777777" w:rsidR="000125DD" w:rsidRPr="008F6E2E" w:rsidRDefault="000125DD" w:rsidP="006443C0">
      <w:pPr>
        <w:pStyle w:val="Normal11pt"/>
        <w:rPr>
          <w:noProof/>
          <w:lang w:val="cs-CZ"/>
        </w:rPr>
      </w:pPr>
    </w:p>
    <w:p w14:paraId="717B189E" w14:textId="77777777" w:rsidR="00986839" w:rsidRPr="008F6E2E" w:rsidRDefault="00986839" w:rsidP="006443C0">
      <w:pPr>
        <w:pStyle w:val="Normal11pt"/>
        <w:rPr>
          <w:noProof/>
          <w:lang w:val="cs-CZ"/>
        </w:rPr>
      </w:pPr>
      <w:r w:rsidRPr="008F6E2E">
        <w:rPr>
          <w:noProof/>
          <w:lang w:val="cs-CZ"/>
        </w:rPr>
        <w:t xml:space="preserve">Přípravek </w:t>
      </w:r>
      <w:r w:rsidR="00E9256B" w:rsidRPr="008F6E2E">
        <w:rPr>
          <w:noProof/>
          <w:lang w:val="cs-CZ"/>
        </w:rPr>
        <w:t>Cabazitaxel Accord</w:t>
      </w:r>
      <w:r w:rsidRPr="008F6E2E">
        <w:rPr>
          <w:noProof/>
          <w:lang w:val="cs-CZ"/>
        </w:rPr>
        <w:t xml:space="preserve"> mohou připravovat a podávat pouze pracovníci vyškolení pro práci s cytotoxickými látkami. S přípravkem nesmí manipulovat těhotné ženy.</w:t>
      </w:r>
    </w:p>
    <w:p w14:paraId="1A6C5F4F" w14:textId="77777777" w:rsidR="00986839" w:rsidRPr="008F6E2E" w:rsidRDefault="00986839" w:rsidP="006443C0">
      <w:pPr>
        <w:pStyle w:val="Normal11pt"/>
        <w:rPr>
          <w:noProof/>
          <w:lang w:val="cs-CZ"/>
        </w:rPr>
      </w:pPr>
    </w:p>
    <w:p w14:paraId="4A91218E" w14:textId="77777777" w:rsidR="00986839" w:rsidRPr="008F6E2E" w:rsidRDefault="00986839" w:rsidP="00C31FA4">
      <w:pPr>
        <w:pStyle w:val="Normal11pt"/>
        <w:keepNext/>
        <w:rPr>
          <w:b/>
          <w:noProof/>
          <w:lang w:val="cs-CZ"/>
        </w:rPr>
      </w:pPr>
      <w:r w:rsidRPr="008F6E2E">
        <w:rPr>
          <w:b/>
          <w:noProof/>
          <w:lang w:val="cs-CZ"/>
        </w:rPr>
        <w:t>Přípravné kroky</w:t>
      </w:r>
    </w:p>
    <w:p w14:paraId="3CC125D8" w14:textId="77777777" w:rsidR="00FB115E" w:rsidRPr="008F6E2E" w:rsidRDefault="00FB115E" w:rsidP="00FB115E">
      <w:pPr>
        <w:keepNext/>
        <w:ind w:left="0" w:firstLine="0"/>
        <w:rPr>
          <w:noProof/>
          <w:szCs w:val="22"/>
        </w:rPr>
      </w:pPr>
      <w:r w:rsidRPr="008F6E2E">
        <w:rPr>
          <w:noProof/>
          <w:szCs w:val="22"/>
        </w:rPr>
        <w:t>Nepoužívejte s jinými léčivými přípravky obsahujícími kabazitaxel s jinou koncentrací kabazitaxelu. Cabazitaxel Accord obsahuje 20 mg/ml kabazitaxelu (nejméně 3 ml aplikovatelného objemu).</w:t>
      </w:r>
    </w:p>
    <w:p w14:paraId="58D5A077" w14:textId="77777777" w:rsidR="00FB115E" w:rsidRPr="008F6E2E" w:rsidRDefault="00FB115E" w:rsidP="00FB115E">
      <w:pPr>
        <w:keepNext/>
        <w:ind w:left="0" w:firstLine="0"/>
        <w:rPr>
          <w:noProof/>
          <w:szCs w:val="22"/>
        </w:rPr>
      </w:pPr>
    </w:p>
    <w:p w14:paraId="1679DCA2" w14:textId="77777777" w:rsidR="00FB115E" w:rsidRPr="008F6E2E" w:rsidRDefault="009B3C9F" w:rsidP="00FB115E">
      <w:pPr>
        <w:keepNext/>
        <w:ind w:left="0" w:firstLine="0"/>
        <w:rPr>
          <w:noProof/>
          <w:szCs w:val="22"/>
        </w:rPr>
      </w:pPr>
      <w:r w:rsidRPr="008F6E2E">
        <w:rPr>
          <w:noProof/>
          <w:szCs w:val="22"/>
        </w:rPr>
        <w:t xml:space="preserve">Jedna </w:t>
      </w:r>
      <w:r w:rsidR="00FB115E" w:rsidRPr="008F6E2E">
        <w:rPr>
          <w:noProof/>
          <w:szCs w:val="22"/>
        </w:rPr>
        <w:t xml:space="preserve">injekční lahvička je určena k jednorázovému použití a má být použita okamžitě. </w:t>
      </w:r>
      <w:r w:rsidR="00CE13DB" w:rsidRPr="008F6E2E">
        <w:rPr>
          <w:noProof/>
          <w:szCs w:val="22"/>
        </w:rPr>
        <w:t>Všechen nespotřebovaný roztok zlikvid</w:t>
      </w:r>
      <w:r w:rsidR="005C30EB" w:rsidRPr="008F6E2E">
        <w:rPr>
          <w:noProof/>
          <w:szCs w:val="22"/>
        </w:rPr>
        <w:t>ujte</w:t>
      </w:r>
      <w:r w:rsidR="00FB115E" w:rsidRPr="008F6E2E">
        <w:rPr>
          <w:noProof/>
          <w:szCs w:val="22"/>
        </w:rPr>
        <w:t>.</w:t>
      </w:r>
    </w:p>
    <w:p w14:paraId="5C11FFCD" w14:textId="77777777" w:rsidR="00FB115E" w:rsidRPr="008F6E2E" w:rsidRDefault="00FB115E" w:rsidP="00FB115E">
      <w:pPr>
        <w:pStyle w:val="Normal11pt"/>
        <w:keepNext/>
        <w:rPr>
          <w:noProof/>
          <w:lang w:val="cs-CZ"/>
        </w:rPr>
      </w:pPr>
      <w:r w:rsidRPr="008F6E2E">
        <w:rPr>
          <w:noProof/>
          <w:lang w:val="cs-CZ"/>
        </w:rPr>
        <w:t>K podání předepsané dávky může být nutné použít více injekčních lahviček přípravku Cabazitaxel Accord.</w:t>
      </w:r>
    </w:p>
    <w:p w14:paraId="398F4A38" w14:textId="77777777" w:rsidR="00C31FA4" w:rsidRPr="008F6E2E" w:rsidRDefault="00C31FA4" w:rsidP="00C31FA4">
      <w:pPr>
        <w:pStyle w:val="Normal11pt"/>
        <w:rPr>
          <w:noProof/>
          <w:lang w:val="cs-CZ"/>
        </w:rPr>
      </w:pPr>
    </w:p>
    <w:p w14:paraId="491F0BA7" w14:textId="77777777" w:rsidR="00C31FA4" w:rsidRPr="008F6E2E" w:rsidRDefault="00BA09D3" w:rsidP="00C31FA4">
      <w:pPr>
        <w:pStyle w:val="Normal11pt"/>
        <w:rPr>
          <w:noProof/>
          <w:lang w:val="cs-CZ"/>
        </w:rPr>
      </w:pPr>
      <w:r w:rsidRPr="008F6E2E">
        <w:rPr>
          <w:noProof/>
          <w:lang w:val="cs-CZ"/>
        </w:rPr>
        <w:t>Ř</w:t>
      </w:r>
      <w:r w:rsidR="00C31FA4" w:rsidRPr="008F6E2E">
        <w:rPr>
          <w:noProof/>
          <w:lang w:val="cs-CZ"/>
        </w:rPr>
        <w:t>edění pro přípravu infuzního roztoku se musí provádět v aseptických podmínkách.</w:t>
      </w:r>
    </w:p>
    <w:p w14:paraId="470EE02E" w14:textId="77777777" w:rsidR="00C31FA4" w:rsidRPr="008F6E2E" w:rsidRDefault="00C31FA4" w:rsidP="00C31FA4">
      <w:pPr>
        <w:ind w:left="0" w:firstLine="0"/>
        <w:rPr>
          <w:noProof/>
          <w:szCs w:val="22"/>
        </w:rPr>
      </w:pPr>
    </w:p>
    <w:p w14:paraId="20BB2EBD" w14:textId="77777777" w:rsidR="00FB115E" w:rsidRPr="008F6E2E" w:rsidRDefault="00FB115E" w:rsidP="00C31FA4">
      <w:pPr>
        <w:ind w:left="0" w:firstLine="0"/>
        <w:rPr>
          <w:noProof/>
          <w:szCs w:val="22"/>
        </w:rPr>
      </w:pPr>
      <w:r w:rsidRPr="008F6E2E">
        <w:rPr>
          <w:rFonts w:eastAsia="MS Mincho"/>
          <w:i/>
          <w:iCs/>
          <w:szCs w:val="22"/>
          <w:u w:val="single"/>
        </w:rPr>
        <w:t>Příprava infuzního roztoku</w:t>
      </w:r>
    </w:p>
    <w:tbl>
      <w:tblPr>
        <w:tblW w:w="0" w:type="auto"/>
        <w:tblLook w:val="04A0" w:firstRow="1" w:lastRow="0" w:firstColumn="1" w:lastColumn="0" w:noHBand="0" w:noVBand="1"/>
      </w:tblPr>
      <w:tblGrid>
        <w:gridCol w:w="4444"/>
        <w:gridCol w:w="4629"/>
      </w:tblGrid>
      <w:tr w:rsidR="00C31FA4" w:rsidRPr="008F6E2E" w14:paraId="3C253D55" w14:textId="77777777" w:rsidTr="00607301">
        <w:trPr>
          <w:trHeight w:val="4212"/>
        </w:trPr>
        <w:tc>
          <w:tcPr>
            <w:tcW w:w="4503" w:type="dxa"/>
          </w:tcPr>
          <w:p w14:paraId="47FCBCF6" w14:textId="77777777" w:rsidR="00C31FA4" w:rsidRPr="008F6E2E" w:rsidRDefault="00C31FA4" w:rsidP="00607301">
            <w:pPr>
              <w:pStyle w:val="Normal11pt"/>
              <w:overflowPunct w:val="0"/>
              <w:autoSpaceDE w:val="0"/>
              <w:autoSpaceDN w:val="0"/>
              <w:adjustRightInd w:val="0"/>
              <w:spacing w:before="120" w:after="120"/>
              <w:textAlignment w:val="baseline"/>
              <w:rPr>
                <w:rFonts w:eastAsia="MS Mincho"/>
                <w:b/>
                <w:bCs/>
                <w:lang w:val="cs-CZ"/>
              </w:rPr>
            </w:pPr>
            <w:r w:rsidRPr="008F6E2E">
              <w:rPr>
                <w:rFonts w:eastAsia="MS Mincho"/>
                <w:b/>
                <w:bCs/>
                <w:lang w:val="cs-CZ"/>
              </w:rPr>
              <w:t>Krok</w:t>
            </w:r>
            <w:r w:rsidR="00A36FA3" w:rsidRPr="008F6E2E">
              <w:rPr>
                <w:rFonts w:eastAsia="MS Mincho"/>
                <w:b/>
                <w:bCs/>
                <w:lang w:val="cs-CZ"/>
              </w:rPr>
              <w:t> </w:t>
            </w:r>
            <w:r w:rsidRPr="008F6E2E">
              <w:rPr>
                <w:rFonts w:eastAsia="MS Mincho"/>
                <w:b/>
                <w:bCs/>
                <w:lang w:val="cs-CZ"/>
              </w:rPr>
              <w:t>1</w:t>
            </w:r>
          </w:p>
          <w:p w14:paraId="45E9FAF7" w14:textId="77777777" w:rsidR="00C31FA4" w:rsidRPr="008F6E2E" w:rsidRDefault="00C31FA4" w:rsidP="00607301">
            <w:pPr>
              <w:pStyle w:val="Normal11pt"/>
              <w:overflowPunct w:val="0"/>
              <w:autoSpaceDE w:val="0"/>
              <w:autoSpaceDN w:val="0"/>
              <w:adjustRightInd w:val="0"/>
              <w:spacing w:before="120" w:after="120"/>
              <w:textAlignment w:val="baseline"/>
              <w:rPr>
                <w:rFonts w:eastAsia="MS Mincho"/>
                <w:bCs/>
                <w:lang w:val="cs-CZ"/>
              </w:rPr>
            </w:pPr>
            <w:r w:rsidRPr="008F6E2E">
              <w:rPr>
                <w:rFonts w:eastAsia="MS Mincho"/>
                <w:bCs/>
                <w:lang w:val="cs-CZ"/>
              </w:rPr>
              <w:t>Pomocí kalibrované stříkačky s jehlou asepticky odeberte požadovan</w:t>
            </w:r>
            <w:r w:rsidR="00FB115E" w:rsidRPr="008F6E2E">
              <w:rPr>
                <w:rFonts w:eastAsia="MS Mincho"/>
                <w:bCs/>
                <w:lang w:val="cs-CZ"/>
              </w:rPr>
              <w:t>ý</w:t>
            </w:r>
            <w:r w:rsidRPr="008F6E2E">
              <w:rPr>
                <w:rFonts w:eastAsia="MS Mincho"/>
                <w:bCs/>
                <w:lang w:val="cs-CZ"/>
              </w:rPr>
              <w:t xml:space="preserve"> </w:t>
            </w:r>
            <w:r w:rsidR="00FB115E" w:rsidRPr="008F6E2E">
              <w:rPr>
                <w:rFonts w:eastAsia="MS Mincho"/>
                <w:bCs/>
                <w:lang w:val="cs-CZ"/>
              </w:rPr>
              <w:t>objem přípravku Cabazitaxel Accord</w:t>
            </w:r>
            <w:r w:rsidRPr="008F6E2E">
              <w:rPr>
                <w:rFonts w:eastAsia="MS Mincho"/>
                <w:bCs/>
                <w:lang w:val="cs-CZ"/>
              </w:rPr>
              <w:t xml:space="preserve"> (</w:t>
            </w:r>
            <w:r w:rsidR="00FB115E" w:rsidRPr="008F6E2E">
              <w:rPr>
                <w:rFonts w:eastAsia="MS Mincho"/>
                <w:bCs/>
                <w:lang w:val="cs-CZ"/>
              </w:rPr>
              <w:t>který obsahuje 20 mg/ml</w:t>
            </w:r>
            <w:r w:rsidRPr="008F6E2E">
              <w:rPr>
                <w:rFonts w:eastAsia="MS Mincho"/>
                <w:bCs/>
                <w:lang w:val="cs-CZ"/>
              </w:rPr>
              <w:t xml:space="preserve"> kabazitaxelu). Příklad: pro dávku 45 mg </w:t>
            </w:r>
            <w:r w:rsidR="00FB115E" w:rsidRPr="008F6E2E">
              <w:rPr>
                <w:rFonts w:eastAsia="MS Mincho"/>
                <w:bCs/>
                <w:lang w:val="cs-CZ"/>
              </w:rPr>
              <w:t>k</w:t>
            </w:r>
            <w:r w:rsidR="00E9256B" w:rsidRPr="008F6E2E">
              <w:rPr>
                <w:rFonts w:eastAsia="MS Mincho"/>
                <w:bCs/>
                <w:lang w:val="cs-CZ"/>
              </w:rPr>
              <w:t>abazitaxel</w:t>
            </w:r>
            <w:r w:rsidR="00FB115E" w:rsidRPr="008F6E2E">
              <w:rPr>
                <w:rFonts w:eastAsia="MS Mincho"/>
                <w:bCs/>
                <w:lang w:val="cs-CZ"/>
              </w:rPr>
              <w:t xml:space="preserve">u </w:t>
            </w:r>
            <w:r w:rsidRPr="008F6E2E">
              <w:rPr>
                <w:rFonts w:eastAsia="MS Mincho"/>
                <w:bCs/>
                <w:lang w:val="cs-CZ"/>
              </w:rPr>
              <w:t xml:space="preserve">bude zapotřebí </w:t>
            </w:r>
            <w:r w:rsidR="00FB115E" w:rsidRPr="008F6E2E">
              <w:rPr>
                <w:rFonts w:eastAsia="MS Mincho"/>
                <w:bCs/>
                <w:lang w:val="cs-CZ"/>
              </w:rPr>
              <w:t>2</w:t>
            </w:r>
            <w:r w:rsidRPr="008F6E2E">
              <w:rPr>
                <w:rFonts w:eastAsia="MS Mincho"/>
                <w:bCs/>
                <w:lang w:val="cs-CZ"/>
              </w:rPr>
              <w:t>,</w:t>
            </w:r>
            <w:r w:rsidR="00FB115E" w:rsidRPr="008F6E2E">
              <w:rPr>
                <w:rFonts w:eastAsia="MS Mincho"/>
                <w:bCs/>
                <w:lang w:val="cs-CZ"/>
              </w:rPr>
              <w:t>2</w:t>
            </w:r>
            <w:r w:rsidRPr="008F6E2E">
              <w:rPr>
                <w:rFonts w:eastAsia="MS Mincho"/>
                <w:bCs/>
                <w:lang w:val="cs-CZ"/>
              </w:rPr>
              <w:t xml:space="preserve">5 ml </w:t>
            </w:r>
            <w:r w:rsidR="00FB115E" w:rsidRPr="008F6E2E">
              <w:rPr>
                <w:rFonts w:eastAsia="MS Mincho"/>
                <w:bCs/>
                <w:lang w:val="cs-CZ"/>
              </w:rPr>
              <w:t>přípravku Cabazitaxel Accord</w:t>
            </w:r>
            <w:r w:rsidRPr="008F6E2E">
              <w:rPr>
                <w:rFonts w:eastAsia="MS Mincho"/>
                <w:bCs/>
                <w:lang w:val="cs-CZ"/>
              </w:rPr>
              <w:t xml:space="preserve">. </w:t>
            </w:r>
          </w:p>
          <w:p w14:paraId="3C4DA827" w14:textId="77777777" w:rsidR="00C31FA4" w:rsidRPr="008F6E2E" w:rsidRDefault="00C31FA4" w:rsidP="000F651C">
            <w:pPr>
              <w:pStyle w:val="Normal11pt"/>
              <w:overflowPunct w:val="0"/>
              <w:autoSpaceDE w:val="0"/>
              <w:autoSpaceDN w:val="0"/>
              <w:adjustRightInd w:val="0"/>
              <w:spacing w:before="120" w:after="120"/>
              <w:textAlignment w:val="baseline"/>
              <w:rPr>
                <w:rFonts w:eastAsia="MS Mincho"/>
                <w:bCs/>
                <w:lang w:val="cs-CZ"/>
              </w:rPr>
            </w:pPr>
          </w:p>
        </w:tc>
        <w:tc>
          <w:tcPr>
            <w:tcW w:w="4677" w:type="dxa"/>
          </w:tcPr>
          <w:p w14:paraId="0A38B285" w14:textId="77777777" w:rsidR="00C31FA4" w:rsidRPr="008F6E2E" w:rsidRDefault="00264F97" w:rsidP="00607301">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mc:AlternateContent>
                <mc:Choice Requires="wps">
                  <w:drawing>
                    <wp:anchor distT="0" distB="0" distL="114300" distR="114300" simplePos="0" relativeHeight="251669504" behindDoc="0" locked="0" layoutInCell="1" allowOverlap="1" wp14:anchorId="53716FA2" wp14:editId="41D46933">
                      <wp:simplePos x="0" y="0"/>
                      <wp:positionH relativeFrom="column">
                        <wp:posOffset>621030</wp:posOffset>
                      </wp:positionH>
                      <wp:positionV relativeFrom="paragraph">
                        <wp:posOffset>1809115</wp:posOffset>
                      </wp:positionV>
                      <wp:extent cx="1601470" cy="822960"/>
                      <wp:effectExtent l="0" t="0" r="17780" b="15240"/>
                      <wp:wrapNone/>
                      <wp:docPr id="1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822960"/>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0F9C1EA1" w14:textId="77777777" w:rsidR="00324E4A" w:rsidRDefault="00324E4A" w:rsidP="00C31FA4">
                                  <w:pPr>
                                    <w:ind w:left="0" w:firstLine="0"/>
                                  </w:pPr>
                                  <w:r>
                                    <w:t>Koncentrát 20 mg/ml</w:t>
                                  </w:r>
                                </w:p>
                                <w:p w14:paraId="734FCF17" w14:textId="77777777" w:rsidR="00324E4A" w:rsidRPr="00094019" w:rsidRDefault="00324E4A" w:rsidP="00C31F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16FA2" id="Text Box 84" o:spid="_x0000_s1029" type="#_x0000_t202" style="position:absolute;margin-left:48.9pt;margin-top:142.45pt;width:126.1pt;height:6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" filled="f" strokecolor="#1f497d">
                      <v:textbox>
                        <w:txbxContent>
                          <w:p w14:paraId="0F9C1EA1" w14:textId="77777777" w:rsidR="00324E4A" w:rsidRDefault="00324E4A" w:rsidP="00C31FA4">
                            <w:pPr>
                              <w:ind w:left="0" w:firstLine="0"/>
                            </w:pPr>
                            <w:r>
                              <w:t>Koncentrát 20 mg/ml</w:t>
                            </w:r>
                          </w:p>
                          <w:p w14:paraId="734FCF17" w14:textId="77777777" w:rsidR="00324E4A" w:rsidRPr="00094019" w:rsidRDefault="00324E4A" w:rsidP="00C31FA4"/>
                        </w:txbxContent>
                      </v:textbox>
                    </v:shape>
                  </w:pict>
                </mc:Fallback>
              </mc:AlternateContent>
            </w:r>
            <w:r w:rsidRPr="008F6E2E">
              <w:rPr>
                <w:noProof/>
                <w:lang w:val="en-IN" w:eastAsia="en-IN"/>
              </w:rPr>
              <mc:AlternateContent>
                <mc:Choice Requires="wps">
                  <w:drawing>
                    <wp:anchor distT="0" distB="0" distL="114300" distR="114300" simplePos="0" relativeHeight="251668480" behindDoc="0" locked="0" layoutInCell="1" allowOverlap="1" wp14:anchorId="0CD4B115" wp14:editId="569A2727">
                      <wp:simplePos x="0" y="0"/>
                      <wp:positionH relativeFrom="column">
                        <wp:posOffset>1052830</wp:posOffset>
                      </wp:positionH>
                      <wp:positionV relativeFrom="paragraph">
                        <wp:posOffset>1221740</wp:posOffset>
                      </wp:positionV>
                      <wp:extent cx="635" cy="575945"/>
                      <wp:effectExtent l="38100" t="38100" r="56515" b="14605"/>
                      <wp:wrapNone/>
                      <wp:docPr id="13"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75945"/>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0DFCF7" id="AutoShape 83" o:spid="_x0000_s1026" type="#_x0000_t32" style="position:absolute;margin-left:82.9pt;margin-top:96.2pt;width:.05pt;height:45.3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" strokecolor="#1f497d">
                      <v:stroke endarrow="oval"/>
                    </v:shape>
                  </w:pict>
                </mc:Fallback>
              </mc:AlternateContent>
            </w:r>
            <w:r w:rsidRPr="008F6E2E">
              <w:rPr>
                <w:noProof/>
                <w:lang w:val="en-IN" w:eastAsia="en-IN"/>
              </w:rPr>
              <mc:AlternateContent>
                <mc:Choice Requires="wpg">
                  <w:drawing>
                    <wp:anchor distT="0" distB="0" distL="114300" distR="114300" simplePos="0" relativeHeight="251660288" behindDoc="0" locked="0" layoutInCell="1" allowOverlap="1" wp14:anchorId="72DCE9AB" wp14:editId="1FFD318B">
                      <wp:simplePos x="0" y="0"/>
                      <wp:positionH relativeFrom="margin">
                        <wp:posOffset>728345</wp:posOffset>
                      </wp:positionH>
                      <wp:positionV relativeFrom="margin">
                        <wp:posOffset>101600</wp:posOffset>
                      </wp:positionV>
                      <wp:extent cx="1410970" cy="1707515"/>
                      <wp:effectExtent l="0" t="0" r="0" b="6985"/>
                      <wp:wrapSquare wrapText="bothSides"/>
                      <wp:docPr id="154"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0970" cy="1707515"/>
                                <a:chOff x="7164" y="8494"/>
                                <a:chExt cx="2222" cy="2689"/>
                              </a:xfrm>
                            </wpg:grpSpPr>
                            <pic:pic xmlns:pic="http://schemas.openxmlformats.org/drawingml/2006/picture">
                              <pic:nvPicPr>
                                <pic:cNvPr id="155" name="Picture 2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164" y="8494"/>
                                  <a:ext cx="2222" cy="26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 name="Picture 2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7226902" flipV="1">
                                  <a:off x="7219" y="9251"/>
                                  <a:ext cx="863" cy="3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1CB58C2" id="Group 238" o:spid="_x0000_s1026" style="position:absolute;margin-left:57.35pt;margin-top:8pt;width:111.1pt;height:134.45pt;z-index:251660288;mso-position-horizontal-relative:margin;mso-position-vertical-relative:margin" coordorigin="7164,8494" coordsize="2222,2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">
                      <v:shape id="Picture 239" o:spid="_x0000_s1027" type="#_x0000_t75" style="position:absolute;left:7164;top:8494;width:2222;height:2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">
                        <v:imagedata r:id="rId17" o:title=""/>
                      </v:shape>
                      <v:shape id="Picture 240" o:spid="_x0000_s1028" type="#_x0000_t75" style="position:absolute;left:7219;top:9251;width:863;height:330;rotation:-7893704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">
                        <v:imagedata r:id="rId18" o:title=""/>
                      </v:shape>
                      <w10:wrap type="square" anchorx="margin" anchory="margin"/>
                    </v:group>
                  </w:pict>
                </mc:Fallback>
              </mc:AlternateContent>
            </w:r>
            <w:r w:rsidRPr="008F6E2E">
              <w:rPr>
                <w:noProof/>
                <w:lang w:val="en-IN" w:eastAsia="en-IN"/>
              </w:rPr>
              <mc:AlternateContent>
                <mc:Choice Requires="wps">
                  <w:drawing>
                    <wp:anchor distT="0" distB="0" distL="114300" distR="114300" simplePos="0" relativeHeight="251658240" behindDoc="0" locked="0" layoutInCell="1" allowOverlap="1" wp14:anchorId="4F62750A" wp14:editId="0F30EEC8">
                      <wp:simplePos x="0" y="0"/>
                      <wp:positionH relativeFrom="column">
                        <wp:posOffset>4829175</wp:posOffset>
                      </wp:positionH>
                      <wp:positionV relativeFrom="paragraph">
                        <wp:posOffset>4709795</wp:posOffset>
                      </wp:positionV>
                      <wp:extent cx="635" cy="575945"/>
                      <wp:effectExtent l="38100" t="38100" r="56515" b="14605"/>
                      <wp:wrapNone/>
                      <wp:docPr id="11"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75945"/>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75D6F9" id="AutoShape 71" o:spid="_x0000_s1026" type="#_x0000_t32" style="position:absolute;margin-left:380.25pt;margin-top:370.85pt;width:.05pt;height:45.3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" strokecolor="#1f497d">
                      <v:stroke endarrow="oval"/>
                    </v:shape>
                  </w:pict>
                </mc:Fallback>
              </mc:AlternateContent>
            </w:r>
            <w:r w:rsidRPr="008F6E2E">
              <w:rPr>
                <w:noProof/>
                <w:lang w:val="en-IN" w:eastAsia="en-IN"/>
              </w:rPr>
              <mc:AlternateContent>
                <mc:Choice Requires="wps">
                  <w:drawing>
                    <wp:anchor distT="0" distB="0" distL="114300" distR="114300" simplePos="0" relativeHeight="251659264" behindDoc="0" locked="0" layoutInCell="1" allowOverlap="1" wp14:anchorId="63452294" wp14:editId="6E4C833F">
                      <wp:simplePos x="0" y="0"/>
                      <wp:positionH relativeFrom="column">
                        <wp:posOffset>4531995</wp:posOffset>
                      </wp:positionH>
                      <wp:positionV relativeFrom="paragraph">
                        <wp:posOffset>5295265</wp:posOffset>
                      </wp:positionV>
                      <wp:extent cx="1322070" cy="419100"/>
                      <wp:effectExtent l="0" t="0" r="11430" b="19050"/>
                      <wp:wrapNone/>
                      <wp:docPr id="1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419100"/>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47928FF9" w14:textId="77777777" w:rsidR="00324E4A" w:rsidRDefault="00324E4A" w:rsidP="00C31FA4">
                                  <w:r>
                                    <w:t>concentrate-solvent mixture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52294" id="Text Box 72" o:spid="_x0000_s1030" type="#_x0000_t202" style="position:absolute;margin-left:356.85pt;margin-top:416.95pt;width:104.1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" filled="f" strokecolor="#1f497d">
                      <v:textbox>
                        <w:txbxContent>
                          <w:p w14:paraId="47928FF9" w14:textId="77777777" w:rsidR="00324E4A" w:rsidRDefault="00324E4A" w:rsidP="00C31FA4">
                            <w:r>
                              <w:t>concentrate-solvent mixture</w:t>
                            </w:r>
                          </w:p>
                        </w:txbxContent>
                      </v:textbox>
                    </v:shape>
                  </w:pict>
                </mc:Fallback>
              </mc:AlternateContent>
            </w:r>
            <w:r w:rsidRPr="008F6E2E">
              <w:rPr>
                <w:noProof/>
                <w:lang w:val="en-IN" w:eastAsia="en-IN"/>
              </w:rPr>
              <mc:AlternateContent>
                <mc:Choice Requires="wps">
                  <w:drawing>
                    <wp:anchor distT="0" distB="0" distL="114300" distR="114300" simplePos="0" relativeHeight="251656192" behindDoc="0" locked="0" layoutInCell="1" allowOverlap="1" wp14:anchorId="0853EEEB" wp14:editId="1701578F">
                      <wp:simplePos x="0" y="0"/>
                      <wp:positionH relativeFrom="column">
                        <wp:posOffset>4981575</wp:posOffset>
                      </wp:positionH>
                      <wp:positionV relativeFrom="paragraph">
                        <wp:posOffset>4862195</wp:posOffset>
                      </wp:positionV>
                      <wp:extent cx="635" cy="575945"/>
                      <wp:effectExtent l="38100" t="38100" r="56515" b="14605"/>
                      <wp:wrapNone/>
                      <wp:docPr id="147" name="Auto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575945"/>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9B473" id="AutoShape 228" o:spid="_x0000_s1026" type="#_x0000_t32" style="position:absolute;margin-left:392.25pt;margin-top:382.85pt;width:.05pt;height:45.3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" strokecolor="#1f497d">
                      <v:stroke endarrow="oval"/>
                    </v:shape>
                  </w:pict>
                </mc:Fallback>
              </mc:AlternateContent>
            </w:r>
            <w:r w:rsidRPr="008F6E2E">
              <w:rPr>
                <w:noProof/>
                <w:lang w:val="en-IN" w:eastAsia="en-IN"/>
              </w:rPr>
              <mc:AlternateContent>
                <mc:Choice Requires="wps">
                  <w:drawing>
                    <wp:anchor distT="0" distB="0" distL="114300" distR="114300" simplePos="0" relativeHeight="251657216" behindDoc="0" locked="0" layoutInCell="1" allowOverlap="1" wp14:anchorId="2988C68B" wp14:editId="7F3581CF">
                      <wp:simplePos x="0" y="0"/>
                      <wp:positionH relativeFrom="column">
                        <wp:posOffset>4684395</wp:posOffset>
                      </wp:positionH>
                      <wp:positionV relativeFrom="paragraph">
                        <wp:posOffset>5447665</wp:posOffset>
                      </wp:positionV>
                      <wp:extent cx="1322070" cy="419100"/>
                      <wp:effectExtent l="0" t="0" r="11430" b="19050"/>
                      <wp:wrapNone/>
                      <wp:docPr id="146"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419100"/>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07CAC069" w14:textId="77777777" w:rsidR="00324E4A" w:rsidRDefault="00324E4A" w:rsidP="00C31FA4">
                                  <w:r>
                                    <w:t>concentrate-solvent mixture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8C68B" id="Text Box 229" o:spid="_x0000_s1031" type="#_x0000_t202" style="position:absolute;margin-left:368.85pt;margin-top:428.95pt;width:104.1pt;height: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" filled="f" strokecolor="#1f497d">
                      <v:textbox>
                        <w:txbxContent>
                          <w:p w14:paraId="07CAC069" w14:textId="77777777" w:rsidR="00324E4A" w:rsidRDefault="00324E4A" w:rsidP="00C31FA4">
                            <w:r>
                              <w:t>concentrate-solvent mixture</w:t>
                            </w:r>
                          </w:p>
                        </w:txbxContent>
                      </v:textbox>
                    </v:shape>
                  </w:pict>
                </mc:Fallback>
              </mc:AlternateContent>
            </w:r>
          </w:p>
        </w:tc>
      </w:tr>
      <w:tr w:rsidR="00C31FA4" w:rsidRPr="008F6E2E" w14:paraId="6970A2DD" w14:textId="77777777" w:rsidTr="00607301">
        <w:trPr>
          <w:trHeight w:val="3834"/>
        </w:trPr>
        <w:tc>
          <w:tcPr>
            <w:tcW w:w="4503" w:type="dxa"/>
            <w:vAlign w:val="center"/>
          </w:tcPr>
          <w:p w14:paraId="7BAEB560" w14:textId="77777777" w:rsidR="00C31FA4" w:rsidRPr="008F6E2E" w:rsidRDefault="00C31FA4" w:rsidP="00607301">
            <w:pPr>
              <w:tabs>
                <w:tab w:val="num" w:pos="720"/>
              </w:tabs>
              <w:suppressAutoHyphens/>
              <w:overflowPunct w:val="0"/>
              <w:autoSpaceDE w:val="0"/>
              <w:autoSpaceDN w:val="0"/>
              <w:adjustRightInd w:val="0"/>
              <w:spacing w:before="120" w:after="120"/>
              <w:ind w:left="357" w:hanging="357"/>
              <w:textAlignment w:val="baseline"/>
              <w:rPr>
                <w:rFonts w:eastAsia="MS Mincho"/>
                <w:b/>
                <w:color w:val="262626"/>
                <w:szCs w:val="22"/>
              </w:rPr>
            </w:pPr>
            <w:r w:rsidRPr="008F6E2E">
              <w:rPr>
                <w:rFonts w:eastAsia="MS Mincho"/>
                <w:b/>
                <w:color w:val="262626"/>
                <w:szCs w:val="22"/>
              </w:rPr>
              <w:t>Krok</w:t>
            </w:r>
            <w:r w:rsidR="00A36FA3" w:rsidRPr="008F6E2E">
              <w:rPr>
                <w:rFonts w:eastAsia="MS Mincho"/>
                <w:b/>
                <w:color w:val="262626"/>
                <w:szCs w:val="22"/>
              </w:rPr>
              <w:t> </w:t>
            </w:r>
            <w:r w:rsidRPr="008F6E2E">
              <w:rPr>
                <w:rFonts w:eastAsia="MS Mincho"/>
                <w:b/>
                <w:color w:val="262626"/>
                <w:szCs w:val="22"/>
              </w:rPr>
              <w:t>2</w:t>
            </w:r>
          </w:p>
          <w:p w14:paraId="7871195C" w14:textId="77777777" w:rsidR="00C31FA4" w:rsidRPr="008F6E2E" w:rsidRDefault="00C31FA4" w:rsidP="00607301">
            <w:pPr>
              <w:pStyle w:val="ListBulletLevel1"/>
              <w:numPr>
                <w:ilvl w:val="0"/>
                <w:numId w:val="0"/>
              </w:numPr>
              <w:spacing w:before="0"/>
              <w:rPr>
                <w:szCs w:val="22"/>
                <w:lang w:val="cs-CZ"/>
              </w:rPr>
            </w:pPr>
            <w:r w:rsidRPr="008F6E2E">
              <w:rPr>
                <w:szCs w:val="22"/>
                <w:lang w:val="cs-CZ"/>
              </w:rPr>
              <w:t>Do sterilního infuzního vaku bez obsahu PVC obsahujícího buď 5% roztok gluk</w:t>
            </w:r>
            <w:r w:rsidR="0016386E" w:rsidRPr="008F6E2E">
              <w:rPr>
                <w:szCs w:val="22"/>
                <w:lang w:val="cs-CZ"/>
              </w:rPr>
              <w:t>os</w:t>
            </w:r>
            <w:r w:rsidRPr="008F6E2E">
              <w:rPr>
                <w:szCs w:val="22"/>
                <w:lang w:val="cs-CZ"/>
              </w:rPr>
              <w:t xml:space="preserve">y nebo fyziologický roztok (chlorid sodný 9 mg/ml </w:t>
            </w:r>
            <w:r w:rsidR="00073D0C" w:rsidRPr="008F6E2E">
              <w:rPr>
                <w:szCs w:val="22"/>
                <w:lang w:val="cs-CZ"/>
              </w:rPr>
              <w:t>(</w:t>
            </w:r>
            <w:r w:rsidRPr="008F6E2E">
              <w:rPr>
                <w:szCs w:val="22"/>
                <w:lang w:val="cs-CZ"/>
              </w:rPr>
              <w:t>0,9%)</w:t>
            </w:r>
            <w:r w:rsidR="00073D0C" w:rsidRPr="008F6E2E">
              <w:rPr>
                <w:szCs w:val="22"/>
                <w:lang w:val="cs-CZ"/>
              </w:rPr>
              <w:t>)</w:t>
            </w:r>
            <w:r w:rsidRPr="008F6E2E">
              <w:rPr>
                <w:szCs w:val="22"/>
                <w:lang w:val="cs-CZ"/>
              </w:rPr>
              <w:t xml:space="preserve"> vstříkněte odebraný objem. Koncentrace infuzního roztoku </w:t>
            </w:r>
            <w:r w:rsidR="0026501E" w:rsidRPr="008F6E2E">
              <w:rPr>
                <w:szCs w:val="22"/>
                <w:lang w:val="cs-CZ"/>
              </w:rPr>
              <w:t>má</w:t>
            </w:r>
            <w:r w:rsidRPr="008F6E2E">
              <w:rPr>
                <w:szCs w:val="22"/>
                <w:lang w:val="cs-CZ"/>
              </w:rPr>
              <w:t xml:space="preserve"> být mezi 0,10 mg/ml a 0,26 mg/ml.</w:t>
            </w:r>
          </w:p>
          <w:p w14:paraId="25E6D76F" w14:textId="77777777" w:rsidR="00C31FA4" w:rsidRPr="008F6E2E" w:rsidRDefault="00C31FA4" w:rsidP="00607301">
            <w:pPr>
              <w:tabs>
                <w:tab w:val="num" w:pos="720"/>
              </w:tabs>
              <w:suppressAutoHyphens/>
              <w:overflowPunct w:val="0"/>
              <w:autoSpaceDE w:val="0"/>
              <w:autoSpaceDN w:val="0"/>
              <w:adjustRightInd w:val="0"/>
              <w:spacing w:before="120" w:after="120"/>
              <w:textAlignment w:val="baseline"/>
              <w:rPr>
                <w:rFonts w:eastAsia="MS Mincho"/>
                <w:szCs w:val="22"/>
              </w:rPr>
            </w:pPr>
          </w:p>
        </w:tc>
        <w:tc>
          <w:tcPr>
            <w:tcW w:w="4677" w:type="dxa"/>
          </w:tcPr>
          <w:p w14:paraId="23E37E4A" w14:textId="77777777" w:rsidR="00C31FA4" w:rsidRPr="008F6E2E" w:rsidRDefault="00264F97" w:rsidP="00607301">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mc:AlternateContent>
                <mc:Choice Requires="wps">
                  <w:drawing>
                    <wp:anchor distT="0" distB="0" distL="114300" distR="114300" simplePos="0" relativeHeight="251664384" behindDoc="0" locked="0" layoutInCell="1" allowOverlap="1" wp14:anchorId="42C1CEB2" wp14:editId="20235D1B">
                      <wp:simplePos x="0" y="0"/>
                      <wp:positionH relativeFrom="column">
                        <wp:posOffset>1402715</wp:posOffset>
                      </wp:positionH>
                      <wp:positionV relativeFrom="paragraph">
                        <wp:posOffset>1517650</wp:posOffset>
                      </wp:positionV>
                      <wp:extent cx="1388745" cy="847725"/>
                      <wp:effectExtent l="0" t="0" r="20955" b="28575"/>
                      <wp:wrapNone/>
                      <wp:docPr id="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847725"/>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3BE38CED" w14:textId="77777777" w:rsidR="00324E4A" w:rsidRPr="006B3CFB" w:rsidRDefault="00324E4A" w:rsidP="001F6DA6">
                                  <w:pPr>
                                    <w:ind w:left="0" w:firstLine="0"/>
                                  </w:pPr>
                                  <w:r>
                                    <w:t xml:space="preserve">Roztok 5% glukosy nebo 9 mg/ml chloridu sodného (0,9%) pro infuzi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1CEB2" id="Text Box 79" o:spid="_x0000_s1032" type="#_x0000_t202" style="position:absolute;margin-left:110.45pt;margin-top:119.5pt;width:109.35pt;height:6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" filled="f" strokecolor="#1f497d">
                      <v:textbox>
                        <w:txbxContent>
                          <w:p w14:paraId="3BE38CED" w14:textId="77777777" w:rsidR="00324E4A" w:rsidRPr="006B3CFB" w:rsidRDefault="00324E4A" w:rsidP="001F6DA6">
                            <w:pPr>
                              <w:ind w:left="0" w:firstLine="0"/>
                            </w:pPr>
                            <w:r>
                              <w:t xml:space="preserve">Roztok 5% glukosy nebo 9 mg/ml chloridu sodného (0,9%) pro infuzi </w:t>
                            </w:r>
                          </w:p>
                        </w:txbxContent>
                      </v:textbox>
                    </v:shape>
                  </w:pict>
                </mc:Fallback>
              </mc:AlternateContent>
            </w:r>
            <w:r w:rsidRPr="008F6E2E">
              <w:rPr>
                <w:noProof/>
                <w:lang w:val="en-IN" w:eastAsia="en-IN"/>
              </w:rPr>
              <mc:AlternateContent>
                <mc:Choice Requires="wps">
                  <w:drawing>
                    <wp:anchor distT="0" distB="0" distL="114300" distR="114300" simplePos="0" relativeHeight="251663360" behindDoc="0" locked="0" layoutInCell="1" allowOverlap="1" wp14:anchorId="07B79181" wp14:editId="2855BA49">
                      <wp:simplePos x="0" y="0"/>
                      <wp:positionH relativeFrom="column">
                        <wp:posOffset>-48260</wp:posOffset>
                      </wp:positionH>
                      <wp:positionV relativeFrom="paragraph">
                        <wp:posOffset>1547495</wp:posOffset>
                      </wp:positionV>
                      <wp:extent cx="1388745" cy="584835"/>
                      <wp:effectExtent l="0" t="0" r="20955" b="24765"/>
                      <wp:wrapNone/>
                      <wp:docPr id="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584835"/>
                              </a:xfrm>
                              <a:prstGeom prst="rect">
                                <a:avLst/>
                              </a:prstGeom>
                              <a:noFill/>
                              <a:ln w="9525">
                                <a:solidFill>
                                  <a:srgbClr val="1F497D"/>
                                </a:solidFill>
                                <a:miter lim="800000"/>
                                <a:headEnd/>
                                <a:tailEnd/>
                              </a:ln>
                              <a:extLst>
                                <a:ext uri="{909E8E84-426E-40DD-AFC4-6F175D3DCCD1}">
                                  <a14:hiddenFill xmlns:a14="http://schemas.microsoft.com/office/drawing/2010/main">
                                    <a:solidFill>
                                      <a:srgbClr val="FFFFFF"/>
                                    </a:solidFill>
                                  </a14:hiddenFill>
                                </a:ext>
                              </a:extLst>
                            </wps:spPr>
                            <wps:txbx>
                              <w:txbxContent>
                                <w:p w14:paraId="1E4B43C1" w14:textId="77777777" w:rsidR="00324E4A" w:rsidRPr="006B3CFB" w:rsidRDefault="00324E4A" w:rsidP="005E6412">
                                  <w:pPr>
                                    <w:ind w:left="0" w:firstLine="0"/>
                                  </w:pPr>
                                  <w:r>
                                    <w:t xml:space="preserve">Potřebné množství koncentrátu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79181" id="Text Box 78" o:spid="_x0000_s1033" type="#_x0000_t202" style="position:absolute;margin-left:-3.8pt;margin-top:121.85pt;width:109.35pt;height:4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" filled="f" strokecolor="#1f497d">
                      <v:textbox>
                        <w:txbxContent>
                          <w:p w14:paraId="1E4B43C1" w14:textId="77777777" w:rsidR="00324E4A" w:rsidRPr="006B3CFB" w:rsidRDefault="00324E4A" w:rsidP="005E6412">
                            <w:pPr>
                              <w:ind w:left="0" w:firstLine="0"/>
                            </w:pPr>
                            <w:r>
                              <w:t xml:space="preserve">Potřebné množství koncentrátu </w:t>
                            </w:r>
                          </w:p>
                        </w:txbxContent>
                      </v:textbox>
                    </v:shape>
                  </w:pict>
                </mc:Fallback>
              </mc:AlternateContent>
            </w:r>
            <w:r w:rsidRPr="008F6E2E">
              <w:rPr>
                <w:noProof/>
                <w:lang w:val="en-IN" w:eastAsia="en-IN"/>
              </w:rPr>
              <mc:AlternateContent>
                <mc:Choice Requires="wps">
                  <w:drawing>
                    <wp:anchor distT="0" distB="0" distL="114300" distR="114300" simplePos="0" relativeHeight="251665408" behindDoc="0" locked="0" layoutInCell="1" allowOverlap="1" wp14:anchorId="7BD853BD" wp14:editId="351175F8">
                      <wp:simplePos x="0" y="0"/>
                      <wp:positionH relativeFrom="column">
                        <wp:posOffset>973455</wp:posOffset>
                      </wp:positionH>
                      <wp:positionV relativeFrom="paragraph">
                        <wp:posOffset>1261110</wp:posOffset>
                      </wp:positionV>
                      <wp:extent cx="635" cy="290830"/>
                      <wp:effectExtent l="38100" t="38100" r="56515" b="13970"/>
                      <wp:wrapNone/>
                      <wp:docPr id="7"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90830"/>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9715C" id="AutoShape 80" o:spid="_x0000_s1026" type="#_x0000_t32" style="position:absolute;margin-left:76.65pt;margin-top:99.3pt;width:.05pt;height:22.9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" strokecolor="#1f497d">
                      <v:stroke endarrow="oval"/>
                    </v:shape>
                  </w:pict>
                </mc:Fallback>
              </mc:AlternateContent>
            </w:r>
            <w:r w:rsidRPr="008F6E2E">
              <w:rPr>
                <w:noProof/>
                <w:lang w:val="en-IN" w:eastAsia="en-IN"/>
              </w:rPr>
              <mc:AlternateContent>
                <mc:Choice Requires="wps">
                  <w:drawing>
                    <wp:anchor distT="0" distB="0" distL="114300" distR="114300" simplePos="0" relativeHeight="251662336" behindDoc="0" locked="0" layoutInCell="1" allowOverlap="1" wp14:anchorId="79E76BC1" wp14:editId="3E1DC1F3">
                      <wp:simplePos x="0" y="0"/>
                      <wp:positionH relativeFrom="column">
                        <wp:posOffset>1688465</wp:posOffset>
                      </wp:positionH>
                      <wp:positionV relativeFrom="paragraph">
                        <wp:posOffset>1223010</wp:posOffset>
                      </wp:positionV>
                      <wp:extent cx="635" cy="290830"/>
                      <wp:effectExtent l="38100" t="38100" r="56515" b="13970"/>
                      <wp:wrapNone/>
                      <wp:docPr id="6"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90830"/>
                              </a:xfrm>
                              <a:prstGeom prst="straightConnector1">
                                <a:avLst/>
                              </a:prstGeom>
                              <a:noFill/>
                              <a:ln w="9525">
                                <a:solidFill>
                                  <a:srgbClr val="1F497D"/>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8F9BF9" id="AutoShape 77" o:spid="_x0000_s1026" type="#_x0000_t32" style="position:absolute;margin-left:132.95pt;margin-top:96.3pt;width:.05pt;height:22.9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" strokecolor="#1f497d">
                      <v:stroke endarrow="oval"/>
                    </v:shape>
                  </w:pict>
                </mc:Fallback>
              </mc:AlternateContent>
            </w:r>
            <w:r w:rsidRPr="008F6E2E">
              <w:rPr>
                <w:noProof/>
                <w:lang w:val="en-IN" w:eastAsia="en-IN"/>
              </w:rPr>
              <w:drawing>
                <wp:anchor distT="0" distB="0" distL="114300" distR="114300" simplePos="0" relativeHeight="251661312" behindDoc="0" locked="0" layoutInCell="1" allowOverlap="1" wp14:anchorId="16A6646B" wp14:editId="086707E2">
                  <wp:simplePos x="0" y="0"/>
                  <wp:positionH relativeFrom="margin">
                    <wp:align>center</wp:align>
                  </wp:positionH>
                  <wp:positionV relativeFrom="margin">
                    <wp:align>center</wp:align>
                  </wp:positionV>
                  <wp:extent cx="1390015" cy="1365885"/>
                  <wp:effectExtent l="0" t="0" r="635" b="5715"/>
                  <wp:wrapSquare wrapText="bothSides"/>
                  <wp:docPr id="5"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0015" cy="13658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31FA4" w:rsidRPr="008F6E2E" w14:paraId="79C7B810" w14:textId="77777777" w:rsidTr="00607301">
        <w:tc>
          <w:tcPr>
            <w:tcW w:w="4503" w:type="dxa"/>
          </w:tcPr>
          <w:p w14:paraId="2124EB27" w14:textId="77777777" w:rsidR="00C31FA4" w:rsidRPr="008F6E2E" w:rsidRDefault="00214080" w:rsidP="00607301">
            <w:pPr>
              <w:tabs>
                <w:tab w:val="num" w:pos="720"/>
              </w:tabs>
              <w:suppressAutoHyphens/>
              <w:overflowPunct w:val="0"/>
              <w:autoSpaceDE w:val="0"/>
              <w:autoSpaceDN w:val="0"/>
              <w:adjustRightInd w:val="0"/>
              <w:spacing w:before="120" w:after="120"/>
              <w:ind w:left="357" w:hanging="357"/>
              <w:textAlignment w:val="baseline"/>
              <w:rPr>
                <w:rFonts w:eastAsia="MS Mincho"/>
                <w:b/>
                <w:color w:val="262626"/>
                <w:szCs w:val="22"/>
              </w:rPr>
            </w:pPr>
            <w:r w:rsidRPr="008F6E2E">
              <w:rPr>
                <w:rFonts w:eastAsia="MS Mincho"/>
                <w:b/>
                <w:color w:val="262626"/>
                <w:szCs w:val="22"/>
              </w:rPr>
              <w:t>Krok</w:t>
            </w:r>
            <w:r w:rsidR="0016386E" w:rsidRPr="008F6E2E">
              <w:rPr>
                <w:rFonts w:eastAsia="MS Mincho"/>
                <w:b/>
                <w:color w:val="262626"/>
                <w:szCs w:val="22"/>
              </w:rPr>
              <w:t> </w:t>
            </w:r>
            <w:r w:rsidR="00C31FA4" w:rsidRPr="008F6E2E">
              <w:rPr>
                <w:rFonts w:eastAsia="MS Mincho"/>
                <w:b/>
                <w:color w:val="262626"/>
                <w:szCs w:val="22"/>
              </w:rPr>
              <w:t>3</w:t>
            </w:r>
          </w:p>
          <w:p w14:paraId="205DFC1B" w14:textId="77777777" w:rsidR="00C31FA4" w:rsidRPr="008F6E2E" w:rsidRDefault="00C31FA4" w:rsidP="00607301">
            <w:pPr>
              <w:pStyle w:val="ListBulletLevel1"/>
              <w:numPr>
                <w:ilvl w:val="0"/>
                <w:numId w:val="0"/>
              </w:numPr>
              <w:spacing w:before="0"/>
              <w:rPr>
                <w:szCs w:val="22"/>
                <w:lang w:val="cs-CZ"/>
              </w:rPr>
            </w:pPr>
            <w:r w:rsidRPr="008F6E2E">
              <w:rPr>
                <w:szCs w:val="22"/>
                <w:lang w:val="cs-CZ"/>
              </w:rPr>
              <w:t>Vyjměte stříkačku a manuálně, rotačním pohybem, promíchejte obsah infuzního vaku nebo láhve.</w:t>
            </w:r>
            <w:r w:rsidR="00917216" w:rsidRPr="008F6E2E">
              <w:rPr>
                <w:szCs w:val="22"/>
                <w:lang w:val="cs-CZ"/>
              </w:rPr>
              <w:t xml:space="preserve"> Infuzní roztok je čirý bezbarvý roztok.</w:t>
            </w:r>
          </w:p>
          <w:p w14:paraId="509D4F7B" w14:textId="77777777" w:rsidR="00C31FA4" w:rsidRPr="008F6E2E" w:rsidRDefault="00C31FA4" w:rsidP="00607301">
            <w:pPr>
              <w:tabs>
                <w:tab w:val="num" w:pos="284"/>
              </w:tabs>
              <w:suppressAutoHyphens/>
              <w:overflowPunct w:val="0"/>
              <w:autoSpaceDE w:val="0"/>
              <w:autoSpaceDN w:val="0"/>
              <w:adjustRightInd w:val="0"/>
              <w:spacing w:before="120" w:after="120"/>
              <w:textAlignment w:val="baseline"/>
              <w:rPr>
                <w:rFonts w:eastAsia="MS Mincho"/>
                <w:b/>
                <w:color w:val="262626"/>
                <w:szCs w:val="22"/>
              </w:rPr>
            </w:pPr>
          </w:p>
        </w:tc>
        <w:tc>
          <w:tcPr>
            <w:tcW w:w="4677" w:type="dxa"/>
          </w:tcPr>
          <w:p w14:paraId="3DFEF9F3" w14:textId="77777777" w:rsidR="00C31FA4" w:rsidRPr="008F6E2E" w:rsidRDefault="00264F97" w:rsidP="00607301">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w:drawing>
                <wp:anchor distT="0" distB="0" distL="114300" distR="114300" simplePos="0" relativeHeight="251666432" behindDoc="0" locked="0" layoutInCell="1" allowOverlap="1" wp14:anchorId="73A6269D" wp14:editId="48245A1C">
                  <wp:simplePos x="0" y="0"/>
                  <wp:positionH relativeFrom="margin">
                    <wp:align>center</wp:align>
                  </wp:positionH>
                  <wp:positionV relativeFrom="margin">
                    <wp:align>center</wp:align>
                  </wp:positionV>
                  <wp:extent cx="1400175" cy="1362075"/>
                  <wp:effectExtent l="0" t="0" r="9525" b="9525"/>
                  <wp:wrapSquare wrapText="bothSides"/>
                  <wp:docPr id="4"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01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31FA4" w:rsidRPr="008F6E2E" w14:paraId="0DD49AE6" w14:textId="77777777" w:rsidTr="00607301">
        <w:tc>
          <w:tcPr>
            <w:tcW w:w="4503" w:type="dxa"/>
          </w:tcPr>
          <w:p w14:paraId="7DED4761" w14:textId="77777777" w:rsidR="00C31FA4" w:rsidRPr="008F6E2E" w:rsidRDefault="00FB52D8" w:rsidP="00607301">
            <w:pPr>
              <w:overflowPunct w:val="0"/>
              <w:autoSpaceDE w:val="0"/>
              <w:autoSpaceDN w:val="0"/>
              <w:adjustRightInd w:val="0"/>
              <w:spacing w:before="120" w:after="120"/>
              <w:textAlignment w:val="baseline"/>
              <w:rPr>
                <w:rFonts w:eastAsia="MS Mincho"/>
                <w:b/>
                <w:color w:val="000000"/>
                <w:szCs w:val="22"/>
              </w:rPr>
            </w:pPr>
            <w:r w:rsidRPr="008F6E2E">
              <w:rPr>
                <w:rFonts w:eastAsia="MS Mincho"/>
                <w:b/>
                <w:color w:val="000000"/>
                <w:szCs w:val="22"/>
              </w:rPr>
              <w:t>K</w:t>
            </w:r>
            <w:r w:rsidR="00B50412" w:rsidRPr="008F6E2E">
              <w:rPr>
                <w:rFonts w:eastAsia="MS Mincho"/>
                <w:b/>
                <w:color w:val="000000"/>
                <w:szCs w:val="22"/>
              </w:rPr>
              <w:t>rok</w:t>
            </w:r>
            <w:r w:rsidR="0016386E" w:rsidRPr="008F6E2E">
              <w:rPr>
                <w:rFonts w:eastAsia="MS Mincho"/>
                <w:b/>
                <w:color w:val="000000"/>
                <w:szCs w:val="22"/>
              </w:rPr>
              <w:t> </w:t>
            </w:r>
            <w:r w:rsidR="00C31FA4" w:rsidRPr="008F6E2E">
              <w:rPr>
                <w:rFonts w:eastAsia="MS Mincho"/>
                <w:b/>
                <w:color w:val="000000"/>
                <w:szCs w:val="22"/>
              </w:rPr>
              <w:t>4</w:t>
            </w:r>
          </w:p>
          <w:p w14:paraId="12D840F6" w14:textId="77777777" w:rsidR="00C31FA4" w:rsidRPr="008F6E2E" w:rsidRDefault="00C31FA4" w:rsidP="0016386E">
            <w:pPr>
              <w:ind w:left="0" w:firstLine="0"/>
              <w:rPr>
                <w:rFonts w:eastAsia="MS Mincho"/>
                <w:b/>
                <w:color w:val="262626"/>
                <w:szCs w:val="22"/>
              </w:rPr>
            </w:pPr>
            <w:r w:rsidRPr="008F6E2E">
              <w:rPr>
                <w:szCs w:val="22"/>
              </w:rPr>
              <w:t xml:space="preserve">Stejně jako ostatní parenterální přípravky je nutné připravený roztok před použitím vizuálně zkontrolovat. </w:t>
            </w:r>
            <w:r w:rsidR="0016386E" w:rsidRPr="008F6E2E">
              <w:rPr>
                <w:szCs w:val="22"/>
              </w:rPr>
              <w:t>Protože je infuzní roztok supersaturovaný, může po delší době krystalizovat. V tomto případě se roztok nesmí použít a je zapotřebí jej zlikvidovat.</w:t>
            </w:r>
          </w:p>
        </w:tc>
        <w:tc>
          <w:tcPr>
            <w:tcW w:w="4677" w:type="dxa"/>
          </w:tcPr>
          <w:p w14:paraId="0D40E66D" w14:textId="77777777" w:rsidR="00C31FA4" w:rsidRPr="008F6E2E" w:rsidRDefault="00264F97" w:rsidP="00607301">
            <w:pPr>
              <w:pStyle w:val="Normal11pt"/>
              <w:overflowPunct w:val="0"/>
              <w:autoSpaceDE w:val="0"/>
              <w:autoSpaceDN w:val="0"/>
              <w:adjustRightInd w:val="0"/>
              <w:spacing w:before="120" w:after="120"/>
              <w:textAlignment w:val="baseline"/>
              <w:rPr>
                <w:rFonts w:eastAsia="MS Mincho"/>
                <w:lang w:val="cs-CZ"/>
              </w:rPr>
            </w:pPr>
            <w:r w:rsidRPr="008F6E2E">
              <w:rPr>
                <w:noProof/>
                <w:lang w:val="en-IN" w:eastAsia="en-IN"/>
              </w:rPr>
              <w:drawing>
                <wp:anchor distT="0" distB="0" distL="114300" distR="114300" simplePos="0" relativeHeight="251667456" behindDoc="0" locked="0" layoutInCell="1" allowOverlap="1" wp14:anchorId="35A1AE6D" wp14:editId="16AD65AA">
                  <wp:simplePos x="0" y="0"/>
                  <wp:positionH relativeFrom="margin">
                    <wp:align>center</wp:align>
                  </wp:positionH>
                  <wp:positionV relativeFrom="margin">
                    <wp:align>center</wp:align>
                  </wp:positionV>
                  <wp:extent cx="1390650" cy="1362075"/>
                  <wp:effectExtent l="0" t="0" r="0" b="9525"/>
                  <wp:wrapSquare wrapText="bothSides"/>
                  <wp:docPr id="3"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650" cy="13620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0471EFB" w14:textId="77777777" w:rsidR="00C31FA4" w:rsidRPr="008F6E2E" w:rsidRDefault="00C31FA4" w:rsidP="00C31FA4">
      <w:pPr>
        <w:keepNext/>
        <w:ind w:left="0" w:firstLine="0"/>
        <w:rPr>
          <w:noProof/>
          <w:szCs w:val="22"/>
          <w:u w:val="single"/>
        </w:rPr>
      </w:pPr>
    </w:p>
    <w:p w14:paraId="337C4A37" w14:textId="77777777" w:rsidR="00B52091" w:rsidRPr="008F6E2E" w:rsidRDefault="000125DD" w:rsidP="006443C0">
      <w:pPr>
        <w:ind w:left="0" w:firstLine="0"/>
        <w:rPr>
          <w:szCs w:val="22"/>
        </w:rPr>
      </w:pPr>
      <w:r w:rsidRPr="008F6E2E">
        <w:rPr>
          <w:szCs w:val="22"/>
        </w:rPr>
        <w:t xml:space="preserve">Infuzní roztok má být použit okamžitě. </w:t>
      </w:r>
      <w:r w:rsidR="00D26925" w:rsidRPr="008F6E2E">
        <w:rPr>
          <w:szCs w:val="22"/>
        </w:rPr>
        <w:t>Informace týkající se</w:t>
      </w:r>
      <w:r w:rsidR="00B52091" w:rsidRPr="008F6E2E">
        <w:rPr>
          <w:szCs w:val="22"/>
        </w:rPr>
        <w:t xml:space="preserve"> </w:t>
      </w:r>
      <w:r w:rsidR="00D26925" w:rsidRPr="008F6E2E">
        <w:rPr>
          <w:b/>
          <w:noProof/>
          <w:szCs w:val="22"/>
        </w:rPr>
        <w:t>d</w:t>
      </w:r>
      <w:r w:rsidR="00B52091" w:rsidRPr="008F6E2E">
        <w:rPr>
          <w:b/>
          <w:noProof/>
          <w:szCs w:val="22"/>
        </w:rPr>
        <w:t>ob</w:t>
      </w:r>
      <w:r w:rsidR="00D26925" w:rsidRPr="008F6E2E">
        <w:rPr>
          <w:b/>
          <w:noProof/>
          <w:szCs w:val="22"/>
        </w:rPr>
        <w:t>y</w:t>
      </w:r>
      <w:r w:rsidR="00B52091" w:rsidRPr="008F6E2E">
        <w:rPr>
          <w:b/>
          <w:noProof/>
          <w:szCs w:val="22"/>
        </w:rPr>
        <w:t xml:space="preserve"> použitelnosti </w:t>
      </w:r>
      <w:r w:rsidR="00B52091" w:rsidRPr="008F6E2E">
        <w:rPr>
          <w:bCs/>
          <w:noProof/>
          <w:szCs w:val="22"/>
        </w:rPr>
        <w:t>a</w:t>
      </w:r>
      <w:r w:rsidR="00B52091" w:rsidRPr="008F6E2E">
        <w:rPr>
          <w:b/>
          <w:noProof/>
          <w:szCs w:val="22"/>
        </w:rPr>
        <w:t xml:space="preserve"> zvláštní</w:t>
      </w:r>
      <w:r w:rsidR="00A776BA" w:rsidRPr="008F6E2E">
        <w:rPr>
          <w:b/>
          <w:noProof/>
          <w:szCs w:val="22"/>
        </w:rPr>
        <w:t>ch</w:t>
      </w:r>
      <w:r w:rsidR="00B52091" w:rsidRPr="008F6E2E">
        <w:rPr>
          <w:b/>
          <w:noProof/>
          <w:szCs w:val="22"/>
        </w:rPr>
        <w:t xml:space="preserve"> opatření pro uchovávání</w:t>
      </w:r>
      <w:r w:rsidR="00D26925" w:rsidRPr="008F6E2E">
        <w:rPr>
          <w:szCs w:val="22"/>
        </w:rPr>
        <w:t xml:space="preserve"> jsou uvedeny výše</w:t>
      </w:r>
      <w:r w:rsidR="00B52091" w:rsidRPr="008F6E2E">
        <w:rPr>
          <w:szCs w:val="22"/>
        </w:rPr>
        <w:t>.</w:t>
      </w:r>
    </w:p>
    <w:p w14:paraId="42380150" w14:textId="77777777" w:rsidR="00B52091" w:rsidRPr="008F6E2E" w:rsidRDefault="00B52091" w:rsidP="006443C0">
      <w:pPr>
        <w:ind w:left="0" w:firstLine="0"/>
        <w:rPr>
          <w:szCs w:val="22"/>
        </w:rPr>
      </w:pPr>
    </w:p>
    <w:p w14:paraId="79973206" w14:textId="77777777" w:rsidR="000125DD" w:rsidRPr="008F6E2E" w:rsidRDefault="000125DD" w:rsidP="006443C0">
      <w:pPr>
        <w:ind w:left="0" w:firstLine="0"/>
        <w:rPr>
          <w:noProof/>
          <w:szCs w:val="22"/>
        </w:rPr>
      </w:pPr>
      <w:r w:rsidRPr="008F6E2E">
        <w:rPr>
          <w:noProof/>
          <w:szCs w:val="22"/>
        </w:rPr>
        <w:lastRenderedPageBreak/>
        <w:t>V</w:t>
      </w:r>
      <w:r w:rsidR="005266A7" w:rsidRPr="008F6E2E">
        <w:rPr>
          <w:noProof/>
          <w:szCs w:val="22"/>
        </w:rPr>
        <w:t xml:space="preserve">eškerý </w:t>
      </w:r>
      <w:r w:rsidRPr="008F6E2E">
        <w:rPr>
          <w:noProof/>
          <w:szCs w:val="22"/>
        </w:rPr>
        <w:t xml:space="preserve">nepoužitý </w:t>
      </w:r>
      <w:r w:rsidR="005266A7" w:rsidRPr="008F6E2E">
        <w:rPr>
          <w:noProof/>
          <w:szCs w:val="22"/>
        </w:rPr>
        <w:t xml:space="preserve">léčivý </w:t>
      </w:r>
      <w:r w:rsidRPr="008F6E2E">
        <w:rPr>
          <w:noProof/>
          <w:szCs w:val="22"/>
        </w:rPr>
        <w:t>přípravek nebo odpad musí být zlikvidován v souladu s místními požadavky.</w:t>
      </w:r>
    </w:p>
    <w:p w14:paraId="386719D3" w14:textId="77777777" w:rsidR="000125DD" w:rsidRPr="008F6E2E" w:rsidRDefault="000125DD" w:rsidP="006443C0">
      <w:pPr>
        <w:ind w:left="0" w:firstLine="0"/>
        <w:rPr>
          <w:noProof/>
          <w:szCs w:val="22"/>
        </w:rPr>
      </w:pPr>
    </w:p>
    <w:p w14:paraId="6656810D" w14:textId="77777777" w:rsidR="000125DD" w:rsidRPr="008F6E2E" w:rsidRDefault="00B52091" w:rsidP="006443C0">
      <w:pPr>
        <w:ind w:left="0" w:firstLine="0"/>
        <w:rPr>
          <w:b/>
          <w:noProof/>
          <w:szCs w:val="22"/>
        </w:rPr>
      </w:pPr>
      <w:r w:rsidRPr="008F6E2E">
        <w:rPr>
          <w:b/>
          <w:noProof/>
          <w:szCs w:val="22"/>
        </w:rPr>
        <w:t>Způsob podání</w:t>
      </w:r>
    </w:p>
    <w:p w14:paraId="1FA1C1EA" w14:textId="77777777" w:rsidR="00B52091" w:rsidRPr="008F6E2E" w:rsidRDefault="00B52091" w:rsidP="006443C0">
      <w:pPr>
        <w:ind w:left="0" w:firstLine="0"/>
        <w:rPr>
          <w:noProof/>
          <w:szCs w:val="22"/>
        </w:rPr>
      </w:pPr>
    </w:p>
    <w:p w14:paraId="1B9900F5" w14:textId="77777777" w:rsidR="00B52091" w:rsidRPr="008F6E2E" w:rsidRDefault="0016386E" w:rsidP="006443C0">
      <w:pPr>
        <w:ind w:left="0" w:firstLine="0"/>
        <w:rPr>
          <w:noProof/>
          <w:szCs w:val="22"/>
        </w:rPr>
      </w:pPr>
      <w:r w:rsidRPr="008F6E2E">
        <w:rPr>
          <w:noProof/>
          <w:szCs w:val="22"/>
        </w:rPr>
        <w:t xml:space="preserve">Přípravek </w:t>
      </w:r>
      <w:r w:rsidR="00E9256B" w:rsidRPr="008F6E2E">
        <w:rPr>
          <w:noProof/>
          <w:szCs w:val="22"/>
        </w:rPr>
        <w:t>Cabazitaxel Accord</w:t>
      </w:r>
      <w:r w:rsidR="00B52091" w:rsidRPr="008F6E2E">
        <w:rPr>
          <w:noProof/>
          <w:szCs w:val="22"/>
        </w:rPr>
        <w:t xml:space="preserve"> se podává ve formě jednohodinové infuze.</w:t>
      </w:r>
    </w:p>
    <w:p w14:paraId="57C66D67" w14:textId="77777777" w:rsidR="002717DE" w:rsidRPr="008F6E2E" w:rsidRDefault="00B52091" w:rsidP="006443C0">
      <w:pPr>
        <w:ind w:left="0" w:firstLine="0"/>
        <w:rPr>
          <w:szCs w:val="22"/>
        </w:rPr>
      </w:pPr>
      <w:r w:rsidRPr="008F6E2E">
        <w:rPr>
          <w:szCs w:val="22"/>
        </w:rPr>
        <w:t>Během podávání se doporučuje použít in-line filtr o velikosti pórů 0,22</w:t>
      </w:r>
      <w:r w:rsidR="0016386E" w:rsidRPr="008F6E2E">
        <w:rPr>
          <w:szCs w:val="22"/>
        </w:rPr>
        <w:t> </w:t>
      </w:r>
      <w:r w:rsidRPr="008F6E2E">
        <w:rPr>
          <w:szCs w:val="22"/>
        </w:rPr>
        <w:t>mikrometr</w:t>
      </w:r>
      <w:r w:rsidR="00A6191D" w:rsidRPr="008F6E2E">
        <w:rPr>
          <w:szCs w:val="22"/>
        </w:rPr>
        <w:t>u</w:t>
      </w:r>
      <w:r w:rsidR="002717DE" w:rsidRPr="008F6E2E">
        <w:rPr>
          <w:szCs w:val="22"/>
        </w:rPr>
        <w:t xml:space="preserve"> (někdy se udává velikost 0,2 mikrometru)</w:t>
      </w:r>
      <w:r w:rsidRPr="008F6E2E">
        <w:rPr>
          <w:szCs w:val="22"/>
        </w:rPr>
        <w:t xml:space="preserve">. </w:t>
      </w:r>
    </w:p>
    <w:p w14:paraId="725FDD4F" w14:textId="77777777" w:rsidR="00B52091" w:rsidRPr="008F6E2E" w:rsidRDefault="00B52091" w:rsidP="006443C0">
      <w:pPr>
        <w:ind w:left="0" w:firstLine="0"/>
        <w:rPr>
          <w:szCs w:val="22"/>
        </w:rPr>
      </w:pPr>
      <w:r w:rsidRPr="008F6E2E">
        <w:rPr>
          <w:szCs w:val="22"/>
        </w:rPr>
        <w:t>Pro přípravu a podávání infuzního roztoku nepoužívejte infuzní vaky z PVC</w:t>
      </w:r>
      <w:r w:rsidR="008849A3" w:rsidRPr="008F6E2E">
        <w:rPr>
          <w:szCs w:val="22"/>
        </w:rPr>
        <w:t xml:space="preserve"> nebo </w:t>
      </w:r>
      <w:r w:rsidRPr="008F6E2E">
        <w:rPr>
          <w:szCs w:val="22"/>
        </w:rPr>
        <w:t>polyuretanové infuzní sety.</w:t>
      </w:r>
    </w:p>
    <w:p w14:paraId="20788EA1" w14:textId="4C04756D" w:rsidR="004D2ED0" w:rsidRPr="008F6E2E" w:rsidRDefault="004D2ED0" w:rsidP="00DF4AAF">
      <w:pPr>
        <w:tabs>
          <w:tab w:val="left" w:pos="3570"/>
        </w:tabs>
        <w:ind w:left="0" w:firstLine="0"/>
        <w:rPr>
          <w:szCs w:val="22"/>
        </w:rPr>
      </w:pPr>
    </w:p>
    <w:p w14:paraId="6219C69D" w14:textId="11E56415" w:rsidR="004D2ED0" w:rsidRPr="008F6E2E" w:rsidRDefault="004D2ED0" w:rsidP="00DF4AAF">
      <w:pPr>
        <w:tabs>
          <w:tab w:val="left" w:pos="3570"/>
        </w:tabs>
        <w:ind w:left="0" w:firstLine="0"/>
        <w:rPr>
          <w:szCs w:val="22"/>
        </w:rPr>
      </w:pPr>
    </w:p>
    <w:p w14:paraId="283D3473" w14:textId="4F11E9CE" w:rsidR="004D2ED0" w:rsidRPr="008F6E2E" w:rsidRDefault="004D2ED0" w:rsidP="00DF4AAF">
      <w:pPr>
        <w:tabs>
          <w:tab w:val="left" w:pos="3570"/>
        </w:tabs>
        <w:ind w:left="0" w:firstLine="0"/>
        <w:rPr>
          <w:szCs w:val="22"/>
        </w:rPr>
      </w:pPr>
    </w:p>
    <w:p w14:paraId="7D436F5B" w14:textId="1F13E900" w:rsidR="004D2ED0" w:rsidRPr="008F6E2E" w:rsidRDefault="004D2ED0" w:rsidP="00DF4AAF">
      <w:pPr>
        <w:tabs>
          <w:tab w:val="left" w:pos="3570"/>
        </w:tabs>
        <w:ind w:left="0" w:firstLine="0"/>
        <w:rPr>
          <w:szCs w:val="22"/>
        </w:rPr>
      </w:pPr>
    </w:p>
    <w:p w14:paraId="59DE710D" w14:textId="45A3E793" w:rsidR="004D2ED0" w:rsidRPr="008F6E2E" w:rsidRDefault="004D2ED0" w:rsidP="00DF4AAF">
      <w:pPr>
        <w:tabs>
          <w:tab w:val="left" w:pos="3570"/>
        </w:tabs>
        <w:ind w:left="0" w:firstLine="0"/>
        <w:rPr>
          <w:szCs w:val="22"/>
        </w:rPr>
      </w:pPr>
    </w:p>
    <w:p w14:paraId="3BF7C2CD" w14:textId="2AF9087E" w:rsidR="004D2ED0" w:rsidRPr="008F6E2E" w:rsidRDefault="004D2ED0" w:rsidP="00DF4AAF">
      <w:pPr>
        <w:tabs>
          <w:tab w:val="left" w:pos="3570"/>
        </w:tabs>
        <w:ind w:left="0" w:firstLine="0"/>
        <w:rPr>
          <w:szCs w:val="22"/>
        </w:rPr>
      </w:pPr>
    </w:p>
    <w:p w14:paraId="7C64FED1" w14:textId="77777777" w:rsidR="004D2ED0" w:rsidRPr="008F6E2E" w:rsidRDefault="004D2ED0" w:rsidP="004D2ED0">
      <w:pPr>
        <w:tabs>
          <w:tab w:val="left" w:pos="3570"/>
        </w:tabs>
        <w:ind w:left="0" w:firstLine="0"/>
        <w:rPr>
          <w:szCs w:val="22"/>
        </w:rPr>
      </w:pPr>
    </w:p>
    <w:sectPr w:rsidR="004D2ED0" w:rsidRPr="008F6E2E" w:rsidSect="00611267">
      <w:headerReference w:type="even" r:id="rId25"/>
      <w:headerReference w:type="default" r:id="rId26"/>
      <w:footerReference w:type="even" r:id="rId27"/>
      <w:footerReference w:type="default" r:id="rId28"/>
      <w:headerReference w:type="first" r:id="rId29"/>
      <w:footerReference w:type="first" r:id="rId30"/>
      <w:endnotePr>
        <w:numFmt w:val="decimal"/>
      </w:endnotePr>
      <w:pgSz w:w="11907" w:h="16840" w:code="9"/>
      <w:pgMar w:top="1417" w:right="1417" w:bottom="1417" w:left="1417"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48D5A" w14:textId="77777777" w:rsidR="000B1034" w:rsidRDefault="000B1034">
      <w:r>
        <w:separator/>
      </w:r>
    </w:p>
  </w:endnote>
  <w:endnote w:type="continuationSeparator" w:id="0">
    <w:p w14:paraId="057D70A8" w14:textId="77777777" w:rsidR="000B1034" w:rsidRDefault="000B1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75C7" w14:textId="77777777" w:rsidR="00534E1B" w:rsidRDefault="00534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728F" w14:textId="1D6548A2" w:rsidR="00534E1B" w:rsidRPr="00534E1B" w:rsidRDefault="00534E1B">
    <w:pPr>
      <w:pStyle w:val="Footer"/>
      <w:jc w:val="center"/>
      <w:rPr>
        <w:rFonts w:ascii="Arial" w:hAnsi="Arial" w:cs="Arial"/>
      </w:rPr>
    </w:pPr>
    <w:r w:rsidRPr="00534E1B">
      <w:rPr>
        <w:rFonts w:ascii="Arial" w:hAnsi="Arial" w:cs="Arial"/>
      </w:rPr>
      <w:fldChar w:fldCharType="begin"/>
    </w:r>
    <w:r w:rsidRPr="00534E1B">
      <w:rPr>
        <w:rFonts w:ascii="Arial" w:hAnsi="Arial" w:cs="Arial"/>
      </w:rPr>
      <w:instrText xml:space="preserve"> PAGE   \* MERGEFORMAT </w:instrText>
    </w:r>
    <w:r w:rsidRPr="00534E1B">
      <w:rPr>
        <w:rFonts w:ascii="Arial" w:hAnsi="Arial" w:cs="Arial"/>
      </w:rPr>
      <w:fldChar w:fldCharType="separate"/>
    </w:r>
    <w:r w:rsidR="00861AC0">
      <w:rPr>
        <w:rFonts w:ascii="Arial" w:hAnsi="Arial" w:cs="Arial"/>
        <w:noProof/>
      </w:rPr>
      <w:t>2</w:t>
    </w:r>
    <w:r w:rsidR="00861AC0">
      <w:rPr>
        <w:rFonts w:ascii="Arial" w:hAnsi="Arial" w:cs="Arial"/>
        <w:noProof/>
      </w:rPr>
      <w:t>4</w:t>
    </w:r>
    <w:r w:rsidRPr="00534E1B">
      <w:rPr>
        <w:rFonts w:ascii="Arial" w:hAnsi="Arial" w:cs="Arial"/>
        <w:noProof/>
      </w:rPr>
      <w:fldChar w:fldCharType="end"/>
    </w:r>
  </w:p>
  <w:p w14:paraId="4C63B3D0" w14:textId="77777777" w:rsidR="00324E4A" w:rsidRDefault="00324E4A">
    <w:pPr>
      <w:pStyle w:val="Footer"/>
      <w:tabs>
        <w:tab w:val="clear" w:pos="8930"/>
        <w:tab w:val="right" w:pos="8931"/>
      </w:tabs>
      <w:ind w:right="9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77193" w14:textId="6EC342CB" w:rsidR="00324E4A" w:rsidRPr="008D24F5" w:rsidRDefault="00324E4A">
    <w:pPr>
      <w:pStyle w:val="Footer"/>
      <w:tabs>
        <w:tab w:val="clear" w:pos="8930"/>
        <w:tab w:val="right" w:pos="8931"/>
      </w:tabs>
      <w:ind w:right="96"/>
      <w:jc w:val="center"/>
      <w:rPr>
        <w:rFonts w:ascii="Arial" w:hAnsi="Arial" w:cs="Arial"/>
      </w:rPr>
    </w:pPr>
    <w:r w:rsidRPr="008D24F5">
      <w:rPr>
        <w:rFonts w:ascii="Arial" w:hAnsi="Arial" w:cs="Arial"/>
      </w:rPr>
      <w:fldChar w:fldCharType="begin"/>
    </w:r>
    <w:r w:rsidRPr="008D24F5">
      <w:rPr>
        <w:rFonts w:ascii="Arial" w:hAnsi="Arial" w:cs="Arial"/>
      </w:rPr>
      <w:instrText xml:space="preserve"> EQ </w:instrText>
    </w:r>
    <w:r w:rsidRPr="008D24F5">
      <w:rPr>
        <w:rFonts w:ascii="Arial" w:hAnsi="Arial" w:cs="Arial"/>
      </w:rPr>
      <w:fldChar w:fldCharType="end"/>
    </w:r>
    <w:r w:rsidRPr="008D24F5">
      <w:rPr>
        <w:rStyle w:val="PageNumber"/>
        <w:rFonts w:ascii="Arial" w:hAnsi="Arial" w:cs="Arial"/>
      </w:rPr>
      <w:fldChar w:fldCharType="begin"/>
    </w:r>
    <w:r w:rsidRPr="008D24F5">
      <w:rPr>
        <w:rStyle w:val="PageNumber"/>
        <w:rFonts w:ascii="Arial" w:hAnsi="Arial" w:cs="Arial"/>
      </w:rPr>
      <w:instrText xml:space="preserve">PAGE  </w:instrText>
    </w:r>
    <w:r w:rsidRPr="008D24F5">
      <w:rPr>
        <w:rStyle w:val="PageNumber"/>
        <w:rFonts w:ascii="Arial" w:hAnsi="Arial" w:cs="Arial"/>
      </w:rPr>
      <w:fldChar w:fldCharType="separate"/>
    </w:r>
    <w:r w:rsidR="00611267">
      <w:rPr>
        <w:rStyle w:val="PageNumber"/>
        <w:rFonts w:ascii="Arial" w:hAnsi="Arial" w:cs="Arial"/>
        <w:noProof/>
      </w:rPr>
      <w:t>1</w:t>
    </w:r>
    <w:r w:rsidRPr="008D24F5">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8AFDD" w14:textId="77777777" w:rsidR="000B1034" w:rsidRDefault="000B1034">
      <w:r>
        <w:separator/>
      </w:r>
    </w:p>
  </w:footnote>
  <w:footnote w:type="continuationSeparator" w:id="0">
    <w:p w14:paraId="0C689EEF" w14:textId="77777777" w:rsidR="000B1034" w:rsidRDefault="000B1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C1CB" w14:textId="77777777" w:rsidR="00534E1B" w:rsidRDefault="00534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807F" w14:textId="77777777" w:rsidR="00534E1B" w:rsidRDefault="00534E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7186" w14:textId="77777777" w:rsidR="00534E1B" w:rsidRDefault="00534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1EBE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48434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A1CA8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4A2A3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565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8606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FACF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CC0E4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72BB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9647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8C39BA"/>
    <w:multiLevelType w:val="hybridMultilevel"/>
    <w:tmpl w:val="9D4877D0"/>
    <w:lvl w:ilvl="0" w:tplc="04050009">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8AE388D"/>
    <w:multiLevelType w:val="hybridMultilevel"/>
    <w:tmpl w:val="91C4A8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676EC3"/>
    <w:multiLevelType w:val="hybridMultilevel"/>
    <w:tmpl w:val="F5EE6470"/>
    <w:lvl w:ilvl="0" w:tplc="040C0001">
      <w:start w:val="1"/>
      <w:numFmt w:val="bullet"/>
      <w:lvlText w:val=""/>
      <w:lvlJc w:val="left"/>
      <w:pPr>
        <w:tabs>
          <w:tab w:val="num" w:pos="760"/>
        </w:tabs>
        <w:ind w:left="760" w:hanging="360"/>
      </w:pPr>
      <w:rPr>
        <w:rFonts w:ascii="Symbol" w:hAnsi="Symbol" w:hint="default"/>
      </w:rPr>
    </w:lvl>
    <w:lvl w:ilvl="1" w:tplc="04050003">
      <w:start w:val="1"/>
      <w:numFmt w:val="bullet"/>
      <w:lvlText w:val="o"/>
      <w:lvlJc w:val="left"/>
      <w:pPr>
        <w:tabs>
          <w:tab w:val="num" w:pos="1480"/>
        </w:tabs>
        <w:ind w:left="1480" w:hanging="360"/>
      </w:pPr>
      <w:rPr>
        <w:rFonts w:ascii="Courier New" w:hAnsi="Courier New" w:cs="Courier New" w:hint="default"/>
      </w:rPr>
    </w:lvl>
    <w:lvl w:ilvl="2" w:tplc="040C0005" w:tentative="1">
      <w:start w:val="1"/>
      <w:numFmt w:val="bullet"/>
      <w:lvlText w:val=""/>
      <w:lvlJc w:val="left"/>
      <w:pPr>
        <w:tabs>
          <w:tab w:val="num" w:pos="2200"/>
        </w:tabs>
        <w:ind w:left="2200" w:hanging="360"/>
      </w:pPr>
      <w:rPr>
        <w:rFonts w:ascii="Wingdings" w:hAnsi="Wingdings" w:hint="default"/>
      </w:rPr>
    </w:lvl>
    <w:lvl w:ilvl="3" w:tplc="040C0001" w:tentative="1">
      <w:start w:val="1"/>
      <w:numFmt w:val="bullet"/>
      <w:lvlText w:val=""/>
      <w:lvlJc w:val="left"/>
      <w:pPr>
        <w:tabs>
          <w:tab w:val="num" w:pos="2920"/>
        </w:tabs>
        <w:ind w:left="2920" w:hanging="360"/>
      </w:pPr>
      <w:rPr>
        <w:rFonts w:ascii="Symbol" w:hAnsi="Symbol" w:hint="default"/>
      </w:rPr>
    </w:lvl>
    <w:lvl w:ilvl="4" w:tplc="040C0003" w:tentative="1">
      <w:start w:val="1"/>
      <w:numFmt w:val="bullet"/>
      <w:lvlText w:val="o"/>
      <w:lvlJc w:val="left"/>
      <w:pPr>
        <w:tabs>
          <w:tab w:val="num" w:pos="3640"/>
        </w:tabs>
        <w:ind w:left="3640" w:hanging="360"/>
      </w:pPr>
      <w:rPr>
        <w:rFonts w:ascii="Courier New" w:hAnsi="Courier New" w:cs="Courier New" w:hint="default"/>
      </w:rPr>
    </w:lvl>
    <w:lvl w:ilvl="5" w:tplc="040C0005" w:tentative="1">
      <w:start w:val="1"/>
      <w:numFmt w:val="bullet"/>
      <w:lvlText w:val=""/>
      <w:lvlJc w:val="left"/>
      <w:pPr>
        <w:tabs>
          <w:tab w:val="num" w:pos="4360"/>
        </w:tabs>
        <w:ind w:left="4360" w:hanging="360"/>
      </w:pPr>
      <w:rPr>
        <w:rFonts w:ascii="Wingdings" w:hAnsi="Wingdings" w:hint="default"/>
      </w:rPr>
    </w:lvl>
    <w:lvl w:ilvl="6" w:tplc="040C0001" w:tentative="1">
      <w:start w:val="1"/>
      <w:numFmt w:val="bullet"/>
      <w:lvlText w:val=""/>
      <w:lvlJc w:val="left"/>
      <w:pPr>
        <w:tabs>
          <w:tab w:val="num" w:pos="5080"/>
        </w:tabs>
        <w:ind w:left="5080" w:hanging="360"/>
      </w:pPr>
      <w:rPr>
        <w:rFonts w:ascii="Symbol" w:hAnsi="Symbol" w:hint="default"/>
      </w:rPr>
    </w:lvl>
    <w:lvl w:ilvl="7" w:tplc="040C0003" w:tentative="1">
      <w:start w:val="1"/>
      <w:numFmt w:val="bullet"/>
      <w:lvlText w:val="o"/>
      <w:lvlJc w:val="left"/>
      <w:pPr>
        <w:tabs>
          <w:tab w:val="num" w:pos="5800"/>
        </w:tabs>
        <w:ind w:left="5800" w:hanging="360"/>
      </w:pPr>
      <w:rPr>
        <w:rFonts w:ascii="Courier New" w:hAnsi="Courier New" w:cs="Courier New" w:hint="default"/>
      </w:rPr>
    </w:lvl>
    <w:lvl w:ilvl="8" w:tplc="040C0005" w:tentative="1">
      <w:start w:val="1"/>
      <w:numFmt w:val="bullet"/>
      <w:lvlText w:val=""/>
      <w:lvlJc w:val="left"/>
      <w:pPr>
        <w:tabs>
          <w:tab w:val="num" w:pos="6520"/>
        </w:tabs>
        <w:ind w:left="6520" w:hanging="360"/>
      </w:pPr>
      <w:rPr>
        <w:rFonts w:ascii="Wingdings" w:hAnsi="Wingdings" w:hint="default"/>
      </w:rPr>
    </w:lvl>
  </w:abstractNum>
  <w:abstractNum w:abstractNumId="1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0B4160CF"/>
    <w:multiLevelType w:val="hybridMultilevel"/>
    <w:tmpl w:val="71424F10"/>
    <w:lvl w:ilvl="0" w:tplc="5AA610F0">
      <w:start w:val="1"/>
      <w:numFmt w:val="bullet"/>
      <w:lvlText w:val=""/>
      <w:lvlJc w:val="left"/>
      <w:pPr>
        <w:tabs>
          <w:tab w:val="num" w:pos="720"/>
        </w:tabs>
        <w:ind w:left="720" w:hanging="360"/>
      </w:pPr>
      <w:rPr>
        <w:rFonts w:ascii="Symbol" w:hAnsi="Symbol" w:hint="default"/>
        <w:b w:val="0"/>
        <w:i w:val="0"/>
        <w:sz w:val="2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4322B8"/>
    <w:multiLevelType w:val="hybridMultilevel"/>
    <w:tmpl w:val="83A832A8"/>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145F343A"/>
    <w:multiLevelType w:val="multilevel"/>
    <w:tmpl w:val="4998DBBE"/>
    <w:lvl w:ilvl="0">
      <w:start w:val="2"/>
      <w:numFmt w:val="decimal"/>
      <w:lvlText w:val="%1."/>
      <w:lvlJc w:val="left"/>
      <w:pPr>
        <w:tabs>
          <w:tab w:val="num" w:pos="930"/>
        </w:tabs>
        <w:ind w:left="930" w:hanging="570"/>
      </w:pPr>
      <w:rPr>
        <w:rFonts w:hint="default"/>
      </w:rPr>
    </w:lvl>
    <w:lvl w:ilvl="1">
      <w:start w:val="1"/>
      <w:numFmt w:val="decimal"/>
      <w:isLgl/>
      <w:lvlText w:val="%1.%2"/>
      <w:lvlJc w:val="left"/>
      <w:pPr>
        <w:tabs>
          <w:tab w:val="num" w:pos="870"/>
        </w:tabs>
        <w:ind w:left="870" w:hanging="51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9"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20" w15:restartNumberingAfterBreak="0">
    <w:nsid w:val="1BFE1546"/>
    <w:multiLevelType w:val="hybridMultilevel"/>
    <w:tmpl w:val="67023F50"/>
    <w:lvl w:ilvl="0" w:tplc="0CB6FF0E">
      <w:start w:val="9"/>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236639A9"/>
    <w:multiLevelType w:val="hybridMultilevel"/>
    <w:tmpl w:val="B308AEE4"/>
    <w:lvl w:ilvl="0" w:tplc="5AA610F0">
      <w:start w:val="1"/>
      <w:numFmt w:val="bullet"/>
      <w:lvlText w:val=""/>
      <w:lvlJc w:val="left"/>
      <w:pPr>
        <w:tabs>
          <w:tab w:val="num" w:pos="720"/>
        </w:tabs>
        <w:ind w:left="720" w:hanging="360"/>
      </w:pPr>
      <w:rPr>
        <w:rFonts w:ascii="Symbol" w:hAnsi="Symbol" w:hint="default"/>
        <w:b w:val="0"/>
        <w:i w:val="0"/>
        <w:sz w:val="2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47679F4"/>
    <w:multiLevelType w:val="hybridMultilevel"/>
    <w:tmpl w:val="A5205E2E"/>
    <w:lvl w:ilvl="0" w:tplc="AC9A055E">
      <w:start w:val="1"/>
      <w:numFmt w:val="bullet"/>
      <w:lvlText w:val=""/>
      <w:lvlJc w:val="left"/>
      <w:pPr>
        <w:tabs>
          <w:tab w:val="num" w:pos="720"/>
        </w:tabs>
        <w:ind w:left="720" w:hanging="360"/>
      </w:pPr>
      <w:rPr>
        <w:rFonts w:ascii="Symbol" w:hAnsi="Symbol" w:hint="default"/>
        <w:color w:val="auto"/>
        <w:sz w:val="2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5A73BFF"/>
    <w:multiLevelType w:val="hybridMultilevel"/>
    <w:tmpl w:val="B6DCB1AE"/>
    <w:lvl w:ilvl="0" w:tplc="04090001">
      <w:start w:val="1"/>
      <w:numFmt w:val="bullet"/>
      <w:lvlText w:val=""/>
      <w:lvlJc w:val="left"/>
      <w:pPr>
        <w:tabs>
          <w:tab w:val="num" w:pos="760"/>
        </w:tabs>
        <w:ind w:left="7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30FA24E4"/>
    <w:multiLevelType w:val="multilevel"/>
    <w:tmpl w:val="D47E91FA"/>
    <w:lvl w:ilvl="0">
      <w:start w:val="1"/>
      <w:numFmt w:val="bullet"/>
      <w:lvlText w:val="-"/>
      <w:legacy w:legacy="1" w:legacySpace="0" w:legacyIndent="360"/>
      <w:lvlJc w:val="left"/>
      <w:pPr>
        <w:ind w:left="36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4695122E"/>
    <w:multiLevelType w:val="hybridMultilevel"/>
    <w:tmpl w:val="E6108EEA"/>
    <w:lvl w:ilvl="0" w:tplc="9A02D2D6">
      <w:start w:val="6"/>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0" w15:restartNumberingAfterBreak="0">
    <w:nsid w:val="54630F59"/>
    <w:multiLevelType w:val="hybridMultilevel"/>
    <w:tmpl w:val="D47E91FA"/>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8125BB"/>
    <w:multiLevelType w:val="hybridMultilevel"/>
    <w:tmpl w:val="6DB8B53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AFF2829"/>
    <w:multiLevelType w:val="hybridMultilevel"/>
    <w:tmpl w:val="E96C9270"/>
    <w:lvl w:ilvl="0" w:tplc="4EBE349E">
      <w:start w:val="10"/>
      <w:numFmt w:val="decimal"/>
      <w:lvlText w:val="%1."/>
      <w:lvlJc w:val="left"/>
      <w:pPr>
        <w:tabs>
          <w:tab w:val="num" w:pos="930"/>
        </w:tabs>
        <w:ind w:left="930" w:hanging="57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35" w15:restartNumberingAfterBreak="0">
    <w:nsid w:val="615E186D"/>
    <w:multiLevelType w:val="singleLevel"/>
    <w:tmpl w:val="83806F96"/>
    <w:name w:val="List_Table_Figure_Footnote45"/>
    <w:lvl w:ilvl="0">
      <w:start w:val="1"/>
      <w:numFmt w:val="lowerLetter"/>
      <w:lvlRestart w:val="0"/>
      <w:lvlText w:val="%1"/>
      <w:lvlJc w:val="left"/>
      <w:pPr>
        <w:tabs>
          <w:tab w:val="num" w:pos="244"/>
        </w:tabs>
        <w:ind w:left="244" w:hanging="244"/>
      </w:pPr>
      <w:rPr>
        <w:rFonts w:ascii="Times New Roman" w:hAnsi="Times New Roman" w:cs="Times New Roman" w:hint="default"/>
        <w:b w:val="0"/>
        <w:i w:val="0"/>
        <w:iCs/>
        <w:caps w:val="0"/>
        <w:strike w:val="0"/>
        <w:dstrike w:val="0"/>
        <w:vanish w:val="0"/>
        <w:color w:val="000000"/>
        <w:sz w:val="22"/>
        <w:szCs w:val="22"/>
        <w:u w:val="none"/>
        <w:vertAlign w:val="superscript"/>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633B2D8A"/>
    <w:multiLevelType w:val="hybridMultilevel"/>
    <w:tmpl w:val="A6B01C7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15:restartNumberingAfterBreak="0">
    <w:nsid w:val="658B47E3"/>
    <w:multiLevelType w:val="hybridMultilevel"/>
    <w:tmpl w:val="335CAC4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9"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40"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1" w15:restartNumberingAfterBreak="0">
    <w:nsid w:val="6F9337D0"/>
    <w:multiLevelType w:val="hybridMultilevel"/>
    <w:tmpl w:val="81F64C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9A380A"/>
    <w:multiLevelType w:val="hybridMultilevel"/>
    <w:tmpl w:val="3A1CC218"/>
    <w:lvl w:ilvl="0" w:tplc="5AA610F0">
      <w:start w:val="1"/>
      <w:numFmt w:val="bullet"/>
      <w:lvlText w:val=""/>
      <w:lvlJc w:val="left"/>
      <w:pPr>
        <w:tabs>
          <w:tab w:val="num" w:pos="720"/>
        </w:tabs>
        <w:ind w:left="720" w:hanging="360"/>
      </w:pPr>
      <w:rPr>
        <w:rFonts w:ascii="Symbol" w:hAnsi="Symbol" w:hint="default"/>
        <w:b w:val="0"/>
        <w:i w:val="0"/>
        <w:sz w:val="2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08149C"/>
    <w:multiLevelType w:val="multilevel"/>
    <w:tmpl w:val="B254C39A"/>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6E868D2"/>
    <w:multiLevelType w:val="hybridMultilevel"/>
    <w:tmpl w:val="19427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CD6D07"/>
    <w:multiLevelType w:val="multilevel"/>
    <w:tmpl w:val="8B40B49C"/>
    <w:name w:val="List_Table_Figure_Footnote242"/>
    <w:lvl w:ilvl="0">
      <w:start w:val="1"/>
      <w:numFmt w:val="bullet"/>
      <w:lvlRestart w:val="0"/>
      <w:pStyle w:val="ListBulletLevel1"/>
      <w:lvlText w:val=""/>
      <w:lvlJc w:val="left"/>
      <w:pPr>
        <w:tabs>
          <w:tab w:val="num" w:pos="720"/>
        </w:tabs>
        <w:ind w:left="720" w:hanging="357"/>
      </w:pPr>
      <w:rPr>
        <w:rFonts w:ascii="Symbol" w:hAnsi="Symbol" w:hint="default"/>
      </w:rPr>
    </w:lvl>
    <w:lvl w:ilvl="1">
      <w:start w:val="1"/>
      <w:numFmt w:val="bullet"/>
      <w:lvlText w:val=""/>
      <w:lvlJc w:val="left"/>
      <w:pPr>
        <w:tabs>
          <w:tab w:val="num" w:pos="1083"/>
        </w:tabs>
        <w:ind w:left="1083" w:hanging="363"/>
      </w:pPr>
      <w:rPr>
        <w:rFonts w:ascii="Symbol" w:hAnsi="Symbol" w:hint="default"/>
      </w:rPr>
    </w:lvl>
    <w:lvl w:ilvl="2">
      <w:start w:val="1"/>
      <w:numFmt w:val="bullet"/>
      <w:lvlText w:val=""/>
      <w:lvlJc w:val="left"/>
      <w:pPr>
        <w:tabs>
          <w:tab w:val="num" w:pos="1440"/>
        </w:tabs>
        <w:ind w:left="1440" w:hanging="357"/>
      </w:pPr>
      <w:rPr>
        <w:rFonts w:ascii="Symbol" w:hAnsi="Symbol" w:hint="default"/>
      </w:rPr>
    </w:lvl>
    <w:lvl w:ilvl="3">
      <w:start w:val="1"/>
      <w:numFmt w:val="bullet"/>
      <w:lvlText w:val=""/>
      <w:lvlJc w:val="left"/>
      <w:pPr>
        <w:tabs>
          <w:tab w:val="num" w:pos="1803"/>
        </w:tabs>
        <w:ind w:left="1803" w:hanging="363"/>
      </w:pPr>
      <w:rPr>
        <w:rFonts w:ascii="Symbol" w:hAnsi="Symbol" w:hint="default"/>
      </w:rPr>
    </w:lvl>
    <w:lvl w:ilvl="4">
      <w:start w:val="1"/>
      <w:numFmt w:val="bullet"/>
      <w:lvlText w:val=""/>
      <w:lvlJc w:val="left"/>
      <w:pPr>
        <w:tabs>
          <w:tab w:val="num" w:pos="2160"/>
        </w:tabs>
        <w:ind w:left="2160" w:hanging="357"/>
      </w:pPr>
      <w:rPr>
        <w:rFonts w:ascii="Symbol" w:hAnsi="Symbol" w:hint="default"/>
      </w:rPr>
    </w:lvl>
    <w:lvl w:ilvl="5">
      <w:start w:val="1"/>
      <w:numFmt w:val="bullet"/>
      <w:lvlText w:val=""/>
      <w:lvlJc w:val="left"/>
      <w:pPr>
        <w:tabs>
          <w:tab w:val="num" w:pos="2523"/>
        </w:tabs>
        <w:ind w:left="2523" w:hanging="363"/>
      </w:pPr>
      <w:rPr>
        <w:rFonts w:ascii="Symbol" w:hAnsi="Symbol" w:hint="default"/>
      </w:rPr>
    </w:lvl>
    <w:lvl w:ilvl="6">
      <w:start w:val="1"/>
      <w:numFmt w:val="bullet"/>
      <w:lvlText w:val=""/>
      <w:lvlJc w:val="left"/>
      <w:pPr>
        <w:tabs>
          <w:tab w:val="num" w:pos="2880"/>
        </w:tabs>
        <w:ind w:left="2880" w:hanging="357"/>
      </w:pPr>
      <w:rPr>
        <w:rFonts w:ascii="Symbol" w:hAnsi="Symbol" w:hint="default"/>
      </w:rPr>
    </w:lvl>
    <w:lvl w:ilvl="7">
      <w:start w:val="1"/>
      <w:numFmt w:val="bullet"/>
      <w:lvlText w:val=""/>
      <w:lvlJc w:val="left"/>
      <w:pPr>
        <w:tabs>
          <w:tab w:val="num" w:pos="3243"/>
        </w:tabs>
        <w:ind w:left="3243" w:hanging="363"/>
      </w:pPr>
      <w:rPr>
        <w:rFonts w:ascii="Symbol" w:hAnsi="Symbol" w:hint="default"/>
      </w:rPr>
    </w:lvl>
    <w:lvl w:ilvl="8">
      <w:start w:val="1"/>
      <w:numFmt w:val="bullet"/>
      <w:lvlText w:val=""/>
      <w:lvlJc w:val="left"/>
      <w:pPr>
        <w:tabs>
          <w:tab w:val="num" w:pos="3600"/>
        </w:tabs>
        <w:ind w:left="3600" w:hanging="357"/>
      </w:pPr>
      <w:rPr>
        <w:rFonts w:ascii="Symbol" w:hAnsi="Symbol" w:hint="default"/>
      </w:rPr>
    </w:lvl>
  </w:abstractNum>
  <w:num w:numId="1" w16cid:durableId="1175265664">
    <w:abstractNumId w:val="10"/>
    <w:lvlOverride w:ilvl="0">
      <w:lvl w:ilvl="0">
        <w:start w:val="1"/>
        <w:numFmt w:val="bullet"/>
        <w:lvlText w:val="-"/>
        <w:legacy w:legacy="1" w:legacySpace="0" w:legacyIndent="360"/>
        <w:lvlJc w:val="left"/>
        <w:pPr>
          <w:ind w:left="360" w:hanging="360"/>
        </w:pPr>
      </w:lvl>
    </w:lvlOverride>
  </w:num>
  <w:num w:numId="2" w16cid:durableId="760102749">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440879513">
    <w:abstractNumId w:val="40"/>
  </w:num>
  <w:num w:numId="4" w16cid:durableId="459611477">
    <w:abstractNumId w:val="39"/>
  </w:num>
  <w:num w:numId="5" w16cid:durableId="375617288">
    <w:abstractNumId w:val="25"/>
  </w:num>
  <w:num w:numId="6" w16cid:durableId="559631397">
    <w:abstractNumId w:val="32"/>
  </w:num>
  <w:num w:numId="7" w16cid:durableId="2130009519">
    <w:abstractNumId w:val="29"/>
  </w:num>
  <w:num w:numId="8" w16cid:durableId="1727488578">
    <w:abstractNumId w:val="21"/>
  </w:num>
  <w:num w:numId="9" w16cid:durableId="1997759066">
    <w:abstractNumId w:val="38"/>
  </w:num>
  <w:num w:numId="10" w16cid:durableId="2062442374">
    <w:abstractNumId w:val="12"/>
  </w:num>
  <w:num w:numId="11" w16cid:durableId="171116696">
    <w:abstractNumId w:val="19"/>
  </w:num>
  <w:num w:numId="12" w16cid:durableId="1157263974">
    <w:abstractNumId w:val="34"/>
  </w:num>
  <w:num w:numId="13" w16cid:durableId="435907344">
    <w:abstractNumId w:val="33"/>
  </w:num>
  <w:num w:numId="14" w16cid:durableId="1393458807">
    <w:abstractNumId w:val="28"/>
  </w:num>
  <w:num w:numId="15" w16cid:durableId="1855683253">
    <w:abstractNumId w:val="43"/>
  </w:num>
  <w:num w:numId="16" w16cid:durableId="2079935384">
    <w:abstractNumId w:val="20"/>
  </w:num>
  <w:num w:numId="17" w16cid:durableId="1810977172">
    <w:abstractNumId w:val="18"/>
  </w:num>
  <w:num w:numId="18" w16cid:durableId="664213006">
    <w:abstractNumId w:val="27"/>
  </w:num>
  <w:num w:numId="19" w16cid:durableId="173422957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0481815">
    <w:abstractNumId w:val="22"/>
  </w:num>
  <w:num w:numId="21" w16cid:durableId="1056318062">
    <w:abstractNumId w:val="42"/>
  </w:num>
  <w:num w:numId="22" w16cid:durableId="19803757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6381539">
    <w:abstractNumId w:val="45"/>
  </w:num>
  <w:num w:numId="24" w16cid:durableId="119179987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68088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21790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06249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411122">
    <w:abstractNumId w:val="13"/>
  </w:num>
  <w:num w:numId="29" w16cid:durableId="1813792985">
    <w:abstractNumId w:val="30"/>
  </w:num>
  <w:num w:numId="30" w16cid:durableId="1648439491">
    <w:abstractNumId w:val="26"/>
  </w:num>
  <w:num w:numId="31" w16cid:durableId="502935922">
    <w:abstractNumId w:val="44"/>
  </w:num>
  <w:num w:numId="32" w16cid:durableId="64883221">
    <w:abstractNumId w:val="17"/>
  </w:num>
  <w:num w:numId="33" w16cid:durableId="690182355">
    <w:abstractNumId w:val="16"/>
  </w:num>
  <w:num w:numId="34" w16cid:durableId="1669483110">
    <w:abstractNumId w:val="9"/>
  </w:num>
  <w:num w:numId="35" w16cid:durableId="1985967113">
    <w:abstractNumId w:val="31"/>
  </w:num>
  <w:num w:numId="36" w16cid:durableId="1361475574">
    <w:abstractNumId w:val="23"/>
  </w:num>
  <w:num w:numId="37" w16cid:durableId="169485720">
    <w:abstractNumId w:val="24"/>
  </w:num>
  <w:num w:numId="38" w16cid:durableId="340283415">
    <w:abstractNumId w:val="14"/>
  </w:num>
  <w:num w:numId="39" w16cid:durableId="500700986">
    <w:abstractNumId w:val="11"/>
  </w:num>
  <w:num w:numId="40" w16cid:durableId="134378223">
    <w:abstractNumId w:val="8"/>
  </w:num>
  <w:num w:numId="41" w16cid:durableId="1326593204">
    <w:abstractNumId w:val="3"/>
  </w:num>
  <w:num w:numId="42" w16cid:durableId="1302230517">
    <w:abstractNumId w:val="2"/>
  </w:num>
  <w:num w:numId="43" w16cid:durableId="1088231942">
    <w:abstractNumId w:val="1"/>
  </w:num>
  <w:num w:numId="44" w16cid:durableId="1621718727">
    <w:abstractNumId w:val="0"/>
  </w:num>
  <w:num w:numId="45" w16cid:durableId="374232778">
    <w:abstractNumId w:val="7"/>
  </w:num>
  <w:num w:numId="46" w16cid:durableId="684131783">
    <w:abstractNumId w:val="6"/>
  </w:num>
  <w:num w:numId="47" w16cid:durableId="2144032949">
    <w:abstractNumId w:val="5"/>
  </w:num>
  <w:num w:numId="48" w16cid:durableId="1467158487">
    <w:abstractNumId w:val="4"/>
  </w:num>
  <w:num w:numId="49" w16cid:durableId="1680622317">
    <w:abstractNumId w:val="41"/>
  </w:num>
  <w:num w:numId="50" w16cid:durableId="109111872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274982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52655853">
    <w:abstractNumId w:val="36"/>
  </w:num>
  <w:num w:numId="53" w16cid:durableId="855849732">
    <w:abstractNumId w:val="35"/>
    <w:lvlOverride w:ilvl="0">
      <w:startOverride w:val="1"/>
    </w:lvlOverride>
  </w:num>
  <w:num w:numId="54" w16cid:durableId="1011764608">
    <w:abstractNumId w:val="37"/>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
    <w15:presenceInfo w15:providerId="None" w15:userId="MAH re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it-IT" w:vendorID="3" w:dllVersion="517" w:checkStyle="1"/>
  <w:activeWritingStyle w:appName="MSWord" w:lang="fr-FR" w:vendorID="9" w:dllVersion="512" w:checkStyle="1"/>
  <w:activeWritingStyle w:appName="MSWord" w:lang="hu-HU" w:vendorID="7" w:dllVersion="513" w:checkStyle="1"/>
  <w:activeWritingStyle w:appName="MSWord" w:lang="pl-PL" w:vendorID="12" w:dllVersion="512" w:checkStyle="1"/>
  <w:activeWritingStyle w:appName="MSWord" w:lang="sv-SE" w:vendorID="0" w:dllVersion="512" w:checkStyle="1"/>
  <w:activeWritingStyle w:appName="MSWord" w:lang="da-DK" w:vendorID="666" w:dllVersion="513" w:checkStyle="1"/>
  <w:activeWritingStyle w:appName="MSWord" w:lang="cs-CZ" w:vendorID="7" w:dllVersion="513" w:checkStyle="1"/>
  <w:activeWritingStyle w:appName="MSWord" w:lang="cs-CZ" w:vendorID="7" w:dllVersion="514"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E3638E"/>
    <w:rsid w:val="000043E0"/>
    <w:rsid w:val="000058DE"/>
    <w:rsid w:val="00007B98"/>
    <w:rsid w:val="00011586"/>
    <w:rsid w:val="000120F5"/>
    <w:rsid w:val="000125DD"/>
    <w:rsid w:val="000125DE"/>
    <w:rsid w:val="00020A3C"/>
    <w:rsid w:val="000224B8"/>
    <w:rsid w:val="00027203"/>
    <w:rsid w:val="00030F89"/>
    <w:rsid w:val="00031923"/>
    <w:rsid w:val="000331EC"/>
    <w:rsid w:val="00033C14"/>
    <w:rsid w:val="00034503"/>
    <w:rsid w:val="00036126"/>
    <w:rsid w:val="00040412"/>
    <w:rsid w:val="00041D0B"/>
    <w:rsid w:val="00042963"/>
    <w:rsid w:val="00042D4F"/>
    <w:rsid w:val="00044424"/>
    <w:rsid w:val="0004526B"/>
    <w:rsid w:val="00046615"/>
    <w:rsid w:val="00051FDD"/>
    <w:rsid w:val="00053026"/>
    <w:rsid w:val="00056873"/>
    <w:rsid w:val="0005729C"/>
    <w:rsid w:val="00057694"/>
    <w:rsid w:val="00060A6D"/>
    <w:rsid w:val="0006344B"/>
    <w:rsid w:val="0006384E"/>
    <w:rsid w:val="00063B19"/>
    <w:rsid w:val="00063E4A"/>
    <w:rsid w:val="00066045"/>
    <w:rsid w:val="00067D04"/>
    <w:rsid w:val="00071A7D"/>
    <w:rsid w:val="00073D0C"/>
    <w:rsid w:val="00075A6A"/>
    <w:rsid w:val="0007687F"/>
    <w:rsid w:val="00077459"/>
    <w:rsid w:val="0008152C"/>
    <w:rsid w:val="00085944"/>
    <w:rsid w:val="00086066"/>
    <w:rsid w:val="000860E8"/>
    <w:rsid w:val="00090C5F"/>
    <w:rsid w:val="000914BB"/>
    <w:rsid w:val="000930EC"/>
    <w:rsid w:val="00096A8C"/>
    <w:rsid w:val="000A0332"/>
    <w:rsid w:val="000A1320"/>
    <w:rsid w:val="000A273B"/>
    <w:rsid w:val="000A4BB0"/>
    <w:rsid w:val="000A636B"/>
    <w:rsid w:val="000A78F7"/>
    <w:rsid w:val="000B1034"/>
    <w:rsid w:val="000B4222"/>
    <w:rsid w:val="000B487F"/>
    <w:rsid w:val="000B48D6"/>
    <w:rsid w:val="000B661B"/>
    <w:rsid w:val="000B6DF1"/>
    <w:rsid w:val="000B6F68"/>
    <w:rsid w:val="000C0399"/>
    <w:rsid w:val="000C326C"/>
    <w:rsid w:val="000C5490"/>
    <w:rsid w:val="000D0789"/>
    <w:rsid w:val="000D2099"/>
    <w:rsid w:val="000E207D"/>
    <w:rsid w:val="000E32C2"/>
    <w:rsid w:val="000E483A"/>
    <w:rsid w:val="000E668D"/>
    <w:rsid w:val="000E6A46"/>
    <w:rsid w:val="000F0B89"/>
    <w:rsid w:val="000F2E83"/>
    <w:rsid w:val="000F306D"/>
    <w:rsid w:val="000F651C"/>
    <w:rsid w:val="001031C7"/>
    <w:rsid w:val="00105158"/>
    <w:rsid w:val="0010555C"/>
    <w:rsid w:val="00111C8E"/>
    <w:rsid w:val="00112D8F"/>
    <w:rsid w:val="00112DE2"/>
    <w:rsid w:val="001132AB"/>
    <w:rsid w:val="00114F9F"/>
    <w:rsid w:val="00116556"/>
    <w:rsid w:val="00120A24"/>
    <w:rsid w:val="0012191F"/>
    <w:rsid w:val="00133C9C"/>
    <w:rsid w:val="001355D1"/>
    <w:rsid w:val="00141DCD"/>
    <w:rsid w:val="001426E5"/>
    <w:rsid w:val="00144363"/>
    <w:rsid w:val="001569F4"/>
    <w:rsid w:val="00156B2C"/>
    <w:rsid w:val="00156FCC"/>
    <w:rsid w:val="00161DF0"/>
    <w:rsid w:val="0016386E"/>
    <w:rsid w:val="001653C2"/>
    <w:rsid w:val="00166C3F"/>
    <w:rsid w:val="001700ED"/>
    <w:rsid w:val="001700F3"/>
    <w:rsid w:val="00170FEF"/>
    <w:rsid w:val="00172054"/>
    <w:rsid w:val="00173085"/>
    <w:rsid w:val="00173779"/>
    <w:rsid w:val="001807E8"/>
    <w:rsid w:val="00182A5A"/>
    <w:rsid w:val="00182B75"/>
    <w:rsid w:val="001927C3"/>
    <w:rsid w:val="001928A0"/>
    <w:rsid w:val="00192CA6"/>
    <w:rsid w:val="00197261"/>
    <w:rsid w:val="00197CD9"/>
    <w:rsid w:val="001A0E21"/>
    <w:rsid w:val="001A2013"/>
    <w:rsid w:val="001A2FB6"/>
    <w:rsid w:val="001A615C"/>
    <w:rsid w:val="001B1099"/>
    <w:rsid w:val="001B262E"/>
    <w:rsid w:val="001B2DF3"/>
    <w:rsid w:val="001B3494"/>
    <w:rsid w:val="001B3909"/>
    <w:rsid w:val="001B65DD"/>
    <w:rsid w:val="001C1550"/>
    <w:rsid w:val="001C15DA"/>
    <w:rsid w:val="001C4A23"/>
    <w:rsid w:val="001C7638"/>
    <w:rsid w:val="001D1880"/>
    <w:rsid w:val="001D1D79"/>
    <w:rsid w:val="001D40E6"/>
    <w:rsid w:val="001D506C"/>
    <w:rsid w:val="001D596E"/>
    <w:rsid w:val="001E21FC"/>
    <w:rsid w:val="001E2F32"/>
    <w:rsid w:val="001E419F"/>
    <w:rsid w:val="001E5E6B"/>
    <w:rsid w:val="001F05A8"/>
    <w:rsid w:val="001F1751"/>
    <w:rsid w:val="001F66B8"/>
    <w:rsid w:val="001F6DA6"/>
    <w:rsid w:val="002035FC"/>
    <w:rsid w:val="002121C8"/>
    <w:rsid w:val="002138C4"/>
    <w:rsid w:val="00214080"/>
    <w:rsid w:val="002152DB"/>
    <w:rsid w:val="00221CD2"/>
    <w:rsid w:val="00222608"/>
    <w:rsid w:val="00222A08"/>
    <w:rsid w:val="0023147A"/>
    <w:rsid w:val="00232013"/>
    <w:rsid w:val="00232E50"/>
    <w:rsid w:val="0023479C"/>
    <w:rsid w:val="002403D9"/>
    <w:rsid w:val="00247EF5"/>
    <w:rsid w:val="00250385"/>
    <w:rsid w:val="00253AFE"/>
    <w:rsid w:val="00253FFC"/>
    <w:rsid w:val="002548C6"/>
    <w:rsid w:val="0026132F"/>
    <w:rsid w:val="00262041"/>
    <w:rsid w:val="00264F97"/>
    <w:rsid w:val="0026500E"/>
    <w:rsid w:val="0026501E"/>
    <w:rsid w:val="0026596B"/>
    <w:rsid w:val="002717DE"/>
    <w:rsid w:val="0028123B"/>
    <w:rsid w:val="00283883"/>
    <w:rsid w:val="002847A9"/>
    <w:rsid w:val="002924B7"/>
    <w:rsid w:val="00292DF0"/>
    <w:rsid w:val="00293A71"/>
    <w:rsid w:val="00293EA7"/>
    <w:rsid w:val="002940A9"/>
    <w:rsid w:val="002A1714"/>
    <w:rsid w:val="002A67F7"/>
    <w:rsid w:val="002A6EB8"/>
    <w:rsid w:val="002A7D02"/>
    <w:rsid w:val="002B1276"/>
    <w:rsid w:val="002B520B"/>
    <w:rsid w:val="002B52E1"/>
    <w:rsid w:val="002B5E26"/>
    <w:rsid w:val="002B67EB"/>
    <w:rsid w:val="002B7945"/>
    <w:rsid w:val="002C192B"/>
    <w:rsid w:val="002C3280"/>
    <w:rsid w:val="002C4CE1"/>
    <w:rsid w:val="002C5084"/>
    <w:rsid w:val="002C5A63"/>
    <w:rsid w:val="002C7BD0"/>
    <w:rsid w:val="002D29E6"/>
    <w:rsid w:val="002D5444"/>
    <w:rsid w:val="002D6B79"/>
    <w:rsid w:val="002D7C21"/>
    <w:rsid w:val="002E0F5F"/>
    <w:rsid w:val="002E1D37"/>
    <w:rsid w:val="002E232C"/>
    <w:rsid w:val="002E2EDD"/>
    <w:rsid w:val="002E2FB0"/>
    <w:rsid w:val="002E585F"/>
    <w:rsid w:val="002E5C62"/>
    <w:rsid w:val="002F0DDB"/>
    <w:rsid w:val="002F6EE6"/>
    <w:rsid w:val="002F75D0"/>
    <w:rsid w:val="00301229"/>
    <w:rsid w:val="00303A1F"/>
    <w:rsid w:val="003048FE"/>
    <w:rsid w:val="00304E95"/>
    <w:rsid w:val="0030507D"/>
    <w:rsid w:val="003159D2"/>
    <w:rsid w:val="003162E5"/>
    <w:rsid w:val="00320687"/>
    <w:rsid w:val="00321A15"/>
    <w:rsid w:val="003235A5"/>
    <w:rsid w:val="00323962"/>
    <w:rsid w:val="00324E4A"/>
    <w:rsid w:val="00326A8B"/>
    <w:rsid w:val="0033013D"/>
    <w:rsid w:val="00330DFC"/>
    <w:rsid w:val="0033278D"/>
    <w:rsid w:val="003356F9"/>
    <w:rsid w:val="00337515"/>
    <w:rsid w:val="00341A18"/>
    <w:rsid w:val="003454A5"/>
    <w:rsid w:val="00347E5B"/>
    <w:rsid w:val="00350307"/>
    <w:rsid w:val="00350675"/>
    <w:rsid w:val="003509C2"/>
    <w:rsid w:val="00352CD3"/>
    <w:rsid w:val="00353850"/>
    <w:rsid w:val="00356599"/>
    <w:rsid w:val="00356CDD"/>
    <w:rsid w:val="003578A2"/>
    <w:rsid w:val="00357BFB"/>
    <w:rsid w:val="003650CC"/>
    <w:rsid w:val="00366210"/>
    <w:rsid w:val="00370E0F"/>
    <w:rsid w:val="003723BD"/>
    <w:rsid w:val="00372554"/>
    <w:rsid w:val="0037458D"/>
    <w:rsid w:val="003754EC"/>
    <w:rsid w:val="00375F9C"/>
    <w:rsid w:val="0038014C"/>
    <w:rsid w:val="003815F5"/>
    <w:rsid w:val="00382FF8"/>
    <w:rsid w:val="0038406F"/>
    <w:rsid w:val="003847FF"/>
    <w:rsid w:val="00385EE8"/>
    <w:rsid w:val="00391101"/>
    <w:rsid w:val="00393648"/>
    <w:rsid w:val="003937DE"/>
    <w:rsid w:val="003951D1"/>
    <w:rsid w:val="0039575C"/>
    <w:rsid w:val="003A029D"/>
    <w:rsid w:val="003A112F"/>
    <w:rsid w:val="003A25B6"/>
    <w:rsid w:val="003A47E0"/>
    <w:rsid w:val="003B3EBC"/>
    <w:rsid w:val="003B50B4"/>
    <w:rsid w:val="003B617B"/>
    <w:rsid w:val="003C2B19"/>
    <w:rsid w:val="003C3057"/>
    <w:rsid w:val="003C5214"/>
    <w:rsid w:val="003C7969"/>
    <w:rsid w:val="003D1995"/>
    <w:rsid w:val="003D46F6"/>
    <w:rsid w:val="003D4B69"/>
    <w:rsid w:val="003D5D39"/>
    <w:rsid w:val="003E34E4"/>
    <w:rsid w:val="003E3DEC"/>
    <w:rsid w:val="003E4CE2"/>
    <w:rsid w:val="003E64B4"/>
    <w:rsid w:val="003F38B1"/>
    <w:rsid w:val="003F6149"/>
    <w:rsid w:val="003F68EE"/>
    <w:rsid w:val="003F7934"/>
    <w:rsid w:val="003F7CA4"/>
    <w:rsid w:val="00405702"/>
    <w:rsid w:val="00405F69"/>
    <w:rsid w:val="00407739"/>
    <w:rsid w:val="00410BFE"/>
    <w:rsid w:val="0041286B"/>
    <w:rsid w:val="00424577"/>
    <w:rsid w:val="004266E6"/>
    <w:rsid w:val="00426EEF"/>
    <w:rsid w:val="004304C9"/>
    <w:rsid w:val="00430F7B"/>
    <w:rsid w:val="00433C5E"/>
    <w:rsid w:val="00434804"/>
    <w:rsid w:val="004376E4"/>
    <w:rsid w:val="00441F18"/>
    <w:rsid w:val="00444E71"/>
    <w:rsid w:val="004453EE"/>
    <w:rsid w:val="004479A7"/>
    <w:rsid w:val="00447DBD"/>
    <w:rsid w:val="00452CCA"/>
    <w:rsid w:val="00453230"/>
    <w:rsid w:val="004606BE"/>
    <w:rsid w:val="00461B2F"/>
    <w:rsid w:val="00462012"/>
    <w:rsid w:val="004622ED"/>
    <w:rsid w:val="004632DC"/>
    <w:rsid w:val="004670DC"/>
    <w:rsid w:val="00467E05"/>
    <w:rsid w:val="00470F84"/>
    <w:rsid w:val="004728E3"/>
    <w:rsid w:val="004768F5"/>
    <w:rsid w:val="00480B5C"/>
    <w:rsid w:val="00481860"/>
    <w:rsid w:val="00482A93"/>
    <w:rsid w:val="00482DD5"/>
    <w:rsid w:val="00483280"/>
    <w:rsid w:val="00483B18"/>
    <w:rsid w:val="00490997"/>
    <w:rsid w:val="004937C0"/>
    <w:rsid w:val="004A1897"/>
    <w:rsid w:val="004A32F8"/>
    <w:rsid w:val="004B2CCA"/>
    <w:rsid w:val="004C2568"/>
    <w:rsid w:val="004C4203"/>
    <w:rsid w:val="004C542E"/>
    <w:rsid w:val="004C7CC3"/>
    <w:rsid w:val="004D23D2"/>
    <w:rsid w:val="004D2ED0"/>
    <w:rsid w:val="004D45C6"/>
    <w:rsid w:val="004D4D15"/>
    <w:rsid w:val="004D521F"/>
    <w:rsid w:val="004E01BE"/>
    <w:rsid w:val="004E0ECC"/>
    <w:rsid w:val="004E2D52"/>
    <w:rsid w:val="004E3360"/>
    <w:rsid w:val="004E4399"/>
    <w:rsid w:val="004E49A0"/>
    <w:rsid w:val="004F0C64"/>
    <w:rsid w:val="004F1763"/>
    <w:rsid w:val="004F24F9"/>
    <w:rsid w:val="004F2BD5"/>
    <w:rsid w:val="004F3380"/>
    <w:rsid w:val="004F48AA"/>
    <w:rsid w:val="00500889"/>
    <w:rsid w:val="00502246"/>
    <w:rsid w:val="00505461"/>
    <w:rsid w:val="00512CBF"/>
    <w:rsid w:val="00513139"/>
    <w:rsid w:val="005141B9"/>
    <w:rsid w:val="00516017"/>
    <w:rsid w:val="005214A7"/>
    <w:rsid w:val="005229A0"/>
    <w:rsid w:val="00524168"/>
    <w:rsid w:val="00524779"/>
    <w:rsid w:val="00525708"/>
    <w:rsid w:val="005266A7"/>
    <w:rsid w:val="00530B23"/>
    <w:rsid w:val="00531E46"/>
    <w:rsid w:val="00533C0F"/>
    <w:rsid w:val="00534E1B"/>
    <w:rsid w:val="005459C9"/>
    <w:rsid w:val="0054707E"/>
    <w:rsid w:val="0054752A"/>
    <w:rsid w:val="00551AE7"/>
    <w:rsid w:val="00551D7E"/>
    <w:rsid w:val="005529B8"/>
    <w:rsid w:val="00556E52"/>
    <w:rsid w:val="00561179"/>
    <w:rsid w:val="00562380"/>
    <w:rsid w:val="00565BF4"/>
    <w:rsid w:val="00565CD5"/>
    <w:rsid w:val="0056711F"/>
    <w:rsid w:val="00570B1D"/>
    <w:rsid w:val="00571F6D"/>
    <w:rsid w:val="0057235F"/>
    <w:rsid w:val="00576A73"/>
    <w:rsid w:val="005823AB"/>
    <w:rsid w:val="00582504"/>
    <w:rsid w:val="00584436"/>
    <w:rsid w:val="005848CA"/>
    <w:rsid w:val="0058711A"/>
    <w:rsid w:val="00590A3C"/>
    <w:rsid w:val="00594B68"/>
    <w:rsid w:val="00594DF6"/>
    <w:rsid w:val="00595AF6"/>
    <w:rsid w:val="005963A6"/>
    <w:rsid w:val="005A00AD"/>
    <w:rsid w:val="005A1948"/>
    <w:rsid w:val="005A2C6A"/>
    <w:rsid w:val="005A3CA9"/>
    <w:rsid w:val="005A437C"/>
    <w:rsid w:val="005A5512"/>
    <w:rsid w:val="005A60AF"/>
    <w:rsid w:val="005C05DF"/>
    <w:rsid w:val="005C30EB"/>
    <w:rsid w:val="005C355E"/>
    <w:rsid w:val="005C53AF"/>
    <w:rsid w:val="005D038D"/>
    <w:rsid w:val="005D1926"/>
    <w:rsid w:val="005D52E0"/>
    <w:rsid w:val="005D5676"/>
    <w:rsid w:val="005D5B61"/>
    <w:rsid w:val="005D634F"/>
    <w:rsid w:val="005D6C67"/>
    <w:rsid w:val="005D7226"/>
    <w:rsid w:val="005E03D3"/>
    <w:rsid w:val="005E402E"/>
    <w:rsid w:val="005E4668"/>
    <w:rsid w:val="005E6412"/>
    <w:rsid w:val="005E7CF3"/>
    <w:rsid w:val="005F0E27"/>
    <w:rsid w:val="005F0E89"/>
    <w:rsid w:val="005F4FF6"/>
    <w:rsid w:val="005F5074"/>
    <w:rsid w:val="005F63A1"/>
    <w:rsid w:val="005F72F1"/>
    <w:rsid w:val="005F743F"/>
    <w:rsid w:val="00600DB7"/>
    <w:rsid w:val="00601112"/>
    <w:rsid w:val="00604C6B"/>
    <w:rsid w:val="00605A71"/>
    <w:rsid w:val="00606559"/>
    <w:rsid w:val="00607301"/>
    <w:rsid w:val="00611267"/>
    <w:rsid w:val="006168D2"/>
    <w:rsid w:val="00620D09"/>
    <w:rsid w:val="0062183B"/>
    <w:rsid w:val="006220EF"/>
    <w:rsid w:val="00626DF7"/>
    <w:rsid w:val="0062717D"/>
    <w:rsid w:val="006345A0"/>
    <w:rsid w:val="00636213"/>
    <w:rsid w:val="0063727A"/>
    <w:rsid w:val="006425A2"/>
    <w:rsid w:val="006443C0"/>
    <w:rsid w:val="00644EDA"/>
    <w:rsid w:val="006467A0"/>
    <w:rsid w:val="0064767E"/>
    <w:rsid w:val="006501C6"/>
    <w:rsid w:val="006505D6"/>
    <w:rsid w:val="00650B93"/>
    <w:rsid w:val="006516EF"/>
    <w:rsid w:val="006523D9"/>
    <w:rsid w:val="00652C98"/>
    <w:rsid w:val="00656F07"/>
    <w:rsid w:val="00663194"/>
    <w:rsid w:val="00663324"/>
    <w:rsid w:val="0067044E"/>
    <w:rsid w:val="00670B29"/>
    <w:rsid w:val="0067149B"/>
    <w:rsid w:val="0067174E"/>
    <w:rsid w:val="00671CD7"/>
    <w:rsid w:val="006749C5"/>
    <w:rsid w:val="00677ED5"/>
    <w:rsid w:val="00682028"/>
    <w:rsid w:val="00682370"/>
    <w:rsid w:val="0068405B"/>
    <w:rsid w:val="006875C1"/>
    <w:rsid w:val="00687767"/>
    <w:rsid w:val="00687DA4"/>
    <w:rsid w:val="00690417"/>
    <w:rsid w:val="006907B6"/>
    <w:rsid w:val="00692E06"/>
    <w:rsid w:val="0069651F"/>
    <w:rsid w:val="00697774"/>
    <w:rsid w:val="006A24EF"/>
    <w:rsid w:val="006B212B"/>
    <w:rsid w:val="006B3970"/>
    <w:rsid w:val="006B4917"/>
    <w:rsid w:val="006C1779"/>
    <w:rsid w:val="006C627B"/>
    <w:rsid w:val="006C62F5"/>
    <w:rsid w:val="006D097E"/>
    <w:rsid w:val="006D45A1"/>
    <w:rsid w:val="006D617A"/>
    <w:rsid w:val="006D67CF"/>
    <w:rsid w:val="006E5A42"/>
    <w:rsid w:val="006E5B26"/>
    <w:rsid w:val="006E7F4E"/>
    <w:rsid w:val="006F122F"/>
    <w:rsid w:val="006F7F03"/>
    <w:rsid w:val="00701935"/>
    <w:rsid w:val="00702D21"/>
    <w:rsid w:val="00703965"/>
    <w:rsid w:val="00703F3D"/>
    <w:rsid w:val="00704290"/>
    <w:rsid w:val="007044DC"/>
    <w:rsid w:val="00706F9D"/>
    <w:rsid w:val="007079A2"/>
    <w:rsid w:val="00713082"/>
    <w:rsid w:val="007154FC"/>
    <w:rsid w:val="0071627D"/>
    <w:rsid w:val="00722F5C"/>
    <w:rsid w:val="007239F4"/>
    <w:rsid w:val="00724102"/>
    <w:rsid w:val="0072425F"/>
    <w:rsid w:val="00724966"/>
    <w:rsid w:val="00725512"/>
    <w:rsid w:val="007258E5"/>
    <w:rsid w:val="00732952"/>
    <w:rsid w:val="0073452B"/>
    <w:rsid w:val="00735202"/>
    <w:rsid w:val="00737F12"/>
    <w:rsid w:val="0074188C"/>
    <w:rsid w:val="00743911"/>
    <w:rsid w:val="0074588F"/>
    <w:rsid w:val="00746D2C"/>
    <w:rsid w:val="00746F6B"/>
    <w:rsid w:val="0074773F"/>
    <w:rsid w:val="00747DFF"/>
    <w:rsid w:val="00751D0A"/>
    <w:rsid w:val="00753A48"/>
    <w:rsid w:val="007557AC"/>
    <w:rsid w:val="007566FD"/>
    <w:rsid w:val="00757009"/>
    <w:rsid w:val="00757FE0"/>
    <w:rsid w:val="00763014"/>
    <w:rsid w:val="00765D5E"/>
    <w:rsid w:val="00770442"/>
    <w:rsid w:val="00772ACE"/>
    <w:rsid w:val="00782F71"/>
    <w:rsid w:val="007834DF"/>
    <w:rsid w:val="007840E5"/>
    <w:rsid w:val="00784CFB"/>
    <w:rsid w:val="007A0318"/>
    <w:rsid w:val="007A1BF0"/>
    <w:rsid w:val="007A24AB"/>
    <w:rsid w:val="007A30F7"/>
    <w:rsid w:val="007A763A"/>
    <w:rsid w:val="007B10AE"/>
    <w:rsid w:val="007B6896"/>
    <w:rsid w:val="007B6AD1"/>
    <w:rsid w:val="007B7505"/>
    <w:rsid w:val="007D4D35"/>
    <w:rsid w:val="007D56C2"/>
    <w:rsid w:val="007D6773"/>
    <w:rsid w:val="007D7F3D"/>
    <w:rsid w:val="007E0D04"/>
    <w:rsid w:val="008029C0"/>
    <w:rsid w:val="00803CC6"/>
    <w:rsid w:val="008043FA"/>
    <w:rsid w:val="008057A0"/>
    <w:rsid w:val="00806740"/>
    <w:rsid w:val="00810ACF"/>
    <w:rsid w:val="00811986"/>
    <w:rsid w:val="00815F19"/>
    <w:rsid w:val="00816B02"/>
    <w:rsid w:val="00820CA5"/>
    <w:rsid w:val="0082404C"/>
    <w:rsid w:val="00825B06"/>
    <w:rsid w:val="00826E04"/>
    <w:rsid w:val="00830F20"/>
    <w:rsid w:val="00836A4D"/>
    <w:rsid w:val="00837099"/>
    <w:rsid w:val="008373CE"/>
    <w:rsid w:val="0084483E"/>
    <w:rsid w:val="00850429"/>
    <w:rsid w:val="00850B6D"/>
    <w:rsid w:val="008522D8"/>
    <w:rsid w:val="008533B6"/>
    <w:rsid w:val="008575FC"/>
    <w:rsid w:val="00857948"/>
    <w:rsid w:val="00861AC0"/>
    <w:rsid w:val="00862021"/>
    <w:rsid w:val="00870572"/>
    <w:rsid w:val="00871C42"/>
    <w:rsid w:val="00876403"/>
    <w:rsid w:val="00877F55"/>
    <w:rsid w:val="00883916"/>
    <w:rsid w:val="008849A3"/>
    <w:rsid w:val="00885570"/>
    <w:rsid w:val="00887434"/>
    <w:rsid w:val="008A032D"/>
    <w:rsid w:val="008A2C94"/>
    <w:rsid w:val="008A328C"/>
    <w:rsid w:val="008A6530"/>
    <w:rsid w:val="008B427C"/>
    <w:rsid w:val="008C020E"/>
    <w:rsid w:val="008C06AC"/>
    <w:rsid w:val="008C4A1B"/>
    <w:rsid w:val="008D1524"/>
    <w:rsid w:val="008D1CF0"/>
    <w:rsid w:val="008D2131"/>
    <w:rsid w:val="008D24F5"/>
    <w:rsid w:val="008D2A39"/>
    <w:rsid w:val="008D3392"/>
    <w:rsid w:val="008E023D"/>
    <w:rsid w:val="008E1219"/>
    <w:rsid w:val="008E3BEE"/>
    <w:rsid w:val="008E4DB8"/>
    <w:rsid w:val="008F3473"/>
    <w:rsid w:val="008F6E2E"/>
    <w:rsid w:val="008F7F46"/>
    <w:rsid w:val="0090184C"/>
    <w:rsid w:val="00902AEE"/>
    <w:rsid w:val="00906DF8"/>
    <w:rsid w:val="00910DAA"/>
    <w:rsid w:val="00914428"/>
    <w:rsid w:val="00914D7A"/>
    <w:rsid w:val="00917216"/>
    <w:rsid w:val="00920F53"/>
    <w:rsid w:val="00922714"/>
    <w:rsid w:val="00922FB8"/>
    <w:rsid w:val="0092443C"/>
    <w:rsid w:val="0093637B"/>
    <w:rsid w:val="00936692"/>
    <w:rsid w:val="009406A8"/>
    <w:rsid w:val="0094193D"/>
    <w:rsid w:val="009425D8"/>
    <w:rsid w:val="0094271E"/>
    <w:rsid w:val="009432C7"/>
    <w:rsid w:val="009436EC"/>
    <w:rsid w:val="009462A0"/>
    <w:rsid w:val="00950613"/>
    <w:rsid w:val="0095405E"/>
    <w:rsid w:val="00956080"/>
    <w:rsid w:val="00957B12"/>
    <w:rsid w:val="009600F9"/>
    <w:rsid w:val="00964BF2"/>
    <w:rsid w:val="009658FE"/>
    <w:rsid w:val="00966C7F"/>
    <w:rsid w:val="009672FD"/>
    <w:rsid w:val="00972E89"/>
    <w:rsid w:val="0097578F"/>
    <w:rsid w:val="00976329"/>
    <w:rsid w:val="00985923"/>
    <w:rsid w:val="00985DFE"/>
    <w:rsid w:val="00986839"/>
    <w:rsid w:val="00986B03"/>
    <w:rsid w:val="0098764A"/>
    <w:rsid w:val="00994DC4"/>
    <w:rsid w:val="009A557A"/>
    <w:rsid w:val="009A56C4"/>
    <w:rsid w:val="009A586C"/>
    <w:rsid w:val="009A6A4C"/>
    <w:rsid w:val="009B2FBC"/>
    <w:rsid w:val="009B31EB"/>
    <w:rsid w:val="009B3C9F"/>
    <w:rsid w:val="009C1647"/>
    <w:rsid w:val="009C3C1C"/>
    <w:rsid w:val="009C46C6"/>
    <w:rsid w:val="009D2739"/>
    <w:rsid w:val="009D380F"/>
    <w:rsid w:val="009D79B5"/>
    <w:rsid w:val="009D7CDC"/>
    <w:rsid w:val="009E2823"/>
    <w:rsid w:val="009E48A7"/>
    <w:rsid w:val="009E5130"/>
    <w:rsid w:val="009E7F39"/>
    <w:rsid w:val="009F0300"/>
    <w:rsid w:val="009F0BC8"/>
    <w:rsid w:val="009F0D4B"/>
    <w:rsid w:val="009F18D3"/>
    <w:rsid w:val="00A02EE5"/>
    <w:rsid w:val="00A12D3E"/>
    <w:rsid w:val="00A13140"/>
    <w:rsid w:val="00A16B34"/>
    <w:rsid w:val="00A177E9"/>
    <w:rsid w:val="00A206AC"/>
    <w:rsid w:val="00A245F6"/>
    <w:rsid w:val="00A25A28"/>
    <w:rsid w:val="00A262BE"/>
    <w:rsid w:val="00A3028A"/>
    <w:rsid w:val="00A320CE"/>
    <w:rsid w:val="00A32940"/>
    <w:rsid w:val="00A3358E"/>
    <w:rsid w:val="00A3406B"/>
    <w:rsid w:val="00A35BAC"/>
    <w:rsid w:val="00A36FA3"/>
    <w:rsid w:val="00A422FB"/>
    <w:rsid w:val="00A42BBC"/>
    <w:rsid w:val="00A43D6A"/>
    <w:rsid w:val="00A44AAC"/>
    <w:rsid w:val="00A45C05"/>
    <w:rsid w:val="00A45D68"/>
    <w:rsid w:val="00A538F8"/>
    <w:rsid w:val="00A54DFB"/>
    <w:rsid w:val="00A5555F"/>
    <w:rsid w:val="00A60ACF"/>
    <w:rsid w:val="00A616A1"/>
    <w:rsid w:val="00A6191D"/>
    <w:rsid w:val="00A61A5D"/>
    <w:rsid w:val="00A63D3A"/>
    <w:rsid w:val="00A6502D"/>
    <w:rsid w:val="00A715C5"/>
    <w:rsid w:val="00A71EBF"/>
    <w:rsid w:val="00A74079"/>
    <w:rsid w:val="00A7551B"/>
    <w:rsid w:val="00A7727B"/>
    <w:rsid w:val="00A776BA"/>
    <w:rsid w:val="00A80A48"/>
    <w:rsid w:val="00A82E76"/>
    <w:rsid w:val="00A84329"/>
    <w:rsid w:val="00A84AA2"/>
    <w:rsid w:val="00A8650B"/>
    <w:rsid w:val="00A86D8F"/>
    <w:rsid w:val="00A92347"/>
    <w:rsid w:val="00A9553C"/>
    <w:rsid w:val="00AA0AD0"/>
    <w:rsid w:val="00AA3116"/>
    <w:rsid w:val="00AA3656"/>
    <w:rsid w:val="00AA41E5"/>
    <w:rsid w:val="00AA63C3"/>
    <w:rsid w:val="00AA666C"/>
    <w:rsid w:val="00AB0B3D"/>
    <w:rsid w:val="00AB2C9F"/>
    <w:rsid w:val="00AB4C0F"/>
    <w:rsid w:val="00AB5053"/>
    <w:rsid w:val="00AC1660"/>
    <w:rsid w:val="00AC21D7"/>
    <w:rsid w:val="00AC4C36"/>
    <w:rsid w:val="00AD0881"/>
    <w:rsid w:val="00AD0CF7"/>
    <w:rsid w:val="00AD1B02"/>
    <w:rsid w:val="00AD3D49"/>
    <w:rsid w:val="00AD4C4D"/>
    <w:rsid w:val="00AE4F87"/>
    <w:rsid w:val="00AE629C"/>
    <w:rsid w:val="00AE72EA"/>
    <w:rsid w:val="00AF176F"/>
    <w:rsid w:val="00AF1A32"/>
    <w:rsid w:val="00AF299F"/>
    <w:rsid w:val="00AF50A2"/>
    <w:rsid w:val="00B049BA"/>
    <w:rsid w:val="00B11853"/>
    <w:rsid w:val="00B20FC9"/>
    <w:rsid w:val="00B24381"/>
    <w:rsid w:val="00B317C8"/>
    <w:rsid w:val="00B36F18"/>
    <w:rsid w:val="00B411AD"/>
    <w:rsid w:val="00B43F9B"/>
    <w:rsid w:val="00B475A3"/>
    <w:rsid w:val="00B50412"/>
    <w:rsid w:val="00B51D20"/>
    <w:rsid w:val="00B51F07"/>
    <w:rsid w:val="00B52091"/>
    <w:rsid w:val="00B54853"/>
    <w:rsid w:val="00B619A5"/>
    <w:rsid w:val="00B63532"/>
    <w:rsid w:val="00B63840"/>
    <w:rsid w:val="00B6633A"/>
    <w:rsid w:val="00B6664E"/>
    <w:rsid w:val="00B67391"/>
    <w:rsid w:val="00B70A26"/>
    <w:rsid w:val="00B8064E"/>
    <w:rsid w:val="00B80EEB"/>
    <w:rsid w:val="00B82A00"/>
    <w:rsid w:val="00B9143F"/>
    <w:rsid w:val="00B9378B"/>
    <w:rsid w:val="00B96030"/>
    <w:rsid w:val="00BA0001"/>
    <w:rsid w:val="00BA009E"/>
    <w:rsid w:val="00BA09D3"/>
    <w:rsid w:val="00BA35E4"/>
    <w:rsid w:val="00BA5CDE"/>
    <w:rsid w:val="00BA6786"/>
    <w:rsid w:val="00BA7DF2"/>
    <w:rsid w:val="00BB217D"/>
    <w:rsid w:val="00BB29CC"/>
    <w:rsid w:val="00BB5F3E"/>
    <w:rsid w:val="00BB6A19"/>
    <w:rsid w:val="00BC04CA"/>
    <w:rsid w:val="00BC2EFD"/>
    <w:rsid w:val="00BC47DA"/>
    <w:rsid w:val="00BC71CE"/>
    <w:rsid w:val="00BD4757"/>
    <w:rsid w:val="00BD5E24"/>
    <w:rsid w:val="00BD743B"/>
    <w:rsid w:val="00BD7B0E"/>
    <w:rsid w:val="00BE2871"/>
    <w:rsid w:val="00BE4752"/>
    <w:rsid w:val="00BE7956"/>
    <w:rsid w:val="00BF133D"/>
    <w:rsid w:val="00BF181A"/>
    <w:rsid w:val="00BF3E43"/>
    <w:rsid w:val="00BF5D36"/>
    <w:rsid w:val="00C01EAE"/>
    <w:rsid w:val="00C01FE0"/>
    <w:rsid w:val="00C04C3E"/>
    <w:rsid w:val="00C0673C"/>
    <w:rsid w:val="00C071AA"/>
    <w:rsid w:val="00C0762D"/>
    <w:rsid w:val="00C117D0"/>
    <w:rsid w:val="00C12092"/>
    <w:rsid w:val="00C12DC8"/>
    <w:rsid w:val="00C16F44"/>
    <w:rsid w:val="00C17A0D"/>
    <w:rsid w:val="00C2220A"/>
    <w:rsid w:val="00C24442"/>
    <w:rsid w:val="00C26810"/>
    <w:rsid w:val="00C30C98"/>
    <w:rsid w:val="00C31FA4"/>
    <w:rsid w:val="00C32703"/>
    <w:rsid w:val="00C334BA"/>
    <w:rsid w:val="00C35CB7"/>
    <w:rsid w:val="00C37276"/>
    <w:rsid w:val="00C400FD"/>
    <w:rsid w:val="00C40237"/>
    <w:rsid w:val="00C409E9"/>
    <w:rsid w:val="00C42175"/>
    <w:rsid w:val="00C475EB"/>
    <w:rsid w:val="00C476CF"/>
    <w:rsid w:val="00C55253"/>
    <w:rsid w:val="00C554F8"/>
    <w:rsid w:val="00C604C2"/>
    <w:rsid w:val="00C6146B"/>
    <w:rsid w:val="00C664CB"/>
    <w:rsid w:val="00C818A6"/>
    <w:rsid w:val="00C82B1F"/>
    <w:rsid w:val="00C845FA"/>
    <w:rsid w:val="00C8478C"/>
    <w:rsid w:val="00C9030B"/>
    <w:rsid w:val="00C94D88"/>
    <w:rsid w:val="00C9524D"/>
    <w:rsid w:val="00C95F80"/>
    <w:rsid w:val="00CA0363"/>
    <w:rsid w:val="00CA43E5"/>
    <w:rsid w:val="00CA4FCB"/>
    <w:rsid w:val="00CB0FD9"/>
    <w:rsid w:val="00CB21B1"/>
    <w:rsid w:val="00CB473D"/>
    <w:rsid w:val="00CB5314"/>
    <w:rsid w:val="00CC2C40"/>
    <w:rsid w:val="00CC38E7"/>
    <w:rsid w:val="00CC5B4D"/>
    <w:rsid w:val="00CD1081"/>
    <w:rsid w:val="00CD2D6D"/>
    <w:rsid w:val="00CD68CC"/>
    <w:rsid w:val="00CE13DB"/>
    <w:rsid w:val="00CE18EF"/>
    <w:rsid w:val="00CE21A4"/>
    <w:rsid w:val="00CE5E3E"/>
    <w:rsid w:val="00CE68F0"/>
    <w:rsid w:val="00CE6CB4"/>
    <w:rsid w:val="00CE7DCF"/>
    <w:rsid w:val="00CF1BFB"/>
    <w:rsid w:val="00CF3780"/>
    <w:rsid w:val="00CF383C"/>
    <w:rsid w:val="00CF6847"/>
    <w:rsid w:val="00CF6BAB"/>
    <w:rsid w:val="00D021B2"/>
    <w:rsid w:val="00D03EB2"/>
    <w:rsid w:val="00D0472E"/>
    <w:rsid w:val="00D055FD"/>
    <w:rsid w:val="00D06D24"/>
    <w:rsid w:val="00D154ED"/>
    <w:rsid w:val="00D163E8"/>
    <w:rsid w:val="00D2077D"/>
    <w:rsid w:val="00D20E1F"/>
    <w:rsid w:val="00D21989"/>
    <w:rsid w:val="00D225D0"/>
    <w:rsid w:val="00D22D21"/>
    <w:rsid w:val="00D23B48"/>
    <w:rsid w:val="00D26925"/>
    <w:rsid w:val="00D3376B"/>
    <w:rsid w:val="00D341CC"/>
    <w:rsid w:val="00D35660"/>
    <w:rsid w:val="00D43671"/>
    <w:rsid w:val="00D453E0"/>
    <w:rsid w:val="00D473BC"/>
    <w:rsid w:val="00D47923"/>
    <w:rsid w:val="00D47A19"/>
    <w:rsid w:val="00D51427"/>
    <w:rsid w:val="00D514F2"/>
    <w:rsid w:val="00D5261D"/>
    <w:rsid w:val="00D564D4"/>
    <w:rsid w:val="00D57239"/>
    <w:rsid w:val="00D57A9B"/>
    <w:rsid w:val="00D643F6"/>
    <w:rsid w:val="00D64EA2"/>
    <w:rsid w:val="00D65752"/>
    <w:rsid w:val="00D6581F"/>
    <w:rsid w:val="00D7119D"/>
    <w:rsid w:val="00D728B8"/>
    <w:rsid w:val="00D7401D"/>
    <w:rsid w:val="00D80995"/>
    <w:rsid w:val="00D8418E"/>
    <w:rsid w:val="00D87FF4"/>
    <w:rsid w:val="00D90D57"/>
    <w:rsid w:val="00D969CB"/>
    <w:rsid w:val="00D96F27"/>
    <w:rsid w:val="00DA2FFF"/>
    <w:rsid w:val="00DA32D2"/>
    <w:rsid w:val="00DA7A81"/>
    <w:rsid w:val="00DB0767"/>
    <w:rsid w:val="00DB24BF"/>
    <w:rsid w:val="00DB3D88"/>
    <w:rsid w:val="00DB451B"/>
    <w:rsid w:val="00DB4F3D"/>
    <w:rsid w:val="00DB622A"/>
    <w:rsid w:val="00DB689C"/>
    <w:rsid w:val="00DB6979"/>
    <w:rsid w:val="00DB6A72"/>
    <w:rsid w:val="00DB6F91"/>
    <w:rsid w:val="00DB7A39"/>
    <w:rsid w:val="00DC046F"/>
    <w:rsid w:val="00DC078C"/>
    <w:rsid w:val="00DC0F3A"/>
    <w:rsid w:val="00DC2808"/>
    <w:rsid w:val="00DC51F7"/>
    <w:rsid w:val="00DC547A"/>
    <w:rsid w:val="00DD02DF"/>
    <w:rsid w:val="00DD0470"/>
    <w:rsid w:val="00DD1D56"/>
    <w:rsid w:val="00DD47C2"/>
    <w:rsid w:val="00DD4E51"/>
    <w:rsid w:val="00DD76CC"/>
    <w:rsid w:val="00DE1E6F"/>
    <w:rsid w:val="00DE3F34"/>
    <w:rsid w:val="00DE40C1"/>
    <w:rsid w:val="00DE5319"/>
    <w:rsid w:val="00DE675A"/>
    <w:rsid w:val="00DE6EF8"/>
    <w:rsid w:val="00DF2CC6"/>
    <w:rsid w:val="00DF4AAF"/>
    <w:rsid w:val="00DF5403"/>
    <w:rsid w:val="00DF56BE"/>
    <w:rsid w:val="00DF5F8A"/>
    <w:rsid w:val="00E04E82"/>
    <w:rsid w:val="00E0677C"/>
    <w:rsid w:val="00E06C4D"/>
    <w:rsid w:val="00E072BC"/>
    <w:rsid w:val="00E07C71"/>
    <w:rsid w:val="00E11CA6"/>
    <w:rsid w:val="00E1267A"/>
    <w:rsid w:val="00E127FB"/>
    <w:rsid w:val="00E139ED"/>
    <w:rsid w:val="00E1499E"/>
    <w:rsid w:val="00E15F79"/>
    <w:rsid w:val="00E17D42"/>
    <w:rsid w:val="00E225E0"/>
    <w:rsid w:val="00E226CF"/>
    <w:rsid w:val="00E23854"/>
    <w:rsid w:val="00E304F4"/>
    <w:rsid w:val="00E30BCD"/>
    <w:rsid w:val="00E31354"/>
    <w:rsid w:val="00E33CE6"/>
    <w:rsid w:val="00E346CB"/>
    <w:rsid w:val="00E35370"/>
    <w:rsid w:val="00E3638E"/>
    <w:rsid w:val="00E41673"/>
    <w:rsid w:val="00E43566"/>
    <w:rsid w:val="00E46658"/>
    <w:rsid w:val="00E4730B"/>
    <w:rsid w:val="00E5011B"/>
    <w:rsid w:val="00E54B6D"/>
    <w:rsid w:val="00E60C8E"/>
    <w:rsid w:val="00E61308"/>
    <w:rsid w:val="00E64454"/>
    <w:rsid w:val="00E64D5E"/>
    <w:rsid w:val="00E65561"/>
    <w:rsid w:val="00E67622"/>
    <w:rsid w:val="00E71A32"/>
    <w:rsid w:val="00E73604"/>
    <w:rsid w:val="00E73ED0"/>
    <w:rsid w:val="00E76377"/>
    <w:rsid w:val="00E76819"/>
    <w:rsid w:val="00E77485"/>
    <w:rsid w:val="00E804F2"/>
    <w:rsid w:val="00E81625"/>
    <w:rsid w:val="00E82CB1"/>
    <w:rsid w:val="00E9256B"/>
    <w:rsid w:val="00E94B06"/>
    <w:rsid w:val="00EA17F5"/>
    <w:rsid w:val="00EA1C34"/>
    <w:rsid w:val="00EA34D4"/>
    <w:rsid w:val="00EA3B58"/>
    <w:rsid w:val="00EA7D5B"/>
    <w:rsid w:val="00EB165E"/>
    <w:rsid w:val="00EB3FAD"/>
    <w:rsid w:val="00EB5113"/>
    <w:rsid w:val="00EB6DBF"/>
    <w:rsid w:val="00EC3240"/>
    <w:rsid w:val="00EC3831"/>
    <w:rsid w:val="00EC42B7"/>
    <w:rsid w:val="00EC5556"/>
    <w:rsid w:val="00EC5F9F"/>
    <w:rsid w:val="00EC7E85"/>
    <w:rsid w:val="00ED10F3"/>
    <w:rsid w:val="00ED20B1"/>
    <w:rsid w:val="00ED32F1"/>
    <w:rsid w:val="00ED45B2"/>
    <w:rsid w:val="00ED6555"/>
    <w:rsid w:val="00EE0243"/>
    <w:rsid w:val="00EE0839"/>
    <w:rsid w:val="00EE12BA"/>
    <w:rsid w:val="00EE1D85"/>
    <w:rsid w:val="00EE3F0D"/>
    <w:rsid w:val="00EE40C4"/>
    <w:rsid w:val="00EE7ADF"/>
    <w:rsid w:val="00EF1269"/>
    <w:rsid w:val="00EF1BFE"/>
    <w:rsid w:val="00EF4498"/>
    <w:rsid w:val="00EF46FF"/>
    <w:rsid w:val="00F00306"/>
    <w:rsid w:val="00F012C4"/>
    <w:rsid w:val="00F039D9"/>
    <w:rsid w:val="00F16D98"/>
    <w:rsid w:val="00F208CD"/>
    <w:rsid w:val="00F248A0"/>
    <w:rsid w:val="00F269D2"/>
    <w:rsid w:val="00F27A01"/>
    <w:rsid w:val="00F302AD"/>
    <w:rsid w:val="00F33488"/>
    <w:rsid w:val="00F37DCE"/>
    <w:rsid w:val="00F40617"/>
    <w:rsid w:val="00F41AC3"/>
    <w:rsid w:val="00F44227"/>
    <w:rsid w:val="00F452FB"/>
    <w:rsid w:val="00F47060"/>
    <w:rsid w:val="00F5054E"/>
    <w:rsid w:val="00F518BF"/>
    <w:rsid w:val="00F54B44"/>
    <w:rsid w:val="00F56043"/>
    <w:rsid w:val="00F561BA"/>
    <w:rsid w:val="00F571C6"/>
    <w:rsid w:val="00F6204E"/>
    <w:rsid w:val="00F62413"/>
    <w:rsid w:val="00F62EEC"/>
    <w:rsid w:val="00F63358"/>
    <w:rsid w:val="00F64254"/>
    <w:rsid w:val="00F7333C"/>
    <w:rsid w:val="00F76647"/>
    <w:rsid w:val="00F80D90"/>
    <w:rsid w:val="00F8176B"/>
    <w:rsid w:val="00F82FD9"/>
    <w:rsid w:val="00F92022"/>
    <w:rsid w:val="00F93FE9"/>
    <w:rsid w:val="00F95498"/>
    <w:rsid w:val="00F9612D"/>
    <w:rsid w:val="00F969F4"/>
    <w:rsid w:val="00FA092D"/>
    <w:rsid w:val="00FA0AF0"/>
    <w:rsid w:val="00FA1096"/>
    <w:rsid w:val="00FA1EAC"/>
    <w:rsid w:val="00FA29CA"/>
    <w:rsid w:val="00FA7CD7"/>
    <w:rsid w:val="00FB115E"/>
    <w:rsid w:val="00FB4FD6"/>
    <w:rsid w:val="00FB52D8"/>
    <w:rsid w:val="00FB7412"/>
    <w:rsid w:val="00FC1058"/>
    <w:rsid w:val="00FC4020"/>
    <w:rsid w:val="00FC5703"/>
    <w:rsid w:val="00FD1407"/>
    <w:rsid w:val="00FD2329"/>
    <w:rsid w:val="00FE02F3"/>
    <w:rsid w:val="00FE1715"/>
    <w:rsid w:val="00FE30EB"/>
    <w:rsid w:val="00FE3EF9"/>
    <w:rsid w:val="00FE5C5C"/>
    <w:rsid w:val="00FF053E"/>
    <w:rsid w:val="00FF394E"/>
    <w:rsid w:val="00FF3C72"/>
    <w:rsid w:val="00FF4309"/>
    <w:rsid w:val="00FF6FC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D449B"/>
  <w15:chartTrackingRefBased/>
  <w15:docId w15:val="{76BE9024-2A6D-4300-8B41-CE0054A7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567" w:hanging="567"/>
    </w:pPr>
    <w:rPr>
      <w:sz w:val="22"/>
      <w:lang w:val="cs-CZ" w:eastAsia="en-US"/>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Helvetica" w:hAnsi="Helvetica"/>
      <w:sz w:val="20"/>
    </w:rPr>
  </w:style>
  <w:style w:type="paragraph" w:styleId="Footer">
    <w:name w:val="footer"/>
    <w:basedOn w:val="Normal"/>
    <w:link w:val="FooterChar"/>
    <w:uiPriority w:val="99"/>
    <w:pPr>
      <w:tabs>
        <w:tab w:val="center" w:pos="4536"/>
        <w:tab w:val="center" w:pos="8930"/>
      </w:tabs>
    </w:pPr>
    <w:rPr>
      <w:rFonts w:ascii="Helvetica" w:hAnsi="Helvetica"/>
      <w:sz w:val="16"/>
    </w:rPr>
  </w:style>
  <w:style w:type="character" w:styleId="PageNumber">
    <w:name w:val="page number"/>
    <w:basedOn w:val="DefaultParagraphFont"/>
  </w:style>
  <w:style w:type="paragraph" w:customStyle="1" w:styleId="Textbubliny1">
    <w:name w:val="Text bubliny1"/>
    <w:basedOn w:val="Normal"/>
    <w:semiHidden/>
    <w:rPr>
      <w:rFonts w:ascii="Tahoma" w:hAnsi="Tahoma" w:cs="Tahoma"/>
      <w:sz w:val="16"/>
      <w:szCs w:val="16"/>
    </w:rPr>
  </w:style>
  <w:style w:type="character" w:styleId="Hyperlink">
    <w:name w:val="Hyperlink"/>
    <w:rPr>
      <w:color w:val="0000FF"/>
      <w:u w:val="single"/>
    </w:rPr>
  </w:style>
  <w:style w:type="paragraph" w:styleId="BodyText">
    <w:name w:val="Body Text"/>
    <w:basedOn w:val="Normal"/>
    <w:link w:val="BodyTextChar"/>
    <w:pPr>
      <w:ind w:left="0" w:firstLine="0"/>
    </w:p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Date">
    <w:name w:val="Date"/>
    <w:basedOn w:val="Normal"/>
    <w:next w:val="Normal"/>
    <w:link w:val="DateChar"/>
    <w:uiPriority w:val="99"/>
    <w:pPr>
      <w:ind w:left="0" w:firstLine="0"/>
    </w:pPr>
    <w:rPr>
      <w:lang w:val="en-GB" w:eastAsia="x-none"/>
    </w:rPr>
  </w:style>
  <w:style w:type="table" w:styleId="TableGrid">
    <w:name w:val="Table Grid"/>
    <w:basedOn w:val="TableNormal"/>
    <w:rsid w:val="00902AEE"/>
    <w:pPr>
      <w:ind w:left="567" w:hanging="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TextLeft">
    <w:name w:val="Tbl Text Left"/>
    <w:link w:val="TblTextLeftChar"/>
    <w:rsid w:val="009E2823"/>
    <w:pPr>
      <w:spacing w:before="60" w:after="60"/>
    </w:pPr>
    <w:rPr>
      <w:rFonts w:eastAsia="MS Gothic"/>
      <w:lang w:val="en-US" w:eastAsia="en-US"/>
    </w:rPr>
  </w:style>
  <w:style w:type="character" w:customStyle="1" w:styleId="TblTextLeftChar">
    <w:name w:val="Tbl Text Left Char"/>
    <w:link w:val="TblTextLeft"/>
    <w:rsid w:val="009E2823"/>
    <w:rPr>
      <w:rFonts w:eastAsia="MS Gothic"/>
      <w:lang w:val="en-US" w:eastAsia="en-US" w:bidi="ar-SA"/>
    </w:rPr>
  </w:style>
  <w:style w:type="paragraph" w:styleId="FootnoteText">
    <w:name w:val="footnote text"/>
    <w:basedOn w:val="Normal"/>
    <w:semiHidden/>
    <w:rsid w:val="007B10AE"/>
    <w:pPr>
      <w:tabs>
        <w:tab w:val="left" w:pos="567"/>
      </w:tabs>
      <w:spacing w:line="260" w:lineRule="exact"/>
      <w:ind w:left="0" w:firstLine="0"/>
    </w:pPr>
    <w:rPr>
      <w:sz w:val="20"/>
      <w:lang w:val="en-GB"/>
    </w:rPr>
  </w:style>
  <w:style w:type="paragraph" w:customStyle="1" w:styleId="TblFigFootnote">
    <w:name w:val="Tbl Fig Footnote"/>
    <w:rsid w:val="00C117D0"/>
    <w:pPr>
      <w:keepLines/>
      <w:adjustRightInd w:val="0"/>
      <w:snapToGrid w:val="0"/>
      <w:spacing w:before="20" w:after="20"/>
    </w:pPr>
    <w:rPr>
      <w:rFonts w:ascii="Arial Narrow" w:eastAsia="MS Gothic" w:hAnsi="Arial Narrow"/>
      <w:sz w:val="18"/>
      <w:lang w:val="en-US" w:eastAsia="en-US"/>
    </w:rPr>
  </w:style>
  <w:style w:type="character" w:styleId="CommentReference">
    <w:name w:val="annotation reference"/>
    <w:semiHidden/>
    <w:rsid w:val="00DB4F3D"/>
    <w:rPr>
      <w:sz w:val="16"/>
      <w:szCs w:val="16"/>
    </w:rPr>
  </w:style>
  <w:style w:type="paragraph" w:customStyle="1" w:styleId="Normal11pt">
    <w:name w:val="Normal + 11pt"/>
    <w:basedOn w:val="Normal"/>
    <w:link w:val="Normal11ptCar"/>
    <w:rsid w:val="00DB4F3D"/>
    <w:pPr>
      <w:ind w:left="0" w:firstLine="0"/>
    </w:pPr>
    <w:rPr>
      <w:szCs w:val="22"/>
      <w:lang w:val="en-GB"/>
    </w:rPr>
  </w:style>
  <w:style w:type="character" w:customStyle="1" w:styleId="Normal11ptCar">
    <w:name w:val="Normal + 11pt Car"/>
    <w:link w:val="Normal11pt"/>
    <w:rsid w:val="00DB4F3D"/>
    <w:rPr>
      <w:sz w:val="22"/>
      <w:szCs w:val="22"/>
      <w:lang w:val="en-GB" w:eastAsia="en-US" w:bidi="ar-SA"/>
    </w:rPr>
  </w:style>
  <w:style w:type="paragraph" w:customStyle="1" w:styleId="ListBulletLevel1">
    <w:name w:val="List Bullet Level 1"/>
    <w:basedOn w:val="Normal"/>
    <w:rsid w:val="0056711F"/>
    <w:pPr>
      <w:numPr>
        <w:numId w:val="22"/>
      </w:numPr>
      <w:spacing w:before="120"/>
    </w:pPr>
    <w:rPr>
      <w:rFonts w:eastAsia="MS Mincho"/>
      <w:color w:val="000000"/>
      <w:szCs w:val="24"/>
      <w:lang w:val="en-US"/>
    </w:rPr>
  </w:style>
  <w:style w:type="paragraph" w:styleId="PlainText">
    <w:name w:val="Plain Text"/>
    <w:basedOn w:val="Normal"/>
    <w:rsid w:val="004A1897"/>
    <w:pPr>
      <w:ind w:left="0" w:firstLine="0"/>
    </w:pPr>
    <w:rPr>
      <w:rFonts w:ascii="Courier New" w:hAnsi="Courier New"/>
      <w:sz w:val="20"/>
      <w:lang w:val="en-US"/>
    </w:rPr>
  </w:style>
  <w:style w:type="paragraph" w:customStyle="1" w:styleId="Normln">
    <w:name w:val="Norm‡ln’"/>
    <w:rsid w:val="00DB6F91"/>
    <w:pPr>
      <w:widowControl w:val="0"/>
    </w:pPr>
    <w:rPr>
      <w:lang w:val="cs-CZ" w:eastAsia="cs-CZ"/>
    </w:rPr>
  </w:style>
  <w:style w:type="paragraph" w:customStyle="1" w:styleId="TitleA">
    <w:name w:val="Title A"/>
    <w:basedOn w:val="Normal"/>
    <w:rsid w:val="001A2013"/>
    <w:pPr>
      <w:ind w:left="0" w:firstLine="0"/>
      <w:jc w:val="center"/>
      <w:outlineLvl w:val="0"/>
    </w:pPr>
    <w:rPr>
      <w:b/>
      <w:noProof/>
      <w:szCs w:val="22"/>
    </w:rPr>
  </w:style>
  <w:style w:type="paragraph" w:styleId="ListBullet">
    <w:name w:val="List Bullet"/>
    <w:basedOn w:val="Normal"/>
    <w:rsid w:val="00914D7A"/>
    <w:pPr>
      <w:numPr>
        <w:numId w:val="34"/>
      </w:numPr>
      <w:tabs>
        <w:tab w:val="left" w:pos="567"/>
      </w:tabs>
      <w:spacing w:line="260" w:lineRule="exact"/>
    </w:pPr>
    <w:rPr>
      <w:lang w:val="en-GB"/>
    </w:rPr>
  </w:style>
  <w:style w:type="paragraph" w:customStyle="1" w:styleId="TitleB">
    <w:name w:val="TitleB"/>
    <w:basedOn w:val="Normal"/>
    <w:rsid w:val="00914D7A"/>
    <w:pPr>
      <w:tabs>
        <w:tab w:val="left" w:pos="567"/>
      </w:tabs>
      <w:ind w:left="0" w:firstLine="0"/>
    </w:pPr>
    <w:rPr>
      <w:b/>
      <w:lang w:eastAsia="cs-CZ"/>
    </w:rPr>
  </w:style>
  <w:style w:type="paragraph" w:customStyle="1" w:styleId="Default">
    <w:name w:val="Default"/>
    <w:rsid w:val="00914D7A"/>
    <w:pPr>
      <w:autoSpaceDE w:val="0"/>
      <w:autoSpaceDN w:val="0"/>
      <w:adjustRightInd w:val="0"/>
    </w:pPr>
    <w:rPr>
      <w:rFonts w:eastAsia="MS Mincho"/>
      <w:color w:val="000000"/>
      <w:sz w:val="24"/>
      <w:szCs w:val="24"/>
      <w:lang w:val="cs-CZ" w:eastAsia="ja-JP"/>
    </w:rPr>
  </w:style>
  <w:style w:type="paragraph" w:customStyle="1" w:styleId="NormalAgency">
    <w:name w:val="Normal (Agency)"/>
    <w:link w:val="NormalAgencyChar"/>
    <w:rsid w:val="00914D7A"/>
    <w:rPr>
      <w:rFonts w:ascii="Verdana" w:eastAsia="Verdana" w:hAnsi="Verdana" w:cs="Verdana"/>
      <w:sz w:val="18"/>
      <w:szCs w:val="18"/>
      <w:lang w:val="en-GB" w:eastAsia="en-GB"/>
    </w:rPr>
  </w:style>
  <w:style w:type="character" w:customStyle="1" w:styleId="NormalAgencyChar">
    <w:name w:val="Normal (Agency) Char"/>
    <w:link w:val="NormalAgency"/>
    <w:rsid w:val="00914D7A"/>
    <w:rPr>
      <w:rFonts w:ascii="Verdana" w:eastAsia="Verdana" w:hAnsi="Verdana" w:cs="Verdana"/>
      <w:sz w:val="18"/>
      <w:szCs w:val="18"/>
      <w:lang w:val="en-GB" w:eastAsia="en-GB" w:bidi="ar-SA"/>
    </w:rPr>
  </w:style>
  <w:style w:type="paragraph" w:styleId="CommentText">
    <w:name w:val="annotation text"/>
    <w:basedOn w:val="Normal"/>
    <w:link w:val="CommentTextChar"/>
    <w:rsid w:val="002E1D37"/>
    <w:rPr>
      <w:sz w:val="20"/>
      <w:lang w:val="x-none"/>
    </w:rPr>
  </w:style>
  <w:style w:type="character" w:customStyle="1" w:styleId="CommentTextChar">
    <w:name w:val="Comment Text Char"/>
    <w:link w:val="CommentText"/>
    <w:rsid w:val="002E1D37"/>
    <w:rPr>
      <w:lang w:eastAsia="en-US"/>
    </w:rPr>
  </w:style>
  <w:style w:type="paragraph" w:styleId="CommentSubject">
    <w:name w:val="annotation subject"/>
    <w:basedOn w:val="CommentText"/>
    <w:next w:val="CommentText"/>
    <w:link w:val="CommentSubjectChar"/>
    <w:rsid w:val="002E1D37"/>
    <w:rPr>
      <w:b/>
      <w:bCs/>
    </w:rPr>
  </w:style>
  <w:style w:type="character" w:customStyle="1" w:styleId="CommentSubjectChar">
    <w:name w:val="Comment Subject Char"/>
    <w:link w:val="CommentSubject"/>
    <w:rsid w:val="002E1D37"/>
    <w:rPr>
      <w:b/>
      <w:bCs/>
      <w:lang w:eastAsia="en-US"/>
    </w:rPr>
  </w:style>
  <w:style w:type="paragraph" w:styleId="HTMLAddress">
    <w:name w:val="HTML Address"/>
    <w:basedOn w:val="Normal"/>
    <w:rsid w:val="00EE40C4"/>
    <w:rPr>
      <w:i/>
      <w:iCs/>
    </w:rPr>
  </w:style>
  <w:style w:type="paragraph" w:styleId="EnvelopeAddress">
    <w:name w:val="envelope address"/>
    <w:basedOn w:val="Normal"/>
    <w:rsid w:val="00EE40C4"/>
    <w:pPr>
      <w:framePr w:w="7920" w:h="1980" w:hRule="exact" w:hSpace="141" w:wrap="auto" w:hAnchor="page" w:xAlign="center" w:yAlign="bottom"/>
      <w:ind w:left="2880"/>
    </w:pPr>
    <w:rPr>
      <w:rFonts w:ascii="Arial" w:hAnsi="Arial" w:cs="Arial"/>
      <w:sz w:val="24"/>
      <w:szCs w:val="24"/>
    </w:rPr>
  </w:style>
  <w:style w:type="paragraph" w:styleId="ListNumber">
    <w:name w:val="List Number"/>
    <w:basedOn w:val="Normal"/>
    <w:rsid w:val="00EE40C4"/>
    <w:pPr>
      <w:numPr>
        <w:numId w:val="40"/>
      </w:numPr>
    </w:pPr>
  </w:style>
  <w:style w:type="paragraph" w:styleId="ListNumber2">
    <w:name w:val="List Number 2"/>
    <w:basedOn w:val="Normal"/>
    <w:rsid w:val="00EE40C4"/>
    <w:pPr>
      <w:numPr>
        <w:numId w:val="41"/>
      </w:numPr>
    </w:pPr>
  </w:style>
  <w:style w:type="paragraph" w:styleId="ListNumber3">
    <w:name w:val="List Number 3"/>
    <w:basedOn w:val="Normal"/>
    <w:rsid w:val="00EE40C4"/>
    <w:pPr>
      <w:numPr>
        <w:numId w:val="42"/>
      </w:numPr>
    </w:pPr>
  </w:style>
  <w:style w:type="paragraph" w:styleId="ListNumber4">
    <w:name w:val="List Number 4"/>
    <w:basedOn w:val="Normal"/>
    <w:rsid w:val="00EE40C4"/>
    <w:pPr>
      <w:numPr>
        <w:numId w:val="43"/>
      </w:numPr>
    </w:pPr>
  </w:style>
  <w:style w:type="paragraph" w:styleId="ListNumber5">
    <w:name w:val="List Number 5"/>
    <w:basedOn w:val="Normal"/>
    <w:rsid w:val="00EE40C4"/>
    <w:pPr>
      <w:numPr>
        <w:numId w:val="44"/>
      </w:numPr>
    </w:pPr>
  </w:style>
  <w:style w:type="paragraph" w:styleId="HTMLPreformatted">
    <w:name w:val="HTML Preformatted"/>
    <w:basedOn w:val="Normal"/>
    <w:rsid w:val="00EE40C4"/>
    <w:rPr>
      <w:rFonts w:ascii="Courier New" w:hAnsi="Courier New" w:cs="Courier New"/>
      <w:sz w:val="20"/>
    </w:rPr>
  </w:style>
  <w:style w:type="paragraph" w:styleId="TOAHeading">
    <w:name w:val="toa heading"/>
    <w:basedOn w:val="Normal"/>
    <w:next w:val="Normal"/>
    <w:semiHidden/>
    <w:rsid w:val="00EE40C4"/>
    <w:pPr>
      <w:spacing w:before="120"/>
    </w:pPr>
    <w:rPr>
      <w:rFonts w:ascii="Arial" w:hAnsi="Arial" w:cs="Arial"/>
      <w:b/>
      <w:bCs/>
      <w:sz w:val="24"/>
      <w:szCs w:val="24"/>
    </w:rPr>
  </w:style>
  <w:style w:type="paragraph" w:styleId="Index1">
    <w:name w:val="index 1"/>
    <w:basedOn w:val="Normal"/>
    <w:next w:val="Normal"/>
    <w:autoRedefine/>
    <w:semiHidden/>
    <w:rsid w:val="00EE40C4"/>
    <w:pPr>
      <w:ind w:left="220" w:hanging="220"/>
    </w:pPr>
  </w:style>
  <w:style w:type="paragraph" w:styleId="IndexHeading">
    <w:name w:val="index heading"/>
    <w:basedOn w:val="Normal"/>
    <w:next w:val="Index1"/>
    <w:semiHidden/>
    <w:rsid w:val="00EE40C4"/>
    <w:rPr>
      <w:rFonts w:ascii="Arial" w:hAnsi="Arial" w:cs="Arial"/>
      <w:b/>
      <w:bCs/>
    </w:rPr>
  </w:style>
  <w:style w:type="paragraph" w:styleId="NoteHeading">
    <w:name w:val="Note Heading"/>
    <w:basedOn w:val="Normal"/>
    <w:next w:val="Normal"/>
    <w:rsid w:val="00EE40C4"/>
  </w:style>
  <w:style w:type="paragraph" w:styleId="Title">
    <w:name w:val="Title"/>
    <w:basedOn w:val="Normal"/>
    <w:qFormat/>
    <w:rsid w:val="00EE40C4"/>
    <w:pPr>
      <w:spacing w:before="240" w:after="60"/>
      <w:jc w:val="center"/>
      <w:outlineLvl w:val="0"/>
    </w:pPr>
    <w:rPr>
      <w:rFonts w:ascii="Arial" w:hAnsi="Arial" w:cs="Arial"/>
      <w:b/>
      <w:bCs/>
      <w:kern w:val="28"/>
      <w:sz w:val="32"/>
      <w:szCs w:val="32"/>
    </w:rPr>
  </w:style>
  <w:style w:type="paragraph" w:styleId="NormalWeb">
    <w:name w:val="Normal (Web)"/>
    <w:basedOn w:val="Normal"/>
    <w:rsid w:val="00EE40C4"/>
    <w:rPr>
      <w:sz w:val="24"/>
      <w:szCs w:val="24"/>
    </w:rPr>
  </w:style>
  <w:style w:type="paragraph" w:styleId="NormalIndent">
    <w:name w:val="Normal Indent"/>
    <w:basedOn w:val="Normal"/>
    <w:rsid w:val="00EE40C4"/>
    <w:pPr>
      <w:ind w:left="708"/>
    </w:pPr>
  </w:style>
  <w:style w:type="paragraph" w:styleId="TOC1">
    <w:name w:val="toc 1"/>
    <w:basedOn w:val="Normal"/>
    <w:next w:val="Normal"/>
    <w:autoRedefine/>
    <w:semiHidden/>
    <w:rsid w:val="00EE40C4"/>
    <w:pPr>
      <w:ind w:left="0"/>
    </w:pPr>
  </w:style>
  <w:style w:type="paragraph" w:styleId="TOC2">
    <w:name w:val="toc 2"/>
    <w:basedOn w:val="Normal"/>
    <w:next w:val="Normal"/>
    <w:autoRedefine/>
    <w:semiHidden/>
    <w:rsid w:val="00EE40C4"/>
    <w:pPr>
      <w:ind w:left="220"/>
    </w:pPr>
  </w:style>
  <w:style w:type="paragraph" w:styleId="TOC3">
    <w:name w:val="toc 3"/>
    <w:basedOn w:val="Normal"/>
    <w:next w:val="Normal"/>
    <w:autoRedefine/>
    <w:semiHidden/>
    <w:rsid w:val="00EE40C4"/>
    <w:pPr>
      <w:ind w:left="440"/>
    </w:pPr>
  </w:style>
  <w:style w:type="paragraph" w:styleId="TOC4">
    <w:name w:val="toc 4"/>
    <w:basedOn w:val="Normal"/>
    <w:next w:val="Normal"/>
    <w:autoRedefine/>
    <w:semiHidden/>
    <w:rsid w:val="00EE40C4"/>
    <w:pPr>
      <w:ind w:left="660"/>
    </w:pPr>
  </w:style>
  <w:style w:type="paragraph" w:styleId="TOC5">
    <w:name w:val="toc 5"/>
    <w:basedOn w:val="Normal"/>
    <w:next w:val="Normal"/>
    <w:autoRedefine/>
    <w:semiHidden/>
    <w:rsid w:val="00EE40C4"/>
    <w:pPr>
      <w:ind w:left="880"/>
    </w:pPr>
  </w:style>
  <w:style w:type="paragraph" w:styleId="TOC6">
    <w:name w:val="toc 6"/>
    <w:basedOn w:val="Normal"/>
    <w:next w:val="Normal"/>
    <w:autoRedefine/>
    <w:semiHidden/>
    <w:rsid w:val="00EE40C4"/>
    <w:pPr>
      <w:ind w:left="1100"/>
    </w:pPr>
  </w:style>
  <w:style w:type="paragraph" w:styleId="TOC7">
    <w:name w:val="toc 7"/>
    <w:basedOn w:val="Normal"/>
    <w:next w:val="Normal"/>
    <w:autoRedefine/>
    <w:semiHidden/>
    <w:rsid w:val="00EE40C4"/>
    <w:pPr>
      <w:ind w:left="1320"/>
    </w:pPr>
  </w:style>
  <w:style w:type="paragraph" w:styleId="TOC8">
    <w:name w:val="toc 8"/>
    <w:basedOn w:val="Normal"/>
    <w:next w:val="Normal"/>
    <w:autoRedefine/>
    <w:semiHidden/>
    <w:rsid w:val="00EE40C4"/>
    <w:pPr>
      <w:ind w:left="1540"/>
    </w:pPr>
  </w:style>
  <w:style w:type="paragraph" w:styleId="TOC9">
    <w:name w:val="toc 9"/>
    <w:basedOn w:val="Normal"/>
    <w:next w:val="Normal"/>
    <w:autoRedefine/>
    <w:semiHidden/>
    <w:rsid w:val="00EE40C4"/>
    <w:pPr>
      <w:ind w:left="1760"/>
    </w:pPr>
  </w:style>
  <w:style w:type="paragraph" w:styleId="Salutation">
    <w:name w:val="Salutation"/>
    <w:basedOn w:val="Normal"/>
    <w:next w:val="Normal"/>
    <w:rsid w:val="00EE40C4"/>
  </w:style>
  <w:style w:type="paragraph" w:styleId="Signature">
    <w:name w:val="Signature"/>
    <w:basedOn w:val="Normal"/>
    <w:rsid w:val="00EE40C4"/>
    <w:pPr>
      <w:ind w:left="4252"/>
    </w:pPr>
  </w:style>
  <w:style w:type="paragraph" w:styleId="E-mailSignature">
    <w:name w:val="E-mail Signature"/>
    <w:basedOn w:val="Normal"/>
    <w:rsid w:val="00EE40C4"/>
  </w:style>
  <w:style w:type="paragraph" w:styleId="Subtitle">
    <w:name w:val="Subtitle"/>
    <w:basedOn w:val="Normal"/>
    <w:qFormat/>
    <w:rsid w:val="00EE40C4"/>
    <w:pPr>
      <w:spacing w:after="60"/>
      <w:jc w:val="center"/>
      <w:outlineLvl w:val="1"/>
    </w:pPr>
    <w:rPr>
      <w:rFonts w:ascii="Arial" w:hAnsi="Arial" w:cs="Arial"/>
      <w:sz w:val="24"/>
      <w:szCs w:val="24"/>
    </w:rPr>
  </w:style>
  <w:style w:type="paragraph" w:styleId="ListContinue">
    <w:name w:val="List Continue"/>
    <w:basedOn w:val="Normal"/>
    <w:rsid w:val="00EE40C4"/>
    <w:pPr>
      <w:spacing w:after="120"/>
      <w:ind w:left="283"/>
    </w:pPr>
  </w:style>
  <w:style w:type="paragraph" w:styleId="ListContinue2">
    <w:name w:val="List Continue 2"/>
    <w:basedOn w:val="Normal"/>
    <w:rsid w:val="00EE40C4"/>
    <w:pPr>
      <w:spacing w:after="120"/>
      <w:ind w:left="566"/>
    </w:pPr>
  </w:style>
  <w:style w:type="paragraph" w:styleId="ListContinue3">
    <w:name w:val="List Continue 3"/>
    <w:basedOn w:val="Normal"/>
    <w:rsid w:val="00EE40C4"/>
    <w:pPr>
      <w:spacing w:after="120"/>
      <w:ind w:left="849"/>
    </w:pPr>
  </w:style>
  <w:style w:type="paragraph" w:styleId="ListContinue4">
    <w:name w:val="List Continue 4"/>
    <w:basedOn w:val="Normal"/>
    <w:rsid w:val="00EE40C4"/>
    <w:pPr>
      <w:spacing w:after="120"/>
      <w:ind w:left="1132"/>
    </w:pPr>
  </w:style>
  <w:style w:type="paragraph" w:styleId="ListContinue5">
    <w:name w:val="List Continue 5"/>
    <w:basedOn w:val="Normal"/>
    <w:rsid w:val="00EE40C4"/>
    <w:pPr>
      <w:spacing w:after="120"/>
      <w:ind w:left="1415"/>
    </w:pPr>
  </w:style>
  <w:style w:type="paragraph" w:styleId="Index2">
    <w:name w:val="index 2"/>
    <w:basedOn w:val="Normal"/>
    <w:next w:val="Normal"/>
    <w:autoRedefine/>
    <w:semiHidden/>
    <w:rsid w:val="00EE40C4"/>
    <w:pPr>
      <w:ind w:left="440" w:hanging="220"/>
    </w:pPr>
  </w:style>
  <w:style w:type="paragraph" w:styleId="Index3">
    <w:name w:val="index 3"/>
    <w:basedOn w:val="Normal"/>
    <w:next w:val="Normal"/>
    <w:autoRedefine/>
    <w:semiHidden/>
    <w:rsid w:val="00EE40C4"/>
    <w:pPr>
      <w:ind w:left="660" w:hanging="220"/>
    </w:pPr>
  </w:style>
  <w:style w:type="paragraph" w:styleId="Index4">
    <w:name w:val="index 4"/>
    <w:basedOn w:val="Normal"/>
    <w:next w:val="Normal"/>
    <w:autoRedefine/>
    <w:semiHidden/>
    <w:rsid w:val="00EE40C4"/>
    <w:pPr>
      <w:ind w:left="880" w:hanging="220"/>
    </w:pPr>
  </w:style>
  <w:style w:type="paragraph" w:styleId="Index5">
    <w:name w:val="index 5"/>
    <w:basedOn w:val="Normal"/>
    <w:next w:val="Normal"/>
    <w:autoRedefine/>
    <w:semiHidden/>
    <w:rsid w:val="00EE40C4"/>
    <w:pPr>
      <w:ind w:left="1100" w:hanging="220"/>
    </w:pPr>
  </w:style>
  <w:style w:type="paragraph" w:styleId="Index6">
    <w:name w:val="index 6"/>
    <w:basedOn w:val="Normal"/>
    <w:next w:val="Normal"/>
    <w:autoRedefine/>
    <w:semiHidden/>
    <w:rsid w:val="00EE40C4"/>
    <w:pPr>
      <w:ind w:left="1320" w:hanging="220"/>
    </w:pPr>
  </w:style>
  <w:style w:type="paragraph" w:styleId="Index7">
    <w:name w:val="index 7"/>
    <w:basedOn w:val="Normal"/>
    <w:next w:val="Normal"/>
    <w:autoRedefine/>
    <w:semiHidden/>
    <w:rsid w:val="00EE40C4"/>
    <w:pPr>
      <w:ind w:left="1540" w:hanging="220"/>
    </w:pPr>
  </w:style>
  <w:style w:type="paragraph" w:styleId="Index8">
    <w:name w:val="index 8"/>
    <w:basedOn w:val="Normal"/>
    <w:next w:val="Normal"/>
    <w:autoRedefine/>
    <w:semiHidden/>
    <w:rsid w:val="00EE40C4"/>
    <w:pPr>
      <w:ind w:left="1760" w:hanging="220"/>
    </w:pPr>
  </w:style>
  <w:style w:type="paragraph" w:styleId="Index9">
    <w:name w:val="index 9"/>
    <w:basedOn w:val="Normal"/>
    <w:next w:val="Normal"/>
    <w:autoRedefine/>
    <w:semiHidden/>
    <w:rsid w:val="00EE40C4"/>
    <w:pPr>
      <w:ind w:left="1980" w:hanging="220"/>
    </w:pPr>
  </w:style>
  <w:style w:type="paragraph" w:styleId="DocumentMap">
    <w:name w:val="Document Map"/>
    <w:basedOn w:val="Normal"/>
    <w:semiHidden/>
    <w:rsid w:val="00EE40C4"/>
    <w:pPr>
      <w:shd w:val="clear" w:color="auto" w:fill="000080"/>
    </w:pPr>
    <w:rPr>
      <w:rFonts w:ascii="Tahoma" w:hAnsi="Tahoma" w:cs="Tahoma"/>
      <w:sz w:val="20"/>
    </w:rPr>
  </w:style>
  <w:style w:type="paragraph" w:styleId="List">
    <w:name w:val="List"/>
    <w:basedOn w:val="Normal"/>
    <w:rsid w:val="00EE40C4"/>
    <w:pPr>
      <w:ind w:left="283" w:hanging="283"/>
    </w:pPr>
  </w:style>
  <w:style w:type="paragraph" w:styleId="List2">
    <w:name w:val="List 2"/>
    <w:basedOn w:val="Normal"/>
    <w:rsid w:val="00EE40C4"/>
    <w:pPr>
      <w:ind w:left="566" w:hanging="283"/>
    </w:pPr>
  </w:style>
  <w:style w:type="paragraph" w:styleId="List3">
    <w:name w:val="List 3"/>
    <w:basedOn w:val="Normal"/>
    <w:rsid w:val="00EE40C4"/>
    <w:pPr>
      <w:ind w:left="849" w:hanging="283"/>
    </w:pPr>
  </w:style>
  <w:style w:type="paragraph" w:styleId="List4">
    <w:name w:val="List 4"/>
    <w:basedOn w:val="Normal"/>
    <w:rsid w:val="00EE40C4"/>
    <w:pPr>
      <w:ind w:left="1132" w:hanging="283"/>
    </w:pPr>
  </w:style>
  <w:style w:type="paragraph" w:styleId="List5">
    <w:name w:val="List 5"/>
    <w:basedOn w:val="Normal"/>
    <w:rsid w:val="00EE40C4"/>
    <w:pPr>
      <w:ind w:left="1415" w:hanging="283"/>
    </w:pPr>
  </w:style>
  <w:style w:type="paragraph" w:styleId="TableofAuthorities">
    <w:name w:val="table of authorities"/>
    <w:basedOn w:val="Normal"/>
    <w:next w:val="Normal"/>
    <w:semiHidden/>
    <w:rsid w:val="00EE40C4"/>
    <w:pPr>
      <w:ind w:left="220" w:hanging="220"/>
    </w:pPr>
  </w:style>
  <w:style w:type="paragraph" w:styleId="TableofFigures">
    <w:name w:val="table of figures"/>
    <w:basedOn w:val="Normal"/>
    <w:next w:val="Normal"/>
    <w:semiHidden/>
    <w:rsid w:val="00EE40C4"/>
    <w:pPr>
      <w:ind w:left="0"/>
    </w:pPr>
  </w:style>
  <w:style w:type="paragraph" w:styleId="ListBullet2">
    <w:name w:val="List Bullet 2"/>
    <w:basedOn w:val="Normal"/>
    <w:rsid w:val="00EE40C4"/>
    <w:pPr>
      <w:numPr>
        <w:numId w:val="45"/>
      </w:numPr>
    </w:pPr>
  </w:style>
  <w:style w:type="paragraph" w:styleId="ListBullet3">
    <w:name w:val="List Bullet 3"/>
    <w:basedOn w:val="Normal"/>
    <w:rsid w:val="00EE40C4"/>
    <w:pPr>
      <w:numPr>
        <w:numId w:val="46"/>
      </w:numPr>
    </w:pPr>
  </w:style>
  <w:style w:type="paragraph" w:styleId="ListBullet4">
    <w:name w:val="List Bullet 4"/>
    <w:basedOn w:val="Normal"/>
    <w:rsid w:val="00EE40C4"/>
    <w:pPr>
      <w:numPr>
        <w:numId w:val="47"/>
      </w:numPr>
    </w:pPr>
  </w:style>
  <w:style w:type="paragraph" w:styleId="ListBullet5">
    <w:name w:val="List Bullet 5"/>
    <w:basedOn w:val="Normal"/>
    <w:rsid w:val="00EE40C4"/>
    <w:pPr>
      <w:numPr>
        <w:numId w:val="48"/>
      </w:numPr>
    </w:pPr>
  </w:style>
  <w:style w:type="paragraph" w:styleId="MacroText">
    <w:name w:val="macro"/>
    <w:semiHidden/>
    <w:rsid w:val="00EE40C4"/>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paragraph" w:styleId="BlockText">
    <w:name w:val="Block Text"/>
    <w:basedOn w:val="Normal"/>
    <w:rsid w:val="00EE40C4"/>
    <w:pPr>
      <w:spacing w:after="120"/>
      <w:ind w:left="1440" w:right="1440"/>
    </w:pPr>
  </w:style>
  <w:style w:type="paragraph" w:styleId="EndnoteText">
    <w:name w:val="endnote text"/>
    <w:basedOn w:val="Normal"/>
    <w:semiHidden/>
    <w:rsid w:val="00EE40C4"/>
    <w:rPr>
      <w:sz w:val="20"/>
    </w:rPr>
  </w:style>
  <w:style w:type="paragraph" w:styleId="Caption">
    <w:name w:val="caption"/>
    <w:basedOn w:val="Normal"/>
    <w:next w:val="Normal"/>
    <w:qFormat/>
    <w:rsid w:val="00EE40C4"/>
    <w:rPr>
      <w:b/>
      <w:bCs/>
      <w:sz w:val="20"/>
    </w:rPr>
  </w:style>
  <w:style w:type="paragraph" w:styleId="MessageHeader">
    <w:name w:val="Message Header"/>
    <w:basedOn w:val="Normal"/>
    <w:rsid w:val="00EE40C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odyTextFirstIndent">
    <w:name w:val="Body Text First Indent"/>
    <w:basedOn w:val="BodyText"/>
    <w:rsid w:val="00EE40C4"/>
    <w:pPr>
      <w:spacing w:after="120"/>
      <w:ind w:left="567" w:firstLine="210"/>
    </w:pPr>
  </w:style>
  <w:style w:type="paragraph" w:styleId="BodyTextIndent">
    <w:name w:val="Body Text Indent"/>
    <w:basedOn w:val="Normal"/>
    <w:rsid w:val="00EE40C4"/>
    <w:pPr>
      <w:spacing w:after="120"/>
      <w:ind w:left="283"/>
    </w:pPr>
  </w:style>
  <w:style w:type="paragraph" w:styleId="BodyTextFirstIndent2">
    <w:name w:val="Body Text First Indent 2"/>
    <w:basedOn w:val="BodyTextIndent"/>
    <w:rsid w:val="00EE40C4"/>
    <w:pPr>
      <w:ind w:firstLine="210"/>
    </w:pPr>
  </w:style>
  <w:style w:type="paragraph" w:styleId="BodyText2">
    <w:name w:val="Body Text 2"/>
    <w:basedOn w:val="Normal"/>
    <w:rsid w:val="00EE40C4"/>
    <w:pPr>
      <w:spacing w:after="120" w:line="480" w:lineRule="auto"/>
    </w:pPr>
  </w:style>
  <w:style w:type="paragraph" w:styleId="BodyText3">
    <w:name w:val="Body Text 3"/>
    <w:basedOn w:val="Normal"/>
    <w:rsid w:val="00EE40C4"/>
    <w:pPr>
      <w:spacing w:after="120"/>
    </w:pPr>
    <w:rPr>
      <w:sz w:val="16"/>
      <w:szCs w:val="16"/>
    </w:rPr>
  </w:style>
  <w:style w:type="paragraph" w:styleId="BodyTextIndent2">
    <w:name w:val="Body Text Indent 2"/>
    <w:basedOn w:val="Normal"/>
    <w:rsid w:val="00EE40C4"/>
    <w:pPr>
      <w:spacing w:after="120" w:line="480" w:lineRule="auto"/>
      <w:ind w:left="283"/>
    </w:pPr>
  </w:style>
  <w:style w:type="paragraph" w:styleId="BodyTextIndent3">
    <w:name w:val="Body Text Indent 3"/>
    <w:basedOn w:val="Normal"/>
    <w:rsid w:val="00EE40C4"/>
    <w:pPr>
      <w:spacing w:after="120"/>
      <w:ind w:left="283"/>
    </w:pPr>
    <w:rPr>
      <w:sz w:val="16"/>
      <w:szCs w:val="16"/>
    </w:rPr>
  </w:style>
  <w:style w:type="paragraph" w:styleId="Closing">
    <w:name w:val="Closing"/>
    <w:basedOn w:val="Normal"/>
    <w:rsid w:val="00EE40C4"/>
    <w:pPr>
      <w:ind w:left="4252"/>
    </w:pPr>
  </w:style>
  <w:style w:type="paragraph" w:styleId="EnvelopeReturn">
    <w:name w:val="envelope return"/>
    <w:basedOn w:val="Normal"/>
    <w:rsid w:val="00EE40C4"/>
    <w:rPr>
      <w:rFonts w:ascii="Arial" w:hAnsi="Arial" w:cs="Arial"/>
      <w:sz w:val="20"/>
    </w:rPr>
  </w:style>
  <w:style w:type="paragraph" w:styleId="Revision">
    <w:name w:val="Revision"/>
    <w:hidden/>
    <w:uiPriority w:val="99"/>
    <w:semiHidden/>
    <w:rsid w:val="00182A5A"/>
    <w:rPr>
      <w:sz w:val="22"/>
      <w:lang w:val="cs-CZ" w:eastAsia="en-US"/>
    </w:rPr>
  </w:style>
  <w:style w:type="paragraph" w:styleId="NoSpacing">
    <w:name w:val="No Spacing"/>
    <w:uiPriority w:val="1"/>
    <w:qFormat/>
    <w:rsid w:val="00FA092D"/>
    <w:pPr>
      <w:ind w:left="567" w:hanging="567"/>
    </w:pPr>
    <w:rPr>
      <w:sz w:val="22"/>
      <w:lang w:val="cs-CZ" w:eastAsia="en-US"/>
    </w:rPr>
  </w:style>
  <w:style w:type="paragraph" w:styleId="Bibliography">
    <w:name w:val="Bibliography"/>
    <w:basedOn w:val="Normal"/>
    <w:next w:val="Normal"/>
    <w:uiPriority w:val="37"/>
    <w:semiHidden/>
    <w:unhideWhenUsed/>
    <w:rsid w:val="00FA092D"/>
  </w:style>
  <w:style w:type="paragraph" w:styleId="Quote">
    <w:name w:val="Quote"/>
    <w:basedOn w:val="Normal"/>
    <w:next w:val="Normal"/>
    <w:link w:val="QuoteChar"/>
    <w:uiPriority w:val="29"/>
    <w:qFormat/>
    <w:rsid w:val="00FA092D"/>
    <w:rPr>
      <w:i/>
      <w:iCs/>
      <w:color w:val="000000"/>
      <w:lang w:eastAsia="x-none"/>
    </w:rPr>
  </w:style>
  <w:style w:type="character" w:customStyle="1" w:styleId="QuoteChar">
    <w:name w:val="Quote Char"/>
    <w:link w:val="Quote"/>
    <w:uiPriority w:val="29"/>
    <w:rsid w:val="00FA092D"/>
    <w:rPr>
      <w:i/>
      <w:iCs/>
      <w:color w:val="000000"/>
      <w:sz w:val="22"/>
      <w:lang w:val="cs-CZ"/>
    </w:rPr>
  </w:style>
  <w:style w:type="paragraph" w:styleId="TOCHeading">
    <w:name w:val="TOC Heading"/>
    <w:basedOn w:val="Heading1"/>
    <w:next w:val="Normal"/>
    <w:uiPriority w:val="39"/>
    <w:semiHidden/>
    <w:unhideWhenUsed/>
    <w:qFormat/>
    <w:rsid w:val="00FA092D"/>
    <w:pPr>
      <w:keepNext/>
      <w:spacing w:after="60"/>
      <w:ind w:left="567" w:hanging="567"/>
      <w:outlineLvl w:val="9"/>
    </w:pPr>
    <w:rPr>
      <w:rFonts w:ascii="Cambria" w:hAnsi="Cambria"/>
      <w:bCs/>
      <w:caps w:val="0"/>
      <w:kern w:val="32"/>
      <w:sz w:val="32"/>
      <w:szCs w:val="32"/>
      <w:lang w:val="cs-CZ"/>
    </w:rPr>
  </w:style>
  <w:style w:type="paragraph" w:styleId="ListParagraph">
    <w:name w:val="List Paragraph"/>
    <w:basedOn w:val="Normal"/>
    <w:uiPriority w:val="34"/>
    <w:qFormat/>
    <w:rsid w:val="00FA092D"/>
    <w:pPr>
      <w:ind w:left="720"/>
    </w:pPr>
  </w:style>
  <w:style w:type="paragraph" w:styleId="IntenseQuote">
    <w:name w:val="Intense Quote"/>
    <w:basedOn w:val="Normal"/>
    <w:next w:val="Normal"/>
    <w:link w:val="IntenseQuoteChar"/>
    <w:uiPriority w:val="30"/>
    <w:qFormat/>
    <w:rsid w:val="00FA092D"/>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
    <w:uiPriority w:val="30"/>
    <w:rsid w:val="00FA092D"/>
    <w:rPr>
      <w:b/>
      <w:bCs/>
      <w:i/>
      <w:iCs/>
      <w:color w:val="4F81BD"/>
      <w:sz w:val="22"/>
      <w:lang w:val="cs-CZ"/>
    </w:rPr>
  </w:style>
  <w:style w:type="character" w:customStyle="1" w:styleId="DateChar">
    <w:name w:val="Date Char"/>
    <w:link w:val="Date"/>
    <w:uiPriority w:val="99"/>
    <w:rsid w:val="0064767E"/>
    <w:rPr>
      <w:sz w:val="22"/>
      <w:lang w:val="en-GB"/>
    </w:rPr>
  </w:style>
  <w:style w:type="paragraph" w:customStyle="1" w:styleId="msonospacing0">
    <w:name w:val="msonospacing"/>
    <w:rsid w:val="00CF6BAB"/>
    <w:rPr>
      <w:rFonts w:ascii="Calibri" w:eastAsia="Calibri" w:hAnsi="Calibri"/>
      <w:szCs w:val="22"/>
      <w:lang w:val="en-GB" w:eastAsia="en-US"/>
    </w:rPr>
  </w:style>
  <w:style w:type="character" w:customStyle="1" w:styleId="BodytextAgencyChar">
    <w:name w:val="Body text (Agency) Char"/>
    <w:link w:val="BodytextAgency"/>
    <w:locked/>
    <w:rsid w:val="004D4D15"/>
    <w:rPr>
      <w:rFonts w:ascii="Verdana" w:eastAsia="Verdana" w:hAnsi="Verdana"/>
      <w:sz w:val="18"/>
      <w:szCs w:val="18"/>
      <w:lang w:val="x-none" w:eastAsia="x-none"/>
    </w:rPr>
  </w:style>
  <w:style w:type="paragraph" w:customStyle="1" w:styleId="BodytextAgency">
    <w:name w:val="Body text (Agency)"/>
    <w:basedOn w:val="Normal"/>
    <w:link w:val="BodytextAgencyChar"/>
    <w:qFormat/>
    <w:rsid w:val="004D4D15"/>
    <w:pPr>
      <w:spacing w:after="140" w:line="280" w:lineRule="atLeast"/>
      <w:ind w:left="0" w:firstLine="0"/>
    </w:pPr>
    <w:rPr>
      <w:rFonts w:ascii="Verdana" w:eastAsia="Verdana" w:hAnsi="Verdana"/>
      <w:sz w:val="18"/>
      <w:szCs w:val="18"/>
      <w:lang w:val="x-none" w:eastAsia="x-none"/>
    </w:rPr>
  </w:style>
  <w:style w:type="paragraph" w:customStyle="1" w:styleId="No-numheading3Agency">
    <w:name w:val="No-num heading 3 (Agency)"/>
    <w:basedOn w:val="Normal"/>
    <w:next w:val="BodytextAgency"/>
    <w:link w:val="No-numheading3AgencyChar"/>
    <w:qFormat/>
    <w:rsid w:val="004D4D15"/>
    <w:pPr>
      <w:keepNext/>
      <w:spacing w:before="280" w:after="220"/>
      <w:ind w:left="0" w:firstLine="0"/>
      <w:outlineLvl w:val="2"/>
    </w:pPr>
    <w:rPr>
      <w:rFonts w:ascii="Verdana" w:eastAsia="Verdana" w:hAnsi="Verdana" w:cs="Arial"/>
      <w:b/>
      <w:bCs/>
      <w:kern w:val="32"/>
      <w:szCs w:val="22"/>
      <w:lang w:val="en-GB" w:eastAsia="en-GB"/>
    </w:rPr>
  </w:style>
  <w:style w:type="paragraph" w:customStyle="1" w:styleId="DraftingNotesAgency">
    <w:name w:val="Drafting Notes (Agency)"/>
    <w:basedOn w:val="Normal"/>
    <w:next w:val="BodytextAgency"/>
    <w:link w:val="DraftingNotesAgencyChar"/>
    <w:qFormat/>
    <w:rsid w:val="00D65752"/>
    <w:pPr>
      <w:spacing w:after="140" w:line="280" w:lineRule="atLeast"/>
      <w:ind w:left="0" w:firstLine="0"/>
    </w:pPr>
    <w:rPr>
      <w:rFonts w:ascii="Courier New" w:eastAsia="Verdana" w:hAnsi="Courier New"/>
      <w:i/>
      <w:color w:val="339966"/>
      <w:szCs w:val="18"/>
      <w:lang w:val="x-none" w:eastAsia="x-none"/>
    </w:rPr>
  </w:style>
  <w:style w:type="character" w:customStyle="1" w:styleId="No-numheading3AgencyChar">
    <w:name w:val="No-num heading 3 (Agency) Char"/>
    <w:link w:val="No-numheading3Agency"/>
    <w:rsid w:val="005823AB"/>
    <w:rPr>
      <w:rFonts w:ascii="Verdana" w:eastAsia="Verdana" w:hAnsi="Verdana" w:cs="Arial"/>
      <w:b/>
      <w:bCs/>
      <w:kern w:val="32"/>
      <w:sz w:val="22"/>
      <w:szCs w:val="22"/>
      <w:lang w:val="en-GB" w:eastAsia="en-GB"/>
    </w:rPr>
  </w:style>
  <w:style w:type="character" w:customStyle="1" w:styleId="DraftingNotesAgencyChar">
    <w:name w:val="Drafting Notes (Agency) Char"/>
    <w:link w:val="DraftingNotesAgency"/>
    <w:rsid w:val="005823AB"/>
    <w:rPr>
      <w:rFonts w:ascii="Courier New" w:eastAsia="Verdana" w:hAnsi="Courier New"/>
      <w:i/>
      <w:color w:val="339966"/>
      <w:sz w:val="22"/>
      <w:szCs w:val="18"/>
      <w:lang w:val="x-none" w:eastAsia="x-none"/>
    </w:rPr>
  </w:style>
  <w:style w:type="character" w:customStyle="1" w:styleId="Nevyeenzmnka1">
    <w:name w:val="Nevyřešená zmínka1"/>
    <w:uiPriority w:val="99"/>
    <w:semiHidden/>
    <w:unhideWhenUsed/>
    <w:rsid w:val="00747DFF"/>
    <w:rPr>
      <w:color w:val="605E5C"/>
      <w:shd w:val="clear" w:color="auto" w:fill="E1DFDD"/>
    </w:rPr>
  </w:style>
  <w:style w:type="character" w:customStyle="1" w:styleId="BodyTextChar">
    <w:name w:val="Body Text Char"/>
    <w:link w:val="BodyText"/>
    <w:rsid w:val="00EC5F9F"/>
    <w:rPr>
      <w:sz w:val="22"/>
      <w:lang w:val="cs-CZ" w:eastAsia="en-US"/>
    </w:rPr>
  </w:style>
  <w:style w:type="character" w:customStyle="1" w:styleId="FooterChar">
    <w:name w:val="Footer Char"/>
    <w:link w:val="Footer"/>
    <w:uiPriority w:val="99"/>
    <w:rsid w:val="00534E1B"/>
    <w:rPr>
      <w:rFonts w:ascii="Helvetica" w:hAnsi="Helvetica"/>
      <w:sz w:val="16"/>
      <w:lang w:val="cs-CZ" w:eastAsia="en-US"/>
    </w:rPr>
  </w:style>
  <w:style w:type="paragraph" w:customStyle="1" w:styleId="paragraph">
    <w:name w:val="paragraph"/>
    <w:basedOn w:val="Normal"/>
    <w:rsid w:val="00611267"/>
    <w:pPr>
      <w:spacing w:before="100" w:beforeAutospacing="1" w:after="100" w:afterAutospacing="1"/>
      <w:ind w:left="0" w:firstLine="0"/>
    </w:pPr>
    <w:rPr>
      <w:sz w:val="24"/>
      <w:szCs w:val="24"/>
      <w:lang w:val="en-IN" w:eastAsia="en-IN"/>
    </w:rPr>
  </w:style>
  <w:style w:type="character" w:customStyle="1" w:styleId="normaltextrun">
    <w:name w:val="normaltextrun"/>
    <w:basedOn w:val="DefaultParagraphFont"/>
    <w:rsid w:val="00611267"/>
  </w:style>
  <w:style w:type="character" w:customStyle="1" w:styleId="eop">
    <w:name w:val="eop"/>
    <w:basedOn w:val="DefaultParagraphFont"/>
    <w:rsid w:val="00611267"/>
  </w:style>
  <w:style w:type="character" w:styleId="UnresolvedMention">
    <w:name w:val="Unresolved Mention"/>
    <w:basedOn w:val="DefaultParagraphFont"/>
    <w:uiPriority w:val="99"/>
    <w:semiHidden/>
    <w:unhideWhenUsed/>
    <w:rsid w:val="00E73E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47063">
      <w:bodyDiv w:val="1"/>
      <w:marLeft w:val="0"/>
      <w:marRight w:val="0"/>
      <w:marTop w:val="0"/>
      <w:marBottom w:val="0"/>
      <w:divBdr>
        <w:top w:val="none" w:sz="0" w:space="0" w:color="auto"/>
        <w:left w:val="none" w:sz="0" w:space="0" w:color="auto"/>
        <w:bottom w:val="none" w:sz="0" w:space="0" w:color="auto"/>
        <w:right w:val="none" w:sz="0" w:space="0" w:color="auto"/>
      </w:divBdr>
    </w:div>
    <w:div w:id="167064401">
      <w:bodyDiv w:val="1"/>
      <w:marLeft w:val="0"/>
      <w:marRight w:val="0"/>
      <w:marTop w:val="0"/>
      <w:marBottom w:val="0"/>
      <w:divBdr>
        <w:top w:val="none" w:sz="0" w:space="0" w:color="auto"/>
        <w:left w:val="none" w:sz="0" w:space="0" w:color="auto"/>
        <w:bottom w:val="none" w:sz="0" w:space="0" w:color="auto"/>
        <w:right w:val="none" w:sz="0" w:space="0" w:color="auto"/>
      </w:divBdr>
    </w:div>
    <w:div w:id="169636587">
      <w:bodyDiv w:val="1"/>
      <w:marLeft w:val="0"/>
      <w:marRight w:val="0"/>
      <w:marTop w:val="0"/>
      <w:marBottom w:val="0"/>
      <w:divBdr>
        <w:top w:val="none" w:sz="0" w:space="0" w:color="auto"/>
        <w:left w:val="none" w:sz="0" w:space="0" w:color="auto"/>
        <w:bottom w:val="none" w:sz="0" w:space="0" w:color="auto"/>
        <w:right w:val="none" w:sz="0" w:space="0" w:color="auto"/>
      </w:divBdr>
    </w:div>
    <w:div w:id="640501393">
      <w:bodyDiv w:val="1"/>
      <w:marLeft w:val="0"/>
      <w:marRight w:val="0"/>
      <w:marTop w:val="0"/>
      <w:marBottom w:val="0"/>
      <w:divBdr>
        <w:top w:val="none" w:sz="0" w:space="0" w:color="auto"/>
        <w:left w:val="none" w:sz="0" w:space="0" w:color="auto"/>
        <w:bottom w:val="none" w:sz="0" w:space="0" w:color="auto"/>
        <w:right w:val="none" w:sz="0" w:space="0" w:color="auto"/>
      </w:divBdr>
      <w:divsChild>
        <w:div w:id="1409384428">
          <w:marLeft w:val="0"/>
          <w:marRight w:val="0"/>
          <w:marTop w:val="0"/>
          <w:marBottom w:val="0"/>
          <w:divBdr>
            <w:top w:val="single" w:sz="6" w:space="14" w:color="BFDCEE"/>
            <w:left w:val="none" w:sz="0" w:space="0" w:color="auto"/>
            <w:bottom w:val="none" w:sz="0" w:space="0" w:color="auto"/>
            <w:right w:val="none" w:sz="0" w:space="0" w:color="auto"/>
          </w:divBdr>
          <w:divsChild>
            <w:div w:id="1623222281">
              <w:marLeft w:val="0"/>
              <w:marRight w:val="0"/>
              <w:marTop w:val="100"/>
              <w:marBottom w:val="100"/>
              <w:divBdr>
                <w:top w:val="none" w:sz="0" w:space="0" w:color="auto"/>
                <w:left w:val="none" w:sz="0" w:space="0" w:color="auto"/>
                <w:bottom w:val="none" w:sz="0" w:space="0" w:color="auto"/>
                <w:right w:val="none" w:sz="0" w:space="0" w:color="auto"/>
              </w:divBdr>
              <w:divsChild>
                <w:div w:id="709109942">
                  <w:marLeft w:val="705"/>
                  <w:marRight w:val="2700"/>
                  <w:marTop w:val="0"/>
                  <w:marBottom w:val="0"/>
                  <w:divBdr>
                    <w:top w:val="none" w:sz="0" w:space="0" w:color="auto"/>
                    <w:left w:val="none" w:sz="0" w:space="0" w:color="auto"/>
                    <w:bottom w:val="none" w:sz="0" w:space="0" w:color="auto"/>
                    <w:right w:val="none" w:sz="0" w:space="0" w:color="auto"/>
                  </w:divBdr>
                  <w:divsChild>
                    <w:div w:id="1807240629">
                      <w:marLeft w:val="0"/>
                      <w:marRight w:val="0"/>
                      <w:marTop w:val="0"/>
                      <w:marBottom w:val="0"/>
                      <w:divBdr>
                        <w:top w:val="none" w:sz="0" w:space="0" w:color="auto"/>
                        <w:left w:val="none" w:sz="0" w:space="0" w:color="auto"/>
                        <w:bottom w:val="none" w:sz="0" w:space="0" w:color="auto"/>
                        <w:right w:val="none" w:sz="0" w:space="0" w:color="auto"/>
                      </w:divBdr>
                      <w:divsChild>
                        <w:div w:id="774716860">
                          <w:marLeft w:val="0"/>
                          <w:marRight w:val="0"/>
                          <w:marTop w:val="0"/>
                          <w:marBottom w:val="0"/>
                          <w:divBdr>
                            <w:top w:val="none" w:sz="0" w:space="0" w:color="auto"/>
                            <w:left w:val="none" w:sz="0" w:space="0" w:color="auto"/>
                            <w:bottom w:val="none" w:sz="0" w:space="0" w:color="auto"/>
                            <w:right w:val="none" w:sz="0" w:space="0" w:color="auto"/>
                          </w:divBdr>
                          <w:divsChild>
                            <w:div w:id="1117988454">
                              <w:marLeft w:val="0"/>
                              <w:marRight w:val="0"/>
                              <w:marTop w:val="0"/>
                              <w:marBottom w:val="0"/>
                              <w:divBdr>
                                <w:top w:val="none" w:sz="0" w:space="0" w:color="auto"/>
                                <w:left w:val="none" w:sz="0" w:space="0" w:color="auto"/>
                                <w:bottom w:val="none" w:sz="0" w:space="0" w:color="auto"/>
                                <w:right w:val="none" w:sz="0" w:space="0" w:color="auto"/>
                              </w:divBdr>
                              <w:divsChild>
                                <w:div w:id="153337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842879">
      <w:bodyDiv w:val="1"/>
      <w:marLeft w:val="0"/>
      <w:marRight w:val="0"/>
      <w:marTop w:val="0"/>
      <w:marBottom w:val="0"/>
      <w:divBdr>
        <w:top w:val="none" w:sz="0" w:space="0" w:color="auto"/>
        <w:left w:val="none" w:sz="0" w:space="0" w:color="auto"/>
        <w:bottom w:val="none" w:sz="0" w:space="0" w:color="auto"/>
        <w:right w:val="none" w:sz="0" w:space="0" w:color="auto"/>
      </w:divBdr>
      <w:divsChild>
        <w:div w:id="545798065">
          <w:marLeft w:val="0"/>
          <w:marRight w:val="0"/>
          <w:marTop w:val="0"/>
          <w:marBottom w:val="0"/>
          <w:divBdr>
            <w:top w:val="none" w:sz="0" w:space="0" w:color="auto"/>
            <w:left w:val="none" w:sz="0" w:space="0" w:color="auto"/>
            <w:bottom w:val="none" w:sz="0" w:space="0" w:color="auto"/>
            <w:right w:val="none" w:sz="0" w:space="0" w:color="auto"/>
          </w:divBdr>
        </w:div>
        <w:div w:id="380133907">
          <w:marLeft w:val="0"/>
          <w:marRight w:val="0"/>
          <w:marTop w:val="0"/>
          <w:marBottom w:val="0"/>
          <w:divBdr>
            <w:top w:val="none" w:sz="0" w:space="0" w:color="auto"/>
            <w:left w:val="none" w:sz="0" w:space="0" w:color="auto"/>
            <w:bottom w:val="none" w:sz="0" w:space="0" w:color="auto"/>
            <w:right w:val="none" w:sz="0" w:space="0" w:color="auto"/>
          </w:divBdr>
        </w:div>
        <w:div w:id="221019130">
          <w:marLeft w:val="0"/>
          <w:marRight w:val="0"/>
          <w:marTop w:val="0"/>
          <w:marBottom w:val="0"/>
          <w:divBdr>
            <w:top w:val="none" w:sz="0" w:space="0" w:color="auto"/>
            <w:left w:val="none" w:sz="0" w:space="0" w:color="auto"/>
            <w:bottom w:val="none" w:sz="0" w:space="0" w:color="auto"/>
            <w:right w:val="none" w:sz="0" w:space="0" w:color="auto"/>
          </w:divBdr>
        </w:div>
      </w:divsChild>
    </w:div>
    <w:div w:id="1515997526">
      <w:bodyDiv w:val="1"/>
      <w:marLeft w:val="0"/>
      <w:marRight w:val="0"/>
      <w:marTop w:val="0"/>
      <w:marBottom w:val="0"/>
      <w:divBdr>
        <w:top w:val="none" w:sz="0" w:space="0" w:color="auto"/>
        <w:left w:val="none" w:sz="0" w:space="0" w:color="auto"/>
        <w:bottom w:val="none" w:sz="0" w:space="0" w:color="auto"/>
        <w:right w:val="none" w:sz="0" w:space="0" w:color="auto"/>
      </w:divBdr>
    </w:div>
    <w:div w:id="1937322428">
      <w:bodyDiv w:val="1"/>
      <w:marLeft w:val="0"/>
      <w:marRight w:val="0"/>
      <w:marTop w:val="0"/>
      <w:marBottom w:val="0"/>
      <w:divBdr>
        <w:top w:val="none" w:sz="0" w:space="0" w:color="auto"/>
        <w:left w:val="none" w:sz="0" w:space="0" w:color="auto"/>
        <w:bottom w:val="none" w:sz="0" w:space="0" w:color="auto"/>
        <w:right w:val="none" w:sz="0" w:space="0" w:color="auto"/>
      </w:divBdr>
      <w:divsChild>
        <w:div w:id="413598394">
          <w:marLeft w:val="0"/>
          <w:marRight w:val="0"/>
          <w:marTop w:val="0"/>
          <w:marBottom w:val="0"/>
          <w:divBdr>
            <w:top w:val="none" w:sz="0" w:space="0" w:color="auto"/>
            <w:left w:val="none" w:sz="0" w:space="0" w:color="auto"/>
            <w:bottom w:val="none" w:sz="0" w:space="0" w:color="auto"/>
            <w:right w:val="none" w:sz="0" w:space="0" w:color="auto"/>
          </w:divBdr>
        </w:div>
        <w:div w:id="614597297">
          <w:marLeft w:val="0"/>
          <w:marRight w:val="0"/>
          <w:marTop w:val="0"/>
          <w:marBottom w:val="0"/>
          <w:divBdr>
            <w:top w:val="none" w:sz="0" w:space="0" w:color="auto"/>
            <w:left w:val="none" w:sz="0" w:space="0" w:color="auto"/>
            <w:bottom w:val="none" w:sz="0" w:space="0" w:color="auto"/>
            <w:right w:val="none" w:sz="0" w:space="0" w:color="auto"/>
          </w:divBdr>
        </w:div>
        <w:div w:id="1314673302">
          <w:marLeft w:val="0"/>
          <w:marRight w:val="0"/>
          <w:marTop w:val="0"/>
          <w:marBottom w:val="0"/>
          <w:divBdr>
            <w:top w:val="none" w:sz="0" w:space="0" w:color="auto"/>
            <w:left w:val="none" w:sz="0" w:space="0" w:color="auto"/>
            <w:bottom w:val="none" w:sz="0" w:space="0" w:color="auto"/>
            <w:right w:val="none" w:sz="0" w:space="0" w:color="auto"/>
          </w:divBdr>
        </w:div>
        <w:div w:id="1402405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5.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cabazitaxel-accord" TargetMode="External"/><Relationship Id="rId24" Type="http://schemas.openxmlformats.org/officeDocument/2006/relationships/hyperlink" Target="https://www.ema.europa.eu"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yperlink" Target="https://www.ema.europa.eu"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EMADOC-1700519818-2801531</_dlc_DocId>
    <_dlc_DocIdUrl xmlns="a034c160-bfb7-45f5-8632-2eb7e0508071">
      <Url>https://euema.sharepoint.com/sites/CRM/_layouts/15/DocIdRedir.aspx?ID=EMADOC-1700519818-2801531</Url>
      <Description>EMADOC-1700519818-2801531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985D1B4-1A3B-4BB4-9691-37D69968C193}">
  <ds:schemaRefs>
    <ds:schemaRef ds:uri="http://purl.org/dc/terms/"/>
    <ds:schemaRef ds:uri="15b730e8-ef52-47c0-882f-c114b1201c56"/>
    <ds:schemaRef ds:uri="http://schemas.microsoft.com/office/2006/metadata/properties"/>
    <ds:schemaRef ds:uri="http://schemas.microsoft.com/office/2006/documentManagement/types"/>
    <ds:schemaRef ds:uri="http://purl.org/dc/dcmitype/"/>
    <ds:schemaRef ds:uri="http://www.w3.org/XML/1998/namespace"/>
    <ds:schemaRef ds:uri="http://schemas.microsoft.com/office/infopath/2007/PartnerControls"/>
    <ds:schemaRef ds:uri="http://schemas.openxmlformats.org/package/2006/metadata/core-properties"/>
    <ds:schemaRef ds:uri="3f43a7e4-0095-4210-ba90-3b106b2b745d"/>
    <ds:schemaRef ds:uri="http://purl.org/dc/elements/1.1/"/>
  </ds:schemaRefs>
</ds:datastoreItem>
</file>

<file path=customXml/itemProps2.xml><?xml version="1.0" encoding="utf-8"?>
<ds:datastoreItem xmlns:ds="http://schemas.openxmlformats.org/officeDocument/2006/customXml" ds:itemID="{5731FAEA-3C01-4BFD-9760-065986EE881E}">
  <ds:schemaRefs>
    <ds:schemaRef ds:uri="http://schemas.microsoft.com/sharepoint/v3/contenttype/forms"/>
  </ds:schemaRefs>
</ds:datastoreItem>
</file>

<file path=customXml/itemProps3.xml><?xml version="1.0" encoding="utf-8"?>
<ds:datastoreItem xmlns:ds="http://schemas.openxmlformats.org/officeDocument/2006/customXml" ds:itemID="{300A9D0B-801B-46A0-86AD-49B0F0976577}"/>
</file>

<file path=customXml/itemProps4.xml><?xml version="1.0" encoding="utf-8"?>
<ds:datastoreItem xmlns:ds="http://schemas.openxmlformats.org/officeDocument/2006/customXml" ds:itemID="{C175105E-84ED-4021-8A38-A291E8B462DF}">
  <ds:schemaRefs>
    <ds:schemaRef ds:uri="http://schemas.openxmlformats.org/officeDocument/2006/bibliography"/>
  </ds:schemaRefs>
</ds:datastoreItem>
</file>

<file path=customXml/itemProps5.xml><?xml version="1.0" encoding="utf-8"?>
<ds:datastoreItem xmlns:ds="http://schemas.openxmlformats.org/officeDocument/2006/customXml" ds:itemID="{5E80EA5D-2695-4ADF-BF8C-A096F4A70426}"/>
</file>

<file path=docProps/app.xml><?xml version="1.0" encoding="utf-8"?>
<Properties xmlns="http://schemas.openxmlformats.org/officeDocument/2006/extended-properties" xmlns:vt="http://schemas.openxmlformats.org/officeDocument/2006/docPropsVTypes">
  <Template>Normal</Template>
  <TotalTime>49</TotalTime>
  <Pages>42</Pages>
  <Words>11482</Words>
  <Characters>69082</Characters>
  <Application>Microsoft Office Word</Application>
  <DocSecurity>0</DocSecurity>
  <Lines>575</Lines>
  <Paragraphs>160</Paragraphs>
  <ScaleCrop>false</ScaleCrop>
  <HeadingPairs>
    <vt:vector size="6" baseType="variant">
      <vt:variant>
        <vt:lpstr>Title</vt:lpstr>
      </vt:variant>
      <vt:variant>
        <vt:i4>1</vt:i4>
      </vt:variant>
      <vt:variant>
        <vt:lpstr>Název</vt:lpstr>
      </vt:variant>
      <vt:variant>
        <vt:i4>1</vt:i4>
      </vt:variant>
      <vt:variant>
        <vt:lpstr>Titre</vt:lpstr>
      </vt:variant>
      <vt:variant>
        <vt:i4>1</vt:i4>
      </vt:variant>
    </vt:vector>
  </HeadingPairs>
  <TitlesOfParts>
    <vt:vector size="3" baseType="lpstr">
      <vt:lpstr>Cabazitaxel Accord: EPAR-Product information-tracked changes</vt:lpstr>
      <vt:lpstr>Cabazitaxel Accord, INN-cabazitaxel</vt:lpstr>
      <vt:lpstr>Jevtana, INN-cabazitaxel</vt:lpstr>
    </vt:vector>
  </TitlesOfParts>
  <Company>European Medicines Agency</Company>
  <LinksUpToDate>false</LinksUpToDate>
  <CharactersWithSpaces>80404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Cabazitaxel Accord: EPAR-Product information-tracked changes</dc:title>
  <dc:subject>EPAR</dc:subject>
  <dc:creator>CHMP</dc:creator>
  <cp:keywords>Cabazitaxel Accord, INN-cabazitaxel</cp:keywords>
  <cp:lastModifiedBy>Manan Shah</cp:lastModifiedBy>
  <cp:revision>19</cp:revision>
  <cp:lastPrinted>2014-02-24T10:41:00Z</cp:lastPrinted>
  <dcterms:created xsi:type="dcterms:W3CDTF">2025-03-31T10:07:00Z</dcterms:created>
  <dcterms:modified xsi:type="dcterms:W3CDTF">2025-12-18T08:18:00Z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General-EMA/217202/2009</vt:lpwstr>
  </property>
  <property fmtid="{D5CDD505-2E9C-101B-9397-08002B2CF9AE}" pid="6" name="DM_Title">
    <vt:lpwstr/>
  </property>
  <property fmtid="{D5CDD505-2E9C-101B-9397-08002B2CF9AE}" pid="7" name="DM_Language">
    <vt:lpwstr/>
  </property>
  <property fmtid="{D5CDD505-2E9C-101B-9397-08002B2CF9AE}" pid="8" name="DM_Name">
    <vt:lpwstr>Hqrdtemplatecs</vt:lpwstr>
  </property>
  <property fmtid="{D5CDD505-2E9C-101B-9397-08002B2CF9AE}" pid="9" name="DM_Owner">
    <vt:lpwstr>Espinasse Claire</vt:lpwstr>
  </property>
  <property fmtid="{D5CDD505-2E9C-101B-9397-08002B2CF9AE}" pid="10" name="DM_Creation_Date">
    <vt:lpwstr>18/03/2010 15:07:20</vt:lpwstr>
  </property>
  <property fmtid="{D5CDD505-2E9C-101B-9397-08002B2CF9AE}" pid="11" name="DM_Creator_Name">
    <vt:lpwstr>Espinasse Claire</vt:lpwstr>
  </property>
  <property fmtid="{D5CDD505-2E9C-101B-9397-08002B2CF9AE}" pid="12" name="DM_Modifer_Name">
    <vt:lpwstr>Espinasse Claire</vt:lpwstr>
  </property>
  <property fmtid="{D5CDD505-2E9C-101B-9397-08002B2CF9AE}" pid="13" name="DM_Modified_Date">
    <vt:lpwstr>18/03/2010 15:07:20</vt:lpwstr>
  </property>
  <property fmtid="{D5CDD505-2E9C-101B-9397-08002B2CF9AE}" pid="14" name="DM_Type">
    <vt:lpwstr>emea_document</vt:lpwstr>
  </property>
  <property fmtid="{D5CDD505-2E9C-101B-9397-08002B2CF9AE}" pid="15" name="DM_Version">
    <vt:lpwstr>0.17, CURRENT</vt:lpwstr>
  </property>
  <property fmtid="{D5CDD505-2E9C-101B-9397-08002B2CF9AE}" pid="16" name="DM_emea_doc_ref_id">
    <vt:lpwstr>EMA/217202/2009</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217202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EMA</vt:lpwstr>
  </property>
  <property fmtid="{D5CDD505-2E9C-101B-9397-08002B2CF9AE}" pid="28" name="DM_emea_legal_date">
    <vt:lpwstr>nulldate</vt:lpwstr>
  </property>
  <property fmtid="{D5CDD505-2E9C-101B-9397-08002B2CF9AE}" pid="29" name="DM_emea_year">
    <vt:lpwstr>2009</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_NewReviewCycle">
    <vt:lpwstr/>
  </property>
  <property fmtid="{D5CDD505-2E9C-101B-9397-08002B2CF9AE}" pid="39" name="Comments">
    <vt:lpwstr/>
  </property>
  <property fmtid="{D5CDD505-2E9C-101B-9397-08002B2CF9AE}" pid="40" name="MSIP_Label_926dd0f0-549d-4a31-862c-c1638adefb3b_Enabled">
    <vt:lpwstr>true</vt:lpwstr>
  </property>
  <property fmtid="{D5CDD505-2E9C-101B-9397-08002B2CF9AE}" pid="41" name="MSIP_Label_926dd0f0-549d-4a31-862c-c1638adefb3b_SetDate">
    <vt:lpwstr>2024-06-03T14:03:03Z</vt:lpwstr>
  </property>
  <property fmtid="{D5CDD505-2E9C-101B-9397-08002B2CF9AE}" pid="42" name="MSIP_Label_926dd0f0-549d-4a31-862c-c1638adefb3b_Method">
    <vt:lpwstr>Privileged</vt:lpwstr>
  </property>
  <property fmtid="{D5CDD505-2E9C-101B-9397-08002B2CF9AE}" pid="43" name="MSIP_Label_926dd0f0-549d-4a31-862c-c1638adefb3b_Name">
    <vt:lpwstr>General Business Data</vt:lpwstr>
  </property>
  <property fmtid="{D5CDD505-2E9C-101B-9397-08002B2CF9AE}" pid="44" name="MSIP_Label_926dd0f0-549d-4a31-862c-c1638adefb3b_SiteId">
    <vt:lpwstr>565796f8-44be-4e6f-86bd-5f094ff1fe93</vt:lpwstr>
  </property>
  <property fmtid="{D5CDD505-2E9C-101B-9397-08002B2CF9AE}" pid="45" name="MSIP_Label_926dd0f0-549d-4a31-862c-c1638adefb3b_ActionId">
    <vt:lpwstr>0e9105cc-1502-47c1-ba67-4c111b86af33</vt:lpwstr>
  </property>
  <property fmtid="{D5CDD505-2E9C-101B-9397-08002B2CF9AE}" pid="46" name="MSIP_Label_926dd0f0-549d-4a31-862c-c1638adefb3b_ContentBits">
    <vt:lpwstr>0</vt:lpwstr>
  </property>
  <property fmtid="{D5CDD505-2E9C-101B-9397-08002B2CF9AE}" pid="47" name="ContentTypeId">
    <vt:lpwstr>0x0101000DA6AD19014FF648A49316945EE786F90200176DED4FF78CD74995F64A0F46B59E48</vt:lpwstr>
  </property>
  <property fmtid="{D5CDD505-2E9C-101B-9397-08002B2CF9AE}" pid="48" name="_dlc_DocIdItemGuid">
    <vt:lpwstr>2ec8f2ab-bc72-4e5d-a690-f18ef76536d3</vt:lpwstr>
  </property>
</Properties>
</file>