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DE638" w14:textId="7FADCAD2" w:rsidR="009634AA" w:rsidRPr="009634AA" w:rsidRDefault="009634AA" w:rsidP="009634AA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9634AA">
        <w:rPr>
          <w:b w:val="0"/>
          <w:sz w:val="22"/>
          <w:szCs w:val="22"/>
        </w:rPr>
        <w:t>Tento dokument představuje schválené informace o přípravku Cetrotide se změnami v textech, které byly provedeny od předchozí procedury s dopadem do informací o přípravku (EMEA/H/C/000233/II/0091) a které jsou vyznačeny revizemi.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vault_nd_e77b34a5-2cc3-41cc-9119-936b6063209b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4705B076" w14:textId="77777777" w:rsidR="009634AA" w:rsidRPr="009634AA" w:rsidRDefault="009634AA" w:rsidP="009634AA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10AA148B" w14:textId="2DD25692" w:rsidR="00C22D57" w:rsidRDefault="009634AA" w:rsidP="009634AA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9634AA">
        <w:rPr>
          <w:b w:val="0"/>
          <w:sz w:val="22"/>
          <w:szCs w:val="22"/>
        </w:rPr>
        <w:t xml:space="preserve">Další informace k tomuto léčivému přípravku naleznete na webových stránkách Evropské agentury pro léčivé přípravky </w:t>
      </w:r>
      <w:hyperlink r:id="rId8" w:history="1">
        <w:r w:rsidRPr="005508EE">
          <w:rPr>
            <w:rStyle w:val="Hyperlink"/>
            <w:b w:val="0"/>
            <w:sz w:val="22"/>
            <w:szCs w:val="22"/>
          </w:rPr>
          <w:t>https://www.ema.europa.eu/en/medicines/human/EPAR/Cetrotide</w:t>
        </w:r>
      </w:hyperlink>
      <w:r w:rsidR="00A54B45">
        <w:rPr>
          <w:rStyle w:val="Hyperlink"/>
          <w:b w:val="0"/>
          <w:sz w:val="22"/>
          <w:szCs w:val="22"/>
        </w:rPr>
        <w:fldChar w:fldCharType="begin"/>
      </w:r>
      <w:r w:rsidR="00A54B45">
        <w:rPr>
          <w:rStyle w:val="Hyperlink"/>
          <w:b w:val="0"/>
          <w:sz w:val="22"/>
          <w:szCs w:val="22"/>
        </w:rPr>
        <w:instrText xml:space="preserve"> DOCVARIABLE vault_nd_8b57ff5a-7fd6-4c25-b49f-5452eb37779d \* MERGEFORMAT </w:instrText>
      </w:r>
      <w:r w:rsidR="00A54B45">
        <w:rPr>
          <w:rStyle w:val="Hyperlink"/>
          <w:b w:val="0"/>
          <w:sz w:val="22"/>
          <w:szCs w:val="22"/>
        </w:rPr>
        <w:fldChar w:fldCharType="separate"/>
      </w:r>
      <w:r w:rsidR="00A54B45">
        <w:rPr>
          <w:rStyle w:val="Hyperlink"/>
          <w:b w:val="0"/>
          <w:sz w:val="22"/>
          <w:szCs w:val="22"/>
        </w:rPr>
        <w:t xml:space="preserve"> </w:t>
      </w:r>
      <w:r w:rsidR="00A54B45">
        <w:rPr>
          <w:rStyle w:val="Hyperlink"/>
          <w:b w:val="0"/>
          <w:sz w:val="22"/>
          <w:szCs w:val="22"/>
        </w:rPr>
        <w:fldChar w:fldCharType="end"/>
      </w:r>
    </w:p>
    <w:p w14:paraId="63BF0EA9" w14:textId="77777777" w:rsidR="009634AA" w:rsidRPr="00556DDB" w:rsidRDefault="009634AA" w:rsidP="009634AA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67E2C72D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01FFE969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51AA0F60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041CB27E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5BF8435E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5E3D64CF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7451361C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6A95B300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0C00F752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1C1CC2FB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1670E7E2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047C94A2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3A5EC1ED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604267FA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6E9BDB94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6C439CF9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78E9DEFC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3F1C645B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3F42C5CF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7FAB6C5D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6E6927A4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5322A228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72B3C1CD" w14:textId="77777777" w:rsidR="00C22D57" w:rsidRPr="00556DDB" w:rsidRDefault="00C22D57">
      <w:pPr>
        <w:jc w:val="center"/>
        <w:rPr>
          <w:b/>
          <w:szCs w:val="22"/>
        </w:rPr>
      </w:pPr>
      <w:r w:rsidRPr="00556DDB">
        <w:rPr>
          <w:b/>
          <w:szCs w:val="22"/>
        </w:rPr>
        <w:t>PŘÍLOHA I</w:t>
      </w:r>
    </w:p>
    <w:p w14:paraId="751EDD8A" w14:textId="77777777" w:rsidR="00C22D57" w:rsidRPr="00556DDB" w:rsidRDefault="00C22D57">
      <w:pPr>
        <w:jc w:val="center"/>
        <w:rPr>
          <w:b/>
          <w:szCs w:val="22"/>
        </w:rPr>
      </w:pPr>
    </w:p>
    <w:p w14:paraId="3C25F1F1" w14:textId="089F4FBD" w:rsidR="00C22D57" w:rsidRPr="00556DDB" w:rsidRDefault="00C22D57" w:rsidP="004A5E2D">
      <w:pPr>
        <w:pStyle w:val="Heading1"/>
        <w:keepNext w:val="0"/>
        <w:keepLines w:val="0"/>
        <w:suppressAutoHyphens/>
        <w:spacing w:before="0" w:line="240" w:lineRule="auto"/>
        <w:jc w:val="center"/>
        <w:rPr>
          <w:rFonts w:ascii="Times New Roman" w:hAnsi="Times New Roman"/>
          <w:bCs w:val="0"/>
          <w:color w:val="auto"/>
          <w:sz w:val="22"/>
          <w:szCs w:val="20"/>
          <w:lang w:val="cs-CZ"/>
        </w:rPr>
      </w:pPr>
      <w:r w:rsidRPr="00556DDB">
        <w:rPr>
          <w:rFonts w:ascii="Times New Roman" w:hAnsi="Times New Roman"/>
          <w:bCs w:val="0"/>
          <w:color w:val="auto"/>
          <w:sz w:val="22"/>
          <w:szCs w:val="20"/>
          <w:lang w:val="cs-CZ"/>
        </w:rPr>
        <w:t>SOUHRN ÚDAJŮ O PŘÍPRAVKU</w:t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fldChar w:fldCharType="begin"/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instrText xml:space="preserve"> DOCVARIABLE VAULT_ND_4734bea2-5a45-4841-8d0e-e53f876da252 \* MERGEFORMAT </w:instrText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fldChar w:fldCharType="separate"/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t xml:space="preserve"> </w:t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fldChar w:fldCharType="end"/>
      </w:r>
    </w:p>
    <w:p w14:paraId="16BF794E" w14:textId="5764B960" w:rsidR="00C22D57" w:rsidRPr="00556DDB" w:rsidRDefault="00C22D57">
      <w:pPr>
        <w:pStyle w:val="Title"/>
        <w:spacing w:after="0"/>
        <w:jc w:val="left"/>
        <w:rPr>
          <w:sz w:val="22"/>
          <w:szCs w:val="22"/>
        </w:rPr>
      </w:pPr>
      <w:r w:rsidRPr="00556DDB">
        <w:rPr>
          <w:sz w:val="22"/>
          <w:szCs w:val="22"/>
        </w:rPr>
        <w:br w:type="page"/>
      </w:r>
      <w:r w:rsidRPr="00556DDB">
        <w:rPr>
          <w:sz w:val="22"/>
          <w:szCs w:val="22"/>
        </w:rPr>
        <w:lastRenderedPageBreak/>
        <w:t>1.</w:t>
      </w:r>
      <w:r w:rsidRPr="00556DDB">
        <w:rPr>
          <w:sz w:val="22"/>
          <w:szCs w:val="22"/>
        </w:rPr>
        <w:tab/>
        <w:t>NÁZEV PŘÍPRAVKU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VAULT_ND_aff0e8ff-124b-404d-a480-48a99eda5e4d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4A9D5524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10D81B93" w14:textId="4364F81A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Cetrotide 0,25 mg prášek a rozpouštědlo pro injekční roztok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vault_nd_6e16326a-774b-4349-9256-0b3a43543163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4DA6938B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0A771DBB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16BC476F" w14:textId="491BF4B9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2.</w:t>
      </w:r>
      <w:r w:rsidRPr="00556DDB">
        <w:rPr>
          <w:sz w:val="22"/>
          <w:szCs w:val="22"/>
        </w:rPr>
        <w:tab/>
        <w:t>KVALITATIVNÍ A KVANTITATIVNÍ SLOŽENÍ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VAULT_ND_d9026cd9-cd63-4440-998f-89f37a980da5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500D1F27" w14:textId="77777777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b w:val="0"/>
          <w:sz w:val="22"/>
          <w:szCs w:val="22"/>
        </w:rPr>
      </w:pPr>
    </w:p>
    <w:p w14:paraId="2270ECFE" w14:textId="0E4082FE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 xml:space="preserve">Jedna injekční lahvička obsahuje </w:t>
      </w:r>
      <w:r w:rsidR="007F37FD" w:rsidRPr="00556DDB">
        <w:rPr>
          <w:b w:val="0"/>
          <w:sz w:val="22"/>
          <w:szCs w:val="22"/>
        </w:rPr>
        <w:t xml:space="preserve">0,25 mg </w:t>
      </w:r>
      <w:r w:rsidRPr="00556DDB">
        <w:rPr>
          <w:b w:val="0"/>
          <w:sz w:val="22"/>
          <w:szCs w:val="22"/>
        </w:rPr>
        <w:t>cetrorelix</w:t>
      </w:r>
      <w:r w:rsidR="007F37FD" w:rsidRPr="00556DDB">
        <w:rPr>
          <w:b w:val="0"/>
          <w:sz w:val="22"/>
          <w:szCs w:val="22"/>
        </w:rPr>
        <w:t>u</w:t>
      </w:r>
      <w:r w:rsidRPr="00556DDB">
        <w:rPr>
          <w:b w:val="0"/>
          <w:sz w:val="22"/>
          <w:szCs w:val="22"/>
        </w:rPr>
        <w:t xml:space="preserve"> (ve formě cetrorelix</w:t>
      </w:r>
      <w:r w:rsidR="00C127E6" w:rsidRPr="00556DDB">
        <w:rPr>
          <w:b w:val="0"/>
          <w:sz w:val="22"/>
          <w:szCs w:val="22"/>
        </w:rPr>
        <w:t>-</w:t>
      </w:r>
      <w:r w:rsidRPr="00556DDB">
        <w:rPr>
          <w:b w:val="0"/>
          <w:sz w:val="22"/>
          <w:szCs w:val="22"/>
        </w:rPr>
        <w:t>acet</w:t>
      </w:r>
      <w:r w:rsidR="00C127E6" w:rsidRPr="00556DDB">
        <w:rPr>
          <w:b w:val="0"/>
          <w:sz w:val="22"/>
          <w:szCs w:val="22"/>
        </w:rPr>
        <w:t>át</w:t>
      </w:r>
      <w:r w:rsidR="003C4124" w:rsidRPr="00556DDB">
        <w:rPr>
          <w:b w:val="0"/>
          <w:sz w:val="22"/>
          <w:szCs w:val="22"/>
        </w:rPr>
        <w:t>u</w:t>
      </w:r>
      <w:r w:rsidRPr="00556DDB">
        <w:rPr>
          <w:b w:val="0"/>
          <w:sz w:val="22"/>
          <w:szCs w:val="22"/>
        </w:rPr>
        <w:t>).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vault_nd_44fe3f5a-1c57-4d44-a7fd-0e1559a3a5ab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61408D3C" w14:textId="7C0DB70D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Po rekonstituci přiloženým rozpouštědlem obsahuje jeden ml roztoku 0,25 mg cetrorelixu.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vault_nd_4d3945bd-7efd-4f3b-bff7-82dec34af7f7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04772326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698C0EF1" w14:textId="1550A62B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Úplný seznam pomocných látek viz bod 6.1.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vault_nd_b9f6d7ad-e1fe-47c8-a4bd-805fb9e83a5d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3D261ED9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7A7A48DD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404A44EA" w14:textId="74AB6D77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3.</w:t>
      </w:r>
      <w:r w:rsidRPr="00556DDB">
        <w:rPr>
          <w:sz w:val="22"/>
          <w:szCs w:val="22"/>
        </w:rPr>
        <w:tab/>
        <w:t>LÉKOVÁ FORMA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VAULT_ND_3616f576-e57e-43ea-8823-ed394851315b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7C429DF2" w14:textId="77777777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</w:rPr>
      </w:pPr>
    </w:p>
    <w:p w14:paraId="22B23E0F" w14:textId="1626301D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Prášek a rozpouštědlo pro injekční roztok.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vault_nd_0f9cae7d-e638-497b-9289-40020d8f8679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2B0383B7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40E0DB26" w14:textId="65694A53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Vzhled prášku: bílý lyofilizát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vault_nd_b2f2885c-3b34-4cc8-9390-9b7bdf6df309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0D440837" w14:textId="3FB334FC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Vzhled rozpouštědla: čirý a bezbarvý roztok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vault_nd_efa4e565-d25f-4345-8224-a33ed96d62bd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05FBDD6E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2A6A8853" w14:textId="2AC23C1E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pH vzniklého roztoku je 4,0</w:t>
      </w:r>
      <w:r w:rsidRPr="00556DDB">
        <w:rPr>
          <w:b w:val="0"/>
          <w:sz w:val="22"/>
          <w:szCs w:val="22"/>
        </w:rPr>
        <w:noBreakHyphen/>
        <w:t>6,0.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vault_nd_bea7e9a4-f8a9-4d9a-8290-e1f934fffd14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53FC96F1" w14:textId="77777777" w:rsidR="00C22D57" w:rsidRPr="00556DDB" w:rsidRDefault="00C22D57">
      <w:pPr>
        <w:pStyle w:val="Title"/>
        <w:tabs>
          <w:tab w:val="left" w:pos="360"/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1C377DA2" w14:textId="77777777" w:rsidR="00C22D57" w:rsidRPr="00556DDB" w:rsidRDefault="00C22D57">
      <w:pPr>
        <w:pStyle w:val="Title"/>
        <w:tabs>
          <w:tab w:val="left" w:pos="360"/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17DB80C7" w14:textId="4A9B4E9F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4.</w:t>
      </w:r>
      <w:r w:rsidRPr="00556DDB">
        <w:rPr>
          <w:sz w:val="22"/>
          <w:szCs w:val="22"/>
        </w:rPr>
        <w:tab/>
        <w:t>KLINICKÉ ÚDAJE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VAULT_ND_b52fb6b8-186f-4751-ba9b-8c089bcc7a0f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5AE80C5C" w14:textId="77777777" w:rsidR="00C22D57" w:rsidRPr="00556DDB" w:rsidRDefault="00C22D57">
      <w:pPr>
        <w:pStyle w:val="Title"/>
        <w:keepNext/>
        <w:keepLines/>
        <w:tabs>
          <w:tab w:val="left" w:pos="390"/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</w:rPr>
      </w:pPr>
    </w:p>
    <w:p w14:paraId="132F1CDC" w14:textId="3E9CC4A7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4.1</w:t>
      </w:r>
      <w:r w:rsidRPr="00556DDB">
        <w:rPr>
          <w:sz w:val="22"/>
          <w:szCs w:val="22"/>
        </w:rPr>
        <w:tab/>
        <w:t>Terapeutické indikace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vault_nd_e47d5080-9740-48e9-8a91-b921d402a93d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1172EBEE" w14:textId="77777777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</w:rPr>
      </w:pPr>
    </w:p>
    <w:p w14:paraId="00D1D24C" w14:textId="5BE8360F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Prevence předčasné ovulace u pacientek podstupujících kontrolovanou ovariální stimulaci, následovanou odběrem oocytů a technikami asistované reprodukce.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vault_nd_69fa10ab-6ea2-48fc-97a4-932949338466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0C7D5001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3E72F827" w14:textId="2B2C718D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V klinických studiích byl přípravek Cetrotide používán v kombinaci s humánním menopauzálním gonadotropinem (hMG). Omezené zkušenosti s kombinací s rekombinantním folikulostimulačním hormonem (FSH) však svědčí o podobné účinnosti.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vault_nd_b454307f-090b-4e46-a4a7-d58a3f2c90f7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5BA6C194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275D1EFD" w14:textId="451404EF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4.2</w:t>
      </w:r>
      <w:r w:rsidRPr="00556DDB">
        <w:rPr>
          <w:sz w:val="22"/>
          <w:szCs w:val="22"/>
        </w:rPr>
        <w:tab/>
        <w:t>Dávkování a způsob podání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vault_nd_fa55d039-b877-46fd-8d9c-6b6a734d7471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3A7A89AE" w14:textId="77777777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</w:rPr>
      </w:pPr>
    </w:p>
    <w:p w14:paraId="0A00B3C7" w14:textId="12FB1836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Přípravek Cetrotide má předepisovat pouze odborný lékař se zkušenostmi v této oblasti.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vault_nd_22b4921e-cc4b-4616-b40d-9cb8ab732c30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57FD8B6B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34DA7591" w14:textId="6AC945DD" w:rsidR="00C22D57" w:rsidRPr="00556DDB" w:rsidRDefault="00C22D57">
      <w:pPr>
        <w:pStyle w:val="Title"/>
        <w:keepNext/>
        <w:tabs>
          <w:tab w:val="left" w:pos="540"/>
        </w:tabs>
        <w:spacing w:after="0"/>
        <w:jc w:val="left"/>
        <w:rPr>
          <w:b w:val="0"/>
          <w:sz w:val="22"/>
          <w:szCs w:val="22"/>
          <w:u w:val="single"/>
        </w:rPr>
      </w:pPr>
      <w:r w:rsidRPr="00556DDB">
        <w:rPr>
          <w:b w:val="0"/>
          <w:sz w:val="22"/>
          <w:szCs w:val="22"/>
          <w:u w:val="single"/>
        </w:rPr>
        <w:t>Dávkování</w:t>
      </w:r>
      <w:r w:rsidR="00A54B45">
        <w:rPr>
          <w:b w:val="0"/>
          <w:sz w:val="22"/>
          <w:szCs w:val="22"/>
          <w:u w:val="single"/>
        </w:rPr>
        <w:fldChar w:fldCharType="begin"/>
      </w:r>
      <w:r w:rsidR="00A54B45">
        <w:rPr>
          <w:b w:val="0"/>
          <w:sz w:val="22"/>
          <w:szCs w:val="22"/>
          <w:u w:val="single"/>
        </w:rPr>
        <w:instrText xml:space="preserve"> DOCVARIABLE vault_nd_afc21af2-4474-4e85-b147-2a60abc56a71 \* MERGEFORMAT </w:instrText>
      </w:r>
      <w:r w:rsidR="00A54B45">
        <w:rPr>
          <w:b w:val="0"/>
          <w:sz w:val="22"/>
          <w:szCs w:val="22"/>
          <w:u w:val="single"/>
        </w:rPr>
        <w:fldChar w:fldCharType="separate"/>
      </w:r>
      <w:r w:rsidR="00A54B45">
        <w:rPr>
          <w:b w:val="0"/>
          <w:sz w:val="22"/>
          <w:szCs w:val="22"/>
          <w:u w:val="single"/>
        </w:rPr>
        <w:t xml:space="preserve"> </w:t>
      </w:r>
      <w:r w:rsidR="00A54B45">
        <w:rPr>
          <w:b w:val="0"/>
          <w:sz w:val="22"/>
          <w:szCs w:val="22"/>
          <w:u w:val="single"/>
        </w:rPr>
        <w:fldChar w:fldCharType="end"/>
      </w:r>
    </w:p>
    <w:p w14:paraId="3BDD1285" w14:textId="5A53ADEA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První podání přípravku Cetrotide by mělo být provedeno pod dohledem lékaře a v podmínkách, kdy je okamžitě dostupná léčba případných alergických/pseudo-alergických reakcí (včetně život ohrožující anafylaxe). Další injekce si pacientka může podávat sama, pokud je poučena o známkách a symptomech, které mohou nasvědčovat hypersenzitivě, o důsledcích takové reakce a nutnosti okamžitého lékařského zásahu.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vault_nd_1502586d-c0e7-4b37-9b3c-fd9276076678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2B1C3FCD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75C859E3" w14:textId="787D7C82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Obsah 1 injekční lahvičky se má podávat jednou denně, ve 24hodinových intervalech, buď ráno, nebo večer.</w:t>
      </w:r>
      <w:r w:rsidR="003464B0" w:rsidRPr="00556DDB">
        <w:rPr>
          <w:b w:val="0"/>
          <w:sz w:val="22"/>
          <w:szCs w:val="22"/>
        </w:rPr>
        <w:t xml:space="preserve"> Jedna injekční lahvička obsahuje 0,25 mg cetrorelixu; avšak v důsledku ztrát během rekonstituce a podávání lze podat pouze 0,21 mg (viz bod</w:t>
      </w:r>
      <w:r w:rsidR="00952E7D" w:rsidRPr="00556DDB">
        <w:rPr>
          <w:b w:val="0"/>
          <w:sz w:val="22"/>
          <w:szCs w:val="22"/>
        </w:rPr>
        <w:t> </w:t>
      </w:r>
      <w:r w:rsidR="003464B0" w:rsidRPr="00556DDB">
        <w:rPr>
          <w:b w:val="0"/>
          <w:sz w:val="22"/>
          <w:szCs w:val="22"/>
        </w:rPr>
        <w:t>6.6).</w:t>
      </w:r>
      <w:r w:rsidRPr="00556DDB">
        <w:rPr>
          <w:b w:val="0"/>
          <w:sz w:val="22"/>
          <w:szCs w:val="22"/>
        </w:rPr>
        <w:t xml:space="preserve"> Po prvním podání se doporučuje, aby pacientka zůstala pod lékařským dohledem po dobu 30 minut k vyloučení alergické/pseudo-alergické reakce na injekci.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vault_nd_604a41f5-e98d-4cd6-8799-b2cbed5dc214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222D3F12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3CD954B4" w14:textId="77777777" w:rsidR="00C22D57" w:rsidRPr="00556DDB" w:rsidRDefault="00C22D57">
      <w:pPr>
        <w:keepNext/>
        <w:tabs>
          <w:tab w:val="left" w:pos="-1418"/>
          <w:tab w:val="left" w:pos="567"/>
        </w:tabs>
        <w:rPr>
          <w:i/>
          <w:szCs w:val="22"/>
        </w:rPr>
      </w:pPr>
      <w:r w:rsidRPr="00556DDB">
        <w:rPr>
          <w:i/>
          <w:szCs w:val="22"/>
        </w:rPr>
        <w:t>Starší lidé</w:t>
      </w:r>
    </w:p>
    <w:p w14:paraId="78935BF2" w14:textId="77777777" w:rsidR="00C22D57" w:rsidRPr="00556DDB" w:rsidRDefault="00C22D57">
      <w:pPr>
        <w:tabs>
          <w:tab w:val="left" w:pos="-1418"/>
          <w:tab w:val="left" w:pos="567"/>
        </w:tabs>
        <w:rPr>
          <w:szCs w:val="22"/>
        </w:rPr>
      </w:pPr>
      <w:r w:rsidRPr="00556DDB">
        <w:rPr>
          <w:szCs w:val="22"/>
        </w:rPr>
        <w:t>Použití přípravku Cetrotide u geriatrické populace není relevantní.</w:t>
      </w:r>
    </w:p>
    <w:p w14:paraId="483B5BF5" w14:textId="77777777" w:rsidR="00C22D57" w:rsidRPr="00556DDB" w:rsidRDefault="00C22D57">
      <w:pPr>
        <w:tabs>
          <w:tab w:val="left" w:pos="-1418"/>
          <w:tab w:val="left" w:pos="567"/>
        </w:tabs>
        <w:rPr>
          <w:szCs w:val="22"/>
        </w:rPr>
      </w:pPr>
    </w:p>
    <w:p w14:paraId="2843A863" w14:textId="77777777" w:rsidR="00C22D57" w:rsidRPr="00556DDB" w:rsidRDefault="00C22D57">
      <w:pPr>
        <w:keepNext/>
        <w:tabs>
          <w:tab w:val="left" w:pos="-1418"/>
          <w:tab w:val="left" w:pos="567"/>
        </w:tabs>
        <w:rPr>
          <w:i/>
          <w:szCs w:val="22"/>
        </w:rPr>
      </w:pPr>
      <w:r w:rsidRPr="00556DDB">
        <w:rPr>
          <w:i/>
          <w:szCs w:val="22"/>
        </w:rPr>
        <w:t>Pediatrická populace</w:t>
      </w:r>
    </w:p>
    <w:p w14:paraId="469FA466" w14:textId="77777777" w:rsidR="00C22D57" w:rsidRPr="00556DDB" w:rsidRDefault="00C22D57">
      <w:pPr>
        <w:tabs>
          <w:tab w:val="left" w:pos="-1418"/>
          <w:tab w:val="left" w:pos="567"/>
        </w:tabs>
        <w:rPr>
          <w:szCs w:val="22"/>
        </w:rPr>
      </w:pPr>
      <w:r w:rsidRPr="00556DDB">
        <w:rPr>
          <w:szCs w:val="22"/>
        </w:rPr>
        <w:t>Použití přípravku Cetrotide u pediatrické populace není relevantní.</w:t>
      </w:r>
    </w:p>
    <w:p w14:paraId="7572AD00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4B63D1EF" w14:textId="77777777" w:rsidR="00C22D57" w:rsidRPr="00556DDB" w:rsidRDefault="00C22D57">
      <w:pPr>
        <w:keepNext/>
        <w:tabs>
          <w:tab w:val="left" w:pos="567"/>
          <w:tab w:val="left" w:pos="709"/>
        </w:tabs>
        <w:rPr>
          <w:szCs w:val="22"/>
          <w:u w:val="single"/>
        </w:rPr>
      </w:pPr>
      <w:r w:rsidRPr="00556DDB">
        <w:rPr>
          <w:szCs w:val="22"/>
          <w:u w:val="single"/>
        </w:rPr>
        <w:lastRenderedPageBreak/>
        <w:t>Způsob podání</w:t>
      </w:r>
    </w:p>
    <w:p w14:paraId="4F799E42" w14:textId="77777777" w:rsidR="00C22D57" w:rsidRPr="00556DDB" w:rsidRDefault="00C22D57">
      <w:pPr>
        <w:keepNext/>
        <w:tabs>
          <w:tab w:val="left" w:pos="567"/>
          <w:tab w:val="left" w:pos="709"/>
        </w:tabs>
        <w:rPr>
          <w:szCs w:val="22"/>
        </w:rPr>
      </w:pPr>
      <w:r w:rsidRPr="00556DDB">
        <w:rPr>
          <w:szCs w:val="22"/>
        </w:rPr>
        <w:t>Přípravek Cetrotide se podává subkutánní injekcí do spodní části břišní stěny.</w:t>
      </w:r>
    </w:p>
    <w:p w14:paraId="07B91B0E" w14:textId="77777777" w:rsidR="00C22D57" w:rsidRPr="00556DDB" w:rsidRDefault="00C22D57">
      <w:pPr>
        <w:tabs>
          <w:tab w:val="left" w:pos="567"/>
          <w:tab w:val="left" w:pos="709"/>
        </w:tabs>
        <w:rPr>
          <w:szCs w:val="22"/>
        </w:rPr>
      </w:pPr>
    </w:p>
    <w:p w14:paraId="634F89BA" w14:textId="77777777" w:rsidR="00C22D57" w:rsidRPr="00556DDB" w:rsidRDefault="00C22D57">
      <w:pPr>
        <w:tabs>
          <w:tab w:val="left" w:pos="-1418"/>
          <w:tab w:val="left" w:pos="567"/>
        </w:tabs>
        <w:rPr>
          <w:szCs w:val="22"/>
        </w:rPr>
      </w:pPr>
      <w:r w:rsidRPr="00556DDB">
        <w:rPr>
          <w:szCs w:val="22"/>
        </w:rPr>
        <w:t xml:space="preserve">Reakce v místě vpichu se dají minimalizovat střídáním místa vpichu, čímž se oddálí podání injekce do stejného místa, a pomalým podáním </w:t>
      </w:r>
      <w:r w:rsidR="0004554D" w:rsidRPr="00556DDB">
        <w:rPr>
          <w:szCs w:val="22"/>
        </w:rPr>
        <w:t xml:space="preserve">léčivého </w:t>
      </w:r>
      <w:r w:rsidRPr="00556DDB">
        <w:rPr>
          <w:szCs w:val="22"/>
        </w:rPr>
        <w:t>přípravku k usnadnění jeho progresivní absorpce.</w:t>
      </w:r>
    </w:p>
    <w:p w14:paraId="7D6393C3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70288EF5" w14:textId="2E7C5CE3" w:rsidR="0004554D" w:rsidRPr="00556DDB" w:rsidRDefault="00C22D57">
      <w:pPr>
        <w:pStyle w:val="Title"/>
        <w:keepNext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i/>
          <w:sz w:val="22"/>
          <w:szCs w:val="22"/>
        </w:rPr>
        <w:t>Ranní podávání</w:t>
      </w:r>
      <w:r w:rsidR="00A54B45">
        <w:rPr>
          <w:b w:val="0"/>
          <w:i/>
          <w:sz w:val="22"/>
          <w:szCs w:val="22"/>
        </w:rPr>
        <w:fldChar w:fldCharType="begin"/>
      </w:r>
      <w:r w:rsidR="00A54B45">
        <w:rPr>
          <w:b w:val="0"/>
          <w:i/>
          <w:sz w:val="22"/>
          <w:szCs w:val="22"/>
        </w:rPr>
        <w:instrText xml:space="preserve"> DOCVARIABLE vault_nd_035c5793-85a5-4f10-909a-cbe5471f02a0 \* MERGEFORMAT </w:instrText>
      </w:r>
      <w:r w:rsidR="00A54B45">
        <w:rPr>
          <w:b w:val="0"/>
          <w:i/>
          <w:sz w:val="22"/>
          <w:szCs w:val="22"/>
        </w:rPr>
        <w:fldChar w:fldCharType="separate"/>
      </w:r>
      <w:r w:rsidR="00A54B45">
        <w:rPr>
          <w:b w:val="0"/>
          <w:i/>
          <w:sz w:val="22"/>
          <w:szCs w:val="22"/>
        </w:rPr>
        <w:t xml:space="preserve"> </w:t>
      </w:r>
      <w:r w:rsidR="00A54B45">
        <w:rPr>
          <w:b w:val="0"/>
          <w:i/>
          <w:sz w:val="22"/>
          <w:szCs w:val="22"/>
        </w:rPr>
        <w:fldChar w:fldCharType="end"/>
      </w:r>
    </w:p>
    <w:p w14:paraId="5F01353A" w14:textId="4F83F56B" w:rsidR="00254CE6" w:rsidRPr="00556DDB" w:rsidRDefault="00C22D57" w:rsidP="00254CE6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Léčba přípravkem Cetrotide se má zahájit 5. nebo 6. den ovariální stimulace (přibližně 96 až 120 hodin po začátku ovariální stimulace) urinárními nebo rekombinantními gonadotropiny a má pokračovat po dobu podávání gonadotropinů, včetně dne, v němž se provede indukce ovulace.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vault_nd_77cb15a0-3f60-45ad-a88a-abf535ddbafe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4C63E562" w14:textId="4DEA80C3" w:rsidR="0004554D" w:rsidRPr="00556DDB" w:rsidRDefault="00505798" w:rsidP="00254CE6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Počáteční den podání přípravku Cetrotide závisí na ovariální odpovědi, např. podle počtu a velikosti rostoucích folikulů a/nebo množství cirkulujícího estradiolu. Přestože je klinická zkušenost založena na zahájení podávání přípravku Cetrotide od 5. nebo 6. dne stimulace, může být podávání přípravku Cetrotide zahájeno později, pokud nedošlo k růstu folikulů.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vault_nd_dba01f9a-2571-4814-a5db-c5c869c947be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2F63CF59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23164EA5" w14:textId="236EEB48" w:rsidR="0004554D" w:rsidRPr="00556DDB" w:rsidRDefault="00C22D57">
      <w:pPr>
        <w:pStyle w:val="Title"/>
        <w:keepNext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i/>
          <w:sz w:val="22"/>
          <w:szCs w:val="22"/>
        </w:rPr>
        <w:t>Večerní podávání</w:t>
      </w:r>
      <w:r w:rsidR="00A54B45">
        <w:rPr>
          <w:b w:val="0"/>
          <w:i/>
          <w:sz w:val="22"/>
          <w:szCs w:val="22"/>
        </w:rPr>
        <w:fldChar w:fldCharType="begin"/>
      </w:r>
      <w:r w:rsidR="00A54B45">
        <w:rPr>
          <w:b w:val="0"/>
          <w:i/>
          <w:sz w:val="22"/>
          <w:szCs w:val="22"/>
        </w:rPr>
        <w:instrText xml:space="preserve"> DOCVARIABLE vault_nd_9c276d2d-f843-4b5f-beb3-adcae99299a2 \* MERGEFORMAT </w:instrText>
      </w:r>
      <w:r w:rsidR="00A54B45">
        <w:rPr>
          <w:b w:val="0"/>
          <w:i/>
          <w:sz w:val="22"/>
          <w:szCs w:val="22"/>
        </w:rPr>
        <w:fldChar w:fldCharType="separate"/>
      </w:r>
      <w:r w:rsidR="00A54B45">
        <w:rPr>
          <w:b w:val="0"/>
          <w:i/>
          <w:sz w:val="22"/>
          <w:szCs w:val="22"/>
        </w:rPr>
        <w:t xml:space="preserve"> </w:t>
      </w:r>
      <w:r w:rsidR="00A54B45">
        <w:rPr>
          <w:b w:val="0"/>
          <w:i/>
          <w:sz w:val="22"/>
          <w:szCs w:val="22"/>
        </w:rPr>
        <w:fldChar w:fldCharType="end"/>
      </w:r>
    </w:p>
    <w:p w14:paraId="29D3C418" w14:textId="51C2F6EC" w:rsidR="00254CE6" w:rsidRPr="00556DDB" w:rsidRDefault="00C22D57" w:rsidP="00254CE6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Léčba přípravkem Cetrotide se má zahájit 5. den ovariální stimulace (přibližně 96 až 108 hodin po začátku ovariální stimulace) urinárními nebo rekombinantními gonadotropiny a má pokračovat po dobu podávání gonadotropinů, až do předvečera dne, v němž bude provedena indukce ovulace.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vault_nd_56671d90-26b1-4848-ab32-d0ca09017537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3C169061" w14:textId="0F73F7B4" w:rsidR="00C22D57" w:rsidRPr="00556DDB" w:rsidRDefault="00505798" w:rsidP="00254CE6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Počáteční den podání přípravku Cetrotide závisí na ovariální odpovědi, např. podle počtu a velikosti rostoucích folikulů a/nebo množství cirkulujícího estradiolu. Přestože je klinická zkušenost založena na zahájení podávání přípravku Cetrotide od 5. nebo 6. dne stimulace, může být podávání přípravku Cetrotide zahájeno později, pokud nedošlo k růstu folikulů.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vault_nd_4c060f8b-5787-4e11-a5ea-db9a7c5a0c3a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48ADB3E7" w14:textId="77777777" w:rsidR="00505798" w:rsidRPr="00556DDB" w:rsidRDefault="00505798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4ADB7684" w14:textId="4955419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Návod k rekonstituci tohoto léčivého přípravku před jeho podáním je uveden v bodě 6.6.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vault_nd_c99213ca-b57d-4687-b6de-2e395f037c29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605E785F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233CCD39" w14:textId="07572912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4.3</w:t>
      </w:r>
      <w:r w:rsidRPr="00556DDB">
        <w:rPr>
          <w:sz w:val="22"/>
          <w:szCs w:val="22"/>
        </w:rPr>
        <w:tab/>
        <w:t>Kontraindikace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vault_nd_6afa44ed-5c84-4f4e-aadc-8883db00117a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6E99CF15" w14:textId="77777777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b w:val="0"/>
          <w:sz w:val="22"/>
          <w:szCs w:val="22"/>
        </w:rPr>
      </w:pPr>
    </w:p>
    <w:p w14:paraId="1DAA4E7E" w14:textId="5783187F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Cetrorelix nemá být používán, pokud se vyskytují jakékoli stavy uvedené níže: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vault_nd_4c7937ec-07de-4f5f-9053-20910d8c99b7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299206F9" w14:textId="36F6A088" w:rsidR="00C22D57" w:rsidRPr="00556DDB" w:rsidRDefault="00C22D57">
      <w:pPr>
        <w:pStyle w:val="Title"/>
        <w:numPr>
          <w:ilvl w:val="0"/>
          <w:numId w:val="9"/>
        </w:numPr>
        <w:tabs>
          <w:tab w:val="clear" w:pos="957"/>
        </w:tabs>
        <w:spacing w:after="0"/>
        <w:ind w:left="567" w:hanging="567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Hypersenzitivita na léčivou látku nebo strukturální analogy hormonu uvolňujícího gonadotropin (GnRH), exogenní peptidové hormony nebo na kteroukoli pomocnou látku uvedenou v bodě 6.1.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vault_nd_b430491c-c9a7-4ce6-9536-f60a3164611b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62225812" w14:textId="621EBA52" w:rsidR="00C22D57" w:rsidRPr="00556DDB" w:rsidRDefault="00C22D57">
      <w:pPr>
        <w:pStyle w:val="Title"/>
        <w:numPr>
          <w:ilvl w:val="0"/>
          <w:numId w:val="9"/>
        </w:numPr>
        <w:tabs>
          <w:tab w:val="clear" w:pos="957"/>
        </w:tabs>
        <w:spacing w:after="0"/>
        <w:ind w:left="567" w:hanging="567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Během těhotenství a kojení.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vault_nd_85916b2b-7023-49b5-aaa2-020193e0335d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5A998DAB" w14:textId="50186912" w:rsidR="00C22D57" w:rsidRPr="00556DDB" w:rsidRDefault="00C22D57">
      <w:pPr>
        <w:pStyle w:val="Title"/>
        <w:numPr>
          <w:ilvl w:val="0"/>
          <w:numId w:val="9"/>
        </w:numPr>
        <w:tabs>
          <w:tab w:val="clear" w:pos="957"/>
        </w:tabs>
        <w:spacing w:after="0"/>
        <w:ind w:left="567" w:hanging="567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Pacienti s těžkou renální dysfunkcí.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vault_nd_c124a4c8-7113-445c-9672-bee41175cbf9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4FDCBEE0" w14:textId="77777777" w:rsidR="00C22D57" w:rsidRPr="00556DDB" w:rsidRDefault="00C22D57">
      <w:pPr>
        <w:pStyle w:val="Title"/>
        <w:spacing w:after="0"/>
        <w:ind w:left="540" w:hanging="540"/>
        <w:jc w:val="left"/>
        <w:rPr>
          <w:b w:val="0"/>
          <w:sz w:val="22"/>
          <w:szCs w:val="22"/>
        </w:rPr>
      </w:pPr>
    </w:p>
    <w:p w14:paraId="62936479" w14:textId="2ED62303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4.4</w:t>
      </w:r>
      <w:r w:rsidRPr="00556DDB">
        <w:rPr>
          <w:sz w:val="22"/>
          <w:szCs w:val="22"/>
        </w:rPr>
        <w:tab/>
        <w:t>Zvláštní upozornění a opatření pro použití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vault_nd_5ec95a3a-bc98-447c-addc-6dd001e2af3f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4B8272A3" w14:textId="77777777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b w:val="0"/>
          <w:sz w:val="22"/>
          <w:szCs w:val="22"/>
        </w:rPr>
      </w:pPr>
    </w:p>
    <w:p w14:paraId="6674BAA5" w14:textId="58D43862" w:rsidR="00C22D57" w:rsidRPr="00556DDB" w:rsidRDefault="00C22D57">
      <w:pPr>
        <w:pStyle w:val="Title"/>
        <w:keepNext/>
        <w:tabs>
          <w:tab w:val="left" w:pos="540"/>
        </w:tabs>
        <w:spacing w:after="0"/>
        <w:jc w:val="left"/>
        <w:rPr>
          <w:b w:val="0"/>
          <w:sz w:val="22"/>
          <w:szCs w:val="22"/>
          <w:u w:val="single"/>
        </w:rPr>
      </w:pPr>
      <w:r w:rsidRPr="00556DDB">
        <w:rPr>
          <w:b w:val="0"/>
          <w:sz w:val="22"/>
          <w:szCs w:val="22"/>
          <w:u w:val="single"/>
        </w:rPr>
        <w:t>Alergické stavy</w:t>
      </w:r>
      <w:r w:rsidR="00A54B45">
        <w:rPr>
          <w:b w:val="0"/>
          <w:sz w:val="22"/>
          <w:szCs w:val="22"/>
          <w:u w:val="single"/>
        </w:rPr>
        <w:fldChar w:fldCharType="begin"/>
      </w:r>
      <w:r w:rsidR="00A54B45">
        <w:rPr>
          <w:b w:val="0"/>
          <w:sz w:val="22"/>
          <w:szCs w:val="22"/>
          <w:u w:val="single"/>
        </w:rPr>
        <w:instrText xml:space="preserve"> DOCVARIABLE vault_nd_9b04cb96-106b-446c-8655-7e6a9b38dc99 \* MERGEFORMAT </w:instrText>
      </w:r>
      <w:r w:rsidR="00A54B45">
        <w:rPr>
          <w:b w:val="0"/>
          <w:sz w:val="22"/>
          <w:szCs w:val="22"/>
          <w:u w:val="single"/>
        </w:rPr>
        <w:fldChar w:fldCharType="separate"/>
      </w:r>
      <w:r w:rsidR="00A54B45">
        <w:rPr>
          <w:b w:val="0"/>
          <w:sz w:val="22"/>
          <w:szCs w:val="22"/>
          <w:u w:val="single"/>
        </w:rPr>
        <w:t xml:space="preserve"> </w:t>
      </w:r>
      <w:r w:rsidR="00A54B45">
        <w:rPr>
          <w:b w:val="0"/>
          <w:sz w:val="22"/>
          <w:szCs w:val="22"/>
          <w:u w:val="single"/>
        </w:rPr>
        <w:fldChar w:fldCharType="end"/>
      </w:r>
    </w:p>
    <w:p w14:paraId="27292735" w14:textId="43446BCB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Při podání první dávky byly hlášeny případy alergické/pseudo-alergické reakce, včetně život ohrožující anafylaxe (viz bod 4.8).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vault_nd_0c12da4c-cb0c-44aa-9a50-da1082f6fd5b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70D1D8DE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  <w:u w:val="single"/>
        </w:rPr>
      </w:pPr>
    </w:p>
    <w:p w14:paraId="3D79BAD4" w14:textId="1DE5ED0A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Zvláštní opatrnosti je třeba u žen se známkami a symptomy aktivních alergických stavů nebo alergické predispozice v anamnéze. Léčba přípravkem Cetrotide se nedoporučuje u žen s vážnými alergickými stavy.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vault_nd_c870ce0b-fae8-4393-a4f8-d56c7c566673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02012C5D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020F9AFE" w14:textId="5D0C61BC" w:rsidR="00C22D57" w:rsidRPr="00556DDB" w:rsidRDefault="00C22D57">
      <w:pPr>
        <w:pStyle w:val="Title"/>
        <w:keepNext/>
        <w:tabs>
          <w:tab w:val="left" w:pos="540"/>
        </w:tabs>
        <w:spacing w:after="0"/>
        <w:jc w:val="left"/>
        <w:rPr>
          <w:b w:val="0"/>
          <w:sz w:val="22"/>
          <w:szCs w:val="22"/>
          <w:u w:val="single"/>
        </w:rPr>
      </w:pPr>
      <w:r w:rsidRPr="00556DDB">
        <w:rPr>
          <w:b w:val="0"/>
          <w:sz w:val="22"/>
          <w:szCs w:val="22"/>
          <w:u w:val="single"/>
        </w:rPr>
        <w:t>Ovariální hyperstimulační syndrom (OHSS)</w:t>
      </w:r>
      <w:r w:rsidR="00A54B45">
        <w:rPr>
          <w:b w:val="0"/>
          <w:sz w:val="22"/>
          <w:szCs w:val="22"/>
          <w:u w:val="single"/>
        </w:rPr>
        <w:fldChar w:fldCharType="begin"/>
      </w:r>
      <w:r w:rsidR="00A54B45">
        <w:rPr>
          <w:b w:val="0"/>
          <w:sz w:val="22"/>
          <w:szCs w:val="22"/>
          <w:u w:val="single"/>
        </w:rPr>
        <w:instrText xml:space="preserve"> DOCVARIABLE vault_nd_8df5713a-ee44-41ce-815a-d80f3b09c8d6 \* MERGEFORMAT </w:instrText>
      </w:r>
      <w:r w:rsidR="00A54B45">
        <w:rPr>
          <w:b w:val="0"/>
          <w:sz w:val="22"/>
          <w:szCs w:val="22"/>
          <w:u w:val="single"/>
        </w:rPr>
        <w:fldChar w:fldCharType="separate"/>
      </w:r>
      <w:r w:rsidR="00A54B45">
        <w:rPr>
          <w:b w:val="0"/>
          <w:sz w:val="22"/>
          <w:szCs w:val="22"/>
          <w:u w:val="single"/>
        </w:rPr>
        <w:t xml:space="preserve"> </w:t>
      </w:r>
      <w:r w:rsidR="00A54B45">
        <w:rPr>
          <w:b w:val="0"/>
          <w:sz w:val="22"/>
          <w:szCs w:val="22"/>
          <w:u w:val="single"/>
        </w:rPr>
        <w:fldChar w:fldCharType="end"/>
      </w:r>
    </w:p>
    <w:p w14:paraId="2BB9C663" w14:textId="576C647B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Během ovariální stimulace nebo po ní se může vyskytnout ovariální hyperstimulační syndrom. Tuto příhodu je nutno považovat za riziko vlastní stimulační procedury prováděné gonadotropiny.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vault_nd_6f6d0781-7fbf-458f-83de-2d12eeb00719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10FC92B7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44951EA4" w14:textId="553FD38A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OHSS se má léčit symptomaticky, např. klidem na lůžku, intravenózní aplikací elektrolytů/koloidů a terapií heparinem.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vault_nd_5a289ceb-32f3-4e40-83af-010161ae02aa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27C56135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5A2EE9BF" w14:textId="56CA5533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Podpora luteální fáze má být prováděna způsobem odpovídajícím praxi příslušného pracoviště asistované reprodukce.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vault_nd_de3bd889-9443-4d9d-8605-8a735783d73c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54CA26C4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6A3E19FF" w14:textId="77DA33F1" w:rsidR="00C22D57" w:rsidRPr="00556DDB" w:rsidRDefault="00C22D57">
      <w:pPr>
        <w:pStyle w:val="Title"/>
        <w:keepNext/>
        <w:tabs>
          <w:tab w:val="left" w:pos="540"/>
        </w:tabs>
        <w:spacing w:after="0"/>
        <w:jc w:val="left"/>
        <w:rPr>
          <w:b w:val="0"/>
          <w:sz w:val="22"/>
          <w:szCs w:val="22"/>
          <w:u w:val="single"/>
        </w:rPr>
      </w:pPr>
      <w:r w:rsidRPr="00556DDB">
        <w:rPr>
          <w:b w:val="0"/>
          <w:sz w:val="22"/>
          <w:szCs w:val="22"/>
          <w:u w:val="single"/>
        </w:rPr>
        <w:lastRenderedPageBreak/>
        <w:t>Opakovaná procedura ovariální stimulace</w:t>
      </w:r>
      <w:r w:rsidR="00A54B45">
        <w:rPr>
          <w:b w:val="0"/>
          <w:sz w:val="22"/>
          <w:szCs w:val="22"/>
          <w:u w:val="single"/>
        </w:rPr>
        <w:fldChar w:fldCharType="begin"/>
      </w:r>
      <w:r w:rsidR="00A54B45">
        <w:rPr>
          <w:b w:val="0"/>
          <w:sz w:val="22"/>
          <w:szCs w:val="22"/>
          <w:u w:val="single"/>
        </w:rPr>
        <w:instrText xml:space="preserve"> DOCVARIABLE vault_nd_102a82fd-6d40-4bd9-abe7-7bf967be1751 \* MERGEFORMAT </w:instrText>
      </w:r>
      <w:r w:rsidR="00A54B45">
        <w:rPr>
          <w:b w:val="0"/>
          <w:sz w:val="22"/>
          <w:szCs w:val="22"/>
          <w:u w:val="single"/>
        </w:rPr>
        <w:fldChar w:fldCharType="separate"/>
      </w:r>
      <w:r w:rsidR="00A54B45">
        <w:rPr>
          <w:b w:val="0"/>
          <w:sz w:val="22"/>
          <w:szCs w:val="22"/>
          <w:u w:val="single"/>
        </w:rPr>
        <w:t xml:space="preserve"> </w:t>
      </w:r>
      <w:r w:rsidR="00A54B45">
        <w:rPr>
          <w:b w:val="0"/>
          <w:sz w:val="22"/>
          <w:szCs w:val="22"/>
          <w:u w:val="single"/>
        </w:rPr>
        <w:fldChar w:fldCharType="end"/>
      </w:r>
    </w:p>
    <w:p w14:paraId="6B7841F2" w14:textId="703457E6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S aplikací cetrorelixu k opakované ovariální stimulaci jsou dosud jen omezené zkušenosti. V opakovaných cyklech se proto má cetrorelix aplikovat pouze po pečlivém zvážení poměru mezi prospěšností a rizikem.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vault_nd_a4b4c6ba-b371-47e9-86d3-23729fd8d053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7F86D9D8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73603A43" w14:textId="37B606C5" w:rsidR="00C22D57" w:rsidRPr="00556DDB" w:rsidRDefault="00C22D57">
      <w:pPr>
        <w:pStyle w:val="Title"/>
        <w:keepNext/>
        <w:tabs>
          <w:tab w:val="left" w:pos="540"/>
        </w:tabs>
        <w:spacing w:after="0"/>
        <w:jc w:val="left"/>
        <w:rPr>
          <w:b w:val="0"/>
          <w:sz w:val="22"/>
          <w:szCs w:val="22"/>
          <w:u w:val="single"/>
        </w:rPr>
      </w:pPr>
      <w:r w:rsidRPr="00556DDB">
        <w:rPr>
          <w:b w:val="0"/>
          <w:sz w:val="22"/>
          <w:szCs w:val="22"/>
          <w:u w:val="single"/>
        </w:rPr>
        <w:t>Vrozené vady</w:t>
      </w:r>
      <w:r w:rsidR="00A54B45">
        <w:rPr>
          <w:b w:val="0"/>
          <w:sz w:val="22"/>
          <w:szCs w:val="22"/>
          <w:u w:val="single"/>
        </w:rPr>
        <w:fldChar w:fldCharType="begin"/>
      </w:r>
      <w:r w:rsidR="00A54B45">
        <w:rPr>
          <w:b w:val="0"/>
          <w:sz w:val="22"/>
          <w:szCs w:val="22"/>
          <w:u w:val="single"/>
        </w:rPr>
        <w:instrText xml:space="preserve"> DOCVARIABLE vault_nd_1d5a108b-6aab-4aa4-9883-767619fc602e \* MERGEFORMAT </w:instrText>
      </w:r>
      <w:r w:rsidR="00A54B45">
        <w:rPr>
          <w:b w:val="0"/>
          <w:sz w:val="22"/>
          <w:szCs w:val="22"/>
          <w:u w:val="single"/>
        </w:rPr>
        <w:fldChar w:fldCharType="separate"/>
      </w:r>
      <w:r w:rsidR="00A54B45">
        <w:rPr>
          <w:b w:val="0"/>
          <w:sz w:val="22"/>
          <w:szCs w:val="22"/>
          <w:u w:val="single"/>
        </w:rPr>
        <w:t xml:space="preserve"> </w:t>
      </w:r>
      <w:r w:rsidR="00A54B45">
        <w:rPr>
          <w:b w:val="0"/>
          <w:sz w:val="22"/>
          <w:szCs w:val="22"/>
          <w:u w:val="single"/>
        </w:rPr>
        <w:fldChar w:fldCharType="end"/>
      </w:r>
    </w:p>
    <w:p w14:paraId="4DA813DA" w14:textId="6AADA02F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Prevalence vrozených vad po použití technik asistované reprodukce (ART) s antagonisty GnRH nebo bez nich může být mírně vyšší než po spontánních otěhotněních, ačkoli není jasné, zda to souvisí s faktory neplodnosti páru nebo postupy ART. Omezené údaje z klinických prodloužených studií u 316 novorozenců žen, kterým byl podáván cetrorelix pro léčbu neplodnosti, naznačují, že cetrorelix nezvyšuje riziko vrozených vad u potomků.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vault_nd_bd9b6ca1-a3f9-4d58-b1bc-b854468e4803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440E613F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76B57990" w14:textId="49705343" w:rsidR="00C22D57" w:rsidRPr="00556DDB" w:rsidRDefault="00C22D57">
      <w:pPr>
        <w:pStyle w:val="Title"/>
        <w:keepNext/>
        <w:tabs>
          <w:tab w:val="left" w:pos="540"/>
        </w:tabs>
        <w:spacing w:after="0"/>
        <w:jc w:val="left"/>
        <w:rPr>
          <w:b w:val="0"/>
          <w:sz w:val="22"/>
          <w:szCs w:val="22"/>
          <w:u w:val="single"/>
        </w:rPr>
      </w:pPr>
      <w:r w:rsidRPr="00556DDB">
        <w:rPr>
          <w:b w:val="0"/>
          <w:sz w:val="22"/>
          <w:szCs w:val="22"/>
          <w:u w:val="single"/>
        </w:rPr>
        <w:t>Jaterní dysfukce</w:t>
      </w:r>
      <w:r w:rsidR="00A54B45">
        <w:rPr>
          <w:b w:val="0"/>
          <w:sz w:val="22"/>
          <w:szCs w:val="22"/>
          <w:u w:val="single"/>
        </w:rPr>
        <w:fldChar w:fldCharType="begin"/>
      </w:r>
      <w:r w:rsidR="00A54B45">
        <w:rPr>
          <w:b w:val="0"/>
          <w:sz w:val="22"/>
          <w:szCs w:val="22"/>
          <w:u w:val="single"/>
        </w:rPr>
        <w:instrText xml:space="preserve"> DOCVARIABLE vault_nd_6dab4c54-b59f-43ed-98a3-f2baf6034618 \* MERGEFORMAT </w:instrText>
      </w:r>
      <w:r w:rsidR="00A54B45">
        <w:rPr>
          <w:b w:val="0"/>
          <w:sz w:val="22"/>
          <w:szCs w:val="22"/>
          <w:u w:val="single"/>
        </w:rPr>
        <w:fldChar w:fldCharType="separate"/>
      </w:r>
      <w:r w:rsidR="00A54B45">
        <w:rPr>
          <w:b w:val="0"/>
          <w:sz w:val="22"/>
          <w:szCs w:val="22"/>
          <w:u w:val="single"/>
        </w:rPr>
        <w:t xml:space="preserve"> </w:t>
      </w:r>
      <w:r w:rsidR="00A54B45">
        <w:rPr>
          <w:b w:val="0"/>
          <w:sz w:val="22"/>
          <w:szCs w:val="22"/>
          <w:u w:val="single"/>
        </w:rPr>
        <w:fldChar w:fldCharType="end"/>
      </w:r>
    </w:p>
    <w:p w14:paraId="2B0574B0" w14:textId="68A00FED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Cetrorelix nebyl hodnocen u pacientů s jaterní dysfunkcí a je proto nutná opatrnost.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vault_nd_9d2ca4ae-0be8-4886-80fc-31e6f41894f1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0B5A42A8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20BBDBC8" w14:textId="472B7026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jc w:val="left"/>
        <w:rPr>
          <w:b w:val="0"/>
          <w:sz w:val="22"/>
          <w:szCs w:val="22"/>
          <w:u w:val="single"/>
        </w:rPr>
      </w:pPr>
      <w:r w:rsidRPr="00556DDB">
        <w:rPr>
          <w:b w:val="0"/>
          <w:sz w:val="22"/>
          <w:szCs w:val="22"/>
          <w:u w:val="single"/>
        </w:rPr>
        <w:t>Renální dysfunkce</w:t>
      </w:r>
      <w:r w:rsidR="00A54B45">
        <w:rPr>
          <w:b w:val="0"/>
          <w:sz w:val="22"/>
          <w:szCs w:val="22"/>
          <w:u w:val="single"/>
        </w:rPr>
        <w:fldChar w:fldCharType="begin"/>
      </w:r>
      <w:r w:rsidR="00A54B45">
        <w:rPr>
          <w:b w:val="0"/>
          <w:sz w:val="22"/>
          <w:szCs w:val="22"/>
          <w:u w:val="single"/>
        </w:rPr>
        <w:instrText xml:space="preserve"> DOCVARIABLE vault_nd_17353775-5eb9-4e42-adfd-0ca028b67918 \* MERGEFORMAT </w:instrText>
      </w:r>
      <w:r w:rsidR="00A54B45">
        <w:rPr>
          <w:b w:val="0"/>
          <w:sz w:val="22"/>
          <w:szCs w:val="22"/>
          <w:u w:val="single"/>
        </w:rPr>
        <w:fldChar w:fldCharType="separate"/>
      </w:r>
      <w:r w:rsidR="00A54B45">
        <w:rPr>
          <w:b w:val="0"/>
          <w:sz w:val="22"/>
          <w:szCs w:val="22"/>
          <w:u w:val="single"/>
        </w:rPr>
        <w:t xml:space="preserve"> </w:t>
      </w:r>
      <w:r w:rsidR="00A54B45">
        <w:rPr>
          <w:b w:val="0"/>
          <w:sz w:val="22"/>
          <w:szCs w:val="22"/>
          <w:u w:val="single"/>
        </w:rPr>
        <w:fldChar w:fldCharType="end"/>
      </w:r>
    </w:p>
    <w:p w14:paraId="61EB5CB3" w14:textId="5F1885DC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Cetrorelix nebyl hodnocen u pacientů s renální dysfunkcí a je proto nutná opatrnost.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vault_nd_ecf33ba2-504c-4508-833a-468a57c73d9f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1D501F16" w14:textId="09FB233D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Cetrorelix je kontraindikován u pacientů s těžkou renální dysfunkcí (viz bod 4.3).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vault_nd_73fc93d6-b71f-493c-9543-ba9ac0bb128f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25C56397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208A4E1B" w14:textId="3BACA044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4.5</w:t>
      </w:r>
      <w:r w:rsidRPr="00556DDB">
        <w:rPr>
          <w:sz w:val="22"/>
          <w:szCs w:val="22"/>
        </w:rPr>
        <w:tab/>
        <w:t>Interakce s jinými léčivými přípravky a jiné formy interakce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vault_nd_287dfbd9-3c2e-4f5e-8fd5-6ca1da258808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74E328C3" w14:textId="77777777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</w:rPr>
      </w:pPr>
    </w:p>
    <w:p w14:paraId="499FC191" w14:textId="7603AE6B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 xml:space="preserve">Nebyly provedeny žádné formální studie interakcí s cetrorelixem. Výzkumy </w:t>
      </w:r>
      <w:r w:rsidRPr="00556DDB">
        <w:rPr>
          <w:b w:val="0"/>
          <w:i/>
          <w:sz w:val="22"/>
          <w:szCs w:val="22"/>
        </w:rPr>
        <w:t>in vitro</w:t>
      </w:r>
      <w:r w:rsidRPr="00556DDB">
        <w:rPr>
          <w:b w:val="0"/>
          <w:sz w:val="22"/>
          <w:szCs w:val="22"/>
        </w:rPr>
        <w:t xml:space="preserve"> ukázaly, že nejsou pravděpodobné interakce s léčivými přípravky metabolizovanými cytochromem P450 ani s léčivými přípravky podléhajícími glukuronidaci nebo jinému druhu konjugace. Možnost interakcí s gonadotropiny nebo léčivými přípravky, které mohou vyvolat uvolňování histaminu u citlivých jedinců, však nelze zcela vyloučit.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vault_nd_c0ea24d2-b962-46ed-bc69-24cc0428ddf4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10D1B3EA" w14:textId="77777777" w:rsidR="00C22D57" w:rsidRPr="00556DDB" w:rsidRDefault="00C22D57">
      <w:pPr>
        <w:pStyle w:val="Title"/>
        <w:tabs>
          <w:tab w:val="left" w:pos="390"/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57EFE27C" w14:textId="59878F56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4.6</w:t>
      </w:r>
      <w:r w:rsidRPr="00556DDB">
        <w:rPr>
          <w:sz w:val="22"/>
          <w:szCs w:val="22"/>
        </w:rPr>
        <w:tab/>
        <w:t>Fertilita, těhotenství a kojení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vault_nd_f659ed25-3bf8-4869-b561-457f9e442ea1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28D09E04" w14:textId="77777777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</w:rPr>
      </w:pPr>
    </w:p>
    <w:p w14:paraId="664AD9AA" w14:textId="6BA477FD" w:rsidR="00C22D57" w:rsidRPr="00556DDB" w:rsidRDefault="00C22D57">
      <w:pPr>
        <w:pStyle w:val="Title"/>
        <w:keepNext/>
        <w:tabs>
          <w:tab w:val="left" w:pos="540"/>
        </w:tabs>
        <w:spacing w:after="0"/>
        <w:jc w:val="left"/>
        <w:rPr>
          <w:b w:val="0"/>
          <w:sz w:val="22"/>
          <w:szCs w:val="22"/>
          <w:u w:val="single"/>
        </w:rPr>
      </w:pPr>
      <w:r w:rsidRPr="00556DDB">
        <w:rPr>
          <w:b w:val="0"/>
          <w:sz w:val="22"/>
          <w:szCs w:val="22"/>
          <w:u w:val="single"/>
        </w:rPr>
        <w:t>Těhotenství a kojení</w:t>
      </w:r>
      <w:r w:rsidR="00A54B45">
        <w:rPr>
          <w:b w:val="0"/>
          <w:sz w:val="22"/>
          <w:szCs w:val="22"/>
          <w:u w:val="single"/>
        </w:rPr>
        <w:fldChar w:fldCharType="begin"/>
      </w:r>
      <w:r w:rsidR="00A54B45">
        <w:rPr>
          <w:b w:val="0"/>
          <w:sz w:val="22"/>
          <w:szCs w:val="22"/>
          <w:u w:val="single"/>
        </w:rPr>
        <w:instrText xml:space="preserve"> DOCVARIABLE vault_nd_af9ee556-a14f-46c8-a1a3-3078e5b1fd1d \* MERGEFORMAT </w:instrText>
      </w:r>
      <w:r w:rsidR="00A54B45">
        <w:rPr>
          <w:b w:val="0"/>
          <w:sz w:val="22"/>
          <w:szCs w:val="22"/>
          <w:u w:val="single"/>
        </w:rPr>
        <w:fldChar w:fldCharType="separate"/>
      </w:r>
      <w:r w:rsidR="00A54B45">
        <w:rPr>
          <w:b w:val="0"/>
          <w:sz w:val="22"/>
          <w:szCs w:val="22"/>
          <w:u w:val="single"/>
        </w:rPr>
        <w:t xml:space="preserve"> </w:t>
      </w:r>
      <w:r w:rsidR="00A54B45">
        <w:rPr>
          <w:b w:val="0"/>
          <w:sz w:val="22"/>
          <w:szCs w:val="22"/>
          <w:u w:val="single"/>
        </w:rPr>
        <w:fldChar w:fldCharType="end"/>
      </w:r>
    </w:p>
    <w:p w14:paraId="608D4345" w14:textId="2C4954FB" w:rsidR="00C22D57" w:rsidRPr="00556DDB" w:rsidRDefault="00C22D57" w:rsidP="005579F3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Přípravek Cetrotide není určen k použití v období těhotenství a kojení (viz bod 4.3).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vault_nd_8d56a372-cb47-4cc2-aa58-fbbf81b1be6c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265A9937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7CB4A313" w14:textId="69DFA3EF" w:rsidR="00C22D57" w:rsidRPr="00556DDB" w:rsidRDefault="00C22D57">
      <w:pPr>
        <w:pStyle w:val="Title"/>
        <w:keepNext/>
        <w:tabs>
          <w:tab w:val="left" w:pos="540"/>
        </w:tabs>
        <w:spacing w:after="0"/>
        <w:jc w:val="left"/>
        <w:rPr>
          <w:b w:val="0"/>
          <w:sz w:val="22"/>
          <w:szCs w:val="22"/>
          <w:u w:val="single"/>
        </w:rPr>
      </w:pPr>
      <w:r w:rsidRPr="00556DDB">
        <w:rPr>
          <w:b w:val="0"/>
          <w:sz w:val="22"/>
          <w:szCs w:val="22"/>
          <w:u w:val="single"/>
        </w:rPr>
        <w:t>Fertilita</w:t>
      </w:r>
      <w:r w:rsidR="00A54B45">
        <w:rPr>
          <w:b w:val="0"/>
          <w:sz w:val="22"/>
          <w:szCs w:val="22"/>
          <w:u w:val="single"/>
        </w:rPr>
        <w:fldChar w:fldCharType="begin"/>
      </w:r>
      <w:r w:rsidR="00A54B45">
        <w:rPr>
          <w:b w:val="0"/>
          <w:sz w:val="22"/>
          <w:szCs w:val="22"/>
          <w:u w:val="single"/>
        </w:rPr>
        <w:instrText xml:space="preserve"> DOCVARIABLE vault_nd_dad297d5-faba-4365-ac7a-026a271efbfa \* MERGEFORMAT </w:instrText>
      </w:r>
      <w:r w:rsidR="00A54B45">
        <w:rPr>
          <w:b w:val="0"/>
          <w:sz w:val="22"/>
          <w:szCs w:val="22"/>
          <w:u w:val="single"/>
        </w:rPr>
        <w:fldChar w:fldCharType="separate"/>
      </w:r>
      <w:r w:rsidR="00A54B45">
        <w:rPr>
          <w:b w:val="0"/>
          <w:sz w:val="22"/>
          <w:szCs w:val="22"/>
          <w:u w:val="single"/>
        </w:rPr>
        <w:t xml:space="preserve"> </w:t>
      </w:r>
      <w:r w:rsidR="00A54B45">
        <w:rPr>
          <w:b w:val="0"/>
          <w:sz w:val="22"/>
          <w:szCs w:val="22"/>
          <w:u w:val="single"/>
        </w:rPr>
        <w:fldChar w:fldCharType="end"/>
      </w:r>
    </w:p>
    <w:p w14:paraId="38E116C6" w14:textId="66AD88D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Studie na zvířatech ukázaly, že cetrorelix má na dávce závislý vliv na fertilitu, celkovou reprodukční schopnost a těhotenství. Při podávání tohoto léčivého přípravku v citlivé fázi gestace se nevyskytly teratogenní účinky.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vault_nd_8a25d735-c9ff-4ef3-811f-6f500eea4f23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2E3381F9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090DF159" w14:textId="7EAB3499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4.7</w:t>
      </w:r>
      <w:r w:rsidRPr="00556DDB">
        <w:rPr>
          <w:sz w:val="22"/>
          <w:szCs w:val="22"/>
        </w:rPr>
        <w:tab/>
        <w:t>Účinky na schopnost řídit a obsluhovat stroje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vault_nd_090319eb-5ef1-4271-839f-2f0dd9c3a878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76F0862C" w14:textId="77777777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</w:rPr>
      </w:pPr>
    </w:p>
    <w:p w14:paraId="04583196" w14:textId="77777777" w:rsidR="00C22D57" w:rsidRPr="00556DDB" w:rsidRDefault="00C22D57">
      <w:pPr>
        <w:tabs>
          <w:tab w:val="left" w:pos="-1418"/>
          <w:tab w:val="left" w:pos="567"/>
        </w:tabs>
        <w:rPr>
          <w:szCs w:val="22"/>
        </w:rPr>
      </w:pPr>
      <w:r w:rsidRPr="00556DDB">
        <w:rPr>
          <w:szCs w:val="22"/>
        </w:rPr>
        <w:t>Cetrotide nemá žádný nebo má zanedbatelný vliv na schopnost řídit nebo obsluhovat stroje.</w:t>
      </w:r>
    </w:p>
    <w:p w14:paraId="4672F4AD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432158A1" w14:textId="0CFD4AE8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4.8</w:t>
      </w:r>
      <w:r w:rsidRPr="00556DDB">
        <w:rPr>
          <w:sz w:val="22"/>
          <w:szCs w:val="22"/>
        </w:rPr>
        <w:tab/>
        <w:t>Nežádoucí účinky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vault_nd_3eebc35e-4051-4074-bef8-1431500e7755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7151F2C6" w14:textId="77777777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</w:rPr>
      </w:pPr>
    </w:p>
    <w:p w14:paraId="6FDB9169" w14:textId="4D26E58D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  <w:u w:val="single"/>
        </w:rPr>
      </w:pPr>
      <w:r w:rsidRPr="00556DDB">
        <w:rPr>
          <w:b w:val="0"/>
          <w:sz w:val="22"/>
          <w:szCs w:val="22"/>
          <w:u w:val="single"/>
        </w:rPr>
        <w:t>Shrnutí bezpečnostního profilu</w:t>
      </w:r>
      <w:r w:rsidR="00A54B45">
        <w:rPr>
          <w:b w:val="0"/>
          <w:sz w:val="22"/>
          <w:szCs w:val="22"/>
          <w:u w:val="single"/>
        </w:rPr>
        <w:fldChar w:fldCharType="begin"/>
      </w:r>
      <w:r w:rsidR="00A54B45">
        <w:rPr>
          <w:b w:val="0"/>
          <w:sz w:val="22"/>
          <w:szCs w:val="22"/>
          <w:u w:val="single"/>
        </w:rPr>
        <w:instrText xml:space="preserve"> DOCVARIABLE vault_nd_a3385679-aed9-4625-858b-9eab3654ee18 \* MERGEFORMAT </w:instrText>
      </w:r>
      <w:r w:rsidR="00A54B45">
        <w:rPr>
          <w:b w:val="0"/>
          <w:sz w:val="22"/>
          <w:szCs w:val="22"/>
          <w:u w:val="single"/>
        </w:rPr>
        <w:fldChar w:fldCharType="separate"/>
      </w:r>
      <w:r w:rsidR="00A54B45">
        <w:rPr>
          <w:b w:val="0"/>
          <w:sz w:val="22"/>
          <w:szCs w:val="22"/>
          <w:u w:val="single"/>
        </w:rPr>
        <w:t xml:space="preserve"> </w:t>
      </w:r>
      <w:r w:rsidR="00A54B45">
        <w:rPr>
          <w:b w:val="0"/>
          <w:sz w:val="22"/>
          <w:szCs w:val="22"/>
          <w:u w:val="single"/>
        </w:rPr>
        <w:fldChar w:fldCharType="end"/>
      </w:r>
    </w:p>
    <w:p w14:paraId="5566502C" w14:textId="77777777" w:rsidR="00C22D57" w:rsidRPr="00556DDB" w:rsidRDefault="00C22D57">
      <w:pPr>
        <w:pStyle w:val="BodyText2"/>
        <w:numPr>
          <w:ilvl w:val="0"/>
          <w:numId w:val="0"/>
        </w:numPr>
        <w:suppressAutoHyphens w:val="0"/>
        <w:rPr>
          <w:bCs/>
          <w:i w:val="0"/>
          <w:szCs w:val="22"/>
          <w:lang w:val="cs-CZ"/>
        </w:rPr>
      </w:pPr>
      <w:r w:rsidRPr="00556DDB">
        <w:rPr>
          <w:bCs/>
          <w:i w:val="0"/>
          <w:szCs w:val="22"/>
          <w:lang w:val="cs-CZ"/>
        </w:rPr>
        <w:t xml:space="preserve">Nejčastěji hlášené nežádoucí </w:t>
      </w:r>
      <w:r w:rsidR="009B6ADF" w:rsidRPr="00556DDB">
        <w:rPr>
          <w:bCs/>
          <w:i w:val="0"/>
          <w:szCs w:val="22"/>
          <w:lang w:val="cs-CZ"/>
        </w:rPr>
        <w:t xml:space="preserve">účinky </w:t>
      </w:r>
      <w:r w:rsidRPr="00556DDB">
        <w:rPr>
          <w:bCs/>
          <w:i w:val="0"/>
          <w:szCs w:val="22"/>
          <w:lang w:val="cs-CZ"/>
        </w:rPr>
        <w:t xml:space="preserve">jsou reakce v místě vpichu, jako je </w:t>
      </w:r>
      <w:r w:rsidRPr="00556DDB">
        <w:rPr>
          <w:i w:val="0"/>
          <w:szCs w:val="22"/>
          <w:lang w:val="cs-CZ"/>
        </w:rPr>
        <w:t>erytém, otok a svědění, které jsou obvykle přechodné a mírné intenzity</w:t>
      </w:r>
      <w:r w:rsidRPr="00556DDB">
        <w:rPr>
          <w:bCs/>
          <w:i w:val="0"/>
          <w:szCs w:val="22"/>
          <w:lang w:val="cs-CZ"/>
        </w:rPr>
        <w:t>. V klinických studiích byly tyto účinky pozorovány po opakovaném podání přípravku Cetrotide 0,25 mg s četností 9,4%.</w:t>
      </w:r>
    </w:p>
    <w:p w14:paraId="511E7888" w14:textId="77777777" w:rsidR="00C22D57" w:rsidRPr="00556DDB" w:rsidRDefault="00C22D57">
      <w:pPr>
        <w:pStyle w:val="BodyText2"/>
        <w:numPr>
          <w:ilvl w:val="0"/>
          <w:numId w:val="0"/>
        </w:numPr>
        <w:suppressAutoHyphens w:val="0"/>
        <w:rPr>
          <w:bCs/>
          <w:i w:val="0"/>
          <w:szCs w:val="22"/>
          <w:lang w:val="cs-CZ"/>
        </w:rPr>
      </w:pPr>
    </w:p>
    <w:p w14:paraId="1902DD5D" w14:textId="77777777" w:rsidR="00C22D57" w:rsidRPr="00556DDB" w:rsidRDefault="00C22D57">
      <w:pPr>
        <w:pStyle w:val="BodyText2"/>
        <w:numPr>
          <w:ilvl w:val="0"/>
          <w:numId w:val="0"/>
        </w:numPr>
        <w:suppressAutoHyphens w:val="0"/>
        <w:rPr>
          <w:bCs/>
          <w:i w:val="0"/>
          <w:szCs w:val="22"/>
          <w:lang w:val="cs-CZ"/>
        </w:rPr>
      </w:pPr>
      <w:r w:rsidRPr="00556DDB">
        <w:rPr>
          <w:bCs/>
          <w:i w:val="0"/>
          <w:szCs w:val="22"/>
          <w:lang w:val="cs-CZ"/>
        </w:rPr>
        <w:t>Často byl hlášen mírný až středně závažný OHSS (WHO stupeň I nebo II), který se má považovat za vlastní riziko stimulační procedury. Naopak závažný syndrom OHSS je méně častý.</w:t>
      </w:r>
    </w:p>
    <w:p w14:paraId="1DF2F81A" w14:textId="77777777" w:rsidR="00C22D57" w:rsidRPr="00556DDB" w:rsidRDefault="00C22D57">
      <w:pPr>
        <w:pStyle w:val="BodyText2"/>
        <w:numPr>
          <w:ilvl w:val="0"/>
          <w:numId w:val="0"/>
        </w:numPr>
        <w:suppressAutoHyphens w:val="0"/>
        <w:rPr>
          <w:bCs/>
          <w:i w:val="0"/>
          <w:szCs w:val="22"/>
          <w:lang w:val="cs-CZ"/>
        </w:rPr>
      </w:pPr>
    </w:p>
    <w:p w14:paraId="0D24C395" w14:textId="77777777" w:rsidR="00C22D57" w:rsidRPr="00556DDB" w:rsidRDefault="00C22D57">
      <w:pPr>
        <w:tabs>
          <w:tab w:val="left" w:pos="567"/>
        </w:tabs>
        <w:rPr>
          <w:szCs w:val="22"/>
        </w:rPr>
      </w:pPr>
      <w:r w:rsidRPr="00556DDB">
        <w:rPr>
          <w:szCs w:val="22"/>
        </w:rPr>
        <w:t>Byly hlášeny méně časté případy hypersenzitivních reakcí včetně pseudoalergických/anafylaktoidních reakcí.</w:t>
      </w:r>
    </w:p>
    <w:p w14:paraId="566FDF34" w14:textId="77777777" w:rsidR="00C22D57" w:rsidRPr="00556DDB" w:rsidRDefault="00C22D57">
      <w:pPr>
        <w:tabs>
          <w:tab w:val="left" w:pos="567"/>
        </w:tabs>
        <w:rPr>
          <w:szCs w:val="22"/>
        </w:rPr>
      </w:pPr>
    </w:p>
    <w:p w14:paraId="1CD2B0F3" w14:textId="77777777" w:rsidR="00C22D57" w:rsidRPr="00556DDB" w:rsidRDefault="00C22D57">
      <w:pPr>
        <w:keepNext/>
        <w:tabs>
          <w:tab w:val="left" w:pos="567"/>
        </w:tabs>
        <w:rPr>
          <w:szCs w:val="22"/>
          <w:u w:val="single"/>
        </w:rPr>
      </w:pPr>
      <w:r w:rsidRPr="00556DDB">
        <w:rPr>
          <w:szCs w:val="22"/>
          <w:u w:val="single"/>
        </w:rPr>
        <w:lastRenderedPageBreak/>
        <w:t>Seznam nežádoucích účinků</w:t>
      </w:r>
    </w:p>
    <w:p w14:paraId="59DB12B2" w14:textId="77777777" w:rsidR="00C22D57" w:rsidRPr="00556DDB" w:rsidRDefault="00C22D57">
      <w:pPr>
        <w:tabs>
          <w:tab w:val="left" w:pos="567"/>
        </w:tabs>
        <w:rPr>
          <w:szCs w:val="22"/>
        </w:rPr>
      </w:pPr>
      <w:r w:rsidRPr="00556DDB">
        <w:rPr>
          <w:szCs w:val="22"/>
        </w:rPr>
        <w:t>Nežádoucí účinky uváděné níže jsou seřazeny podle četnosti výskytu následujícím způsobem: velmi časté (≥1/10), časté (≥1/100 až &lt;1/10), méně časté (≥1/1 000 až &lt;1/100), vzácné (≥1/10 000 až &lt;1/1 000), velmi vzácné (&lt;1/10 000).</w:t>
      </w:r>
    </w:p>
    <w:p w14:paraId="44692E40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12202332" w14:textId="77777777" w:rsidR="00C22D57" w:rsidRPr="00556DDB" w:rsidRDefault="00C22D57">
      <w:pPr>
        <w:keepNext/>
        <w:tabs>
          <w:tab w:val="left" w:pos="-1418"/>
          <w:tab w:val="left" w:pos="567"/>
        </w:tabs>
        <w:rPr>
          <w:i/>
          <w:szCs w:val="22"/>
        </w:rPr>
      </w:pPr>
      <w:r w:rsidRPr="00556DDB">
        <w:rPr>
          <w:i/>
          <w:szCs w:val="22"/>
        </w:rPr>
        <w:t xml:space="preserve">Poruchy imunitního systému </w:t>
      </w:r>
    </w:p>
    <w:p w14:paraId="75F2F5C0" w14:textId="77777777" w:rsidR="00C22D57" w:rsidRPr="00556DDB" w:rsidRDefault="00C22D57">
      <w:pPr>
        <w:tabs>
          <w:tab w:val="left" w:pos="-1418"/>
          <w:tab w:val="left" w:pos="567"/>
          <w:tab w:val="left" w:pos="1418"/>
        </w:tabs>
        <w:rPr>
          <w:szCs w:val="22"/>
        </w:rPr>
      </w:pPr>
      <w:r w:rsidRPr="00556DDB">
        <w:rPr>
          <w:szCs w:val="22"/>
        </w:rPr>
        <w:t>Méně časté:</w:t>
      </w:r>
      <w:r w:rsidRPr="00556DDB">
        <w:rPr>
          <w:szCs w:val="22"/>
        </w:rPr>
        <w:tab/>
        <w:t>Systémové alergické/pseudo-alergické reakce, včetně život ohrožující anafylaxe</w:t>
      </w:r>
    </w:p>
    <w:p w14:paraId="04CAB69F" w14:textId="77777777" w:rsidR="00C22D57" w:rsidRPr="00556DDB" w:rsidRDefault="00C22D57">
      <w:pPr>
        <w:tabs>
          <w:tab w:val="left" w:pos="-1418"/>
          <w:tab w:val="left" w:pos="567"/>
        </w:tabs>
        <w:rPr>
          <w:szCs w:val="22"/>
        </w:rPr>
      </w:pPr>
    </w:p>
    <w:p w14:paraId="6FCCAC94" w14:textId="77777777" w:rsidR="00C22D57" w:rsidRPr="00556DDB" w:rsidRDefault="00C22D57">
      <w:pPr>
        <w:keepNext/>
        <w:keepLines/>
        <w:tabs>
          <w:tab w:val="left" w:pos="-1418"/>
          <w:tab w:val="left" w:pos="567"/>
        </w:tabs>
        <w:rPr>
          <w:i/>
          <w:szCs w:val="22"/>
        </w:rPr>
      </w:pPr>
      <w:r w:rsidRPr="00556DDB">
        <w:rPr>
          <w:i/>
          <w:szCs w:val="22"/>
        </w:rPr>
        <w:t>Poruchy nervového systému</w:t>
      </w:r>
    </w:p>
    <w:p w14:paraId="1A059A29" w14:textId="77777777" w:rsidR="00C22D57" w:rsidRPr="00556DDB" w:rsidRDefault="00C22D57">
      <w:pPr>
        <w:tabs>
          <w:tab w:val="left" w:pos="-1418"/>
          <w:tab w:val="left" w:pos="567"/>
          <w:tab w:val="left" w:pos="1418"/>
        </w:tabs>
        <w:rPr>
          <w:szCs w:val="22"/>
        </w:rPr>
      </w:pPr>
      <w:r w:rsidRPr="00556DDB">
        <w:rPr>
          <w:szCs w:val="22"/>
        </w:rPr>
        <w:t>Méně časté:</w:t>
      </w:r>
      <w:r w:rsidRPr="00556DDB">
        <w:rPr>
          <w:szCs w:val="22"/>
        </w:rPr>
        <w:tab/>
        <w:t>Bolest hlavy</w:t>
      </w:r>
    </w:p>
    <w:p w14:paraId="63F7DC0D" w14:textId="77777777" w:rsidR="00C22D57" w:rsidRPr="00556DDB" w:rsidRDefault="00C22D57">
      <w:pPr>
        <w:tabs>
          <w:tab w:val="left" w:pos="-1418"/>
          <w:tab w:val="left" w:pos="567"/>
        </w:tabs>
        <w:rPr>
          <w:szCs w:val="22"/>
        </w:rPr>
      </w:pPr>
    </w:p>
    <w:p w14:paraId="36C1D1AA" w14:textId="77777777" w:rsidR="00C22D57" w:rsidRPr="00556DDB" w:rsidRDefault="00C22D57">
      <w:pPr>
        <w:keepNext/>
        <w:keepLines/>
        <w:tabs>
          <w:tab w:val="left" w:pos="-1418"/>
          <w:tab w:val="left" w:pos="567"/>
        </w:tabs>
        <w:rPr>
          <w:i/>
          <w:szCs w:val="22"/>
        </w:rPr>
      </w:pPr>
      <w:r w:rsidRPr="00556DDB">
        <w:rPr>
          <w:i/>
          <w:szCs w:val="22"/>
        </w:rPr>
        <w:t>Gastrointestinální poruchy</w:t>
      </w:r>
    </w:p>
    <w:p w14:paraId="449532A9" w14:textId="77777777" w:rsidR="00C22D57" w:rsidRPr="00556DDB" w:rsidRDefault="00C22D57">
      <w:pPr>
        <w:tabs>
          <w:tab w:val="left" w:pos="-1418"/>
          <w:tab w:val="left" w:pos="567"/>
          <w:tab w:val="left" w:pos="1418"/>
        </w:tabs>
        <w:rPr>
          <w:szCs w:val="22"/>
        </w:rPr>
      </w:pPr>
      <w:r w:rsidRPr="00556DDB">
        <w:rPr>
          <w:szCs w:val="22"/>
        </w:rPr>
        <w:t xml:space="preserve">Méně časté: </w:t>
      </w:r>
      <w:r w:rsidRPr="00556DDB">
        <w:rPr>
          <w:szCs w:val="22"/>
        </w:rPr>
        <w:tab/>
        <w:t>Nauzea</w:t>
      </w:r>
    </w:p>
    <w:p w14:paraId="2AC5574F" w14:textId="77777777" w:rsidR="00C22D57" w:rsidRPr="00556DDB" w:rsidRDefault="00C22D57">
      <w:pPr>
        <w:tabs>
          <w:tab w:val="left" w:pos="-1418"/>
          <w:tab w:val="left" w:pos="567"/>
          <w:tab w:val="left" w:pos="1418"/>
        </w:tabs>
        <w:rPr>
          <w:szCs w:val="22"/>
        </w:rPr>
      </w:pPr>
    </w:p>
    <w:p w14:paraId="6FB34A56" w14:textId="77777777" w:rsidR="00C22D57" w:rsidRPr="00556DDB" w:rsidRDefault="00C22D57">
      <w:pPr>
        <w:keepNext/>
        <w:keepLines/>
        <w:tabs>
          <w:tab w:val="left" w:pos="-1418"/>
          <w:tab w:val="left" w:pos="567"/>
          <w:tab w:val="left" w:pos="1418"/>
        </w:tabs>
        <w:rPr>
          <w:i/>
          <w:szCs w:val="22"/>
        </w:rPr>
      </w:pPr>
      <w:r w:rsidRPr="00556DDB">
        <w:rPr>
          <w:i/>
          <w:szCs w:val="22"/>
        </w:rPr>
        <w:t>Poruchy reprodukčního systému a prsu</w:t>
      </w:r>
    </w:p>
    <w:p w14:paraId="4C37C0E0" w14:textId="77777777" w:rsidR="00C22D57" w:rsidRPr="00556DDB" w:rsidRDefault="00C22D57">
      <w:pPr>
        <w:keepNext/>
        <w:keepLines/>
        <w:tabs>
          <w:tab w:val="left" w:pos="-1418"/>
          <w:tab w:val="left" w:pos="567"/>
          <w:tab w:val="left" w:pos="1418"/>
        </w:tabs>
        <w:ind w:left="1418" w:hanging="1418"/>
        <w:rPr>
          <w:szCs w:val="22"/>
        </w:rPr>
      </w:pPr>
      <w:r w:rsidRPr="00556DDB">
        <w:rPr>
          <w:szCs w:val="22"/>
        </w:rPr>
        <w:t xml:space="preserve">Časté: </w:t>
      </w:r>
      <w:r w:rsidRPr="00556DDB">
        <w:rPr>
          <w:szCs w:val="22"/>
        </w:rPr>
        <w:tab/>
        <w:t>Může se vyskytnout mírný až středně závažný OHSS (WHO stupeň I nebo II), což je vlastní riziko stimulační procedury (viz bod 4.4).</w:t>
      </w:r>
    </w:p>
    <w:p w14:paraId="11EF2021" w14:textId="77777777" w:rsidR="00C22D57" w:rsidRPr="00556DDB" w:rsidRDefault="00C22D57">
      <w:pPr>
        <w:tabs>
          <w:tab w:val="left" w:pos="-1418"/>
          <w:tab w:val="left" w:pos="567"/>
          <w:tab w:val="left" w:pos="1418"/>
        </w:tabs>
        <w:ind w:left="1418" w:hanging="1418"/>
        <w:rPr>
          <w:szCs w:val="22"/>
        </w:rPr>
      </w:pPr>
      <w:r w:rsidRPr="00556DDB">
        <w:rPr>
          <w:szCs w:val="22"/>
        </w:rPr>
        <w:t xml:space="preserve">Méně časté: </w:t>
      </w:r>
      <w:r w:rsidRPr="00556DDB">
        <w:rPr>
          <w:szCs w:val="22"/>
        </w:rPr>
        <w:tab/>
        <w:t>Závažný OHSS (WHO stupeň III).</w:t>
      </w:r>
    </w:p>
    <w:p w14:paraId="1DB041CC" w14:textId="77777777" w:rsidR="00C22D57" w:rsidRPr="00556DDB" w:rsidRDefault="00C22D57">
      <w:pPr>
        <w:tabs>
          <w:tab w:val="left" w:pos="-1418"/>
          <w:tab w:val="left" w:pos="567"/>
        </w:tabs>
        <w:rPr>
          <w:szCs w:val="22"/>
        </w:rPr>
      </w:pPr>
    </w:p>
    <w:p w14:paraId="0DD8DE3E" w14:textId="77777777" w:rsidR="00C22D57" w:rsidRPr="00556DDB" w:rsidRDefault="00C22D57">
      <w:pPr>
        <w:keepNext/>
        <w:keepLines/>
        <w:tabs>
          <w:tab w:val="left" w:pos="-1418"/>
          <w:tab w:val="left" w:pos="567"/>
        </w:tabs>
        <w:rPr>
          <w:i/>
          <w:szCs w:val="22"/>
        </w:rPr>
      </w:pPr>
      <w:r w:rsidRPr="00556DDB">
        <w:rPr>
          <w:i/>
          <w:szCs w:val="22"/>
        </w:rPr>
        <w:t>Celkové poruchy a reakce v místě aplikace</w:t>
      </w:r>
    </w:p>
    <w:p w14:paraId="53D2ADAA" w14:textId="76DA7E09" w:rsidR="00C22D57" w:rsidRPr="00556DDB" w:rsidRDefault="00C22D57">
      <w:pPr>
        <w:tabs>
          <w:tab w:val="left" w:pos="-1418"/>
          <w:tab w:val="left" w:pos="567"/>
          <w:tab w:val="left" w:pos="1418"/>
        </w:tabs>
        <w:ind w:left="1418" w:hanging="1418"/>
        <w:rPr>
          <w:szCs w:val="22"/>
          <w:shd w:val="clear" w:color="auto" w:fill="D9D9D9"/>
        </w:rPr>
      </w:pPr>
      <w:r w:rsidRPr="00556DDB">
        <w:rPr>
          <w:szCs w:val="22"/>
        </w:rPr>
        <w:t xml:space="preserve">Časté: </w:t>
      </w:r>
      <w:r w:rsidRPr="00556DDB">
        <w:rPr>
          <w:szCs w:val="22"/>
        </w:rPr>
        <w:tab/>
        <w:t>Lokální reakce v místě vpichu (např. erytém, otok a svědění).</w:t>
      </w:r>
    </w:p>
    <w:p w14:paraId="545D34FD" w14:textId="77777777" w:rsidR="00C22D57" w:rsidRPr="00556DDB" w:rsidRDefault="00C22D57">
      <w:pPr>
        <w:pStyle w:val="Title"/>
        <w:tabs>
          <w:tab w:val="left" w:pos="540"/>
        </w:tabs>
        <w:spacing w:after="0"/>
        <w:ind w:left="2836" w:hanging="2836"/>
        <w:jc w:val="left"/>
        <w:rPr>
          <w:b w:val="0"/>
          <w:sz w:val="22"/>
          <w:szCs w:val="22"/>
          <w:shd w:val="clear" w:color="auto" w:fill="EAF1DD"/>
        </w:rPr>
      </w:pPr>
    </w:p>
    <w:p w14:paraId="16C6ACC6" w14:textId="77777777" w:rsidR="00C22D57" w:rsidRPr="00556DDB" w:rsidRDefault="00C22D57">
      <w:pPr>
        <w:keepNext/>
        <w:keepLines/>
        <w:autoSpaceDE w:val="0"/>
        <w:autoSpaceDN w:val="0"/>
        <w:adjustRightInd w:val="0"/>
        <w:jc w:val="both"/>
        <w:rPr>
          <w:szCs w:val="22"/>
          <w:u w:val="single"/>
        </w:rPr>
      </w:pPr>
      <w:r w:rsidRPr="00556DDB">
        <w:rPr>
          <w:szCs w:val="22"/>
          <w:u w:val="single"/>
        </w:rPr>
        <w:t>Hlášení podezření na nežádoucí účinky</w:t>
      </w:r>
    </w:p>
    <w:p w14:paraId="5EDED9C1" w14:textId="4A6BBEA0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 xml:space="preserve">Hlášení podezření na nežádoucí účinky po registraci léčivého přípravku je důležité. Umožňuje to pokračovat ve sledování poměru přínosů a rizik léčivého přípravku. Žádáme zdravotnické pracovníky, aby hlásili podezření na nežádoucí účinky prostřednictvím </w:t>
      </w:r>
      <w:r w:rsidRPr="00556DDB">
        <w:rPr>
          <w:b w:val="0"/>
          <w:sz w:val="22"/>
          <w:szCs w:val="22"/>
          <w:shd w:val="clear" w:color="auto" w:fill="D9D9D9"/>
        </w:rPr>
        <w:t xml:space="preserve">národního systému hlášení nežádoucích účinků uvedeného v </w:t>
      </w:r>
      <w:hyperlink r:id="rId9">
        <w:r w:rsidRPr="00556DDB">
          <w:rPr>
            <w:rStyle w:val="Hyperlink"/>
            <w:rFonts w:eastAsia="SimSun"/>
            <w:b w:val="0"/>
            <w:bCs/>
            <w:sz w:val="22"/>
            <w:szCs w:val="22"/>
            <w:shd w:val="clear" w:color="auto" w:fill="D9D9D9"/>
          </w:rPr>
          <w:t>Dodatku V</w:t>
        </w:r>
      </w:hyperlink>
      <w:r w:rsidRPr="00556DDB">
        <w:rPr>
          <w:b w:val="0"/>
          <w:sz w:val="22"/>
          <w:szCs w:val="22"/>
          <w:shd w:val="clear" w:color="auto" w:fill="D9D9D9"/>
        </w:rPr>
        <w:t>.</w:t>
      </w:r>
      <w:r w:rsidR="00A54B45">
        <w:rPr>
          <w:b w:val="0"/>
          <w:sz w:val="22"/>
          <w:szCs w:val="22"/>
          <w:shd w:val="clear" w:color="auto" w:fill="D9D9D9"/>
        </w:rPr>
        <w:fldChar w:fldCharType="begin"/>
      </w:r>
      <w:r w:rsidR="00A54B45">
        <w:rPr>
          <w:b w:val="0"/>
          <w:sz w:val="22"/>
          <w:szCs w:val="22"/>
          <w:shd w:val="clear" w:color="auto" w:fill="D9D9D9"/>
        </w:rPr>
        <w:instrText xml:space="preserve"> DOCVARIABLE vault_nd_7fd00903-91d2-4058-a02e-ef02364f1464 \* MERGEFORMAT </w:instrText>
      </w:r>
      <w:r w:rsidR="00A54B45">
        <w:rPr>
          <w:b w:val="0"/>
          <w:sz w:val="22"/>
          <w:szCs w:val="22"/>
          <w:shd w:val="clear" w:color="auto" w:fill="D9D9D9"/>
        </w:rPr>
        <w:fldChar w:fldCharType="separate"/>
      </w:r>
      <w:r w:rsidR="00A54B45">
        <w:rPr>
          <w:b w:val="0"/>
          <w:sz w:val="22"/>
          <w:szCs w:val="22"/>
          <w:shd w:val="clear" w:color="auto" w:fill="D9D9D9"/>
        </w:rPr>
        <w:t xml:space="preserve"> </w:t>
      </w:r>
      <w:r w:rsidR="00A54B45">
        <w:rPr>
          <w:b w:val="0"/>
          <w:sz w:val="22"/>
          <w:szCs w:val="22"/>
          <w:shd w:val="clear" w:color="auto" w:fill="D9D9D9"/>
        </w:rPr>
        <w:fldChar w:fldCharType="end"/>
      </w:r>
    </w:p>
    <w:p w14:paraId="2654B94D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1B557FF0" w14:textId="0E59AB2F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4.9</w:t>
      </w:r>
      <w:r w:rsidRPr="00556DDB">
        <w:rPr>
          <w:sz w:val="22"/>
          <w:szCs w:val="22"/>
        </w:rPr>
        <w:tab/>
        <w:t>Předávkování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vault_nd_a9d42ad6-cbde-4ebb-af61-215a89a23a6f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3A19E02C" w14:textId="77777777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</w:rPr>
      </w:pPr>
    </w:p>
    <w:p w14:paraId="0DB9C47D" w14:textId="071D554E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Předávkování může u lidí vést k prodloužení účinku, avšak není pravděpodobné, že by bylo spjato s akutními toxickými účinky.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vault_nd_b15b8f09-5a07-4aa6-aaba-2eed4fc1ccc2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2AB3B459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4B1A7201" w14:textId="30A55D7D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Po intraperitoneálním podání cetrorelixu v dávkách, jež byly více než 200násobkem dávky, která je farmakologicky účinná po podkožním podání, byly ve studiích akutní toxicity u hlodavců pozorovány symptomy nespecifické toxicity.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vault_nd_9b7dc552-2875-4a39-90cc-dceeb5acecaf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509468A1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687EC147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61C9A3FF" w14:textId="0168D6DF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5.</w:t>
      </w:r>
      <w:r w:rsidRPr="00556DDB">
        <w:rPr>
          <w:sz w:val="22"/>
          <w:szCs w:val="22"/>
        </w:rPr>
        <w:tab/>
        <w:t>FARMAKOLOGICKÉ VLASTNOSTI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VAULT_ND_772d9b37-e1c3-4b21-a5fe-6253296f91f4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0FA55A5C" w14:textId="77777777" w:rsidR="00C22D57" w:rsidRPr="00556DDB" w:rsidRDefault="00C22D57">
      <w:pPr>
        <w:pStyle w:val="Title"/>
        <w:keepNext/>
        <w:keepLines/>
        <w:tabs>
          <w:tab w:val="left" w:pos="390"/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</w:rPr>
      </w:pPr>
    </w:p>
    <w:p w14:paraId="55884467" w14:textId="5D113544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5.1</w:t>
      </w:r>
      <w:r w:rsidRPr="00556DDB">
        <w:rPr>
          <w:sz w:val="22"/>
          <w:szCs w:val="22"/>
        </w:rPr>
        <w:tab/>
        <w:t>Farmakodynamické vlastnosti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vault_nd_37828978-279f-4ffa-b381-a7407bd36855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67B4FA1C" w14:textId="77777777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</w:rPr>
      </w:pPr>
    </w:p>
    <w:p w14:paraId="24EBE415" w14:textId="1731AE7A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Farmakoterapeutická skupina: antagonista gonadotropin uvolňujícího hormonu, ATC kód: H01CC02.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vault_nd_99a2edf7-9a38-4f6d-9daf-6e4f7fe60bba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0899C04A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0D729560" w14:textId="768A79E8" w:rsidR="00C22D57" w:rsidRPr="00556DDB" w:rsidRDefault="00C22D57">
      <w:pPr>
        <w:pStyle w:val="Title"/>
        <w:keepNext/>
        <w:tabs>
          <w:tab w:val="left" w:pos="540"/>
        </w:tabs>
        <w:spacing w:after="0"/>
        <w:jc w:val="left"/>
        <w:rPr>
          <w:b w:val="0"/>
          <w:sz w:val="22"/>
          <w:szCs w:val="22"/>
          <w:u w:val="single"/>
        </w:rPr>
      </w:pPr>
      <w:r w:rsidRPr="00556DDB">
        <w:rPr>
          <w:b w:val="0"/>
          <w:sz w:val="22"/>
          <w:szCs w:val="22"/>
          <w:u w:val="single"/>
        </w:rPr>
        <w:t>Mechanismus účinku</w:t>
      </w:r>
      <w:r w:rsidR="00A54B45">
        <w:rPr>
          <w:b w:val="0"/>
          <w:sz w:val="22"/>
          <w:szCs w:val="22"/>
          <w:u w:val="single"/>
        </w:rPr>
        <w:fldChar w:fldCharType="begin"/>
      </w:r>
      <w:r w:rsidR="00A54B45">
        <w:rPr>
          <w:b w:val="0"/>
          <w:sz w:val="22"/>
          <w:szCs w:val="22"/>
          <w:u w:val="single"/>
        </w:rPr>
        <w:instrText xml:space="preserve"> DOCVARIABLE vault_nd_8c7425e1-8031-4815-9d68-314aefe0d474 \* MERGEFORMAT </w:instrText>
      </w:r>
      <w:r w:rsidR="00A54B45">
        <w:rPr>
          <w:b w:val="0"/>
          <w:sz w:val="22"/>
          <w:szCs w:val="22"/>
          <w:u w:val="single"/>
        </w:rPr>
        <w:fldChar w:fldCharType="separate"/>
      </w:r>
      <w:r w:rsidR="00A54B45">
        <w:rPr>
          <w:b w:val="0"/>
          <w:sz w:val="22"/>
          <w:szCs w:val="22"/>
          <w:u w:val="single"/>
        </w:rPr>
        <w:t xml:space="preserve"> </w:t>
      </w:r>
      <w:r w:rsidR="00A54B45">
        <w:rPr>
          <w:b w:val="0"/>
          <w:sz w:val="22"/>
          <w:szCs w:val="22"/>
          <w:u w:val="single"/>
        </w:rPr>
        <w:fldChar w:fldCharType="end"/>
      </w:r>
    </w:p>
    <w:p w14:paraId="7FD94A14" w14:textId="4ECE4681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Cetrorelix je antagonista hormonu uvolňujícího gonadotropiny (luteinising hormone releasing hormone, LHRH). LHRH se váže na membránové receptory buněk hypofýzy. Cetrorelix soutěží o obsazení těchto receptorů s endogenním LHRH. Tímto mechanismem účinku cetrorelix kontroluje sekreci gonadotropinů (LH a FSH).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vault_nd_ab8ff15b-57f4-4d5a-bde2-29788e60948e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4DFBE909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5427DD34" w14:textId="3C96EEB5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Cetrorelix v závislosti na dávce inhibuje sekreci LH a FSH z hypofýzy. Inhibiční účinek nastupuje prakticky okamžitě, bez iniciálního stimulačního efektu, a udržuje se při pokračující aplikaci.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vault_nd_8f73a120-fad2-416e-928e-31b11ec59cea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185DF30D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6742076C" w14:textId="3D0A4A76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jc w:val="left"/>
        <w:rPr>
          <w:b w:val="0"/>
          <w:sz w:val="22"/>
          <w:szCs w:val="22"/>
          <w:u w:val="single"/>
        </w:rPr>
      </w:pPr>
      <w:r w:rsidRPr="00556DDB">
        <w:rPr>
          <w:b w:val="0"/>
          <w:sz w:val="22"/>
          <w:szCs w:val="22"/>
          <w:u w:val="single"/>
        </w:rPr>
        <w:lastRenderedPageBreak/>
        <w:t>Klinická účinnost a bezpečnost</w:t>
      </w:r>
      <w:r w:rsidR="00A54B45">
        <w:rPr>
          <w:b w:val="0"/>
          <w:sz w:val="22"/>
          <w:szCs w:val="22"/>
          <w:u w:val="single"/>
        </w:rPr>
        <w:fldChar w:fldCharType="begin"/>
      </w:r>
      <w:r w:rsidR="00A54B45">
        <w:rPr>
          <w:b w:val="0"/>
          <w:sz w:val="22"/>
          <w:szCs w:val="22"/>
          <w:u w:val="single"/>
        </w:rPr>
        <w:instrText xml:space="preserve"> DOCVARIABLE vault_nd_9539714b-505f-4158-b8b0-920cce64f07a \* MERGEFORMAT </w:instrText>
      </w:r>
      <w:r w:rsidR="00A54B45">
        <w:rPr>
          <w:b w:val="0"/>
          <w:sz w:val="22"/>
          <w:szCs w:val="22"/>
          <w:u w:val="single"/>
        </w:rPr>
        <w:fldChar w:fldCharType="separate"/>
      </w:r>
      <w:r w:rsidR="00A54B45">
        <w:rPr>
          <w:b w:val="0"/>
          <w:sz w:val="22"/>
          <w:szCs w:val="22"/>
          <w:u w:val="single"/>
        </w:rPr>
        <w:t xml:space="preserve"> </w:t>
      </w:r>
      <w:r w:rsidR="00A54B45">
        <w:rPr>
          <w:b w:val="0"/>
          <w:sz w:val="22"/>
          <w:szCs w:val="22"/>
          <w:u w:val="single"/>
        </w:rPr>
        <w:fldChar w:fldCharType="end"/>
      </w:r>
    </w:p>
    <w:p w14:paraId="6B23A1EF" w14:textId="0148305C" w:rsidR="00C22D57" w:rsidRPr="00556DDB" w:rsidRDefault="00C22D57" w:rsidP="00952E7D">
      <w:pPr>
        <w:pStyle w:val="Title"/>
        <w:keepLines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 xml:space="preserve">U žen cetrorelix oddaluje vzestup LH a tím ovulaci. U žen podstupujících ovariální stimulaci závisí délka účinku cetrorelixu na velikosti dávky. </w:t>
      </w:r>
      <w:r w:rsidR="003464B0" w:rsidRPr="00556DDB">
        <w:rPr>
          <w:b w:val="0"/>
          <w:sz w:val="22"/>
          <w:szCs w:val="22"/>
        </w:rPr>
        <w:t>Při opakovaných injekcích přípravku Cetrotide 0,25 mg v jedné injekční lahvičce (podaná dávka 0,21 mg cetrorelixu)</w:t>
      </w:r>
      <w:r w:rsidRPr="00556DDB">
        <w:rPr>
          <w:b w:val="0"/>
          <w:sz w:val="22"/>
          <w:szCs w:val="22"/>
        </w:rPr>
        <w:t xml:space="preserve"> se účinek cetrorelixu udrží injekcemi opakovanými každých 24 hodin</w:t>
      </w:r>
      <w:r w:rsidR="003464B0" w:rsidRPr="00556DDB">
        <w:rPr>
          <w:b w:val="0"/>
          <w:sz w:val="22"/>
          <w:szCs w:val="22"/>
        </w:rPr>
        <w:t xml:space="preserve"> (viz bod</w:t>
      </w:r>
      <w:r w:rsidR="00952E7D" w:rsidRPr="00556DDB">
        <w:rPr>
          <w:b w:val="0"/>
          <w:sz w:val="22"/>
          <w:szCs w:val="22"/>
        </w:rPr>
        <w:t> </w:t>
      </w:r>
      <w:r w:rsidR="003464B0" w:rsidRPr="00556DDB">
        <w:rPr>
          <w:b w:val="0"/>
          <w:sz w:val="22"/>
          <w:szCs w:val="22"/>
        </w:rPr>
        <w:t>4.2)</w:t>
      </w:r>
      <w:r w:rsidRPr="00556DDB">
        <w:rPr>
          <w:b w:val="0"/>
          <w:sz w:val="22"/>
          <w:szCs w:val="22"/>
        </w:rPr>
        <w:t>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vault_nd_88b3949f-c454-4c40-a97a-5978719e0614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510836A6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43255CA4" w14:textId="089B9A5C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Hormonálně antagonistické účinky cetrorelixu byly po ukončení jeho aplikace jak u zvířat, tak u lidí plně reverzibilní.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vault_nd_5cbdbb13-9c7d-4d56-8dd1-a233e0f6db10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0B5FCD5B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7555E45D" w14:textId="5EE4B359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5.2</w:t>
      </w:r>
      <w:r w:rsidRPr="00556DDB">
        <w:rPr>
          <w:sz w:val="22"/>
          <w:szCs w:val="22"/>
        </w:rPr>
        <w:tab/>
        <w:t>Farmakokinetické vlastnosti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vault_nd_76ce3fa7-c700-4ca3-a817-82ded70ce90c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7B26A87C" w14:textId="77777777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</w:rPr>
      </w:pPr>
    </w:p>
    <w:p w14:paraId="151AA20C" w14:textId="2A6922FF" w:rsidR="00C22D57" w:rsidRPr="00556DDB" w:rsidRDefault="00C22D57">
      <w:pPr>
        <w:pStyle w:val="Title"/>
        <w:keepNext/>
        <w:tabs>
          <w:tab w:val="left" w:pos="540"/>
        </w:tabs>
        <w:spacing w:after="0"/>
        <w:jc w:val="left"/>
        <w:rPr>
          <w:b w:val="0"/>
          <w:sz w:val="22"/>
          <w:szCs w:val="22"/>
          <w:u w:val="single"/>
        </w:rPr>
      </w:pPr>
      <w:r w:rsidRPr="00556DDB">
        <w:rPr>
          <w:b w:val="0"/>
          <w:sz w:val="22"/>
          <w:szCs w:val="22"/>
          <w:u w:val="single"/>
        </w:rPr>
        <w:t>Absorpce</w:t>
      </w:r>
      <w:r w:rsidR="00A54B45">
        <w:rPr>
          <w:b w:val="0"/>
          <w:sz w:val="22"/>
          <w:szCs w:val="22"/>
          <w:u w:val="single"/>
        </w:rPr>
        <w:fldChar w:fldCharType="begin"/>
      </w:r>
      <w:r w:rsidR="00A54B45">
        <w:rPr>
          <w:b w:val="0"/>
          <w:sz w:val="22"/>
          <w:szCs w:val="22"/>
          <w:u w:val="single"/>
        </w:rPr>
        <w:instrText xml:space="preserve"> DOCVARIABLE vault_nd_d715c858-d6fd-4b92-a674-5b4b84ff1a07 \* MERGEFORMAT </w:instrText>
      </w:r>
      <w:r w:rsidR="00A54B45">
        <w:rPr>
          <w:b w:val="0"/>
          <w:sz w:val="22"/>
          <w:szCs w:val="22"/>
          <w:u w:val="single"/>
        </w:rPr>
        <w:fldChar w:fldCharType="separate"/>
      </w:r>
      <w:r w:rsidR="00A54B45">
        <w:rPr>
          <w:b w:val="0"/>
          <w:sz w:val="22"/>
          <w:szCs w:val="22"/>
          <w:u w:val="single"/>
        </w:rPr>
        <w:t xml:space="preserve"> </w:t>
      </w:r>
      <w:r w:rsidR="00A54B45">
        <w:rPr>
          <w:b w:val="0"/>
          <w:sz w:val="22"/>
          <w:szCs w:val="22"/>
          <w:u w:val="single"/>
        </w:rPr>
        <w:fldChar w:fldCharType="end"/>
      </w:r>
    </w:p>
    <w:p w14:paraId="39C769B8" w14:textId="79DC4A0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Absolutní biologická dostupnost cetrorelixu po podkožní injekci je přibližně 85%.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vault_nd_fb015ff2-ffd1-4c9d-8d22-2afa12654997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322F9D00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67A6C4B7" w14:textId="68DC6F68" w:rsidR="00C22D57" w:rsidRPr="00556DDB" w:rsidRDefault="00C22D57">
      <w:pPr>
        <w:pStyle w:val="Title"/>
        <w:keepNext/>
        <w:tabs>
          <w:tab w:val="left" w:pos="540"/>
        </w:tabs>
        <w:spacing w:after="0"/>
        <w:jc w:val="left"/>
        <w:rPr>
          <w:b w:val="0"/>
          <w:sz w:val="22"/>
          <w:szCs w:val="22"/>
          <w:u w:val="single"/>
        </w:rPr>
      </w:pPr>
      <w:r w:rsidRPr="00556DDB">
        <w:rPr>
          <w:b w:val="0"/>
          <w:sz w:val="22"/>
          <w:szCs w:val="22"/>
          <w:u w:val="single"/>
        </w:rPr>
        <w:t>Distribuce</w:t>
      </w:r>
      <w:r w:rsidR="00A54B45">
        <w:rPr>
          <w:b w:val="0"/>
          <w:sz w:val="22"/>
          <w:szCs w:val="22"/>
          <w:u w:val="single"/>
        </w:rPr>
        <w:fldChar w:fldCharType="begin"/>
      </w:r>
      <w:r w:rsidR="00A54B45">
        <w:rPr>
          <w:b w:val="0"/>
          <w:sz w:val="22"/>
          <w:szCs w:val="22"/>
          <w:u w:val="single"/>
        </w:rPr>
        <w:instrText xml:space="preserve"> DOCVARIABLE vault_nd_5340a7c6-7ac3-4f96-ab71-bf88c751e763 \* MERGEFORMAT </w:instrText>
      </w:r>
      <w:r w:rsidR="00A54B45">
        <w:rPr>
          <w:b w:val="0"/>
          <w:sz w:val="22"/>
          <w:szCs w:val="22"/>
          <w:u w:val="single"/>
        </w:rPr>
        <w:fldChar w:fldCharType="separate"/>
      </w:r>
      <w:r w:rsidR="00A54B45">
        <w:rPr>
          <w:b w:val="0"/>
          <w:sz w:val="22"/>
          <w:szCs w:val="22"/>
          <w:u w:val="single"/>
        </w:rPr>
        <w:t xml:space="preserve"> </w:t>
      </w:r>
      <w:r w:rsidR="00A54B45">
        <w:rPr>
          <w:b w:val="0"/>
          <w:sz w:val="22"/>
          <w:szCs w:val="22"/>
          <w:u w:val="single"/>
        </w:rPr>
        <w:fldChar w:fldCharType="end"/>
      </w:r>
    </w:p>
    <w:p w14:paraId="03D597C5" w14:textId="4BFFD2F4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Distribuční objem (V</w:t>
      </w:r>
      <w:r w:rsidRPr="00556DDB">
        <w:rPr>
          <w:b w:val="0"/>
          <w:sz w:val="22"/>
          <w:szCs w:val="22"/>
          <w:vertAlign w:val="subscript"/>
        </w:rPr>
        <w:t>d</w:t>
      </w:r>
      <w:r w:rsidRPr="00556DDB">
        <w:rPr>
          <w:b w:val="0"/>
          <w:sz w:val="22"/>
          <w:szCs w:val="22"/>
        </w:rPr>
        <w:t>) je 1,1 l x kg</w:t>
      </w:r>
      <w:r w:rsidRPr="00556DDB">
        <w:rPr>
          <w:b w:val="0"/>
          <w:sz w:val="22"/>
          <w:szCs w:val="22"/>
          <w:vertAlign w:val="superscript"/>
        </w:rPr>
        <w:t>-1</w:t>
      </w:r>
      <w:r w:rsidRPr="00556DDB">
        <w:rPr>
          <w:b w:val="0"/>
          <w:sz w:val="22"/>
          <w:szCs w:val="22"/>
        </w:rPr>
        <w:t>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vault_nd_3b42e9aa-e54d-441d-b8b4-839685db7185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342C1AA3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1B06B04A" w14:textId="67357706" w:rsidR="00C22D57" w:rsidRPr="00556DDB" w:rsidRDefault="00C22D57">
      <w:pPr>
        <w:pStyle w:val="Title"/>
        <w:keepNext/>
        <w:tabs>
          <w:tab w:val="left" w:pos="540"/>
        </w:tabs>
        <w:spacing w:after="0"/>
        <w:jc w:val="left"/>
        <w:rPr>
          <w:b w:val="0"/>
          <w:sz w:val="22"/>
          <w:szCs w:val="22"/>
          <w:u w:val="single"/>
        </w:rPr>
      </w:pPr>
      <w:r w:rsidRPr="00556DDB">
        <w:rPr>
          <w:b w:val="0"/>
          <w:sz w:val="22"/>
          <w:szCs w:val="22"/>
          <w:u w:val="single"/>
        </w:rPr>
        <w:t>Eliminace</w:t>
      </w:r>
      <w:r w:rsidR="00A54B45">
        <w:rPr>
          <w:b w:val="0"/>
          <w:sz w:val="22"/>
          <w:szCs w:val="22"/>
          <w:u w:val="single"/>
        </w:rPr>
        <w:fldChar w:fldCharType="begin"/>
      </w:r>
      <w:r w:rsidR="00A54B45">
        <w:rPr>
          <w:b w:val="0"/>
          <w:sz w:val="22"/>
          <w:szCs w:val="22"/>
          <w:u w:val="single"/>
        </w:rPr>
        <w:instrText xml:space="preserve"> DOCVARIABLE vault_nd_10fec5d0-b38c-45c6-a9b0-35fffc9a9826 \* MERGEFORMAT </w:instrText>
      </w:r>
      <w:r w:rsidR="00A54B45">
        <w:rPr>
          <w:b w:val="0"/>
          <w:sz w:val="22"/>
          <w:szCs w:val="22"/>
          <w:u w:val="single"/>
        </w:rPr>
        <w:fldChar w:fldCharType="separate"/>
      </w:r>
      <w:r w:rsidR="00A54B45">
        <w:rPr>
          <w:b w:val="0"/>
          <w:sz w:val="22"/>
          <w:szCs w:val="22"/>
          <w:u w:val="single"/>
        </w:rPr>
        <w:t xml:space="preserve"> </w:t>
      </w:r>
      <w:r w:rsidR="00A54B45">
        <w:rPr>
          <w:b w:val="0"/>
          <w:sz w:val="22"/>
          <w:szCs w:val="22"/>
          <w:u w:val="single"/>
        </w:rPr>
        <w:fldChar w:fldCharType="end"/>
      </w:r>
    </w:p>
    <w:p w14:paraId="6AA5CEE3" w14:textId="7AF83E34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Hodnota celkové plazmatické clearance činí 1,2 ml x min</w:t>
      </w:r>
      <w:r w:rsidRPr="00556DDB">
        <w:rPr>
          <w:b w:val="0"/>
          <w:sz w:val="22"/>
          <w:szCs w:val="22"/>
          <w:vertAlign w:val="superscript"/>
        </w:rPr>
        <w:noBreakHyphen/>
        <w:t>1</w:t>
      </w:r>
      <w:r w:rsidRPr="00556DDB">
        <w:rPr>
          <w:b w:val="0"/>
          <w:sz w:val="22"/>
          <w:szCs w:val="22"/>
        </w:rPr>
        <w:t> kg</w:t>
      </w:r>
      <w:r w:rsidRPr="00556DDB">
        <w:rPr>
          <w:b w:val="0"/>
          <w:sz w:val="22"/>
          <w:szCs w:val="22"/>
          <w:vertAlign w:val="superscript"/>
        </w:rPr>
        <w:noBreakHyphen/>
        <w:t>1</w:t>
      </w:r>
      <w:r w:rsidRPr="00556DDB">
        <w:rPr>
          <w:b w:val="0"/>
          <w:sz w:val="22"/>
          <w:szCs w:val="22"/>
        </w:rPr>
        <w:t>, hodnota renální clearance je 0,1 ml x min</w:t>
      </w:r>
      <w:r w:rsidRPr="00556DDB">
        <w:rPr>
          <w:b w:val="0"/>
          <w:sz w:val="22"/>
          <w:szCs w:val="22"/>
        </w:rPr>
        <w:noBreakHyphen/>
      </w:r>
      <w:r w:rsidRPr="00556DDB">
        <w:rPr>
          <w:b w:val="0"/>
          <w:sz w:val="22"/>
          <w:szCs w:val="22"/>
          <w:vertAlign w:val="superscript"/>
        </w:rPr>
        <w:t>1</w:t>
      </w:r>
      <w:r w:rsidRPr="00556DDB">
        <w:rPr>
          <w:b w:val="0"/>
          <w:sz w:val="22"/>
          <w:szCs w:val="22"/>
        </w:rPr>
        <w:t> kg</w:t>
      </w:r>
      <w:r w:rsidRPr="00556DDB">
        <w:rPr>
          <w:b w:val="0"/>
          <w:sz w:val="22"/>
          <w:szCs w:val="22"/>
        </w:rPr>
        <w:noBreakHyphen/>
      </w:r>
      <w:r w:rsidRPr="00556DDB">
        <w:rPr>
          <w:b w:val="0"/>
          <w:sz w:val="22"/>
          <w:szCs w:val="22"/>
          <w:vertAlign w:val="superscript"/>
        </w:rPr>
        <w:t>1</w:t>
      </w:r>
      <w:r w:rsidRPr="00556DDB">
        <w:rPr>
          <w:b w:val="0"/>
          <w:sz w:val="22"/>
          <w:szCs w:val="22"/>
        </w:rPr>
        <w:t>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vault_nd_aa393d44-8386-456f-854e-554d7074f600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75FEC9A8" w14:textId="19CF7CD8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Průměrný terminální plazmatický poločas je po nitrožilním podání kolem 12 h, po podkožním podání kolem 30 h. Tento rozdíl ukazuje na vliv absorpčních procesů v místě injekce.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vault_nd_e0a330fb-1942-4035-b46e-3c7e579147a1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4A8B2126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56839707" w14:textId="3D80AA66" w:rsidR="00C22D57" w:rsidRPr="00556DDB" w:rsidRDefault="00C22D57">
      <w:pPr>
        <w:pStyle w:val="Title"/>
        <w:keepNext/>
        <w:tabs>
          <w:tab w:val="left" w:pos="540"/>
        </w:tabs>
        <w:spacing w:after="0"/>
        <w:jc w:val="left"/>
        <w:rPr>
          <w:b w:val="0"/>
          <w:sz w:val="22"/>
          <w:szCs w:val="22"/>
          <w:u w:val="single"/>
        </w:rPr>
      </w:pPr>
      <w:r w:rsidRPr="00556DDB">
        <w:rPr>
          <w:b w:val="0"/>
          <w:sz w:val="22"/>
          <w:szCs w:val="22"/>
          <w:u w:val="single"/>
        </w:rPr>
        <w:t>Linearita</w:t>
      </w:r>
      <w:r w:rsidR="00A54B45">
        <w:rPr>
          <w:b w:val="0"/>
          <w:sz w:val="22"/>
          <w:szCs w:val="22"/>
          <w:u w:val="single"/>
        </w:rPr>
        <w:fldChar w:fldCharType="begin"/>
      </w:r>
      <w:r w:rsidR="00A54B45">
        <w:rPr>
          <w:b w:val="0"/>
          <w:sz w:val="22"/>
          <w:szCs w:val="22"/>
          <w:u w:val="single"/>
        </w:rPr>
        <w:instrText xml:space="preserve"> DOCVARIABLE vault_nd_ba038e62-387c-4119-8748-98f221364f98 \* MERGEFORMAT </w:instrText>
      </w:r>
      <w:r w:rsidR="00A54B45">
        <w:rPr>
          <w:b w:val="0"/>
          <w:sz w:val="22"/>
          <w:szCs w:val="22"/>
          <w:u w:val="single"/>
        </w:rPr>
        <w:fldChar w:fldCharType="separate"/>
      </w:r>
      <w:r w:rsidR="00A54B45">
        <w:rPr>
          <w:b w:val="0"/>
          <w:sz w:val="22"/>
          <w:szCs w:val="22"/>
          <w:u w:val="single"/>
        </w:rPr>
        <w:t xml:space="preserve"> </w:t>
      </w:r>
      <w:r w:rsidR="00A54B45">
        <w:rPr>
          <w:b w:val="0"/>
          <w:sz w:val="22"/>
          <w:szCs w:val="22"/>
          <w:u w:val="single"/>
        </w:rPr>
        <w:fldChar w:fldCharType="end"/>
      </w:r>
    </w:p>
    <w:p w14:paraId="1145DAC9" w14:textId="2266184C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Po podkožním jednorázovém podání (0,25 mg až 3 mg cetrorelixu) jakož i při opakovaném každodenním podávání po dobu 14 dnů byla prokázána lineární plazmatická farmakokinetika.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vault_nd_f260695f-652b-4ceb-b3b5-9e426b51201f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3FE7126F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1EBAF5C2" w14:textId="1F9A53D1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5.3</w:t>
      </w:r>
      <w:r w:rsidRPr="00556DDB">
        <w:rPr>
          <w:sz w:val="22"/>
          <w:szCs w:val="22"/>
        </w:rPr>
        <w:tab/>
        <w:t>Předklinické údaje vztahující se k bezpečnosti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vault_nd_c6f92c75-34e4-4484-9362-397f21ec18cc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0572C742" w14:textId="77777777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</w:rPr>
      </w:pPr>
    </w:p>
    <w:p w14:paraId="1F52CFCC" w14:textId="6BC6C891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bCs/>
          <w:sz w:val="22"/>
          <w:szCs w:val="22"/>
        </w:rPr>
        <w:t>Neklinické údaje získané na základě konvenčních farmakologických studií bezpečnosti, toxicity po opakovaném podávání, genotoxicity, hodnocení kancerogenního potenciálu a reprodukční toxicity neodhalily žádné zvláštní riziko pro člověka.</w:t>
      </w:r>
      <w:r w:rsidR="00A54B45">
        <w:rPr>
          <w:b w:val="0"/>
          <w:bCs/>
          <w:sz w:val="22"/>
          <w:szCs w:val="22"/>
        </w:rPr>
        <w:fldChar w:fldCharType="begin"/>
      </w:r>
      <w:r w:rsidR="00A54B45">
        <w:rPr>
          <w:b w:val="0"/>
          <w:bCs/>
          <w:sz w:val="22"/>
          <w:szCs w:val="22"/>
        </w:rPr>
        <w:instrText xml:space="preserve"> DOCVARIABLE vault_nd_99f711ae-6061-4a4c-a3e5-f8bd73791d88 \* MERGEFORMAT </w:instrText>
      </w:r>
      <w:r w:rsidR="00A54B45">
        <w:rPr>
          <w:b w:val="0"/>
          <w:bCs/>
          <w:sz w:val="22"/>
          <w:szCs w:val="22"/>
        </w:rPr>
        <w:fldChar w:fldCharType="separate"/>
      </w:r>
      <w:r w:rsidR="00A54B45">
        <w:rPr>
          <w:b w:val="0"/>
          <w:bCs/>
          <w:sz w:val="22"/>
          <w:szCs w:val="22"/>
        </w:rPr>
        <w:t xml:space="preserve"> </w:t>
      </w:r>
      <w:r w:rsidR="00A54B45">
        <w:rPr>
          <w:b w:val="0"/>
          <w:bCs/>
          <w:sz w:val="22"/>
          <w:szCs w:val="22"/>
        </w:rPr>
        <w:fldChar w:fldCharType="end"/>
      </w:r>
    </w:p>
    <w:p w14:paraId="46FA8E04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1526FF2E" w14:textId="7740A2DF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Ve studiích akutní, subakutní a chronické toxicity, v nichž byl cetrorelix podáván podkožně potkanům a psům, nebyla zjištěna cílená orgánová toxicita. U psů nebyly ani po nitrožilní, nitrotepenné a mimožilní injekci cetrorelixu v dávkách zřetelně překračujících dávky předpokládané při použití u člověka pozorovány známky s léčivým přípravkem související lokální dráždivosti nebo nesnášenlivosti.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vault_nd_e5e324b5-088e-4596-bbdf-fe36098e433b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14184561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022A6086" w14:textId="20433236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V testech genových a chromosomových mutací cetrorelix nevykázal mutagenní ani klastogenní potenciál.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vault_nd_d3a4f386-77ab-4ceb-a2dc-95f81dc6f7c7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2EC5B6B1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71FE7F1D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4B5F7212" w14:textId="21CDAF6A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6.</w:t>
      </w:r>
      <w:r w:rsidRPr="00556DDB">
        <w:rPr>
          <w:sz w:val="22"/>
          <w:szCs w:val="22"/>
        </w:rPr>
        <w:tab/>
        <w:t>FARMACEUTICKÉ ÚDAJE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VAULT_ND_509442a8-7400-4bc0-a438-dc2d738d20ec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27A8042B" w14:textId="77777777" w:rsidR="00C22D57" w:rsidRPr="00556DDB" w:rsidRDefault="00C22D57">
      <w:pPr>
        <w:pStyle w:val="Title"/>
        <w:keepNext/>
        <w:keepLines/>
        <w:tabs>
          <w:tab w:val="left" w:pos="390"/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</w:rPr>
      </w:pPr>
    </w:p>
    <w:p w14:paraId="73B4A11D" w14:textId="73967E50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6.1</w:t>
      </w:r>
      <w:r w:rsidRPr="00556DDB">
        <w:rPr>
          <w:sz w:val="22"/>
          <w:szCs w:val="22"/>
        </w:rPr>
        <w:tab/>
        <w:t>Seznam pomocných látek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vault_nd_193ce2a2-fdd0-4ccc-a93d-f56e0f5e2f30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7395B7EA" w14:textId="77777777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</w:rPr>
      </w:pPr>
    </w:p>
    <w:p w14:paraId="51BD78E1" w14:textId="1598493C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  <w:u w:val="single"/>
        </w:rPr>
      </w:pPr>
      <w:r w:rsidRPr="00556DDB">
        <w:rPr>
          <w:b w:val="0"/>
          <w:sz w:val="22"/>
          <w:szCs w:val="22"/>
          <w:u w:val="single"/>
        </w:rPr>
        <w:t>Prášek</w:t>
      </w:r>
      <w:r w:rsidR="00A54B45">
        <w:rPr>
          <w:b w:val="0"/>
          <w:sz w:val="22"/>
          <w:szCs w:val="22"/>
          <w:u w:val="single"/>
        </w:rPr>
        <w:fldChar w:fldCharType="begin"/>
      </w:r>
      <w:r w:rsidR="00A54B45">
        <w:rPr>
          <w:b w:val="0"/>
          <w:sz w:val="22"/>
          <w:szCs w:val="22"/>
          <w:u w:val="single"/>
        </w:rPr>
        <w:instrText xml:space="preserve"> DOCVARIABLE vault_nd_e14c194b-33a1-41aa-9dfb-0b3ead5268ec \* MERGEFORMAT </w:instrText>
      </w:r>
      <w:r w:rsidR="00A54B45">
        <w:rPr>
          <w:b w:val="0"/>
          <w:sz w:val="22"/>
          <w:szCs w:val="22"/>
          <w:u w:val="single"/>
        </w:rPr>
        <w:fldChar w:fldCharType="separate"/>
      </w:r>
      <w:r w:rsidR="00A54B45">
        <w:rPr>
          <w:b w:val="0"/>
          <w:sz w:val="22"/>
          <w:szCs w:val="22"/>
          <w:u w:val="single"/>
        </w:rPr>
        <w:t xml:space="preserve"> </w:t>
      </w:r>
      <w:r w:rsidR="00A54B45">
        <w:rPr>
          <w:b w:val="0"/>
          <w:sz w:val="22"/>
          <w:szCs w:val="22"/>
          <w:u w:val="single"/>
        </w:rPr>
        <w:fldChar w:fldCharType="end"/>
      </w:r>
    </w:p>
    <w:p w14:paraId="6CD326BA" w14:textId="76F8BF02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Mannitol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vault_nd_1c93e1ee-a344-46cf-910f-52afa212625e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7B81A959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384ABE3C" w14:textId="4617E663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  <w:u w:val="single"/>
        </w:rPr>
      </w:pPr>
      <w:r w:rsidRPr="00556DDB">
        <w:rPr>
          <w:b w:val="0"/>
          <w:sz w:val="22"/>
          <w:szCs w:val="22"/>
          <w:u w:val="single"/>
        </w:rPr>
        <w:t>Rozpouštědlo</w:t>
      </w:r>
      <w:r w:rsidR="00A54B45">
        <w:rPr>
          <w:b w:val="0"/>
          <w:sz w:val="22"/>
          <w:szCs w:val="22"/>
          <w:u w:val="single"/>
        </w:rPr>
        <w:fldChar w:fldCharType="begin"/>
      </w:r>
      <w:r w:rsidR="00A54B45">
        <w:rPr>
          <w:b w:val="0"/>
          <w:sz w:val="22"/>
          <w:szCs w:val="22"/>
          <w:u w:val="single"/>
        </w:rPr>
        <w:instrText xml:space="preserve"> DOCVARIABLE vault_nd_3c922498-024e-4b16-aeb1-e536196682da \* MERGEFORMAT </w:instrText>
      </w:r>
      <w:r w:rsidR="00A54B45">
        <w:rPr>
          <w:b w:val="0"/>
          <w:sz w:val="22"/>
          <w:szCs w:val="22"/>
          <w:u w:val="single"/>
        </w:rPr>
        <w:fldChar w:fldCharType="separate"/>
      </w:r>
      <w:r w:rsidR="00A54B45">
        <w:rPr>
          <w:b w:val="0"/>
          <w:sz w:val="22"/>
          <w:szCs w:val="22"/>
          <w:u w:val="single"/>
        </w:rPr>
        <w:t xml:space="preserve"> </w:t>
      </w:r>
      <w:r w:rsidR="00A54B45">
        <w:rPr>
          <w:b w:val="0"/>
          <w:sz w:val="22"/>
          <w:szCs w:val="22"/>
          <w:u w:val="single"/>
        </w:rPr>
        <w:fldChar w:fldCharType="end"/>
      </w:r>
    </w:p>
    <w:p w14:paraId="2670C3DD" w14:textId="486335E9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 xml:space="preserve">Voda </w:t>
      </w:r>
      <w:r w:rsidR="00D85548" w:rsidRPr="00556DDB">
        <w:rPr>
          <w:b w:val="0"/>
          <w:sz w:val="22"/>
          <w:szCs w:val="22"/>
        </w:rPr>
        <w:t xml:space="preserve">pro </w:t>
      </w:r>
      <w:r w:rsidRPr="00556DDB">
        <w:rPr>
          <w:b w:val="0"/>
          <w:sz w:val="22"/>
          <w:szCs w:val="22"/>
        </w:rPr>
        <w:t>injekci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vault_nd_0fc5081d-ae02-4aaa-bf91-eaf6dcfbbc44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4F16B460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35129E78" w14:textId="5B21A364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6.2</w:t>
      </w:r>
      <w:r w:rsidRPr="00556DDB">
        <w:rPr>
          <w:sz w:val="22"/>
          <w:szCs w:val="22"/>
        </w:rPr>
        <w:tab/>
        <w:t>Inkompatibility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vault_nd_140d8d0e-a0e5-4501-9393-aec215cb594b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26562209" w14:textId="77777777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</w:rPr>
      </w:pPr>
    </w:p>
    <w:p w14:paraId="51646ED6" w14:textId="2C781563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Tento léčivý přípravek nesmí být mísen s jinými léčivými přípravky s výjimkou těch, které jsou uvedeny v bodě 6.6.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vault_nd_b021e2b5-1ba8-40a6-9566-0fdcfb733051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14FCF118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46B9E808" w14:textId="1761F02D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lastRenderedPageBreak/>
        <w:t>6.3</w:t>
      </w:r>
      <w:r w:rsidRPr="00556DDB">
        <w:rPr>
          <w:sz w:val="22"/>
          <w:szCs w:val="22"/>
        </w:rPr>
        <w:tab/>
        <w:t>Doba použitelnosti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vault_nd_424865d8-e3e5-4a5b-adc1-67c5b4dc7291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65074B3A" w14:textId="77777777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</w:rPr>
      </w:pPr>
    </w:p>
    <w:p w14:paraId="63DDE57B" w14:textId="1C7D067B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Neotevřená injekční lahvička: 2 roky.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vault_nd_1e71b1f5-28e0-4a08-8e99-17f58077d599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52B991B9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34185195" w14:textId="28E59092" w:rsidR="00C22D57" w:rsidRPr="00556DDB" w:rsidRDefault="0070617E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Po rekonstituci</w:t>
      </w:r>
      <w:r w:rsidR="00C22D57" w:rsidRPr="00556DDB">
        <w:rPr>
          <w:b w:val="0"/>
          <w:sz w:val="22"/>
          <w:szCs w:val="22"/>
        </w:rPr>
        <w:t>: k okamžitému použití.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vault_nd_95680513-4cdb-46e8-8582-2b7c04fba6ab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23FE7FC5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75787CB5" w14:textId="4645478A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6.4</w:t>
      </w:r>
      <w:r w:rsidRPr="00556DDB">
        <w:rPr>
          <w:sz w:val="22"/>
          <w:szCs w:val="22"/>
        </w:rPr>
        <w:tab/>
        <w:t>Zvláštní opatření pro uchovávání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vault_nd_47997743-faa1-4b89-a3bc-9e36ab4a8cdc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2A552B49" w14:textId="77777777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</w:rPr>
      </w:pPr>
    </w:p>
    <w:p w14:paraId="206A48FE" w14:textId="167BEE7D" w:rsidR="00991900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Uchovávejte v chladničce (2 °C</w:t>
      </w:r>
      <w:r w:rsidR="00FC61A5" w:rsidRPr="00556DDB">
        <w:rPr>
          <w:b w:val="0"/>
          <w:sz w:val="22"/>
          <w:szCs w:val="22"/>
        </w:rPr>
        <w:t xml:space="preserve"> </w:t>
      </w:r>
      <w:r w:rsidRPr="00556DDB">
        <w:rPr>
          <w:b w:val="0"/>
          <w:sz w:val="22"/>
          <w:szCs w:val="22"/>
        </w:rPr>
        <w:t>–</w:t>
      </w:r>
      <w:r w:rsidR="00FC61A5" w:rsidRPr="00556DDB">
        <w:rPr>
          <w:b w:val="0"/>
          <w:sz w:val="22"/>
          <w:szCs w:val="22"/>
        </w:rPr>
        <w:t xml:space="preserve"> </w:t>
      </w:r>
      <w:r w:rsidRPr="00556DDB">
        <w:rPr>
          <w:b w:val="0"/>
          <w:sz w:val="22"/>
          <w:szCs w:val="22"/>
        </w:rPr>
        <w:t>8</w:t>
      </w:r>
      <w:r w:rsidR="008A4590" w:rsidRPr="00556DDB">
        <w:rPr>
          <w:b w:val="0"/>
          <w:sz w:val="22"/>
          <w:szCs w:val="22"/>
        </w:rPr>
        <w:t xml:space="preserve"> </w:t>
      </w:r>
      <w:r w:rsidRPr="00556DDB">
        <w:rPr>
          <w:b w:val="0"/>
          <w:sz w:val="22"/>
          <w:szCs w:val="22"/>
        </w:rPr>
        <w:t>°C)</w:t>
      </w:r>
      <w:r w:rsidR="00991900" w:rsidRPr="00556DDB">
        <w:rPr>
          <w:b w:val="0"/>
          <w:sz w:val="22"/>
          <w:szCs w:val="22"/>
        </w:rPr>
        <w:t>.</w:t>
      </w:r>
      <w:r w:rsidRPr="00556DDB">
        <w:rPr>
          <w:b w:val="0"/>
          <w:sz w:val="22"/>
          <w:szCs w:val="22"/>
        </w:rPr>
        <w:t xml:space="preserve"> </w:t>
      </w:r>
      <w:r w:rsidR="00991900" w:rsidRPr="00556DDB">
        <w:rPr>
          <w:b w:val="0"/>
          <w:sz w:val="22"/>
          <w:szCs w:val="22"/>
        </w:rPr>
        <w:t>Chraňte před mrazem nebo nedávejte do blízkosti mrazicího boxu nebo chladicích vložek.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vault_nd_ead4fe96-266e-4e5e-b3de-754cd996d631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287EF7F7" w14:textId="7F4207F6" w:rsidR="00991900" w:rsidRPr="00556DDB" w:rsidRDefault="00991900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 xml:space="preserve">Uchovávejte </w:t>
      </w:r>
      <w:r w:rsidR="00C22D57" w:rsidRPr="00556DDB">
        <w:rPr>
          <w:b w:val="0"/>
          <w:sz w:val="22"/>
          <w:szCs w:val="22"/>
        </w:rPr>
        <w:t>v původním obalu, aby byl přípravek chráněn před světlem.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vault_nd_7813a7d2-cb66-45cc-8cd6-4cc2eb9b82d1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29FB8158" w14:textId="6D9C5963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 xml:space="preserve">Neotevřený </w:t>
      </w:r>
      <w:r w:rsidR="00991900" w:rsidRPr="00556DDB">
        <w:rPr>
          <w:b w:val="0"/>
          <w:sz w:val="22"/>
          <w:szCs w:val="22"/>
        </w:rPr>
        <w:t xml:space="preserve">léčivý </w:t>
      </w:r>
      <w:r w:rsidRPr="00556DDB">
        <w:rPr>
          <w:b w:val="0"/>
          <w:sz w:val="22"/>
          <w:szCs w:val="22"/>
        </w:rPr>
        <w:t>přípravek může být uchováván v původním obalu při pokojové teplotě (do 30 °C) po dobu až tří měsíců.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vault_nd_2553d315-d602-46c9-bcbb-1c69258e5850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309DD2CE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31ACE767" w14:textId="1CAEE7E7" w:rsidR="00C22D57" w:rsidRPr="00556DDB" w:rsidRDefault="00C6640A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T</w:t>
      </w:r>
      <w:r w:rsidR="00C22D57" w:rsidRPr="00556DDB">
        <w:rPr>
          <w:b w:val="0"/>
          <w:sz w:val="22"/>
          <w:szCs w:val="22"/>
        </w:rPr>
        <w:t xml:space="preserve">ento </w:t>
      </w:r>
      <w:r w:rsidR="00991900" w:rsidRPr="00556DDB">
        <w:rPr>
          <w:b w:val="0"/>
          <w:sz w:val="22"/>
          <w:szCs w:val="22"/>
        </w:rPr>
        <w:t xml:space="preserve">léčivý </w:t>
      </w:r>
      <w:r w:rsidR="00C22D57" w:rsidRPr="00556DDB">
        <w:rPr>
          <w:b w:val="0"/>
          <w:sz w:val="22"/>
          <w:szCs w:val="22"/>
        </w:rPr>
        <w:t xml:space="preserve">přípravek </w:t>
      </w:r>
      <w:r w:rsidR="000E7797" w:rsidRPr="00556DDB">
        <w:rPr>
          <w:b w:val="0"/>
          <w:sz w:val="22"/>
          <w:szCs w:val="22"/>
        </w:rPr>
        <w:t xml:space="preserve">musí </w:t>
      </w:r>
      <w:r w:rsidR="008A4590" w:rsidRPr="00556DDB">
        <w:rPr>
          <w:b w:val="0"/>
          <w:sz w:val="22"/>
          <w:szCs w:val="22"/>
        </w:rPr>
        <w:t>před podáním injekce dosáhnout</w:t>
      </w:r>
      <w:r w:rsidR="008A4590" w:rsidRPr="00556DDB" w:rsidDel="00991900">
        <w:rPr>
          <w:b w:val="0"/>
          <w:sz w:val="22"/>
          <w:szCs w:val="22"/>
        </w:rPr>
        <w:t xml:space="preserve"> </w:t>
      </w:r>
      <w:r w:rsidR="00C22D57" w:rsidRPr="00556DDB">
        <w:rPr>
          <w:b w:val="0"/>
          <w:sz w:val="22"/>
          <w:szCs w:val="22"/>
        </w:rPr>
        <w:t>pokojov</w:t>
      </w:r>
      <w:r w:rsidRPr="00556DDB">
        <w:rPr>
          <w:b w:val="0"/>
          <w:sz w:val="22"/>
          <w:szCs w:val="22"/>
        </w:rPr>
        <w:t>ou</w:t>
      </w:r>
      <w:r w:rsidR="00C22D57" w:rsidRPr="00556DDB">
        <w:rPr>
          <w:b w:val="0"/>
          <w:sz w:val="22"/>
          <w:szCs w:val="22"/>
        </w:rPr>
        <w:t xml:space="preserve"> teplot</w:t>
      </w:r>
      <w:r w:rsidRPr="00556DDB">
        <w:rPr>
          <w:b w:val="0"/>
          <w:sz w:val="22"/>
          <w:szCs w:val="22"/>
        </w:rPr>
        <w:t>u</w:t>
      </w:r>
      <w:r w:rsidR="00C22D57" w:rsidRPr="00556DDB">
        <w:rPr>
          <w:b w:val="0"/>
          <w:sz w:val="22"/>
          <w:szCs w:val="22"/>
        </w:rPr>
        <w:t xml:space="preserve">. </w:t>
      </w:r>
      <w:r w:rsidR="00991900" w:rsidRPr="00556DDB">
        <w:rPr>
          <w:b w:val="0"/>
          <w:sz w:val="22"/>
          <w:szCs w:val="22"/>
        </w:rPr>
        <w:t>Z</w:t>
      </w:r>
      <w:r w:rsidR="00C22D57" w:rsidRPr="00556DDB">
        <w:rPr>
          <w:b w:val="0"/>
          <w:sz w:val="22"/>
          <w:szCs w:val="22"/>
        </w:rPr>
        <w:t xml:space="preserve"> chladničky </w:t>
      </w:r>
      <w:r w:rsidR="009025ED" w:rsidRPr="00556DDB">
        <w:rPr>
          <w:b w:val="0"/>
          <w:sz w:val="22"/>
          <w:szCs w:val="22"/>
        </w:rPr>
        <w:t xml:space="preserve">se </w:t>
      </w:r>
      <w:r w:rsidR="00FC61A5" w:rsidRPr="00556DDB">
        <w:rPr>
          <w:b w:val="0"/>
          <w:sz w:val="22"/>
          <w:szCs w:val="22"/>
        </w:rPr>
        <w:t xml:space="preserve">má </w:t>
      </w:r>
      <w:r w:rsidR="00991900" w:rsidRPr="00556DDB">
        <w:rPr>
          <w:b w:val="0"/>
          <w:sz w:val="22"/>
          <w:szCs w:val="22"/>
        </w:rPr>
        <w:t>vyjm</w:t>
      </w:r>
      <w:r w:rsidR="009025ED" w:rsidRPr="00556DDB">
        <w:rPr>
          <w:b w:val="0"/>
          <w:sz w:val="22"/>
          <w:szCs w:val="22"/>
        </w:rPr>
        <w:t>o</w:t>
      </w:r>
      <w:r w:rsidR="00991900" w:rsidRPr="00556DDB">
        <w:rPr>
          <w:b w:val="0"/>
          <w:sz w:val="22"/>
          <w:szCs w:val="22"/>
        </w:rPr>
        <w:t xml:space="preserve">ut </w:t>
      </w:r>
      <w:r w:rsidR="00C22D57" w:rsidRPr="00556DDB">
        <w:rPr>
          <w:b w:val="0"/>
          <w:sz w:val="22"/>
          <w:szCs w:val="22"/>
        </w:rPr>
        <w:t>přibližně 30 minut před použitím.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vault_nd_a7be971b-ea45-40e1-9e6c-1f38b77f6891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51362798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2599CF82" w14:textId="05007293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6.5</w:t>
      </w:r>
      <w:r w:rsidRPr="00556DDB">
        <w:rPr>
          <w:sz w:val="22"/>
          <w:szCs w:val="22"/>
        </w:rPr>
        <w:tab/>
        <w:t>Druh obalu a obsah balení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vault_nd_cfa5e36c-60c7-445b-a48a-2946346d0458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18BA672D" w14:textId="77777777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</w:rPr>
      </w:pPr>
    </w:p>
    <w:p w14:paraId="4214DE9F" w14:textId="05484398" w:rsidR="00991900" w:rsidRPr="00556DDB" w:rsidRDefault="00C22D57" w:rsidP="00183724">
      <w:pPr>
        <w:pStyle w:val="Title"/>
        <w:keepNext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  <w:u w:val="single"/>
        </w:rPr>
        <w:t>Prášek</w:t>
      </w:r>
      <w:r w:rsidR="00A54B45">
        <w:rPr>
          <w:b w:val="0"/>
          <w:sz w:val="22"/>
          <w:szCs w:val="22"/>
          <w:u w:val="single"/>
        </w:rPr>
        <w:fldChar w:fldCharType="begin"/>
      </w:r>
      <w:r w:rsidR="00A54B45">
        <w:rPr>
          <w:b w:val="0"/>
          <w:sz w:val="22"/>
          <w:szCs w:val="22"/>
          <w:u w:val="single"/>
        </w:rPr>
        <w:instrText xml:space="preserve"> DOCVARIABLE vault_nd_e66cd500-2441-4c7e-a77b-13a2760704b4 \* MERGEFORMAT </w:instrText>
      </w:r>
      <w:r w:rsidR="00A54B45">
        <w:rPr>
          <w:b w:val="0"/>
          <w:sz w:val="22"/>
          <w:szCs w:val="22"/>
          <w:u w:val="single"/>
        </w:rPr>
        <w:fldChar w:fldCharType="separate"/>
      </w:r>
      <w:r w:rsidR="00A54B45">
        <w:rPr>
          <w:b w:val="0"/>
          <w:sz w:val="22"/>
          <w:szCs w:val="22"/>
          <w:u w:val="single"/>
        </w:rPr>
        <w:t xml:space="preserve"> </w:t>
      </w:r>
      <w:r w:rsidR="00A54B45">
        <w:rPr>
          <w:b w:val="0"/>
          <w:sz w:val="22"/>
          <w:szCs w:val="22"/>
          <w:u w:val="single"/>
        </w:rPr>
        <w:fldChar w:fldCharType="end"/>
      </w:r>
    </w:p>
    <w:p w14:paraId="35AD5939" w14:textId="3424D68F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2ml injekční lahvičky (sklo třídy I) se zátkou (brombutylová pryž) a odklápěcím hliníkovým víčkem.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vault_nd_968e7e54-fe5f-454f-be90-7adb432f0749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5644A2EB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222AE897" w14:textId="209B4C01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1 injekční lahvička obsahuje 0,25 mg cetrorelixu.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vault_nd_9fa53923-5aef-463c-a831-67c1f71cb5cc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6329ACD0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50D79E19" w14:textId="26A6D662" w:rsidR="00991900" w:rsidRPr="00556DDB" w:rsidRDefault="00C22D57" w:rsidP="00183724">
      <w:pPr>
        <w:pStyle w:val="Title"/>
        <w:keepNext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  <w:u w:val="single"/>
        </w:rPr>
        <w:t>Rozpouštědlo</w:t>
      </w:r>
      <w:r w:rsidR="00A54B45">
        <w:rPr>
          <w:b w:val="0"/>
          <w:sz w:val="22"/>
          <w:szCs w:val="22"/>
          <w:u w:val="single"/>
        </w:rPr>
        <w:fldChar w:fldCharType="begin"/>
      </w:r>
      <w:r w:rsidR="00A54B45">
        <w:rPr>
          <w:b w:val="0"/>
          <w:sz w:val="22"/>
          <w:szCs w:val="22"/>
          <w:u w:val="single"/>
        </w:rPr>
        <w:instrText xml:space="preserve"> DOCVARIABLE vault_nd_9ba947c0-1169-41fb-bd78-a9c298c363b9 \* MERGEFORMAT </w:instrText>
      </w:r>
      <w:r w:rsidR="00A54B45">
        <w:rPr>
          <w:b w:val="0"/>
          <w:sz w:val="22"/>
          <w:szCs w:val="22"/>
          <w:u w:val="single"/>
        </w:rPr>
        <w:fldChar w:fldCharType="separate"/>
      </w:r>
      <w:r w:rsidR="00A54B45">
        <w:rPr>
          <w:b w:val="0"/>
          <w:sz w:val="22"/>
          <w:szCs w:val="22"/>
          <w:u w:val="single"/>
        </w:rPr>
        <w:t xml:space="preserve"> </w:t>
      </w:r>
      <w:r w:rsidR="00A54B45">
        <w:rPr>
          <w:b w:val="0"/>
          <w:sz w:val="22"/>
          <w:szCs w:val="22"/>
          <w:u w:val="single"/>
        </w:rPr>
        <w:fldChar w:fldCharType="end"/>
      </w:r>
    </w:p>
    <w:p w14:paraId="7AD90C8E" w14:textId="1EB19AD0" w:rsidR="00C22D57" w:rsidRPr="00556DDB" w:rsidRDefault="00991900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P</w:t>
      </w:r>
      <w:r w:rsidR="00C22D57" w:rsidRPr="00556DDB">
        <w:rPr>
          <w:b w:val="0"/>
          <w:sz w:val="22"/>
          <w:szCs w:val="22"/>
        </w:rPr>
        <w:t>ředplněná injekční stříkačka (sklo třídy I) s pístovým uzávěrem (silikonizovaná brombutylová pryž) a víčkem na hrot (polypropylenová a styren-butadienová pryž).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vault_nd_d4747f53-23ae-4556-873b-924f14b25acb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73C39DDE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328C3846" w14:textId="2884EAAE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 xml:space="preserve">1 předplněná injekční stříkačka obsahuje 1 ml vody </w:t>
      </w:r>
      <w:r w:rsidR="00D92882" w:rsidRPr="00556DDB">
        <w:rPr>
          <w:b w:val="0"/>
          <w:sz w:val="22"/>
          <w:szCs w:val="22"/>
        </w:rPr>
        <w:t xml:space="preserve">pro </w:t>
      </w:r>
      <w:r w:rsidRPr="00556DDB">
        <w:rPr>
          <w:b w:val="0"/>
          <w:sz w:val="22"/>
          <w:szCs w:val="22"/>
        </w:rPr>
        <w:t>injekci.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vault_nd_5564a582-5f4c-4291-8e8d-2e1ad7b380ed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48579B30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63E95E65" w14:textId="2E520F8C" w:rsidR="00991900" w:rsidRPr="00556DDB" w:rsidRDefault="00991900" w:rsidP="00183724">
      <w:pPr>
        <w:pStyle w:val="Title"/>
        <w:keepNext/>
        <w:tabs>
          <w:tab w:val="left" w:pos="540"/>
        </w:tabs>
        <w:spacing w:after="0"/>
        <w:jc w:val="left"/>
        <w:rPr>
          <w:b w:val="0"/>
          <w:sz w:val="22"/>
          <w:szCs w:val="22"/>
          <w:u w:val="single"/>
        </w:rPr>
      </w:pPr>
      <w:r w:rsidRPr="00556DDB">
        <w:rPr>
          <w:b w:val="0"/>
          <w:sz w:val="22"/>
          <w:szCs w:val="22"/>
          <w:u w:val="single"/>
        </w:rPr>
        <w:t>Velikost balení</w:t>
      </w:r>
      <w:r w:rsidR="00A54B45">
        <w:rPr>
          <w:b w:val="0"/>
          <w:sz w:val="22"/>
          <w:szCs w:val="22"/>
          <w:u w:val="single"/>
        </w:rPr>
        <w:fldChar w:fldCharType="begin"/>
      </w:r>
      <w:r w:rsidR="00A54B45">
        <w:rPr>
          <w:b w:val="0"/>
          <w:sz w:val="22"/>
          <w:szCs w:val="22"/>
          <w:u w:val="single"/>
        </w:rPr>
        <w:instrText xml:space="preserve"> DOCVARIABLE vault_nd_4da31a55-8043-479d-8a22-a2ccb2c73fbb \* MERGEFORMAT </w:instrText>
      </w:r>
      <w:r w:rsidR="00A54B45">
        <w:rPr>
          <w:b w:val="0"/>
          <w:sz w:val="22"/>
          <w:szCs w:val="22"/>
          <w:u w:val="single"/>
        </w:rPr>
        <w:fldChar w:fldCharType="separate"/>
      </w:r>
      <w:r w:rsidR="00A54B45">
        <w:rPr>
          <w:b w:val="0"/>
          <w:sz w:val="22"/>
          <w:szCs w:val="22"/>
          <w:u w:val="single"/>
        </w:rPr>
        <w:t xml:space="preserve"> </w:t>
      </w:r>
      <w:r w:rsidR="00A54B45">
        <w:rPr>
          <w:b w:val="0"/>
          <w:sz w:val="22"/>
          <w:szCs w:val="22"/>
          <w:u w:val="single"/>
        </w:rPr>
        <w:fldChar w:fldCharType="end"/>
      </w:r>
    </w:p>
    <w:p w14:paraId="0AD7405B" w14:textId="47CD3EC7" w:rsidR="00991900" w:rsidRPr="00556DDB" w:rsidRDefault="00991900" w:rsidP="00991900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1 injekční lahvička a 1 předplněná injekční stříkačka nebo 7 injekčních lahviček a 7 předplněných injekčních stříkaček.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vault_nd_66903389-707a-4bf0-b176-bdaecff2df9f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7ECC999A" w14:textId="77777777" w:rsidR="00991900" w:rsidRPr="00556DDB" w:rsidRDefault="00991900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0A2DB225" w14:textId="47706902" w:rsidR="00C22D57" w:rsidRPr="00556DDB" w:rsidRDefault="00C22D57">
      <w:pPr>
        <w:pStyle w:val="Title"/>
        <w:keepNext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Balení dále obsahují ke každé injekční lahvičce: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vault_nd_1eedc60d-02a4-44f1-b821-3fa049657dc4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1617D909" w14:textId="77777777" w:rsidR="00C22D57" w:rsidRPr="00556DDB" w:rsidRDefault="00C22D57">
      <w:pPr>
        <w:pStyle w:val="Title"/>
        <w:keepNext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2BEDEC76" w14:textId="029F9273" w:rsidR="00C22D57" w:rsidRPr="00556DDB" w:rsidRDefault="00C22D57" w:rsidP="00A81D69">
      <w:pPr>
        <w:pStyle w:val="Title"/>
        <w:keepNext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1 injekční jehlu (20 gauge)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vault_nd_d27bffd2-1138-4b42-887c-03e9bd0bdd0d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61953B90" w14:textId="3050E89F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1 hypodermickou injekční jehlu (27 gauge)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vault_nd_7bcfd38e-8131-411f-b083-a9755938e277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351AF534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663DA953" w14:textId="32C99688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Na trhu nemusí být všechny velikosti balení.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vault_nd_805844df-4837-4eb1-8d9d-080204514573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6695C265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1A4F9674" w14:textId="36C9BE5C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6.6</w:t>
      </w:r>
      <w:r w:rsidRPr="00556DDB">
        <w:rPr>
          <w:sz w:val="22"/>
          <w:szCs w:val="22"/>
        </w:rPr>
        <w:tab/>
        <w:t>Zvláštní opatření pro likvidaci přípravku a pro zacházení s ním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vault_nd_4045f1dc-0d2f-4d63-a847-e9b0f39338f6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7A4B99FB" w14:textId="77777777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</w:rPr>
      </w:pPr>
    </w:p>
    <w:p w14:paraId="415F3B14" w14:textId="75AC209B" w:rsidR="00C22D57" w:rsidRPr="00556DDB" w:rsidRDefault="00C6640A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Te</w:t>
      </w:r>
      <w:r w:rsidR="00C22D57" w:rsidRPr="00556DDB">
        <w:rPr>
          <w:b w:val="0"/>
          <w:sz w:val="22"/>
          <w:szCs w:val="22"/>
        </w:rPr>
        <w:t xml:space="preserve">nto </w:t>
      </w:r>
      <w:r w:rsidR="00991900" w:rsidRPr="00556DDB">
        <w:rPr>
          <w:b w:val="0"/>
          <w:sz w:val="22"/>
          <w:szCs w:val="22"/>
        </w:rPr>
        <w:t xml:space="preserve">léčivý </w:t>
      </w:r>
      <w:r w:rsidR="00C22D57" w:rsidRPr="00556DDB">
        <w:rPr>
          <w:b w:val="0"/>
          <w:sz w:val="22"/>
          <w:szCs w:val="22"/>
        </w:rPr>
        <w:t xml:space="preserve">přípravek </w:t>
      </w:r>
      <w:r w:rsidR="000E7797" w:rsidRPr="00556DDB">
        <w:rPr>
          <w:b w:val="0"/>
          <w:sz w:val="22"/>
          <w:szCs w:val="22"/>
        </w:rPr>
        <w:t xml:space="preserve">musí </w:t>
      </w:r>
      <w:r w:rsidR="008A4590" w:rsidRPr="00556DDB">
        <w:rPr>
          <w:b w:val="0"/>
          <w:sz w:val="22"/>
          <w:szCs w:val="22"/>
        </w:rPr>
        <w:t xml:space="preserve">před podáním injekce </w:t>
      </w:r>
      <w:r w:rsidR="00991900" w:rsidRPr="00556DDB">
        <w:rPr>
          <w:b w:val="0"/>
          <w:sz w:val="22"/>
          <w:szCs w:val="22"/>
        </w:rPr>
        <w:t>do</w:t>
      </w:r>
      <w:r w:rsidR="007C4502" w:rsidRPr="00556DDB">
        <w:rPr>
          <w:b w:val="0"/>
          <w:sz w:val="22"/>
          <w:szCs w:val="22"/>
        </w:rPr>
        <w:t>sá</w:t>
      </w:r>
      <w:r w:rsidRPr="00556DDB">
        <w:rPr>
          <w:b w:val="0"/>
          <w:sz w:val="22"/>
          <w:szCs w:val="22"/>
        </w:rPr>
        <w:t>hnout</w:t>
      </w:r>
      <w:r w:rsidR="00C22D57" w:rsidRPr="00556DDB">
        <w:rPr>
          <w:b w:val="0"/>
          <w:sz w:val="22"/>
          <w:szCs w:val="22"/>
        </w:rPr>
        <w:t xml:space="preserve"> pokojov</w:t>
      </w:r>
      <w:r w:rsidRPr="00556DDB">
        <w:rPr>
          <w:b w:val="0"/>
          <w:sz w:val="22"/>
          <w:szCs w:val="22"/>
        </w:rPr>
        <w:t>ou</w:t>
      </w:r>
      <w:r w:rsidR="00C22D57" w:rsidRPr="00556DDB">
        <w:rPr>
          <w:b w:val="0"/>
          <w:sz w:val="22"/>
          <w:szCs w:val="22"/>
        </w:rPr>
        <w:t xml:space="preserve"> teplot</w:t>
      </w:r>
      <w:r w:rsidRPr="00556DDB">
        <w:rPr>
          <w:b w:val="0"/>
          <w:sz w:val="22"/>
          <w:szCs w:val="22"/>
        </w:rPr>
        <w:t>u</w:t>
      </w:r>
      <w:r w:rsidR="00C22D57" w:rsidRPr="00556DDB">
        <w:rPr>
          <w:b w:val="0"/>
          <w:sz w:val="22"/>
          <w:szCs w:val="22"/>
        </w:rPr>
        <w:t xml:space="preserve">. </w:t>
      </w:r>
      <w:r w:rsidR="00991900" w:rsidRPr="00556DDB">
        <w:rPr>
          <w:b w:val="0"/>
          <w:sz w:val="22"/>
          <w:szCs w:val="22"/>
        </w:rPr>
        <w:t>Z</w:t>
      </w:r>
      <w:r w:rsidR="00C22D57" w:rsidRPr="00556DDB">
        <w:rPr>
          <w:b w:val="0"/>
          <w:sz w:val="22"/>
          <w:szCs w:val="22"/>
        </w:rPr>
        <w:t xml:space="preserve"> chladničky </w:t>
      </w:r>
      <w:r w:rsidR="009025ED" w:rsidRPr="00556DDB">
        <w:rPr>
          <w:b w:val="0"/>
          <w:sz w:val="22"/>
          <w:szCs w:val="22"/>
        </w:rPr>
        <w:t>se má</w:t>
      </w:r>
      <w:r w:rsidR="00991900" w:rsidRPr="00556DDB">
        <w:rPr>
          <w:b w:val="0"/>
          <w:sz w:val="22"/>
          <w:szCs w:val="22"/>
        </w:rPr>
        <w:t xml:space="preserve"> vyjmout </w:t>
      </w:r>
      <w:r w:rsidR="00C22D57" w:rsidRPr="00556DDB">
        <w:rPr>
          <w:b w:val="0"/>
          <w:sz w:val="22"/>
          <w:szCs w:val="22"/>
        </w:rPr>
        <w:t>přibližně 30 minut před použitím.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vault_nd_e0d18c91-b808-417e-8215-e370c4f0981a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7D6A42B5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708E0ECA" w14:textId="3D4EB14E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Prášek přípravku Cetrotide se má rozpouštět pouze v přiloženém rozpouštědle opatrným krouživým pohybem. Je třeba se vyhnout intenzivnímu protřepávání, aby se zabránilo vzniku bublin.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vault_nd_23faef77-634f-499c-b886-615b613b5636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14DA5119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1665ED59" w14:textId="236DF54F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Vzniklý roztok neobsahuje částice a je čirý. Roztok se nesmí použít, obsahuje-li viditelné částice, nebo není-li čirý.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vault_nd_e10f2217-519d-4f41-9385-e89a9c14896a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5F4F2AD3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7B2AC308" w14:textId="5CA756F6" w:rsidR="00C22D57" w:rsidRPr="00556DDB" w:rsidRDefault="00663313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D</w:t>
      </w:r>
      <w:r w:rsidR="00C22D57" w:rsidRPr="00556DDB">
        <w:rPr>
          <w:b w:val="0"/>
          <w:sz w:val="22"/>
          <w:szCs w:val="22"/>
        </w:rPr>
        <w:t xml:space="preserve">o stříkačky </w:t>
      </w:r>
      <w:r w:rsidRPr="00556DDB">
        <w:rPr>
          <w:b w:val="0"/>
          <w:sz w:val="22"/>
          <w:szCs w:val="22"/>
        </w:rPr>
        <w:t xml:space="preserve">je </w:t>
      </w:r>
      <w:r w:rsidR="00C22D57" w:rsidRPr="00556DDB">
        <w:rPr>
          <w:b w:val="0"/>
          <w:sz w:val="22"/>
          <w:szCs w:val="22"/>
        </w:rPr>
        <w:t xml:space="preserve">třeba natáhnout celý obsah injekční lahvičky. Tím se zajistí, aby pacientka obdržela </w:t>
      </w:r>
      <w:r w:rsidR="00952E7D" w:rsidRPr="00556DDB">
        <w:rPr>
          <w:b w:val="0"/>
          <w:sz w:val="22"/>
          <w:szCs w:val="22"/>
        </w:rPr>
        <w:t>dávku 0,21 mg</w:t>
      </w:r>
      <w:r w:rsidR="00C22D57" w:rsidRPr="00556DDB">
        <w:rPr>
          <w:b w:val="0"/>
          <w:sz w:val="22"/>
          <w:szCs w:val="22"/>
        </w:rPr>
        <w:t xml:space="preserve"> cetrorelixu</w:t>
      </w:r>
      <w:r w:rsidR="00D26CC4" w:rsidRPr="00556DDB">
        <w:rPr>
          <w:b w:val="0"/>
          <w:sz w:val="22"/>
          <w:szCs w:val="22"/>
        </w:rPr>
        <w:t xml:space="preserve"> (viz bod</w:t>
      </w:r>
      <w:r w:rsidR="00952E7D" w:rsidRPr="00556DDB">
        <w:rPr>
          <w:b w:val="0"/>
          <w:sz w:val="22"/>
          <w:szCs w:val="22"/>
        </w:rPr>
        <w:t> </w:t>
      </w:r>
      <w:r w:rsidR="00D26CC4" w:rsidRPr="00556DDB">
        <w:rPr>
          <w:b w:val="0"/>
          <w:sz w:val="22"/>
          <w:szCs w:val="22"/>
        </w:rPr>
        <w:t>4.2)</w:t>
      </w:r>
      <w:r w:rsidR="00C22D57" w:rsidRPr="00556DDB">
        <w:rPr>
          <w:b w:val="0"/>
          <w:sz w:val="22"/>
          <w:szCs w:val="22"/>
        </w:rPr>
        <w:t>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vault_nd_ee4e9b73-24c0-46d3-99d4-560fe4189b79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3288F6B4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4B6D2757" w14:textId="23D8E374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Roztok je třeba injikovat bezprostředně po rekonstituci.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vault_nd_3ead2595-641a-48f1-a07c-631e19737d61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358B072D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319F29A2" w14:textId="6A032494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bCs/>
          <w:sz w:val="22"/>
          <w:szCs w:val="22"/>
        </w:rPr>
      </w:pPr>
      <w:r w:rsidRPr="00556DDB">
        <w:rPr>
          <w:b w:val="0"/>
          <w:bCs/>
          <w:sz w:val="22"/>
          <w:szCs w:val="22"/>
        </w:rPr>
        <w:lastRenderedPageBreak/>
        <w:t>Veškerý nepoužitý léčivý přípravek nebo odpad musí být zlikvidován v souladu s místními požadavky.</w:t>
      </w:r>
      <w:r w:rsidR="00A54B45">
        <w:rPr>
          <w:b w:val="0"/>
          <w:bCs/>
          <w:sz w:val="22"/>
          <w:szCs w:val="22"/>
        </w:rPr>
        <w:fldChar w:fldCharType="begin"/>
      </w:r>
      <w:r w:rsidR="00A54B45">
        <w:rPr>
          <w:b w:val="0"/>
          <w:bCs/>
          <w:sz w:val="22"/>
          <w:szCs w:val="22"/>
        </w:rPr>
        <w:instrText xml:space="preserve"> DOCVARIABLE vault_nd_36430051-ca7a-4cf8-82dc-85d8713e8b24 \* MERGEFORMAT </w:instrText>
      </w:r>
      <w:r w:rsidR="00A54B45">
        <w:rPr>
          <w:b w:val="0"/>
          <w:bCs/>
          <w:sz w:val="22"/>
          <w:szCs w:val="22"/>
        </w:rPr>
        <w:fldChar w:fldCharType="separate"/>
      </w:r>
      <w:r w:rsidR="00A54B45">
        <w:rPr>
          <w:b w:val="0"/>
          <w:bCs/>
          <w:sz w:val="22"/>
          <w:szCs w:val="22"/>
        </w:rPr>
        <w:t xml:space="preserve"> </w:t>
      </w:r>
      <w:r w:rsidR="00A54B45">
        <w:rPr>
          <w:b w:val="0"/>
          <w:bCs/>
          <w:sz w:val="22"/>
          <w:szCs w:val="22"/>
        </w:rPr>
        <w:fldChar w:fldCharType="end"/>
      </w:r>
    </w:p>
    <w:p w14:paraId="420CEEFD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bCs/>
          <w:sz w:val="22"/>
          <w:szCs w:val="22"/>
        </w:rPr>
      </w:pPr>
    </w:p>
    <w:p w14:paraId="0539302A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7DF95CF9" w14:textId="5F4A9054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7.</w:t>
      </w:r>
      <w:r w:rsidRPr="00556DDB">
        <w:rPr>
          <w:sz w:val="22"/>
          <w:szCs w:val="22"/>
        </w:rPr>
        <w:tab/>
        <w:t>DRŽITEL ROZHODNUTÍ O REGISTRACI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VAULT_ND_1f61e7e6-fc0e-4353-b2d7-c19da323d6f4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6270B29E" w14:textId="77777777" w:rsidR="00C22D57" w:rsidRPr="00556DDB" w:rsidRDefault="00C22D57">
      <w:pPr>
        <w:pStyle w:val="NormalIndent"/>
        <w:keepNext/>
        <w:keepLines/>
        <w:tabs>
          <w:tab w:val="left" w:pos="540"/>
        </w:tabs>
        <w:spacing w:before="0"/>
        <w:ind w:left="567" w:hanging="567"/>
        <w:rPr>
          <w:sz w:val="22"/>
          <w:szCs w:val="22"/>
          <w:lang w:val="cs-CZ"/>
        </w:rPr>
      </w:pPr>
    </w:p>
    <w:p w14:paraId="18814279" w14:textId="77777777" w:rsidR="00A70F69" w:rsidRPr="00556DDB" w:rsidRDefault="00A70F69" w:rsidP="00A70F69">
      <w:pPr>
        <w:keepNext/>
        <w:keepLines/>
        <w:widowControl w:val="0"/>
        <w:tabs>
          <w:tab w:val="left" w:pos="567"/>
        </w:tabs>
      </w:pPr>
      <w:r w:rsidRPr="00556DDB">
        <w:rPr>
          <w:bCs/>
          <w:szCs w:val="24"/>
        </w:rPr>
        <w:t>Merck Europe B.V.</w:t>
      </w:r>
    </w:p>
    <w:p w14:paraId="31DFE517" w14:textId="77777777" w:rsidR="00A70F69" w:rsidRPr="00556DDB" w:rsidRDefault="00A70F69" w:rsidP="00A70F69">
      <w:pPr>
        <w:keepNext/>
        <w:keepLines/>
        <w:widowControl w:val="0"/>
        <w:tabs>
          <w:tab w:val="left" w:pos="567"/>
        </w:tabs>
      </w:pPr>
      <w:r w:rsidRPr="00556DDB">
        <w:rPr>
          <w:szCs w:val="24"/>
        </w:rPr>
        <w:t>Gustav Mahlerplein 102</w:t>
      </w:r>
    </w:p>
    <w:p w14:paraId="7564619E" w14:textId="77777777" w:rsidR="00A70F69" w:rsidRPr="00556DDB" w:rsidRDefault="00A70F69" w:rsidP="00A70F69">
      <w:pPr>
        <w:keepNext/>
        <w:keepLines/>
        <w:widowControl w:val="0"/>
        <w:tabs>
          <w:tab w:val="left" w:pos="567"/>
        </w:tabs>
      </w:pPr>
      <w:r w:rsidRPr="00556DDB">
        <w:rPr>
          <w:szCs w:val="24"/>
        </w:rPr>
        <w:t>1082 MA Amsterdam</w:t>
      </w:r>
    </w:p>
    <w:p w14:paraId="2701E86E" w14:textId="77777777" w:rsidR="00A70F69" w:rsidRPr="00556DDB" w:rsidRDefault="00A70F69" w:rsidP="00A70F69">
      <w:pPr>
        <w:tabs>
          <w:tab w:val="left" w:pos="540"/>
        </w:tabs>
        <w:rPr>
          <w:szCs w:val="22"/>
        </w:rPr>
      </w:pPr>
      <w:r w:rsidRPr="00556DDB">
        <w:rPr>
          <w:szCs w:val="22"/>
          <w:lang w:eastAsia="de-DE"/>
        </w:rPr>
        <w:t>Nizozemsko</w:t>
      </w:r>
    </w:p>
    <w:p w14:paraId="0F3E8B85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6D7B32B3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2A54DE83" w14:textId="2AB3AD24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8.</w:t>
      </w:r>
      <w:r w:rsidRPr="00556DDB">
        <w:rPr>
          <w:sz w:val="22"/>
          <w:szCs w:val="22"/>
        </w:rPr>
        <w:tab/>
        <w:t>REGISTRAČNÍ ČÍSLO(A)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VAULT_ND_d4cf3815-395d-4ea2-99b7-d5178f4f9501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14E90735" w14:textId="77777777" w:rsidR="00C22D57" w:rsidRPr="00556DDB" w:rsidRDefault="00C22D57">
      <w:pPr>
        <w:pStyle w:val="Title"/>
        <w:keepNext/>
        <w:keepLines/>
        <w:tabs>
          <w:tab w:val="left" w:pos="360"/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</w:rPr>
      </w:pPr>
    </w:p>
    <w:p w14:paraId="4AC637E6" w14:textId="77777777" w:rsidR="00C22D57" w:rsidRPr="00556DDB" w:rsidRDefault="00C22D57" w:rsidP="00373847">
      <w:pPr>
        <w:keepNext/>
        <w:tabs>
          <w:tab w:val="left" w:pos="567"/>
        </w:tabs>
        <w:rPr>
          <w:szCs w:val="22"/>
        </w:rPr>
      </w:pPr>
      <w:r w:rsidRPr="00556DDB">
        <w:rPr>
          <w:szCs w:val="22"/>
        </w:rPr>
        <w:t>EU/1/99/100/001</w:t>
      </w:r>
    </w:p>
    <w:p w14:paraId="315B3C83" w14:textId="77777777" w:rsidR="00C22D57" w:rsidRPr="00556DDB" w:rsidRDefault="00C22D57">
      <w:pPr>
        <w:tabs>
          <w:tab w:val="left" w:pos="567"/>
        </w:tabs>
        <w:rPr>
          <w:szCs w:val="22"/>
        </w:rPr>
      </w:pPr>
      <w:r w:rsidRPr="00556DDB">
        <w:rPr>
          <w:szCs w:val="22"/>
        </w:rPr>
        <w:t>EU/1/99/100/002</w:t>
      </w:r>
    </w:p>
    <w:p w14:paraId="142D2BC9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23F5685B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18B13697" w14:textId="79692A82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9.</w:t>
      </w:r>
      <w:r w:rsidRPr="00556DDB">
        <w:rPr>
          <w:sz w:val="22"/>
          <w:szCs w:val="22"/>
        </w:rPr>
        <w:tab/>
        <w:t>DATUM PRVNÍ REGISTRACE/PRODLOUŽENÍ REGISTRACE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VAULT_ND_10f8c278-c450-4f8e-b7c0-e7e86308c2ac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6187F5ED" w14:textId="77777777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</w:rPr>
      </w:pPr>
    </w:p>
    <w:p w14:paraId="37F27258" w14:textId="3E6F1BD2" w:rsidR="00C22D57" w:rsidRPr="00556DDB" w:rsidRDefault="00C22D57" w:rsidP="00373847">
      <w:pPr>
        <w:pStyle w:val="Title"/>
        <w:keepNext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Datum první registrace:</w:t>
      </w:r>
      <w:r w:rsidRPr="00556DDB">
        <w:rPr>
          <w:b w:val="0"/>
          <w:bCs/>
          <w:sz w:val="22"/>
          <w:szCs w:val="22"/>
        </w:rPr>
        <w:t xml:space="preserve"> </w:t>
      </w:r>
      <w:r w:rsidRPr="00556DDB">
        <w:rPr>
          <w:b w:val="0"/>
          <w:sz w:val="22"/>
          <w:szCs w:val="22"/>
        </w:rPr>
        <w:t>13. dubna 1999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vault_nd_5d77cd40-8575-4589-948c-d7492225487d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6B196D5D" w14:textId="77777777" w:rsidR="00C22D57" w:rsidRPr="00556DDB" w:rsidRDefault="00C22D57">
      <w:pPr>
        <w:tabs>
          <w:tab w:val="left" w:pos="567"/>
        </w:tabs>
        <w:rPr>
          <w:szCs w:val="22"/>
        </w:rPr>
      </w:pPr>
      <w:r w:rsidRPr="00556DDB">
        <w:rPr>
          <w:szCs w:val="22"/>
        </w:rPr>
        <w:t>Datum posledního prodloužení registrace: 13. dubna 2009</w:t>
      </w:r>
    </w:p>
    <w:p w14:paraId="498568FE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1E19BACE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5C204534" w14:textId="67B84C20" w:rsidR="00C22D57" w:rsidRPr="00556DDB" w:rsidRDefault="00C22D57">
      <w:pPr>
        <w:pStyle w:val="Title"/>
        <w:keepNext/>
        <w:keepLines/>
        <w:spacing w:after="0"/>
        <w:ind w:left="567" w:hanging="567"/>
        <w:jc w:val="left"/>
        <w:rPr>
          <w:sz w:val="22"/>
          <w:szCs w:val="22"/>
        </w:rPr>
      </w:pPr>
      <w:r w:rsidRPr="00556DDB">
        <w:rPr>
          <w:sz w:val="22"/>
          <w:szCs w:val="22"/>
        </w:rPr>
        <w:t>10.</w:t>
      </w:r>
      <w:r w:rsidRPr="00556DDB">
        <w:rPr>
          <w:sz w:val="22"/>
          <w:szCs w:val="22"/>
        </w:rPr>
        <w:tab/>
        <w:t>DATUM REVIZE TEXTU</w:t>
      </w:r>
      <w:r w:rsidR="00A54B45">
        <w:rPr>
          <w:sz w:val="22"/>
          <w:szCs w:val="22"/>
        </w:rPr>
        <w:fldChar w:fldCharType="begin"/>
      </w:r>
      <w:r w:rsidR="00A54B45">
        <w:rPr>
          <w:sz w:val="22"/>
          <w:szCs w:val="22"/>
        </w:rPr>
        <w:instrText xml:space="preserve"> DOCVARIABLE VAULT_ND_2c9bca9a-37a1-43d1-a46f-a559f7d10843 \* MERGEFORMAT </w:instrText>
      </w:r>
      <w:r w:rsidR="00A54B45">
        <w:rPr>
          <w:sz w:val="22"/>
          <w:szCs w:val="22"/>
        </w:rPr>
        <w:fldChar w:fldCharType="separate"/>
      </w:r>
      <w:r w:rsidR="00A54B45">
        <w:rPr>
          <w:sz w:val="22"/>
          <w:szCs w:val="22"/>
        </w:rPr>
        <w:t xml:space="preserve"> </w:t>
      </w:r>
      <w:r w:rsidR="00A54B45">
        <w:rPr>
          <w:sz w:val="22"/>
          <w:szCs w:val="22"/>
        </w:rPr>
        <w:fldChar w:fldCharType="end"/>
      </w:r>
    </w:p>
    <w:p w14:paraId="5D0BC9F5" w14:textId="77777777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bCs/>
          <w:sz w:val="22"/>
          <w:szCs w:val="22"/>
        </w:rPr>
      </w:pPr>
    </w:p>
    <w:p w14:paraId="284FB5B0" w14:textId="62CC5776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{DD.MM.RRRR}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VAULT_ND_83c6ec0b-b176-4b4c-8535-982a24a270b4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14F9FA2E" w14:textId="77777777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bCs/>
          <w:sz w:val="22"/>
          <w:szCs w:val="22"/>
        </w:rPr>
      </w:pPr>
    </w:p>
    <w:p w14:paraId="54FF7700" w14:textId="77777777" w:rsidR="00C22D57" w:rsidRPr="00556DDB" w:rsidRDefault="00C22D57">
      <w:pPr>
        <w:pStyle w:val="Title"/>
        <w:keepNext/>
        <w:keepLines/>
        <w:tabs>
          <w:tab w:val="left" w:pos="540"/>
        </w:tabs>
        <w:spacing w:after="0"/>
        <w:ind w:left="567" w:hanging="567"/>
        <w:jc w:val="left"/>
        <w:rPr>
          <w:b w:val="0"/>
          <w:bCs/>
          <w:sz w:val="22"/>
          <w:szCs w:val="22"/>
        </w:rPr>
      </w:pPr>
    </w:p>
    <w:p w14:paraId="67850EFE" w14:textId="1263098E" w:rsidR="00C22D57" w:rsidRPr="00556DDB" w:rsidRDefault="00C22D57">
      <w:pPr>
        <w:pStyle w:val="Title"/>
        <w:spacing w:after="0"/>
        <w:ind w:hanging="28"/>
        <w:jc w:val="left"/>
        <w:rPr>
          <w:b w:val="0"/>
          <w:bCs/>
          <w:sz w:val="22"/>
          <w:szCs w:val="22"/>
        </w:rPr>
      </w:pPr>
      <w:r w:rsidRPr="00556DDB">
        <w:rPr>
          <w:b w:val="0"/>
          <w:bCs/>
          <w:sz w:val="22"/>
          <w:szCs w:val="22"/>
        </w:rPr>
        <w:t xml:space="preserve">Podrobné informace o tomto léčivém přípravku jsou k dispozici na webových stránkách Evropské agentury pro léčivé přípravky </w:t>
      </w:r>
      <w:hyperlink r:id="rId10" w:history="1">
        <w:r w:rsidR="00952E7D" w:rsidRPr="00556DDB">
          <w:rPr>
            <w:rStyle w:val="Hyperlink"/>
            <w:b w:val="0"/>
            <w:bCs/>
            <w:sz w:val="22"/>
            <w:szCs w:val="22"/>
          </w:rPr>
          <w:t>https://www.ema.europa.eu</w:t>
        </w:r>
      </w:hyperlink>
      <w:r w:rsidRPr="00556DDB">
        <w:rPr>
          <w:b w:val="0"/>
          <w:bCs/>
          <w:sz w:val="22"/>
          <w:szCs w:val="22"/>
        </w:rPr>
        <w:t>.</w:t>
      </w:r>
      <w:r w:rsidR="00A54B45">
        <w:rPr>
          <w:b w:val="0"/>
          <w:bCs/>
          <w:sz w:val="22"/>
          <w:szCs w:val="22"/>
        </w:rPr>
        <w:fldChar w:fldCharType="begin"/>
      </w:r>
      <w:r w:rsidR="00A54B45">
        <w:rPr>
          <w:b w:val="0"/>
          <w:bCs/>
          <w:sz w:val="22"/>
          <w:szCs w:val="22"/>
        </w:rPr>
        <w:instrText xml:space="preserve"> DOCVARIABLE vault_nd_9f910ceb-d77c-4e73-8815-b57209296c55 \* MERGEFORMAT </w:instrText>
      </w:r>
      <w:r w:rsidR="00A54B45">
        <w:rPr>
          <w:b w:val="0"/>
          <w:bCs/>
          <w:sz w:val="22"/>
          <w:szCs w:val="22"/>
        </w:rPr>
        <w:fldChar w:fldCharType="separate"/>
      </w:r>
      <w:r w:rsidR="00A54B45">
        <w:rPr>
          <w:b w:val="0"/>
          <w:bCs/>
          <w:sz w:val="22"/>
          <w:szCs w:val="22"/>
        </w:rPr>
        <w:t xml:space="preserve"> </w:t>
      </w:r>
      <w:r w:rsidR="00A54B45">
        <w:rPr>
          <w:b w:val="0"/>
          <w:bCs/>
          <w:sz w:val="22"/>
          <w:szCs w:val="22"/>
        </w:rPr>
        <w:fldChar w:fldCharType="end"/>
      </w:r>
    </w:p>
    <w:p w14:paraId="769D17DD" w14:textId="77777777" w:rsidR="00373847" w:rsidRPr="00556DDB" w:rsidRDefault="00373847">
      <w:pPr>
        <w:pStyle w:val="Title"/>
        <w:spacing w:after="0"/>
        <w:ind w:hanging="28"/>
        <w:jc w:val="left"/>
        <w:rPr>
          <w:b w:val="0"/>
          <w:bCs/>
          <w:sz w:val="22"/>
          <w:szCs w:val="22"/>
        </w:rPr>
      </w:pPr>
    </w:p>
    <w:p w14:paraId="03A96137" w14:textId="77777777" w:rsidR="00C22D57" w:rsidRPr="00556DDB" w:rsidRDefault="00C22D57">
      <w:pPr>
        <w:pStyle w:val="Title"/>
        <w:spacing w:after="0"/>
        <w:ind w:left="567" w:hanging="567"/>
        <w:jc w:val="left"/>
        <w:rPr>
          <w:b w:val="0"/>
          <w:sz w:val="22"/>
          <w:szCs w:val="22"/>
        </w:rPr>
      </w:pPr>
      <w:r w:rsidRPr="00556DDB">
        <w:rPr>
          <w:sz w:val="22"/>
          <w:szCs w:val="22"/>
        </w:rPr>
        <w:br w:type="page"/>
      </w:r>
    </w:p>
    <w:p w14:paraId="14032C10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58BE1450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0F1E2B3D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136D8566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6BA36368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76298650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32129CE1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0F193A49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55DDAE20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346DF6E4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79A54691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54911C4A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5DF72736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6DA824C5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669797D2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60A82FAD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2F39D844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592A6911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4B0D8C23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61C6082F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0534DB61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408DD4D2" w14:textId="77777777" w:rsidR="002B4CEE" w:rsidRPr="00556DDB" w:rsidRDefault="002B4CEE">
      <w:pPr>
        <w:tabs>
          <w:tab w:val="left" w:pos="540"/>
        </w:tabs>
        <w:rPr>
          <w:szCs w:val="22"/>
        </w:rPr>
      </w:pPr>
    </w:p>
    <w:p w14:paraId="57D0C5B8" w14:textId="77777777" w:rsidR="00C22D57" w:rsidRPr="00556DDB" w:rsidRDefault="00C22D57">
      <w:pPr>
        <w:tabs>
          <w:tab w:val="left" w:pos="540"/>
        </w:tabs>
        <w:jc w:val="center"/>
        <w:rPr>
          <w:szCs w:val="22"/>
        </w:rPr>
      </w:pPr>
    </w:p>
    <w:p w14:paraId="7F3E077F" w14:textId="77777777" w:rsidR="00C22D57" w:rsidRPr="00556DDB" w:rsidRDefault="00C22D57">
      <w:pPr>
        <w:tabs>
          <w:tab w:val="left" w:pos="540"/>
        </w:tabs>
        <w:jc w:val="center"/>
        <w:rPr>
          <w:b/>
          <w:szCs w:val="22"/>
        </w:rPr>
      </w:pPr>
      <w:r w:rsidRPr="00556DDB">
        <w:rPr>
          <w:b/>
          <w:szCs w:val="22"/>
        </w:rPr>
        <w:t>PŘÍLOHA II</w:t>
      </w:r>
    </w:p>
    <w:p w14:paraId="09B2834F" w14:textId="77777777" w:rsidR="00C22D57" w:rsidRPr="00556DDB" w:rsidRDefault="00C22D57">
      <w:pPr>
        <w:tabs>
          <w:tab w:val="left" w:pos="540"/>
          <w:tab w:val="left" w:pos="1701"/>
        </w:tabs>
        <w:ind w:right="1416"/>
        <w:jc w:val="both"/>
        <w:rPr>
          <w:szCs w:val="22"/>
        </w:rPr>
      </w:pPr>
    </w:p>
    <w:p w14:paraId="20641E08" w14:textId="77777777" w:rsidR="00C22D57" w:rsidRPr="00556DDB" w:rsidRDefault="00C22D57">
      <w:pPr>
        <w:ind w:left="1701" w:right="1418" w:hanging="708"/>
        <w:rPr>
          <w:b/>
          <w:szCs w:val="22"/>
        </w:rPr>
      </w:pPr>
      <w:r w:rsidRPr="00556DDB">
        <w:rPr>
          <w:b/>
          <w:szCs w:val="22"/>
        </w:rPr>
        <w:t>A.</w:t>
      </w:r>
      <w:r w:rsidRPr="00556DDB">
        <w:rPr>
          <w:b/>
          <w:szCs w:val="22"/>
        </w:rPr>
        <w:tab/>
        <w:t>VÝROBCE ODPOVĚDNÝ / VÝROBCI ODPOVĚDNÍ ZA PROPOUŠTĚNÍ ŠARŽÍ</w:t>
      </w:r>
    </w:p>
    <w:p w14:paraId="3BE0D274" w14:textId="77777777" w:rsidR="00C22D57" w:rsidRPr="00556DDB" w:rsidRDefault="00C22D57">
      <w:pPr>
        <w:ind w:left="1701" w:right="1416" w:hanging="708"/>
        <w:rPr>
          <w:b/>
          <w:bCs/>
          <w:szCs w:val="22"/>
        </w:rPr>
      </w:pPr>
    </w:p>
    <w:p w14:paraId="3AF672CC" w14:textId="77777777" w:rsidR="00C22D57" w:rsidRPr="00556DDB" w:rsidRDefault="00C22D57">
      <w:pPr>
        <w:ind w:left="1701" w:right="1416" w:hanging="708"/>
        <w:rPr>
          <w:b/>
          <w:bCs/>
          <w:szCs w:val="22"/>
        </w:rPr>
      </w:pPr>
      <w:r w:rsidRPr="00556DDB">
        <w:rPr>
          <w:b/>
          <w:bCs/>
          <w:szCs w:val="22"/>
        </w:rPr>
        <w:t>B.</w:t>
      </w:r>
      <w:r w:rsidRPr="00556DDB">
        <w:rPr>
          <w:b/>
          <w:bCs/>
          <w:szCs w:val="22"/>
        </w:rPr>
        <w:tab/>
        <w:t>PODMÍNKY NEBO OMEZENÍ VÝDEJE A POUŽITÍ</w:t>
      </w:r>
    </w:p>
    <w:p w14:paraId="1B9EE0F7" w14:textId="77777777" w:rsidR="00C22D57" w:rsidRPr="00556DDB" w:rsidRDefault="00C22D57">
      <w:pPr>
        <w:ind w:left="1701" w:right="1416" w:hanging="708"/>
        <w:rPr>
          <w:b/>
          <w:bCs/>
          <w:szCs w:val="22"/>
        </w:rPr>
      </w:pPr>
    </w:p>
    <w:p w14:paraId="392929F0" w14:textId="77777777" w:rsidR="00C22D57" w:rsidRPr="00556DDB" w:rsidRDefault="00C22D57">
      <w:pPr>
        <w:ind w:left="1701" w:right="1416" w:hanging="708"/>
        <w:rPr>
          <w:b/>
          <w:bCs/>
          <w:szCs w:val="22"/>
        </w:rPr>
      </w:pPr>
      <w:r w:rsidRPr="00556DDB">
        <w:rPr>
          <w:b/>
          <w:bCs/>
          <w:szCs w:val="22"/>
        </w:rPr>
        <w:t>C.</w:t>
      </w:r>
      <w:r w:rsidRPr="00556DDB">
        <w:rPr>
          <w:b/>
          <w:bCs/>
          <w:szCs w:val="22"/>
        </w:rPr>
        <w:tab/>
        <w:t>DALŠÍ PODMÍNKY A POŽADAVKY REGISTRACE</w:t>
      </w:r>
    </w:p>
    <w:p w14:paraId="7B3ABD97" w14:textId="77777777" w:rsidR="00C22D57" w:rsidRPr="00556DDB" w:rsidRDefault="00C22D57">
      <w:pPr>
        <w:ind w:left="1701" w:right="1416" w:hanging="708"/>
        <w:rPr>
          <w:b/>
          <w:bCs/>
          <w:szCs w:val="22"/>
        </w:rPr>
      </w:pPr>
    </w:p>
    <w:p w14:paraId="17884F28" w14:textId="77777777" w:rsidR="00C22D57" w:rsidRPr="00556DDB" w:rsidRDefault="00C22D57">
      <w:pPr>
        <w:ind w:left="1701" w:right="1416" w:hanging="708"/>
        <w:rPr>
          <w:b/>
          <w:bCs/>
          <w:szCs w:val="22"/>
        </w:rPr>
      </w:pPr>
      <w:r w:rsidRPr="00556DDB">
        <w:rPr>
          <w:b/>
          <w:bCs/>
          <w:szCs w:val="22"/>
        </w:rPr>
        <w:t>D.</w:t>
      </w:r>
      <w:r w:rsidRPr="00556DDB">
        <w:rPr>
          <w:b/>
          <w:bCs/>
          <w:szCs w:val="22"/>
        </w:rPr>
        <w:tab/>
        <w:t>PODMÍNKY NEBO OMEZENÍ S OHLEDEM NA BEZPEČNÉ A ÚČINNÉ POUŽÍVÁNÍ LÉČIVÉHO PŘÍPRAVKU</w:t>
      </w:r>
    </w:p>
    <w:p w14:paraId="63516A66" w14:textId="77777777" w:rsidR="00C22D57" w:rsidRPr="00556DDB" w:rsidRDefault="00C22D57">
      <w:pPr>
        <w:ind w:left="1701" w:right="1418" w:hanging="567"/>
        <w:rPr>
          <w:b/>
          <w:szCs w:val="22"/>
        </w:rPr>
      </w:pPr>
    </w:p>
    <w:p w14:paraId="456BC616" w14:textId="49757508" w:rsidR="00C22D57" w:rsidRPr="00556DDB" w:rsidRDefault="00C22D57">
      <w:pPr>
        <w:pStyle w:val="Heading1"/>
        <w:keepLines w:val="0"/>
        <w:tabs>
          <w:tab w:val="left" w:pos="-720"/>
          <w:tab w:val="left" w:pos="567"/>
        </w:tabs>
        <w:suppressAutoHyphens/>
        <w:spacing w:before="0" w:line="240" w:lineRule="auto"/>
        <w:ind w:left="540" w:hanging="540"/>
        <w:rPr>
          <w:rFonts w:ascii="Times New Roman" w:hAnsi="Times New Roman"/>
          <w:bCs w:val="0"/>
          <w:color w:val="auto"/>
          <w:sz w:val="22"/>
          <w:szCs w:val="20"/>
          <w:lang w:val="cs-CZ"/>
        </w:rPr>
      </w:pPr>
      <w:r w:rsidRPr="00556DDB">
        <w:rPr>
          <w:rFonts w:ascii="Times New Roman" w:hAnsi="Times New Roman"/>
          <w:bCs w:val="0"/>
          <w:color w:val="auto"/>
          <w:sz w:val="22"/>
          <w:szCs w:val="20"/>
          <w:lang w:val="cs-CZ"/>
        </w:rPr>
        <w:br w:type="page"/>
      </w:r>
      <w:r w:rsidRPr="00556DDB">
        <w:rPr>
          <w:rFonts w:ascii="Times New Roman" w:hAnsi="Times New Roman"/>
          <w:bCs w:val="0"/>
          <w:color w:val="auto"/>
          <w:sz w:val="22"/>
          <w:szCs w:val="20"/>
          <w:lang w:val="cs-CZ"/>
        </w:rPr>
        <w:lastRenderedPageBreak/>
        <w:t>A.</w:t>
      </w:r>
      <w:r w:rsidRPr="00556DDB">
        <w:rPr>
          <w:rFonts w:ascii="Times New Roman" w:hAnsi="Times New Roman"/>
          <w:bCs w:val="0"/>
          <w:color w:val="auto"/>
          <w:sz w:val="22"/>
          <w:szCs w:val="20"/>
          <w:lang w:val="cs-CZ"/>
        </w:rPr>
        <w:tab/>
      </w:r>
      <w:r w:rsidR="00A65183" w:rsidRPr="00556DDB">
        <w:rPr>
          <w:rFonts w:ascii="Times New Roman" w:hAnsi="Times New Roman"/>
          <w:bCs w:val="0"/>
          <w:color w:val="auto"/>
          <w:sz w:val="22"/>
          <w:szCs w:val="20"/>
          <w:lang w:val="cs-CZ"/>
        </w:rPr>
        <w:t>VÝROBCE ODPOVĚDNÝ /</w:t>
      </w:r>
      <w:r w:rsidR="002C3209" w:rsidRPr="00556DDB">
        <w:rPr>
          <w:rFonts w:ascii="Times New Roman" w:hAnsi="Times New Roman"/>
          <w:bCs w:val="0"/>
          <w:color w:val="auto"/>
          <w:sz w:val="22"/>
          <w:szCs w:val="20"/>
          <w:lang w:val="cs-CZ"/>
        </w:rPr>
        <w:t> </w:t>
      </w:r>
      <w:r w:rsidRPr="00556DDB">
        <w:rPr>
          <w:rFonts w:ascii="Times New Roman" w:hAnsi="Times New Roman"/>
          <w:bCs w:val="0"/>
          <w:color w:val="auto"/>
          <w:sz w:val="22"/>
          <w:szCs w:val="20"/>
          <w:lang w:val="cs-CZ"/>
        </w:rPr>
        <w:t>VÝROBCI ODPOVĚDNÍ ZA PROPOUŠTĚNÍ ŠARŽÍ</w:t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fldChar w:fldCharType="begin"/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instrText xml:space="preserve"> DOCVARIABLE VAULT_ND_4cd46207-ae8c-4e72-abd4-3dd24718ec22 \* MERGEFORMAT </w:instrText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fldChar w:fldCharType="separate"/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t xml:space="preserve"> </w:t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fldChar w:fldCharType="end"/>
      </w:r>
    </w:p>
    <w:p w14:paraId="529B1D92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</w:p>
    <w:p w14:paraId="23CA533E" w14:textId="2C2C77D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  <w:r w:rsidRPr="00556DDB">
        <w:rPr>
          <w:szCs w:val="22"/>
          <w:u w:val="single"/>
        </w:rPr>
        <w:t xml:space="preserve">Název a adresa </w:t>
      </w:r>
      <w:r w:rsidR="00A65183" w:rsidRPr="00556DDB">
        <w:rPr>
          <w:szCs w:val="22"/>
          <w:u w:val="single"/>
        </w:rPr>
        <w:t>výrobce odpovědného/</w:t>
      </w:r>
      <w:r w:rsidRPr="00556DDB">
        <w:rPr>
          <w:szCs w:val="22"/>
          <w:u w:val="single"/>
        </w:rPr>
        <w:t>výrobců odpovědných za propouštění šarží</w:t>
      </w:r>
    </w:p>
    <w:p w14:paraId="23E825E6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</w:p>
    <w:p w14:paraId="1C02C11F" w14:textId="77777777" w:rsidR="00C22D57" w:rsidRPr="00556DDB" w:rsidRDefault="00C22D57">
      <w:pPr>
        <w:keepNext/>
        <w:keepLines/>
        <w:rPr>
          <w:szCs w:val="22"/>
          <w:lang w:eastAsia="de-DE"/>
        </w:rPr>
      </w:pPr>
      <w:r w:rsidRPr="00556DDB">
        <w:rPr>
          <w:szCs w:val="22"/>
          <w:lang w:eastAsia="de-DE"/>
        </w:rPr>
        <w:t xml:space="preserve">Merck </w:t>
      </w:r>
      <w:r w:rsidR="00294977" w:rsidRPr="00556DDB">
        <w:rPr>
          <w:szCs w:val="22"/>
        </w:rPr>
        <w:t xml:space="preserve">Healthcare </w:t>
      </w:r>
      <w:r w:rsidRPr="00556DDB">
        <w:rPr>
          <w:szCs w:val="22"/>
          <w:lang w:eastAsia="de-DE"/>
        </w:rPr>
        <w:t>KGaA,</w:t>
      </w:r>
    </w:p>
    <w:p w14:paraId="30B79090" w14:textId="372211D6" w:rsidR="00C22D57" w:rsidRPr="00556DDB" w:rsidRDefault="00C22D57">
      <w:pPr>
        <w:keepNext/>
        <w:keepLines/>
        <w:rPr>
          <w:szCs w:val="22"/>
          <w:lang w:eastAsia="de-DE"/>
        </w:rPr>
      </w:pPr>
      <w:r w:rsidRPr="00556DDB">
        <w:rPr>
          <w:szCs w:val="22"/>
          <w:lang w:eastAsia="de-DE"/>
        </w:rPr>
        <w:t>Frankfurter Stra</w:t>
      </w:r>
      <w:r w:rsidRPr="00556DDB">
        <w:rPr>
          <w:szCs w:val="22"/>
        </w:rPr>
        <w:t>ße</w:t>
      </w:r>
      <w:r w:rsidRPr="00556DDB">
        <w:rPr>
          <w:szCs w:val="22"/>
          <w:lang w:eastAsia="de-DE"/>
        </w:rPr>
        <w:t xml:space="preserve"> 250</w:t>
      </w:r>
    </w:p>
    <w:p w14:paraId="0D31B709" w14:textId="31130E3E" w:rsidR="00C22D57" w:rsidRPr="00556DDB" w:rsidRDefault="00C22D57">
      <w:pPr>
        <w:keepNext/>
        <w:keepLines/>
        <w:rPr>
          <w:szCs w:val="22"/>
          <w:lang w:eastAsia="de-DE"/>
        </w:rPr>
      </w:pPr>
      <w:r w:rsidRPr="00556DDB">
        <w:rPr>
          <w:szCs w:val="22"/>
          <w:lang w:eastAsia="de-DE"/>
        </w:rPr>
        <w:t>D-64293 Darmstadt</w:t>
      </w:r>
    </w:p>
    <w:p w14:paraId="47479C20" w14:textId="77777777" w:rsidR="00C22D57" w:rsidRPr="00556DDB" w:rsidRDefault="00C22D57">
      <w:pPr>
        <w:pStyle w:val="PlainText"/>
        <w:tabs>
          <w:tab w:val="left" w:pos="540"/>
        </w:tabs>
        <w:rPr>
          <w:rFonts w:ascii="Times New Roman" w:eastAsia="MS Mincho" w:hAnsi="Times New Roman" w:cs="Times New Roman"/>
          <w:szCs w:val="22"/>
          <w:lang w:val="cs-CZ"/>
        </w:rPr>
      </w:pPr>
      <w:r w:rsidRPr="00556DDB">
        <w:rPr>
          <w:rFonts w:ascii="Times New Roman" w:eastAsia="MS Mincho" w:hAnsi="Times New Roman" w:cs="Times New Roman"/>
          <w:szCs w:val="22"/>
          <w:lang w:val="cs-CZ"/>
        </w:rPr>
        <w:t>Německo</w:t>
      </w:r>
    </w:p>
    <w:p w14:paraId="213D58E2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4987A719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7422517B" w14:textId="2E262613" w:rsidR="00C22D57" w:rsidRPr="00556DDB" w:rsidRDefault="00C22D57">
      <w:pPr>
        <w:pStyle w:val="Heading1"/>
        <w:keepLines w:val="0"/>
        <w:tabs>
          <w:tab w:val="left" w:pos="-720"/>
          <w:tab w:val="left" w:pos="567"/>
        </w:tabs>
        <w:suppressAutoHyphens/>
        <w:spacing w:before="0" w:line="240" w:lineRule="auto"/>
        <w:ind w:left="540" w:hanging="540"/>
        <w:rPr>
          <w:rFonts w:ascii="Times New Roman" w:hAnsi="Times New Roman"/>
          <w:bCs w:val="0"/>
          <w:color w:val="auto"/>
          <w:sz w:val="22"/>
          <w:szCs w:val="20"/>
          <w:lang w:val="cs-CZ"/>
        </w:rPr>
      </w:pPr>
      <w:r w:rsidRPr="00556DDB">
        <w:rPr>
          <w:rFonts w:ascii="Times New Roman" w:hAnsi="Times New Roman"/>
          <w:bCs w:val="0"/>
          <w:color w:val="auto"/>
          <w:sz w:val="22"/>
          <w:szCs w:val="20"/>
          <w:lang w:val="cs-CZ"/>
        </w:rPr>
        <w:t>B.</w:t>
      </w:r>
      <w:r w:rsidRPr="00556DDB">
        <w:rPr>
          <w:rFonts w:ascii="Times New Roman" w:hAnsi="Times New Roman"/>
          <w:bCs w:val="0"/>
          <w:color w:val="auto"/>
          <w:sz w:val="22"/>
          <w:szCs w:val="20"/>
          <w:lang w:val="cs-CZ"/>
        </w:rPr>
        <w:tab/>
        <w:t>PODMÍNKY NEBO OMEZENÍ VÝDEJE A POUŽITÍ</w:t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fldChar w:fldCharType="begin"/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instrText xml:space="preserve"> DOCVARIABLE VAULT_ND_3c8edafb-9edc-4893-9e35-a42b567e6739 \* MERGEFORMAT </w:instrText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fldChar w:fldCharType="separate"/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t xml:space="preserve"> </w:t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fldChar w:fldCharType="end"/>
      </w:r>
    </w:p>
    <w:p w14:paraId="639CCEFF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</w:p>
    <w:p w14:paraId="11BDFB75" w14:textId="77777777" w:rsidR="00C22D57" w:rsidRPr="00556DDB" w:rsidRDefault="00C22D57">
      <w:pPr>
        <w:numPr>
          <w:ilvl w:val="12"/>
          <w:numId w:val="0"/>
        </w:numPr>
        <w:tabs>
          <w:tab w:val="left" w:pos="540"/>
        </w:tabs>
        <w:rPr>
          <w:szCs w:val="22"/>
        </w:rPr>
      </w:pPr>
      <w:r w:rsidRPr="00556DDB">
        <w:rPr>
          <w:szCs w:val="22"/>
        </w:rPr>
        <w:t>Výdej léčivého přípravku je vázán na lékařský předpis.</w:t>
      </w:r>
    </w:p>
    <w:p w14:paraId="406483C8" w14:textId="77777777" w:rsidR="00C22D57" w:rsidRPr="00556DDB" w:rsidRDefault="00C22D57">
      <w:pPr>
        <w:numPr>
          <w:ilvl w:val="12"/>
          <w:numId w:val="0"/>
        </w:numPr>
        <w:tabs>
          <w:tab w:val="left" w:pos="540"/>
        </w:tabs>
        <w:rPr>
          <w:szCs w:val="22"/>
        </w:rPr>
      </w:pPr>
    </w:p>
    <w:p w14:paraId="6B20660C" w14:textId="77777777" w:rsidR="00C22D57" w:rsidRPr="00556DDB" w:rsidRDefault="00C22D57">
      <w:pPr>
        <w:numPr>
          <w:ilvl w:val="12"/>
          <w:numId w:val="0"/>
        </w:numPr>
        <w:tabs>
          <w:tab w:val="left" w:pos="540"/>
        </w:tabs>
        <w:rPr>
          <w:szCs w:val="22"/>
        </w:rPr>
      </w:pPr>
    </w:p>
    <w:p w14:paraId="54F7C4C2" w14:textId="4761B0CE" w:rsidR="00C22D57" w:rsidRPr="00556DDB" w:rsidRDefault="00C22D57">
      <w:pPr>
        <w:pStyle w:val="Heading1"/>
        <w:keepLines w:val="0"/>
        <w:tabs>
          <w:tab w:val="left" w:pos="-720"/>
          <w:tab w:val="left" w:pos="567"/>
        </w:tabs>
        <w:suppressAutoHyphens/>
        <w:spacing w:before="0" w:line="240" w:lineRule="auto"/>
        <w:ind w:left="540" w:hanging="540"/>
        <w:rPr>
          <w:rFonts w:ascii="Times New Roman" w:hAnsi="Times New Roman"/>
          <w:bCs w:val="0"/>
          <w:color w:val="auto"/>
          <w:sz w:val="22"/>
          <w:szCs w:val="20"/>
          <w:lang w:val="cs-CZ"/>
        </w:rPr>
      </w:pPr>
      <w:r w:rsidRPr="00556DDB">
        <w:rPr>
          <w:rFonts w:ascii="Times New Roman" w:hAnsi="Times New Roman"/>
          <w:bCs w:val="0"/>
          <w:color w:val="auto"/>
          <w:sz w:val="22"/>
          <w:szCs w:val="20"/>
          <w:lang w:val="cs-CZ"/>
        </w:rPr>
        <w:t>C.</w:t>
      </w:r>
      <w:r w:rsidRPr="00556DDB">
        <w:rPr>
          <w:rFonts w:ascii="Times New Roman" w:hAnsi="Times New Roman"/>
          <w:bCs w:val="0"/>
          <w:color w:val="auto"/>
          <w:sz w:val="22"/>
          <w:szCs w:val="20"/>
          <w:lang w:val="cs-CZ"/>
        </w:rPr>
        <w:tab/>
        <w:t>DALŠÍ PODMÍNKY A POŽADAVKY REGISTRACE</w:t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fldChar w:fldCharType="begin"/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instrText xml:space="preserve"> DOCVARIABLE VAULT_ND_7c19f1d9-0fd8-4614-a4d9-4dcc2fbbf981 \* MERGEFORMAT </w:instrText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fldChar w:fldCharType="separate"/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t xml:space="preserve"> </w:t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fldChar w:fldCharType="end"/>
      </w:r>
    </w:p>
    <w:p w14:paraId="40441D9E" w14:textId="77777777" w:rsidR="00C22D57" w:rsidRPr="00556DDB" w:rsidRDefault="00C22D57">
      <w:pPr>
        <w:keepNext/>
        <w:keepLines/>
        <w:rPr>
          <w:szCs w:val="22"/>
        </w:rPr>
      </w:pPr>
    </w:p>
    <w:p w14:paraId="103119C2" w14:textId="16F2A0EB" w:rsidR="00C22D57" w:rsidRPr="00556DDB" w:rsidRDefault="00C22D57">
      <w:pPr>
        <w:numPr>
          <w:ilvl w:val="0"/>
          <w:numId w:val="25"/>
        </w:numPr>
        <w:tabs>
          <w:tab w:val="clear" w:pos="720"/>
          <w:tab w:val="num" w:pos="567"/>
        </w:tabs>
        <w:ind w:hanging="720"/>
        <w:rPr>
          <w:b/>
          <w:bCs/>
          <w:szCs w:val="22"/>
        </w:rPr>
      </w:pPr>
      <w:r w:rsidRPr="00556DDB">
        <w:rPr>
          <w:b/>
          <w:bCs/>
          <w:szCs w:val="22"/>
        </w:rPr>
        <w:t>Pravidelně aktualizované zprávy o bezpečnosti</w:t>
      </w:r>
      <w:r w:rsidR="007D3B58" w:rsidRPr="00556DDB">
        <w:rPr>
          <w:b/>
          <w:bCs/>
          <w:szCs w:val="22"/>
        </w:rPr>
        <w:t xml:space="preserve"> (PSUR)</w:t>
      </w:r>
    </w:p>
    <w:p w14:paraId="46B5D568" w14:textId="77777777" w:rsidR="00C22D57" w:rsidRPr="00556DDB" w:rsidRDefault="00C22D57">
      <w:pPr>
        <w:numPr>
          <w:ilvl w:val="12"/>
          <w:numId w:val="0"/>
        </w:numPr>
        <w:tabs>
          <w:tab w:val="left" w:pos="540"/>
        </w:tabs>
        <w:ind w:left="540" w:hanging="540"/>
        <w:rPr>
          <w:szCs w:val="22"/>
        </w:rPr>
      </w:pPr>
    </w:p>
    <w:p w14:paraId="48C8DDE2" w14:textId="40FE2B01" w:rsidR="00C22D57" w:rsidRPr="00556DDB" w:rsidRDefault="005D2ADC">
      <w:pPr>
        <w:tabs>
          <w:tab w:val="left" w:pos="0"/>
        </w:tabs>
        <w:rPr>
          <w:i/>
          <w:iCs/>
          <w:szCs w:val="22"/>
        </w:rPr>
      </w:pPr>
      <w:r w:rsidRPr="00556DDB">
        <w:t>Požadavky pro předkládání PSUR pro tento léčivý přípravek jsou uvedeny v seznamu referenčních dat Unie (seznam EURD) stanoveném v čl. 107c odst. 7 směrnice 2001/83/ES a jakékoli následné změny jsou zveřejněny na evropském webovém portálu pro léčivé přípravky.</w:t>
      </w:r>
    </w:p>
    <w:p w14:paraId="5CF4FE8B" w14:textId="77777777" w:rsidR="00C22D57" w:rsidRPr="00556DDB" w:rsidRDefault="00C22D57">
      <w:pPr>
        <w:numPr>
          <w:ilvl w:val="12"/>
          <w:numId w:val="0"/>
        </w:numPr>
        <w:tabs>
          <w:tab w:val="left" w:pos="540"/>
        </w:tabs>
        <w:ind w:left="540" w:hanging="540"/>
        <w:rPr>
          <w:szCs w:val="22"/>
        </w:rPr>
      </w:pPr>
    </w:p>
    <w:p w14:paraId="3DD5F35D" w14:textId="77777777" w:rsidR="00C22D57" w:rsidRPr="00556DDB" w:rsidRDefault="00C22D57">
      <w:pPr>
        <w:numPr>
          <w:ilvl w:val="12"/>
          <w:numId w:val="0"/>
        </w:numPr>
        <w:tabs>
          <w:tab w:val="left" w:pos="540"/>
        </w:tabs>
        <w:ind w:left="540" w:hanging="540"/>
        <w:rPr>
          <w:szCs w:val="22"/>
        </w:rPr>
      </w:pPr>
    </w:p>
    <w:p w14:paraId="53E5FA98" w14:textId="17FB2934" w:rsidR="00C22D57" w:rsidRPr="00556DDB" w:rsidRDefault="00C22D57">
      <w:pPr>
        <w:pStyle w:val="Heading1"/>
        <w:keepLines w:val="0"/>
        <w:tabs>
          <w:tab w:val="left" w:pos="-720"/>
          <w:tab w:val="left" w:pos="567"/>
        </w:tabs>
        <w:suppressAutoHyphens/>
        <w:spacing w:before="0" w:line="240" w:lineRule="auto"/>
        <w:ind w:left="540" w:hanging="540"/>
        <w:rPr>
          <w:rFonts w:ascii="Times New Roman" w:hAnsi="Times New Roman"/>
          <w:bCs w:val="0"/>
          <w:color w:val="auto"/>
          <w:sz w:val="22"/>
          <w:szCs w:val="20"/>
          <w:lang w:val="cs-CZ"/>
        </w:rPr>
      </w:pPr>
      <w:r w:rsidRPr="00556DDB">
        <w:rPr>
          <w:rFonts w:ascii="Times New Roman" w:hAnsi="Times New Roman"/>
          <w:bCs w:val="0"/>
          <w:color w:val="auto"/>
          <w:sz w:val="22"/>
          <w:szCs w:val="20"/>
          <w:lang w:val="cs-CZ"/>
        </w:rPr>
        <w:t>D.</w:t>
      </w:r>
      <w:r w:rsidRPr="00556DDB">
        <w:rPr>
          <w:rFonts w:ascii="Times New Roman" w:hAnsi="Times New Roman"/>
          <w:bCs w:val="0"/>
          <w:color w:val="auto"/>
          <w:sz w:val="22"/>
          <w:szCs w:val="20"/>
          <w:lang w:val="cs-CZ"/>
        </w:rPr>
        <w:tab/>
        <w:t>PODMÍNKY NEBO OMEZENÍ S OHLEDEM NA BEZPEČNÉ A ÚČINNÉ POUŽÍVÁNÍ LÉČIVÉHO PŘÍPRAVKU</w:t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fldChar w:fldCharType="begin"/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instrText xml:space="preserve"> DOCVARIABLE VAULT_ND_709a17a1-435d-419c-9aa0-287fe0e5d674 \* MERGEFORMAT </w:instrText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fldChar w:fldCharType="separate"/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t xml:space="preserve"> </w:t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fldChar w:fldCharType="end"/>
      </w:r>
    </w:p>
    <w:p w14:paraId="38CB81D2" w14:textId="77777777" w:rsidR="00C22D57" w:rsidRPr="00556DDB" w:rsidRDefault="00C22D57">
      <w:pPr>
        <w:keepNext/>
        <w:keepLines/>
        <w:rPr>
          <w:szCs w:val="22"/>
        </w:rPr>
      </w:pPr>
    </w:p>
    <w:p w14:paraId="72401EA4" w14:textId="77777777" w:rsidR="00C22D57" w:rsidRPr="00556DDB" w:rsidRDefault="00C22D57">
      <w:pPr>
        <w:numPr>
          <w:ilvl w:val="0"/>
          <w:numId w:val="25"/>
        </w:numPr>
        <w:tabs>
          <w:tab w:val="clear" w:pos="720"/>
          <w:tab w:val="num" w:pos="567"/>
        </w:tabs>
        <w:ind w:hanging="720"/>
        <w:rPr>
          <w:i/>
          <w:iCs/>
          <w:szCs w:val="22"/>
        </w:rPr>
      </w:pPr>
      <w:r w:rsidRPr="00556DDB">
        <w:rPr>
          <w:b/>
          <w:bCs/>
          <w:szCs w:val="22"/>
        </w:rPr>
        <w:t>Plán řízení rizik (RMP)</w:t>
      </w:r>
    </w:p>
    <w:p w14:paraId="20E4731D" w14:textId="77777777" w:rsidR="00C22D57" w:rsidRPr="00556DDB" w:rsidRDefault="00C22D57">
      <w:pPr>
        <w:numPr>
          <w:ilvl w:val="12"/>
          <w:numId w:val="0"/>
        </w:numPr>
        <w:tabs>
          <w:tab w:val="left" w:pos="540"/>
        </w:tabs>
        <w:ind w:left="540" w:hanging="540"/>
        <w:rPr>
          <w:szCs w:val="22"/>
        </w:rPr>
      </w:pPr>
    </w:p>
    <w:p w14:paraId="7720EAFC" w14:textId="71C48C2B" w:rsidR="00C22D57" w:rsidRPr="00556DDB" w:rsidRDefault="005D2ADC">
      <w:pPr>
        <w:rPr>
          <w:szCs w:val="22"/>
        </w:rPr>
      </w:pPr>
      <w:r w:rsidRPr="00556DDB">
        <w:t>Držitel rozhodnutí o registraci (MAH) uskuteční požadované činnosti a intervence v oblasti farmakovigilance podrobně popsané ve schváleném RMP uvedeném v modulu 1.8.2 registrace a ve veškerých schválených následných aktualizacích RMP.</w:t>
      </w:r>
    </w:p>
    <w:p w14:paraId="44E3C261" w14:textId="77777777" w:rsidR="00C22D57" w:rsidRPr="00556DDB" w:rsidRDefault="00C22D57">
      <w:pPr>
        <w:pStyle w:val="Date"/>
        <w:spacing w:line="240" w:lineRule="auto"/>
        <w:rPr>
          <w:szCs w:val="22"/>
          <w:lang w:val="cs-CZ" w:eastAsia="x-none"/>
        </w:rPr>
      </w:pPr>
    </w:p>
    <w:p w14:paraId="70A4CE64" w14:textId="77777777" w:rsidR="00C22D57" w:rsidRPr="00556DDB" w:rsidRDefault="00C22D57">
      <w:pPr>
        <w:keepNext/>
        <w:keepLines/>
        <w:rPr>
          <w:szCs w:val="22"/>
        </w:rPr>
      </w:pPr>
      <w:r w:rsidRPr="00556DDB">
        <w:rPr>
          <w:szCs w:val="22"/>
        </w:rPr>
        <w:t>Aktualizovaný RMP je třeba předložit:</w:t>
      </w:r>
    </w:p>
    <w:p w14:paraId="7D8EB348" w14:textId="77777777" w:rsidR="00C22D57" w:rsidRPr="00556DDB" w:rsidRDefault="00C22D57" w:rsidP="00952E7D">
      <w:pPr>
        <w:numPr>
          <w:ilvl w:val="0"/>
          <w:numId w:val="26"/>
        </w:numPr>
        <w:tabs>
          <w:tab w:val="clear" w:pos="720"/>
        </w:tabs>
        <w:ind w:left="567" w:hanging="567"/>
        <w:rPr>
          <w:szCs w:val="22"/>
        </w:rPr>
      </w:pPr>
      <w:r w:rsidRPr="00556DDB">
        <w:rPr>
          <w:szCs w:val="22"/>
        </w:rPr>
        <w:t>na žádost Evropské agentury pro léčivé přípravky,</w:t>
      </w:r>
    </w:p>
    <w:p w14:paraId="6680D328" w14:textId="1C42406A" w:rsidR="00C22D57" w:rsidRPr="00556DDB" w:rsidRDefault="00C22D57">
      <w:pPr>
        <w:numPr>
          <w:ilvl w:val="0"/>
          <w:numId w:val="26"/>
        </w:numPr>
        <w:tabs>
          <w:tab w:val="clear" w:pos="720"/>
        </w:tabs>
        <w:ind w:left="567" w:hanging="567"/>
        <w:rPr>
          <w:szCs w:val="22"/>
        </w:rPr>
      </w:pPr>
      <w:r w:rsidRPr="00556DDB">
        <w:rPr>
          <w:szCs w:val="22"/>
        </w:rPr>
        <w:t>při každé změně systému řízení rizik, zejména v důsledku obdržení nových informací, které mohou vést k významným změnám poměru přínosů a rizik, nebo z důvodu dosažení význačného milníku (v rámci farmakovigilance nebo minimalizace rizik).</w:t>
      </w:r>
    </w:p>
    <w:p w14:paraId="77318510" w14:textId="77777777" w:rsidR="00C22D57" w:rsidRPr="00556DDB" w:rsidRDefault="00C22D57">
      <w:pPr>
        <w:rPr>
          <w:szCs w:val="22"/>
        </w:rPr>
      </w:pPr>
    </w:p>
    <w:p w14:paraId="41CAA75B" w14:textId="77777777" w:rsidR="00C22D57" w:rsidRPr="00556DDB" w:rsidRDefault="00C22D57">
      <w:pPr>
        <w:rPr>
          <w:szCs w:val="22"/>
        </w:rPr>
      </w:pPr>
      <w:r w:rsidRPr="00556DDB">
        <w:rPr>
          <w:szCs w:val="22"/>
        </w:rPr>
        <w:br w:type="page"/>
      </w:r>
    </w:p>
    <w:p w14:paraId="1683214F" w14:textId="77777777" w:rsidR="00C22D57" w:rsidRPr="00556DDB" w:rsidRDefault="00C22D57">
      <w:pPr>
        <w:rPr>
          <w:szCs w:val="22"/>
        </w:rPr>
      </w:pPr>
    </w:p>
    <w:p w14:paraId="3FA17F9C" w14:textId="77777777" w:rsidR="00C22D57" w:rsidRPr="00556DDB" w:rsidRDefault="00C22D57">
      <w:pPr>
        <w:rPr>
          <w:szCs w:val="22"/>
        </w:rPr>
      </w:pPr>
    </w:p>
    <w:p w14:paraId="31A94815" w14:textId="77777777" w:rsidR="00C22D57" w:rsidRPr="00556DDB" w:rsidRDefault="00C22D57">
      <w:pPr>
        <w:rPr>
          <w:szCs w:val="22"/>
        </w:rPr>
      </w:pPr>
    </w:p>
    <w:p w14:paraId="463F2140" w14:textId="77777777" w:rsidR="00C22D57" w:rsidRPr="00556DDB" w:rsidRDefault="00C22D57">
      <w:pPr>
        <w:rPr>
          <w:szCs w:val="22"/>
        </w:rPr>
      </w:pPr>
    </w:p>
    <w:p w14:paraId="7EEB62FF" w14:textId="77777777" w:rsidR="00C22D57" w:rsidRPr="00556DDB" w:rsidRDefault="00C22D57">
      <w:pPr>
        <w:rPr>
          <w:szCs w:val="22"/>
        </w:rPr>
      </w:pPr>
    </w:p>
    <w:p w14:paraId="2741CD2B" w14:textId="77777777" w:rsidR="00C22D57" w:rsidRPr="00556DDB" w:rsidRDefault="00C22D57">
      <w:pPr>
        <w:rPr>
          <w:szCs w:val="22"/>
        </w:rPr>
      </w:pPr>
    </w:p>
    <w:p w14:paraId="2268C044" w14:textId="77777777" w:rsidR="00C22D57" w:rsidRPr="00556DDB" w:rsidRDefault="00C22D57">
      <w:pPr>
        <w:rPr>
          <w:szCs w:val="22"/>
        </w:rPr>
      </w:pPr>
    </w:p>
    <w:p w14:paraId="27A4BBC8" w14:textId="77777777" w:rsidR="00C22D57" w:rsidRPr="00556DDB" w:rsidRDefault="00C22D57">
      <w:pPr>
        <w:rPr>
          <w:szCs w:val="22"/>
        </w:rPr>
      </w:pPr>
    </w:p>
    <w:p w14:paraId="75C4C1A4" w14:textId="77777777" w:rsidR="00C22D57" w:rsidRPr="00556DDB" w:rsidRDefault="00C22D57">
      <w:pPr>
        <w:rPr>
          <w:szCs w:val="22"/>
        </w:rPr>
      </w:pPr>
    </w:p>
    <w:p w14:paraId="1845B68D" w14:textId="77777777" w:rsidR="00C22D57" w:rsidRPr="00556DDB" w:rsidRDefault="00C22D57">
      <w:pPr>
        <w:rPr>
          <w:szCs w:val="22"/>
        </w:rPr>
      </w:pPr>
    </w:p>
    <w:p w14:paraId="4579105F" w14:textId="77777777" w:rsidR="00C22D57" w:rsidRPr="00556DDB" w:rsidRDefault="00C22D57">
      <w:pPr>
        <w:rPr>
          <w:szCs w:val="22"/>
        </w:rPr>
      </w:pPr>
    </w:p>
    <w:p w14:paraId="5075DB7C" w14:textId="77777777" w:rsidR="00C22D57" w:rsidRPr="00556DDB" w:rsidRDefault="00C22D57">
      <w:pPr>
        <w:rPr>
          <w:szCs w:val="22"/>
        </w:rPr>
      </w:pPr>
    </w:p>
    <w:p w14:paraId="54720F1E" w14:textId="77777777" w:rsidR="00C22D57" w:rsidRPr="00556DDB" w:rsidRDefault="00C22D57">
      <w:pPr>
        <w:rPr>
          <w:szCs w:val="22"/>
        </w:rPr>
      </w:pPr>
    </w:p>
    <w:p w14:paraId="36BAE165" w14:textId="77777777" w:rsidR="00C22D57" w:rsidRPr="00556DDB" w:rsidRDefault="00C22D57">
      <w:pPr>
        <w:rPr>
          <w:szCs w:val="22"/>
        </w:rPr>
      </w:pPr>
    </w:p>
    <w:p w14:paraId="3A659DF5" w14:textId="77777777" w:rsidR="00C22D57" w:rsidRPr="00556DDB" w:rsidRDefault="00C22D57">
      <w:pPr>
        <w:rPr>
          <w:szCs w:val="22"/>
        </w:rPr>
      </w:pPr>
    </w:p>
    <w:p w14:paraId="676997AB" w14:textId="77777777" w:rsidR="00C22D57" w:rsidRPr="00556DDB" w:rsidRDefault="00C22D57">
      <w:pPr>
        <w:rPr>
          <w:szCs w:val="22"/>
        </w:rPr>
      </w:pPr>
    </w:p>
    <w:p w14:paraId="58EC68E4" w14:textId="77777777" w:rsidR="00C22D57" w:rsidRPr="00556DDB" w:rsidRDefault="00C22D57">
      <w:pPr>
        <w:rPr>
          <w:szCs w:val="22"/>
        </w:rPr>
      </w:pPr>
    </w:p>
    <w:p w14:paraId="0080D0A4" w14:textId="77777777" w:rsidR="00C22D57" w:rsidRPr="00556DDB" w:rsidRDefault="00C22D57">
      <w:pPr>
        <w:rPr>
          <w:szCs w:val="22"/>
        </w:rPr>
      </w:pPr>
    </w:p>
    <w:p w14:paraId="68D0E6F0" w14:textId="77777777" w:rsidR="00C22D57" w:rsidRPr="00556DDB" w:rsidRDefault="00C22D57">
      <w:pPr>
        <w:rPr>
          <w:szCs w:val="22"/>
        </w:rPr>
      </w:pPr>
    </w:p>
    <w:p w14:paraId="31386A58" w14:textId="77777777" w:rsidR="00C22D57" w:rsidRPr="00556DDB" w:rsidRDefault="00C22D57">
      <w:pPr>
        <w:rPr>
          <w:szCs w:val="22"/>
        </w:rPr>
      </w:pPr>
    </w:p>
    <w:p w14:paraId="5C547926" w14:textId="77777777" w:rsidR="00C22D57" w:rsidRPr="00556DDB" w:rsidRDefault="00C22D57">
      <w:pPr>
        <w:rPr>
          <w:szCs w:val="22"/>
        </w:rPr>
      </w:pPr>
    </w:p>
    <w:p w14:paraId="2FB89613" w14:textId="77777777" w:rsidR="00C22D57" w:rsidRPr="00556DDB" w:rsidRDefault="00C22D57">
      <w:pPr>
        <w:rPr>
          <w:szCs w:val="22"/>
        </w:rPr>
      </w:pPr>
    </w:p>
    <w:p w14:paraId="1EF204C4" w14:textId="77777777" w:rsidR="002B4CEE" w:rsidRPr="00556DDB" w:rsidRDefault="002B4CEE">
      <w:pPr>
        <w:rPr>
          <w:szCs w:val="22"/>
        </w:rPr>
      </w:pPr>
    </w:p>
    <w:p w14:paraId="576226A0" w14:textId="77777777" w:rsidR="00C22D57" w:rsidRPr="00556DDB" w:rsidRDefault="00C22D57">
      <w:pPr>
        <w:jc w:val="center"/>
        <w:rPr>
          <w:b/>
          <w:szCs w:val="22"/>
        </w:rPr>
      </w:pPr>
      <w:r w:rsidRPr="00556DDB">
        <w:rPr>
          <w:b/>
          <w:szCs w:val="22"/>
        </w:rPr>
        <w:t>PŘÍLOHA III</w:t>
      </w:r>
    </w:p>
    <w:p w14:paraId="6B70AC27" w14:textId="77777777" w:rsidR="00C22D57" w:rsidRPr="00556DDB" w:rsidRDefault="00C22D57">
      <w:pPr>
        <w:tabs>
          <w:tab w:val="left" w:pos="540"/>
        </w:tabs>
        <w:jc w:val="center"/>
        <w:rPr>
          <w:szCs w:val="22"/>
        </w:rPr>
      </w:pPr>
    </w:p>
    <w:p w14:paraId="5C8940D0" w14:textId="77777777" w:rsidR="00C22D57" w:rsidRPr="00556DDB" w:rsidRDefault="00C22D57">
      <w:pPr>
        <w:jc w:val="center"/>
        <w:rPr>
          <w:b/>
          <w:szCs w:val="22"/>
        </w:rPr>
      </w:pPr>
      <w:r w:rsidRPr="00556DDB">
        <w:rPr>
          <w:b/>
          <w:szCs w:val="22"/>
        </w:rPr>
        <w:t>OZNAČENÍ NA OBALU A PŘÍBALOVÁ INFORMACE</w:t>
      </w:r>
    </w:p>
    <w:p w14:paraId="18885417" w14:textId="77777777" w:rsidR="00C22D57" w:rsidRPr="00556DDB" w:rsidRDefault="00C22D57" w:rsidP="004A5E2D">
      <w:pPr>
        <w:tabs>
          <w:tab w:val="left" w:pos="540"/>
        </w:tabs>
        <w:ind w:left="567" w:hanging="567"/>
        <w:rPr>
          <w:szCs w:val="22"/>
        </w:rPr>
      </w:pPr>
      <w:r w:rsidRPr="00556DDB">
        <w:rPr>
          <w:szCs w:val="22"/>
        </w:rPr>
        <w:br w:type="page"/>
      </w:r>
    </w:p>
    <w:p w14:paraId="410EB8BE" w14:textId="77777777" w:rsidR="00C22D57" w:rsidRPr="00556DDB" w:rsidRDefault="00C22D57">
      <w:pPr>
        <w:tabs>
          <w:tab w:val="left" w:pos="540"/>
        </w:tabs>
        <w:ind w:left="567" w:hanging="567"/>
        <w:rPr>
          <w:szCs w:val="22"/>
        </w:rPr>
      </w:pPr>
    </w:p>
    <w:p w14:paraId="6CD22850" w14:textId="77777777" w:rsidR="00C22D57" w:rsidRPr="00556DDB" w:rsidRDefault="00C22D57">
      <w:pPr>
        <w:tabs>
          <w:tab w:val="left" w:pos="540"/>
        </w:tabs>
        <w:ind w:left="567" w:hanging="567"/>
        <w:rPr>
          <w:szCs w:val="22"/>
        </w:rPr>
      </w:pPr>
    </w:p>
    <w:p w14:paraId="5561765A" w14:textId="77777777" w:rsidR="00C22D57" w:rsidRPr="00556DDB" w:rsidRDefault="00C22D57">
      <w:pPr>
        <w:tabs>
          <w:tab w:val="left" w:pos="540"/>
        </w:tabs>
        <w:ind w:left="567" w:hanging="567"/>
        <w:rPr>
          <w:szCs w:val="22"/>
        </w:rPr>
      </w:pPr>
    </w:p>
    <w:p w14:paraId="17064D1D" w14:textId="77777777" w:rsidR="00C22D57" w:rsidRPr="00556DDB" w:rsidRDefault="00C22D57">
      <w:pPr>
        <w:tabs>
          <w:tab w:val="left" w:pos="540"/>
        </w:tabs>
        <w:ind w:left="567" w:hanging="567"/>
        <w:rPr>
          <w:szCs w:val="22"/>
        </w:rPr>
      </w:pPr>
    </w:p>
    <w:p w14:paraId="67C91305" w14:textId="77777777" w:rsidR="00C22D57" w:rsidRPr="00556DDB" w:rsidRDefault="00C22D57">
      <w:pPr>
        <w:tabs>
          <w:tab w:val="left" w:pos="540"/>
        </w:tabs>
        <w:ind w:left="567" w:hanging="567"/>
        <w:rPr>
          <w:szCs w:val="22"/>
        </w:rPr>
      </w:pPr>
    </w:p>
    <w:p w14:paraId="27EB9D94" w14:textId="77777777" w:rsidR="00C22D57" w:rsidRPr="00556DDB" w:rsidRDefault="00C22D57">
      <w:pPr>
        <w:tabs>
          <w:tab w:val="left" w:pos="540"/>
        </w:tabs>
        <w:ind w:left="567" w:hanging="567"/>
        <w:rPr>
          <w:szCs w:val="22"/>
        </w:rPr>
      </w:pPr>
    </w:p>
    <w:p w14:paraId="15090CC9" w14:textId="77777777" w:rsidR="00C22D57" w:rsidRPr="00556DDB" w:rsidRDefault="00C22D57">
      <w:pPr>
        <w:tabs>
          <w:tab w:val="left" w:pos="540"/>
        </w:tabs>
        <w:ind w:left="567" w:hanging="567"/>
        <w:rPr>
          <w:szCs w:val="22"/>
        </w:rPr>
      </w:pPr>
    </w:p>
    <w:p w14:paraId="173C4294" w14:textId="77777777" w:rsidR="00C22D57" w:rsidRPr="00556DDB" w:rsidRDefault="00C22D57">
      <w:pPr>
        <w:tabs>
          <w:tab w:val="left" w:pos="540"/>
        </w:tabs>
        <w:ind w:left="567" w:hanging="567"/>
        <w:rPr>
          <w:szCs w:val="22"/>
        </w:rPr>
      </w:pPr>
    </w:p>
    <w:p w14:paraId="7DD2ED25" w14:textId="77777777" w:rsidR="00C22D57" w:rsidRPr="00556DDB" w:rsidRDefault="00C22D57">
      <w:pPr>
        <w:tabs>
          <w:tab w:val="left" w:pos="540"/>
        </w:tabs>
        <w:ind w:left="567" w:hanging="567"/>
        <w:rPr>
          <w:szCs w:val="22"/>
        </w:rPr>
      </w:pPr>
    </w:p>
    <w:p w14:paraId="1FE0AC4A" w14:textId="77777777" w:rsidR="00C22D57" w:rsidRPr="00556DDB" w:rsidRDefault="00C22D57">
      <w:pPr>
        <w:tabs>
          <w:tab w:val="left" w:pos="540"/>
        </w:tabs>
        <w:ind w:left="567" w:hanging="567"/>
        <w:rPr>
          <w:szCs w:val="22"/>
        </w:rPr>
      </w:pPr>
    </w:p>
    <w:p w14:paraId="093E5280" w14:textId="77777777" w:rsidR="00C22D57" w:rsidRPr="00556DDB" w:rsidRDefault="00C22D57">
      <w:pPr>
        <w:tabs>
          <w:tab w:val="left" w:pos="540"/>
        </w:tabs>
        <w:ind w:left="567" w:hanging="567"/>
        <w:rPr>
          <w:szCs w:val="22"/>
        </w:rPr>
      </w:pPr>
    </w:p>
    <w:p w14:paraId="36EFB425" w14:textId="77777777" w:rsidR="00C22D57" w:rsidRPr="00556DDB" w:rsidRDefault="00C22D57">
      <w:pPr>
        <w:tabs>
          <w:tab w:val="left" w:pos="540"/>
        </w:tabs>
        <w:ind w:left="567" w:hanging="567"/>
        <w:rPr>
          <w:szCs w:val="22"/>
        </w:rPr>
      </w:pPr>
    </w:p>
    <w:p w14:paraId="24DEB966" w14:textId="77777777" w:rsidR="00C22D57" w:rsidRPr="00556DDB" w:rsidRDefault="00C22D57">
      <w:pPr>
        <w:tabs>
          <w:tab w:val="left" w:pos="540"/>
        </w:tabs>
        <w:ind w:left="567" w:hanging="567"/>
        <w:rPr>
          <w:szCs w:val="22"/>
        </w:rPr>
      </w:pPr>
    </w:p>
    <w:p w14:paraId="0F7B3C40" w14:textId="77777777" w:rsidR="00C22D57" w:rsidRPr="00556DDB" w:rsidRDefault="00C22D57">
      <w:pPr>
        <w:tabs>
          <w:tab w:val="left" w:pos="540"/>
        </w:tabs>
        <w:ind w:left="567" w:hanging="567"/>
        <w:rPr>
          <w:szCs w:val="22"/>
        </w:rPr>
      </w:pPr>
    </w:p>
    <w:p w14:paraId="05C30D97" w14:textId="77777777" w:rsidR="00C22D57" w:rsidRPr="00556DDB" w:rsidRDefault="00C22D57">
      <w:pPr>
        <w:tabs>
          <w:tab w:val="left" w:pos="540"/>
        </w:tabs>
        <w:ind w:left="567" w:hanging="567"/>
        <w:rPr>
          <w:szCs w:val="22"/>
        </w:rPr>
      </w:pPr>
    </w:p>
    <w:p w14:paraId="26ECFF06" w14:textId="77777777" w:rsidR="00C22D57" w:rsidRPr="00556DDB" w:rsidRDefault="00C22D57">
      <w:pPr>
        <w:tabs>
          <w:tab w:val="left" w:pos="540"/>
        </w:tabs>
        <w:ind w:left="567" w:hanging="567"/>
        <w:rPr>
          <w:szCs w:val="22"/>
        </w:rPr>
      </w:pPr>
    </w:p>
    <w:p w14:paraId="6D004040" w14:textId="77777777" w:rsidR="00C22D57" w:rsidRPr="00556DDB" w:rsidRDefault="00C22D57">
      <w:pPr>
        <w:tabs>
          <w:tab w:val="left" w:pos="540"/>
        </w:tabs>
        <w:ind w:left="567" w:hanging="567"/>
        <w:rPr>
          <w:szCs w:val="22"/>
        </w:rPr>
      </w:pPr>
    </w:p>
    <w:p w14:paraId="3DADC47F" w14:textId="77777777" w:rsidR="00C22D57" w:rsidRPr="00556DDB" w:rsidRDefault="00C22D57">
      <w:pPr>
        <w:tabs>
          <w:tab w:val="left" w:pos="540"/>
        </w:tabs>
        <w:ind w:left="567" w:hanging="567"/>
        <w:rPr>
          <w:szCs w:val="22"/>
        </w:rPr>
      </w:pPr>
    </w:p>
    <w:p w14:paraId="4E580FAE" w14:textId="77777777" w:rsidR="00C22D57" w:rsidRPr="00556DDB" w:rsidRDefault="00C22D57">
      <w:pPr>
        <w:tabs>
          <w:tab w:val="left" w:pos="540"/>
        </w:tabs>
        <w:ind w:left="567" w:hanging="567"/>
        <w:rPr>
          <w:szCs w:val="22"/>
        </w:rPr>
      </w:pPr>
    </w:p>
    <w:p w14:paraId="235E745C" w14:textId="77777777" w:rsidR="00C22D57" w:rsidRPr="00556DDB" w:rsidRDefault="00C22D57">
      <w:pPr>
        <w:tabs>
          <w:tab w:val="left" w:pos="540"/>
        </w:tabs>
        <w:ind w:left="567" w:hanging="567"/>
        <w:rPr>
          <w:szCs w:val="22"/>
        </w:rPr>
      </w:pPr>
    </w:p>
    <w:p w14:paraId="79A2A158" w14:textId="77777777" w:rsidR="00C22D57" w:rsidRPr="00556DDB" w:rsidRDefault="00C22D57">
      <w:pPr>
        <w:tabs>
          <w:tab w:val="left" w:pos="540"/>
        </w:tabs>
        <w:ind w:left="567" w:hanging="567"/>
        <w:rPr>
          <w:szCs w:val="22"/>
        </w:rPr>
      </w:pPr>
    </w:p>
    <w:p w14:paraId="6F14A873" w14:textId="77777777" w:rsidR="00C22D57" w:rsidRPr="00556DDB" w:rsidRDefault="00C22D57">
      <w:pPr>
        <w:tabs>
          <w:tab w:val="left" w:pos="540"/>
        </w:tabs>
        <w:ind w:left="567" w:hanging="567"/>
        <w:rPr>
          <w:szCs w:val="22"/>
        </w:rPr>
      </w:pPr>
    </w:p>
    <w:p w14:paraId="30562D61" w14:textId="77777777" w:rsidR="002B4CEE" w:rsidRPr="00556DDB" w:rsidRDefault="002B4CEE">
      <w:pPr>
        <w:tabs>
          <w:tab w:val="left" w:pos="540"/>
        </w:tabs>
        <w:ind w:left="567" w:hanging="567"/>
        <w:rPr>
          <w:szCs w:val="22"/>
        </w:rPr>
      </w:pPr>
    </w:p>
    <w:p w14:paraId="068F2ACF" w14:textId="7F1A81A1" w:rsidR="00C22D57" w:rsidRPr="00556DDB" w:rsidRDefault="00C22D57" w:rsidP="004A5E2D">
      <w:pPr>
        <w:pStyle w:val="Heading1"/>
        <w:keepNext w:val="0"/>
        <w:keepLines w:val="0"/>
        <w:suppressAutoHyphens/>
        <w:spacing w:before="0" w:line="240" w:lineRule="auto"/>
        <w:jc w:val="center"/>
        <w:rPr>
          <w:rFonts w:ascii="Times New Roman" w:hAnsi="Times New Roman"/>
          <w:bCs w:val="0"/>
          <w:color w:val="auto"/>
          <w:sz w:val="22"/>
          <w:szCs w:val="20"/>
          <w:lang w:val="cs-CZ"/>
        </w:rPr>
      </w:pPr>
      <w:r w:rsidRPr="00556DDB">
        <w:rPr>
          <w:rFonts w:ascii="Times New Roman" w:hAnsi="Times New Roman"/>
          <w:bCs w:val="0"/>
          <w:color w:val="auto"/>
          <w:sz w:val="22"/>
          <w:szCs w:val="20"/>
          <w:lang w:val="cs-CZ"/>
        </w:rPr>
        <w:t>A. OZNAČENÍ NA OBALU</w:t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fldChar w:fldCharType="begin"/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instrText xml:space="preserve"> DOCVARIABLE VAULT_ND_09e0e201-18ef-4e9c-afa9-505ced39deeb \* MERGEFORMAT </w:instrText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fldChar w:fldCharType="separate"/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t xml:space="preserve"> </w:t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fldChar w:fldCharType="end"/>
      </w:r>
    </w:p>
    <w:p w14:paraId="3D69F162" w14:textId="77777777" w:rsidR="00C22D57" w:rsidRPr="00556DDB" w:rsidRDefault="00C22D57">
      <w:pPr>
        <w:tabs>
          <w:tab w:val="left" w:pos="540"/>
        </w:tabs>
        <w:rPr>
          <w:szCs w:val="22"/>
        </w:rPr>
      </w:pPr>
      <w:r w:rsidRPr="00556DDB">
        <w:rPr>
          <w:szCs w:val="22"/>
        </w:rPr>
        <w:br w:type="page"/>
      </w:r>
    </w:p>
    <w:p w14:paraId="245E208F" w14:textId="77777777" w:rsidR="00C22D57" w:rsidRPr="00556DDB" w:rsidRDefault="00C22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556DDB">
        <w:rPr>
          <w:b/>
          <w:szCs w:val="22"/>
        </w:rPr>
        <w:lastRenderedPageBreak/>
        <w:t>ÚDAJE UVÁDĚNÉ NA VNĚJŠÍM OBALU</w:t>
      </w:r>
    </w:p>
    <w:p w14:paraId="4A13CD43" w14:textId="77777777" w:rsidR="00C22D57" w:rsidRPr="00556DDB" w:rsidRDefault="00C22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szCs w:val="22"/>
        </w:rPr>
      </w:pPr>
    </w:p>
    <w:p w14:paraId="74B66FD5" w14:textId="77777777" w:rsidR="00C22D57" w:rsidRPr="00556DDB" w:rsidRDefault="00C22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556DDB">
        <w:rPr>
          <w:b/>
          <w:szCs w:val="22"/>
        </w:rPr>
        <w:t>KRABIČKA S 1 INJEKČNÍ LAHVIČKOU A 1 PŘEDPLNĚNOU INJEKČNÍ STŘÍKAČKOU</w:t>
      </w:r>
    </w:p>
    <w:p w14:paraId="15ED3F2F" w14:textId="77777777" w:rsidR="00C22D57" w:rsidRPr="00556DDB" w:rsidRDefault="00C22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556DDB">
        <w:rPr>
          <w:b/>
          <w:szCs w:val="22"/>
          <w:shd w:val="clear" w:color="auto" w:fill="D9D9D9"/>
        </w:rPr>
        <w:t>KRABIČKA SE 7 INJEKČNÍMI LAHVIČKAMI A 7 PŘEDPLNĚNÝMI INJEKČNÍMI STŘÍKAČKAMI</w:t>
      </w:r>
    </w:p>
    <w:p w14:paraId="499DAAD7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40AFDFDC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362BC806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1.</w:t>
      </w:r>
      <w:r w:rsidRPr="00556DDB">
        <w:rPr>
          <w:b/>
          <w:szCs w:val="22"/>
        </w:rPr>
        <w:tab/>
        <w:t>NÁZEV LÉČIVÉHO PŘÍPRAVKU</w:t>
      </w:r>
    </w:p>
    <w:p w14:paraId="48A5647F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</w:p>
    <w:p w14:paraId="0C0D3F92" w14:textId="77777777" w:rsidR="00C22D57" w:rsidRPr="00556DDB" w:rsidRDefault="00C22D57">
      <w:pPr>
        <w:tabs>
          <w:tab w:val="left" w:pos="540"/>
        </w:tabs>
        <w:rPr>
          <w:szCs w:val="22"/>
        </w:rPr>
      </w:pPr>
      <w:r w:rsidRPr="00556DDB">
        <w:rPr>
          <w:szCs w:val="22"/>
        </w:rPr>
        <w:t>Cetrotide 0,25 mg prášek a rozpouštědlo pro injekční roztok</w:t>
      </w:r>
    </w:p>
    <w:p w14:paraId="734C78F0" w14:textId="34ADE079" w:rsidR="00C22D57" w:rsidRPr="00556DDB" w:rsidRDefault="00C22D57">
      <w:pPr>
        <w:tabs>
          <w:tab w:val="left" w:pos="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22"/>
        </w:rPr>
      </w:pPr>
      <w:r w:rsidRPr="00556DDB">
        <w:rPr>
          <w:szCs w:val="22"/>
        </w:rPr>
        <w:t>cetrorelix</w:t>
      </w:r>
    </w:p>
    <w:p w14:paraId="57C8722B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3FD0B383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448384E7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2.</w:t>
      </w:r>
      <w:r w:rsidRPr="00556DDB">
        <w:rPr>
          <w:b/>
          <w:szCs w:val="22"/>
        </w:rPr>
        <w:tab/>
        <w:t>OBSAH LÉČIVÉ LÁTKY / LÉČIVÝCH LÁTEK</w:t>
      </w:r>
    </w:p>
    <w:p w14:paraId="048E635E" w14:textId="77777777" w:rsidR="00C22D57" w:rsidRPr="00556DDB" w:rsidRDefault="00C22D57">
      <w:pPr>
        <w:keepNext/>
        <w:keepLines/>
        <w:tabs>
          <w:tab w:val="left" w:pos="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pacing w:val="-3"/>
          <w:szCs w:val="22"/>
        </w:rPr>
      </w:pPr>
    </w:p>
    <w:p w14:paraId="6586D1A2" w14:textId="27486920" w:rsidR="00C22D57" w:rsidRPr="00556DDB" w:rsidRDefault="00C22D57">
      <w:pPr>
        <w:tabs>
          <w:tab w:val="left" w:pos="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pacing w:val="-3"/>
          <w:szCs w:val="22"/>
        </w:rPr>
      </w:pPr>
      <w:r w:rsidRPr="00556DDB">
        <w:rPr>
          <w:spacing w:val="-3"/>
          <w:szCs w:val="22"/>
        </w:rPr>
        <w:t>Jedna injekční lahvička s práškem obsahuje</w:t>
      </w:r>
      <w:r w:rsidR="00A65183" w:rsidRPr="00556DDB">
        <w:rPr>
          <w:spacing w:val="-3"/>
          <w:szCs w:val="22"/>
        </w:rPr>
        <w:t xml:space="preserve"> </w:t>
      </w:r>
      <w:r w:rsidR="00650915" w:rsidRPr="00556DDB">
        <w:rPr>
          <w:spacing w:val="-3"/>
          <w:szCs w:val="22"/>
        </w:rPr>
        <w:t xml:space="preserve">0,25 mg </w:t>
      </w:r>
      <w:r w:rsidRPr="00556DDB">
        <w:rPr>
          <w:spacing w:val="-3"/>
          <w:szCs w:val="22"/>
        </w:rPr>
        <w:t>cetrorelix</w:t>
      </w:r>
      <w:r w:rsidR="00650915" w:rsidRPr="00556DDB">
        <w:rPr>
          <w:spacing w:val="-3"/>
          <w:szCs w:val="22"/>
        </w:rPr>
        <w:t>u</w:t>
      </w:r>
      <w:r w:rsidRPr="00556DDB">
        <w:rPr>
          <w:spacing w:val="-3"/>
          <w:szCs w:val="22"/>
        </w:rPr>
        <w:t xml:space="preserve"> (ve formě cetrorelix</w:t>
      </w:r>
      <w:r w:rsidR="00C127E6" w:rsidRPr="00556DDB">
        <w:rPr>
          <w:spacing w:val="-3"/>
          <w:szCs w:val="22"/>
        </w:rPr>
        <w:t>-</w:t>
      </w:r>
      <w:r w:rsidRPr="00556DDB">
        <w:rPr>
          <w:spacing w:val="-3"/>
          <w:szCs w:val="22"/>
        </w:rPr>
        <w:t>acet</w:t>
      </w:r>
      <w:r w:rsidR="00C127E6" w:rsidRPr="00556DDB">
        <w:rPr>
          <w:spacing w:val="-3"/>
          <w:szCs w:val="22"/>
        </w:rPr>
        <w:t>át</w:t>
      </w:r>
      <w:r w:rsidR="00650915" w:rsidRPr="00556DDB">
        <w:rPr>
          <w:spacing w:val="-3"/>
          <w:szCs w:val="22"/>
        </w:rPr>
        <w:t>u</w:t>
      </w:r>
      <w:r w:rsidRPr="00556DDB">
        <w:rPr>
          <w:spacing w:val="-3"/>
          <w:szCs w:val="22"/>
        </w:rPr>
        <w:t>)</w:t>
      </w:r>
      <w:del w:id="0" w:author="update" w:date="2025-09-19T07:20:00Z">
        <w:r w:rsidRPr="00556DDB" w:rsidDel="005F46C8">
          <w:rPr>
            <w:spacing w:val="-3"/>
            <w:szCs w:val="22"/>
          </w:rPr>
          <w:delText>.</w:delText>
        </w:r>
      </w:del>
    </w:p>
    <w:p w14:paraId="00250E72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28A7CFAE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48D71CC1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3.</w:t>
      </w:r>
      <w:r w:rsidRPr="00556DDB">
        <w:rPr>
          <w:b/>
          <w:szCs w:val="22"/>
        </w:rPr>
        <w:tab/>
        <w:t>SEZNAM POMOCNÝCH LÁTEK</w:t>
      </w:r>
    </w:p>
    <w:p w14:paraId="7F76F878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</w:p>
    <w:p w14:paraId="12270410" w14:textId="77777777" w:rsidR="00A65183" w:rsidRPr="00556DDB" w:rsidRDefault="00A65183">
      <w:pPr>
        <w:tabs>
          <w:tab w:val="left" w:pos="540"/>
        </w:tabs>
        <w:rPr>
          <w:szCs w:val="22"/>
        </w:rPr>
      </w:pPr>
      <w:r w:rsidRPr="00556DDB">
        <w:rPr>
          <w:szCs w:val="22"/>
          <w:u w:val="single"/>
          <w:shd w:val="pct20" w:color="auto" w:fill="auto"/>
          <w:rPrChange w:id="1" w:author="update" w:date="2025-09-18T18:42:00Z">
            <w:rPr>
              <w:szCs w:val="22"/>
              <w:u w:val="single"/>
            </w:rPr>
          </w:rPrChange>
        </w:rPr>
        <w:t>Prášek</w:t>
      </w:r>
    </w:p>
    <w:p w14:paraId="7DD3A603" w14:textId="3C775EAB" w:rsidR="00C22D57" w:rsidRPr="00556DDB" w:rsidRDefault="003B5AFB">
      <w:pPr>
        <w:tabs>
          <w:tab w:val="left" w:pos="540"/>
        </w:tabs>
        <w:rPr>
          <w:szCs w:val="22"/>
        </w:rPr>
      </w:pPr>
      <w:ins w:id="2" w:author="update" w:date="2025-09-18T18:41:00Z">
        <w:r w:rsidRPr="00556DDB">
          <w:rPr>
            <w:spacing w:val="-3"/>
            <w:szCs w:val="22"/>
            <w:shd w:val="pct20" w:color="auto" w:fill="auto"/>
            <w:rPrChange w:id="3" w:author="update" w:date="2025-09-18T18:42:00Z">
              <w:rPr>
                <w:spacing w:val="-3"/>
                <w:szCs w:val="22"/>
              </w:rPr>
            </w:rPrChange>
          </w:rPr>
          <w:t>Jedna injekční lahvička s práškem obsahuje 0,25 mg cetrorelixu (ve formě cetrorelix-acetátu)</w:t>
        </w:r>
        <w:r w:rsidRPr="00556DDB">
          <w:rPr>
            <w:spacing w:val="-3"/>
            <w:szCs w:val="22"/>
          </w:rPr>
          <w:t xml:space="preserve"> a </w:t>
        </w:r>
      </w:ins>
      <w:del w:id="4" w:author="update" w:date="2025-09-18T18:41:00Z">
        <w:r w:rsidR="00A65183" w:rsidRPr="00556DDB" w:rsidDel="003B5AFB">
          <w:rPr>
            <w:szCs w:val="22"/>
          </w:rPr>
          <w:delText>M</w:delText>
        </w:r>
      </w:del>
      <w:ins w:id="5" w:author="update" w:date="2025-09-18T18:41:00Z">
        <w:r w:rsidRPr="00556DDB">
          <w:rPr>
            <w:szCs w:val="22"/>
          </w:rPr>
          <w:t>m</w:t>
        </w:r>
      </w:ins>
      <w:r w:rsidR="00C22D57" w:rsidRPr="00556DDB">
        <w:rPr>
          <w:szCs w:val="22"/>
        </w:rPr>
        <w:t>annitol</w:t>
      </w:r>
    </w:p>
    <w:p w14:paraId="3B94B6E1" w14:textId="77777777" w:rsidR="00A65183" w:rsidRPr="00556DDB" w:rsidRDefault="00A65183">
      <w:pPr>
        <w:tabs>
          <w:tab w:val="left" w:pos="540"/>
        </w:tabs>
        <w:rPr>
          <w:szCs w:val="22"/>
        </w:rPr>
      </w:pPr>
    </w:p>
    <w:p w14:paraId="53389DE5" w14:textId="77777777" w:rsidR="00A65183" w:rsidRPr="00556DDB" w:rsidRDefault="00A65183">
      <w:pPr>
        <w:tabs>
          <w:tab w:val="left" w:pos="540"/>
        </w:tabs>
        <w:rPr>
          <w:szCs w:val="22"/>
          <w:u w:val="single"/>
        </w:rPr>
      </w:pPr>
      <w:r w:rsidRPr="00556DDB">
        <w:rPr>
          <w:szCs w:val="22"/>
          <w:u w:val="single"/>
        </w:rPr>
        <w:t>Rozpouštědlo</w:t>
      </w:r>
    </w:p>
    <w:p w14:paraId="3E0E30F5" w14:textId="77777777" w:rsidR="00C22D57" w:rsidRPr="00556DDB" w:rsidRDefault="00A65183">
      <w:pPr>
        <w:tabs>
          <w:tab w:val="left" w:pos="540"/>
        </w:tabs>
        <w:rPr>
          <w:szCs w:val="22"/>
        </w:rPr>
      </w:pPr>
      <w:r w:rsidRPr="00556DDB">
        <w:rPr>
          <w:szCs w:val="22"/>
        </w:rPr>
        <w:t>V</w:t>
      </w:r>
      <w:r w:rsidR="00C22D57" w:rsidRPr="00556DDB">
        <w:rPr>
          <w:szCs w:val="22"/>
        </w:rPr>
        <w:t>od</w:t>
      </w:r>
      <w:r w:rsidRPr="00556DDB">
        <w:rPr>
          <w:szCs w:val="22"/>
        </w:rPr>
        <w:t>a</w:t>
      </w:r>
      <w:r w:rsidR="00C22D57" w:rsidRPr="00556DDB">
        <w:rPr>
          <w:szCs w:val="22"/>
        </w:rPr>
        <w:t xml:space="preserve"> </w:t>
      </w:r>
      <w:r w:rsidRPr="00556DDB">
        <w:rPr>
          <w:szCs w:val="22"/>
        </w:rPr>
        <w:t xml:space="preserve">pro </w:t>
      </w:r>
      <w:r w:rsidR="00C22D57" w:rsidRPr="00556DDB">
        <w:rPr>
          <w:szCs w:val="22"/>
        </w:rPr>
        <w:t>injekci</w:t>
      </w:r>
    </w:p>
    <w:p w14:paraId="41790DE1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5C1659A3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6079A771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4.</w:t>
      </w:r>
      <w:r w:rsidRPr="00556DDB">
        <w:rPr>
          <w:b/>
          <w:szCs w:val="22"/>
        </w:rPr>
        <w:tab/>
        <w:t>LÉKOVÁ FORMA A OBSAH BALENÍ</w:t>
      </w:r>
    </w:p>
    <w:p w14:paraId="3619831A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</w:p>
    <w:p w14:paraId="0BC74940" w14:textId="77777777" w:rsidR="00A65183" w:rsidRPr="00556DDB" w:rsidRDefault="00A65183">
      <w:pPr>
        <w:keepNext/>
        <w:keepLines/>
        <w:tabs>
          <w:tab w:val="left" w:pos="540"/>
        </w:tabs>
        <w:rPr>
          <w:szCs w:val="22"/>
        </w:rPr>
      </w:pPr>
      <w:r w:rsidRPr="00556DDB">
        <w:rPr>
          <w:szCs w:val="22"/>
          <w:shd w:val="pct20" w:color="auto" w:fill="auto"/>
          <w:rPrChange w:id="6" w:author="update" w:date="2025-09-18T18:43:00Z">
            <w:rPr>
              <w:szCs w:val="22"/>
            </w:rPr>
          </w:rPrChange>
        </w:rPr>
        <w:t>Prášek a rozpouštědlo pro injekční roztok</w:t>
      </w:r>
    </w:p>
    <w:p w14:paraId="7751D6B1" w14:textId="77777777" w:rsidR="00A65183" w:rsidRPr="00556DDB" w:rsidRDefault="00A65183">
      <w:pPr>
        <w:keepNext/>
        <w:keepLines/>
        <w:tabs>
          <w:tab w:val="left" w:pos="540"/>
        </w:tabs>
        <w:rPr>
          <w:szCs w:val="22"/>
        </w:rPr>
      </w:pPr>
    </w:p>
    <w:p w14:paraId="19A63838" w14:textId="290D4A1A" w:rsidR="00C22D57" w:rsidRPr="00556DDB" w:rsidRDefault="00C22D57">
      <w:pPr>
        <w:tabs>
          <w:tab w:val="left" w:pos="540"/>
        </w:tabs>
        <w:rPr>
          <w:szCs w:val="22"/>
        </w:rPr>
      </w:pPr>
      <w:r w:rsidRPr="00556DDB">
        <w:rPr>
          <w:szCs w:val="22"/>
        </w:rPr>
        <w:t>1</w:t>
      </w:r>
      <w:r w:rsidRPr="00556DDB">
        <w:rPr>
          <w:b/>
          <w:szCs w:val="22"/>
        </w:rPr>
        <w:t> </w:t>
      </w:r>
      <w:r w:rsidRPr="00556DDB">
        <w:rPr>
          <w:szCs w:val="22"/>
        </w:rPr>
        <w:t xml:space="preserve">injekční lahvička s práškem </w:t>
      </w:r>
      <w:r w:rsidR="00B17A75" w:rsidRPr="00556DDB">
        <w:rPr>
          <w:szCs w:val="22"/>
        </w:rPr>
        <w:t>obsahující 0,25 mg cetrorelixu</w:t>
      </w:r>
      <w:del w:id="7" w:author="update" w:date="2025-09-18T18:43:00Z">
        <w:r w:rsidR="00B17A75" w:rsidRPr="00556DDB" w:rsidDel="003B5AFB">
          <w:rPr>
            <w:szCs w:val="22"/>
          </w:rPr>
          <w:delText>.</w:delText>
        </w:r>
      </w:del>
    </w:p>
    <w:p w14:paraId="18C76FD2" w14:textId="1FCEC598" w:rsidR="00C22D57" w:rsidRPr="00556DDB" w:rsidRDefault="00C22D57">
      <w:pPr>
        <w:tabs>
          <w:tab w:val="left" w:pos="540"/>
        </w:tabs>
        <w:rPr>
          <w:szCs w:val="22"/>
        </w:rPr>
      </w:pPr>
      <w:r w:rsidRPr="00556DDB">
        <w:rPr>
          <w:szCs w:val="22"/>
        </w:rPr>
        <w:t>1</w:t>
      </w:r>
      <w:r w:rsidRPr="00556DDB">
        <w:rPr>
          <w:b/>
          <w:szCs w:val="22"/>
        </w:rPr>
        <w:t> </w:t>
      </w:r>
      <w:r w:rsidRPr="00556DDB">
        <w:rPr>
          <w:szCs w:val="22"/>
        </w:rPr>
        <w:t>předplněná injekční stříkačka s</w:t>
      </w:r>
      <w:r w:rsidR="00B17A75" w:rsidRPr="00556DDB">
        <w:rPr>
          <w:szCs w:val="22"/>
        </w:rPr>
        <w:t> 1 ml</w:t>
      </w:r>
      <w:r w:rsidRPr="00556DDB">
        <w:rPr>
          <w:szCs w:val="22"/>
        </w:rPr>
        <w:t xml:space="preserve"> rozpouštědl</w:t>
      </w:r>
      <w:r w:rsidR="00B17A75" w:rsidRPr="00556DDB">
        <w:rPr>
          <w:szCs w:val="22"/>
        </w:rPr>
        <w:t>a</w:t>
      </w:r>
      <w:del w:id="8" w:author="update" w:date="2025-09-18T18:43:00Z">
        <w:r w:rsidR="00B17A75" w:rsidRPr="00556DDB" w:rsidDel="003B5AFB">
          <w:rPr>
            <w:szCs w:val="22"/>
          </w:rPr>
          <w:delText>.</w:delText>
        </w:r>
      </w:del>
    </w:p>
    <w:p w14:paraId="36199CF6" w14:textId="77777777" w:rsidR="00C22D57" w:rsidRPr="00556DDB" w:rsidRDefault="00C22D57">
      <w:pPr>
        <w:tabs>
          <w:tab w:val="left" w:pos="540"/>
        </w:tabs>
        <w:rPr>
          <w:szCs w:val="22"/>
        </w:rPr>
      </w:pPr>
      <w:r w:rsidRPr="00556DDB">
        <w:rPr>
          <w:szCs w:val="22"/>
        </w:rPr>
        <w:t>1</w:t>
      </w:r>
      <w:r w:rsidRPr="00556DDB">
        <w:rPr>
          <w:b/>
          <w:szCs w:val="22"/>
        </w:rPr>
        <w:t> </w:t>
      </w:r>
      <w:r w:rsidRPr="00556DDB">
        <w:rPr>
          <w:szCs w:val="22"/>
        </w:rPr>
        <w:t>injekční jehlu (velikost</w:t>
      </w:r>
      <w:r w:rsidRPr="00556DDB">
        <w:rPr>
          <w:b/>
          <w:szCs w:val="22"/>
        </w:rPr>
        <w:t> </w:t>
      </w:r>
      <w:r w:rsidRPr="00556DDB">
        <w:rPr>
          <w:szCs w:val="22"/>
        </w:rPr>
        <w:t>20)</w:t>
      </w:r>
    </w:p>
    <w:p w14:paraId="0FA762C3" w14:textId="77777777" w:rsidR="00C22D57" w:rsidRPr="00556DDB" w:rsidRDefault="00C22D57">
      <w:pPr>
        <w:tabs>
          <w:tab w:val="left" w:pos="540"/>
        </w:tabs>
        <w:rPr>
          <w:szCs w:val="22"/>
        </w:rPr>
      </w:pPr>
      <w:r w:rsidRPr="00556DDB">
        <w:rPr>
          <w:szCs w:val="22"/>
        </w:rPr>
        <w:t>1 subkutánní injekční jehlu (velikost</w:t>
      </w:r>
      <w:r w:rsidRPr="00556DDB">
        <w:rPr>
          <w:b/>
          <w:szCs w:val="22"/>
        </w:rPr>
        <w:t> </w:t>
      </w:r>
      <w:r w:rsidRPr="00556DDB">
        <w:rPr>
          <w:szCs w:val="22"/>
        </w:rPr>
        <w:t>27)</w:t>
      </w:r>
    </w:p>
    <w:p w14:paraId="23847AB4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2C641725" w14:textId="045B03A7" w:rsidR="00C22D57" w:rsidRPr="00556DDB" w:rsidRDefault="00C22D57">
      <w:pPr>
        <w:rPr>
          <w:szCs w:val="22"/>
        </w:rPr>
      </w:pPr>
      <w:r w:rsidRPr="00556DDB">
        <w:rPr>
          <w:szCs w:val="22"/>
          <w:shd w:val="clear" w:color="auto" w:fill="D9D9D9"/>
        </w:rPr>
        <w:t>7</w:t>
      </w:r>
      <w:r w:rsidRPr="00556DDB">
        <w:rPr>
          <w:b/>
          <w:szCs w:val="22"/>
          <w:shd w:val="clear" w:color="auto" w:fill="D9D9D9"/>
        </w:rPr>
        <w:t> </w:t>
      </w:r>
      <w:r w:rsidRPr="00556DDB">
        <w:rPr>
          <w:szCs w:val="22"/>
          <w:shd w:val="clear" w:color="auto" w:fill="D9D9D9"/>
        </w:rPr>
        <w:t xml:space="preserve">injekčních lahviček s práškem </w:t>
      </w:r>
      <w:r w:rsidR="00B17A75" w:rsidRPr="00556DDB">
        <w:rPr>
          <w:szCs w:val="22"/>
          <w:shd w:val="clear" w:color="auto" w:fill="D9D9D9"/>
        </w:rPr>
        <w:t>obsahujících 0,25 mg cetrorelixu</w:t>
      </w:r>
      <w:del w:id="9" w:author="update" w:date="2025-09-18T18:43:00Z">
        <w:r w:rsidR="00B17A75" w:rsidRPr="00556DDB" w:rsidDel="003B5AFB">
          <w:rPr>
            <w:szCs w:val="22"/>
            <w:shd w:val="clear" w:color="auto" w:fill="D9D9D9"/>
          </w:rPr>
          <w:delText>.</w:delText>
        </w:r>
      </w:del>
    </w:p>
    <w:p w14:paraId="16D8B26C" w14:textId="7CAF5565" w:rsidR="00C22D57" w:rsidRPr="00556DDB" w:rsidRDefault="00C22D57">
      <w:pPr>
        <w:rPr>
          <w:szCs w:val="22"/>
        </w:rPr>
      </w:pPr>
      <w:r w:rsidRPr="00556DDB">
        <w:rPr>
          <w:szCs w:val="22"/>
          <w:shd w:val="clear" w:color="auto" w:fill="D9D9D9"/>
        </w:rPr>
        <w:t>7</w:t>
      </w:r>
      <w:r w:rsidRPr="00556DDB">
        <w:rPr>
          <w:b/>
          <w:szCs w:val="22"/>
          <w:shd w:val="clear" w:color="auto" w:fill="D9D9D9"/>
        </w:rPr>
        <w:t> </w:t>
      </w:r>
      <w:r w:rsidRPr="00556DDB">
        <w:rPr>
          <w:szCs w:val="22"/>
          <w:shd w:val="clear" w:color="auto" w:fill="D9D9D9"/>
        </w:rPr>
        <w:t>předplněných injekčních stříkaček s</w:t>
      </w:r>
      <w:r w:rsidR="00B17A75" w:rsidRPr="00556DDB">
        <w:rPr>
          <w:szCs w:val="22"/>
          <w:shd w:val="clear" w:color="auto" w:fill="D9D9D9"/>
        </w:rPr>
        <w:t> 1 ml</w:t>
      </w:r>
      <w:r w:rsidRPr="00556DDB">
        <w:rPr>
          <w:szCs w:val="22"/>
          <w:shd w:val="clear" w:color="auto" w:fill="D9D9D9"/>
        </w:rPr>
        <w:t xml:space="preserve"> rozpouštědl</w:t>
      </w:r>
      <w:r w:rsidR="00B17A75" w:rsidRPr="00556DDB">
        <w:rPr>
          <w:szCs w:val="22"/>
          <w:shd w:val="clear" w:color="auto" w:fill="D9D9D9"/>
        </w:rPr>
        <w:t>a</w:t>
      </w:r>
      <w:del w:id="10" w:author="update" w:date="2025-09-18T18:43:00Z">
        <w:r w:rsidR="00B17A75" w:rsidRPr="00556DDB" w:rsidDel="003B5AFB">
          <w:rPr>
            <w:szCs w:val="22"/>
            <w:shd w:val="clear" w:color="auto" w:fill="D9D9D9"/>
          </w:rPr>
          <w:delText>.</w:delText>
        </w:r>
      </w:del>
    </w:p>
    <w:p w14:paraId="124193C2" w14:textId="77777777" w:rsidR="00C22D57" w:rsidRPr="00556DDB" w:rsidRDefault="00C22D57">
      <w:pPr>
        <w:rPr>
          <w:szCs w:val="22"/>
        </w:rPr>
      </w:pPr>
      <w:r w:rsidRPr="00556DDB">
        <w:rPr>
          <w:szCs w:val="22"/>
          <w:shd w:val="clear" w:color="auto" w:fill="D9D9D9"/>
        </w:rPr>
        <w:t>7</w:t>
      </w:r>
      <w:r w:rsidRPr="00556DDB">
        <w:rPr>
          <w:b/>
          <w:szCs w:val="22"/>
          <w:shd w:val="clear" w:color="auto" w:fill="D9D9D9"/>
        </w:rPr>
        <w:t> </w:t>
      </w:r>
      <w:r w:rsidRPr="00556DDB">
        <w:rPr>
          <w:szCs w:val="22"/>
          <w:shd w:val="clear" w:color="auto" w:fill="D9D9D9"/>
        </w:rPr>
        <w:t>injekčních jehel (velikost</w:t>
      </w:r>
      <w:r w:rsidRPr="00556DDB">
        <w:rPr>
          <w:b/>
          <w:szCs w:val="22"/>
          <w:shd w:val="clear" w:color="auto" w:fill="D9D9D9"/>
        </w:rPr>
        <w:t> </w:t>
      </w:r>
      <w:r w:rsidRPr="00556DDB">
        <w:rPr>
          <w:szCs w:val="22"/>
          <w:shd w:val="clear" w:color="auto" w:fill="D9D9D9"/>
        </w:rPr>
        <w:t>20)</w:t>
      </w:r>
    </w:p>
    <w:p w14:paraId="78CE27A1" w14:textId="77777777" w:rsidR="00C22D57" w:rsidRPr="00556DDB" w:rsidRDefault="00C22D57">
      <w:pPr>
        <w:rPr>
          <w:szCs w:val="22"/>
        </w:rPr>
      </w:pPr>
      <w:r w:rsidRPr="00556DDB">
        <w:rPr>
          <w:szCs w:val="22"/>
          <w:shd w:val="clear" w:color="auto" w:fill="D9D9D9"/>
        </w:rPr>
        <w:t>7</w:t>
      </w:r>
      <w:r w:rsidRPr="00556DDB">
        <w:rPr>
          <w:b/>
          <w:szCs w:val="22"/>
          <w:shd w:val="clear" w:color="auto" w:fill="D9D9D9"/>
        </w:rPr>
        <w:t> </w:t>
      </w:r>
      <w:r w:rsidRPr="00556DDB">
        <w:rPr>
          <w:szCs w:val="22"/>
          <w:shd w:val="clear" w:color="auto" w:fill="D9D9D9"/>
        </w:rPr>
        <w:t>subkutánních injekčních jehel (velikost</w:t>
      </w:r>
      <w:r w:rsidRPr="00556DDB">
        <w:rPr>
          <w:b/>
          <w:szCs w:val="22"/>
          <w:shd w:val="clear" w:color="auto" w:fill="D9D9D9"/>
        </w:rPr>
        <w:t> </w:t>
      </w:r>
      <w:r w:rsidRPr="00556DDB">
        <w:rPr>
          <w:szCs w:val="22"/>
          <w:shd w:val="clear" w:color="auto" w:fill="D9D9D9"/>
        </w:rPr>
        <w:t>27)</w:t>
      </w:r>
    </w:p>
    <w:p w14:paraId="17D3477F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1F6A9E4B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58475DD7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5.</w:t>
      </w:r>
      <w:r w:rsidRPr="00556DDB">
        <w:rPr>
          <w:b/>
          <w:szCs w:val="22"/>
        </w:rPr>
        <w:tab/>
        <w:t>ZPŮSOB A CESTA/CESTY PODÁNÍ</w:t>
      </w:r>
    </w:p>
    <w:p w14:paraId="44E7DC98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</w:p>
    <w:p w14:paraId="0E0684BE" w14:textId="77777777" w:rsidR="00B17A75" w:rsidRPr="00556DDB" w:rsidRDefault="00B17A75" w:rsidP="00B17A75">
      <w:pPr>
        <w:tabs>
          <w:tab w:val="left" w:pos="540"/>
        </w:tabs>
        <w:rPr>
          <w:szCs w:val="22"/>
        </w:rPr>
      </w:pPr>
      <w:r w:rsidRPr="00556DDB">
        <w:rPr>
          <w:szCs w:val="22"/>
        </w:rPr>
        <w:t>Před použitím si přečtěte příbalovou informaci.</w:t>
      </w:r>
    </w:p>
    <w:p w14:paraId="2B1F387A" w14:textId="77777777" w:rsidR="00C22D57" w:rsidRPr="00556DDB" w:rsidRDefault="00C22D57">
      <w:pPr>
        <w:tabs>
          <w:tab w:val="left" w:pos="540"/>
        </w:tabs>
        <w:rPr>
          <w:szCs w:val="22"/>
        </w:rPr>
      </w:pPr>
      <w:r w:rsidRPr="00556DDB">
        <w:rPr>
          <w:szCs w:val="22"/>
        </w:rPr>
        <w:t>Subkutánní podání.</w:t>
      </w:r>
    </w:p>
    <w:p w14:paraId="67C676C9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43C7EE63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68111EFC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6.</w:t>
      </w:r>
      <w:r w:rsidRPr="00556DDB">
        <w:rPr>
          <w:b/>
          <w:szCs w:val="22"/>
        </w:rPr>
        <w:tab/>
        <w:t>ZVLÁŠTNÍ UPOZORNĚNÍ, ŽE LÉČIVÝ PŘÍPRAVEK MUSÍ BÝT UCHOVÁVÁN MIMO DOHLED A DOSAH DĚTÍ</w:t>
      </w:r>
    </w:p>
    <w:p w14:paraId="73DE8D46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</w:p>
    <w:p w14:paraId="3BDEAD91" w14:textId="77777777" w:rsidR="00C22D57" w:rsidRPr="00556DDB" w:rsidRDefault="00C22D57">
      <w:pPr>
        <w:rPr>
          <w:szCs w:val="22"/>
        </w:rPr>
      </w:pPr>
      <w:r w:rsidRPr="00556DDB">
        <w:rPr>
          <w:szCs w:val="22"/>
        </w:rPr>
        <w:t>Uchovávejte mimo dohled a dosah dětí.</w:t>
      </w:r>
    </w:p>
    <w:p w14:paraId="68B56652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12233F0B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6D364802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lastRenderedPageBreak/>
        <w:t>7.</w:t>
      </w:r>
      <w:r w:rsidRPr="00556DDB">
        <w:rPr>
          <w:b/>
          <w:szCs w:val="22"/>
        </w:rPr>
        <w:tab/>
        <w:t>DALŠÍ ZVLÁŠTNÍ UPOZORNĚNÍ, POKUD JE POTŘEBNÉ</w:t>
      </w:r>
    </w:p>
    <w:p w14:paraId="56756BB6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</w:p>
    <w:p w14:paraId="71B2100A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571E3130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 w:rsidRPr="00556DDB">
        <w:rPr>
          <w:b/>
          <w:szCs w:val="22"/>
        </w:rPr>
        <w:t>8.</w:t>
      </w:r>
      <w:r w:rsidRPr="00556DDB">
        <w:rPr>
          <w:b/>
          <w:szCs w:val="22"/>
        </w:rPr>
        <w:tab/>
        <w:t>POUŽITELNOST</w:t>
      </w:r>
    </w:p>
    <w:p w14:paraId="3C51EB75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</w:p>
    <w:p w14:paraId="2DC2CC5C" w14:textId="77777777" w:rsidR="00C22D57" w:rsidRPr="00556DDB" w:rsidRDefault="00C22D57">
      <w:pPr>
        <w:rPr>
          <w:szCs w:val="22"/>
        </w:rPr>
      </w:pPr>
      <w:r w:rsidRPr="00556DDB">
        <w:rPr>
          <w:szCs w:val="22"/>
        </w:rPr>
        <w:t>EXP</w:t>
      </w:r>
    </w:p>
    <w:p w14:paraId="2526ABA2" w14:textId="77777777" w:rsidR="00C22D57" w:rsidRPr="00556DDB" w:rsidRDefault="00B17A75">
      <w:pPr>
        <w:rPr>
          <w:szCs w:val="22"/>
        </w:rPr>
      </w:pPr>
      <w:r w:rsidRPr="00556DDB">
        <w:rPr>
          <w:szCs w:val="22"/>
        </w:rPr>
        <w:t>Po rekonstituci k okamžitému použití.</w:t>
      </w:r>
    </w:p>
    <w:p w14:paraId="579320E5" w14:textId="77777777" w:rsidR="00B17A75" w:rsidRPr="00556DDB" w:rsidRDefault="00B17A75">
      <w:pPr>
        <w:rPr>
          <w:szCs w:val="22"/>
        </w:rPr>
      </w:pPr>
    </w:p>
    <w:p w14:paraId="4261D020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3D7A3AC9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 w:rsidRPr="00556DDB">
        <w:rPr>
          <w:b/>
          <w:szCs w:val="22"/>
        </w:rPr>
        <w:t>9.</w:t>
      </w:r>
      <w:r w:rsidRPr="00556DDB">
        <w:rPr>
          <w:b/>
          <w:szCs w:val="22"/>
        </w:rPr>
        <w:tab/>
        <w:t>ZVLÁŠTNÍ PODMÍNKY PRO UCHOVÁVÁNÍ</w:t>
      </w:r>
    </w:p>
    <w:p w14:paraId="152DFEB9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</w:p>
    <w:p w14:paraId="2091C08C" w14:textId="6AC69A09" w:rsidR="00B17A75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  <w:r w:rsidRPr="00556DDB">
        <w:rPr>
          <w:b w:val="0"/>
          <w:sz w:val="22"/>
          <w:szCs w:val="22"/>
        </w:rPr>
        <w:t>Uchovávejte v chladničce</w:t>
      </w:r>
      <w:del w:id="11" w:author="update" w:date="2025-09-18T18:44:00Z">
        <w:r w:rsidRPr="00556DDB" w:rsidDel="003B5AFB">
          <w:rPr>
            <w:b w:val="0"/>
            <w:sz w:val="22"/>
            <w:szCs w:val="22"/>
          </w:rPr>
          <w:delText xml:space="preserve"> (2 °C</w:delText>
        </w:r>
        <w:r w:rsidR="009025ED" w:rsidRPr="00556DDB" w:rsidDel="003B5AFB">
          <w:rPr>
            <w:b w:val="0"/>
            <w:sz w:val="22"/>
            <w:szCs w:val="22"/>
          </w:rPr>
          <w:delText xml:space="preserve"> </w:delText>
        </w:r>
        <w:r w:rsidRPr="00556DDB" w:rsidDel="003B5AFB">
          <w:rPr>
            <w:b w:val="0"/>
            <w:sz w:val="22"/>
            <w:szCs w:val="22"/>
          </w:rPr>
          <w:delText>–</w:delText>
        </w:r>
        <w:r w:rsidR="009025ED" w:rsidRPr="00556DDB" w:rsidDel="003B5AFB">
          <w:rPr>
            <w:b w:val="0"/>
            <w:sz w:val="22"/>
            <w:szCs w:val="22"/>
          </w:rPr>
          <w:delText xml:space="preserve"> </w:delText>
        </w:r>
        <w:r w:rsidRPr="00556DDB" w:rsidDel="003B5AFB">
          <w:rPr>
            <w:b w:val="0"/>
            <w:sz w:val="22"/>
            <w:szCs w:val="22"/>
          </w:rPr>
          <w:delText>8 °C)</w:delText>
        </w:r>
      </w:del>
      <w:r w:rsidRPr="00556DDB">
        <w:rPr>
          <w:b w:val="0"/>
          <w:sz w:val="22"/>
          <w:szCs w:val="22"/>
        </w:rPr>
        <w:t xml:space="preserve">. </w:t>
      </w:r>
      <w:r w:rsidR="00B17A75" w:rsidRPr="00556DDB">
        <w:rPr>
          <w:b w:val="0"/>
          <w:sz w:val="22"/>
          <w:szCs w:val="22"/>
        </w:rPr>
        <w:t>Chraňte před mrazem nebo nedávejte do blízkosti mrazicího boxu nebo chladicích vložek.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vault_nd_f158a833-442b-47d5-8197-c156fa60f25a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12947D53" w14:textId="796E0575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bCs/>
          <w:sz w:val="22"/>
          <w:szCs w:val="22"/>
        </w:rPr>
      </w:pPr>
      <w:r w:rsidRPr="00556DDB">
        <w:rPr>
          <w:b w:val="0"/>
          <w:sz w:val="22"/>
          <w:szCs w:val="22"/>
        </w:rPr>
        <w:t>Uchovávejte v původním obalu, aby byl přípravek chráněn před světlem.</w:t>
      </w:r>
      <w:r w:rsidRPr="00556DDB">
        <w:rPr>
          <w:b w:val="0"/>
          <w:bCs/>
          <w:sz w:val="22"/>
          <w:szCs w:val="22"/>
        </w:rPr>
        <w:t xml:space="preserve"> </w:t>
      </w:r>
      <w:r w:rsidRPr="00556DDB">
        <w:rPr>
          <w:b w:val="0"/>
          <w:sz w:val="22"/>
          <w:szCs w:val="22"/>
        </w:rPr>
        <w:t>Neotevřený přípravek může být uchováván v původním obalu při pokojové teplotě (do 30 °C) po dobu až tří měsíců.</w:t>
      </w:r>
      <w:r w:rsidR="00A54B45">
        <w:rPr>
          <w:b w:val="0"/>
          <w:sz w:val="22"/>
          <w:szCs w:val="22"/>
        </w:rPr>
        <w:fldChar w:fldCharType="begin"/>
      </w:r>
      <w:r w:rsidR="00A54B45">
        <w:rPr>
          <w:b w:val="0"/>
          <w:sz w:val="22"/>
          <w:szCs w:val="22"/>
        </w:rPr>
        <w:instrText xml:space="preserve"> DOCVARIABLE vault_nd_86975200-3e0c-4d3d-8a0f-8ac0ea10421a \* MERGEFORMAT </w:instrText>
      </w:r>
      <w:r w:rsidR="00A54B45">
        <w:rPr>
          <w:b w:val="0"/>
          <w:sz w:val="22"/>
          <w:szCs w:val="22"/>
        </w:rPr>
        <w:fldChar w:fldCharType="separate"/>
      </w:r>
      <w:r w:rsidR="00A54B45">
        <w:rPr>
          <w:b w:val="0"/>
          <w:sz w:val="22"/>
          <w:szCs w:val="22"/>
        </w:rPr>
        <w:t xml:space="preserve"> </w:t>
      </w:r>
      <w:r w:rsidR="00A54B45">
        <w:rPr>
          <w:b w:val="0"/>
          <w:sz w:val="22"/>
          <w:szCs w:val="22"/>
        </w:rPr>
        <w:fldChar w:fldCharType="end"/>
      </w:r>
    </w:p>
    <w:p w14:paraId="6598910C" w14:textId="77777777" w:rsidR="00C22D57" w:rsidRPr="00556DDB" w:rsidRDefault="00C22D57">
      <w:pPr>
        <w:pStyle w:val="BodyText3"/>
        <w:tabs>
          <w:tab w:val="left" w:pos="540"/>
        </w:tabs>
        <w:rPr>
          <w:szCs w:val="22"/>
        </w:rPr>
      </w:pPr>
    </w:p>
    <w:p w14:paraId="29016688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35C73BD6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10.</w:t>
      </w:r>
      <w:r w:rsidRPr="00556DDB">
        <w:rPr>
          <w:b/>
          <w:szCs w:val="22"/>
        </w:rPr>
        <w:tab/>
        <w:t>ZVLÁŠTNÍ OPATŘENÍ PRO LIKVIDACI NEPOUŽITÝCH LÉČIVÝCH PŘÍPRAVKŮ NEBO ODPADU Z NICH, POKUD JE TO VHODNÉ</w:t>
      </w:r>
    </w:p>
    <w:p w14:paraId="374F3EB5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</w:p>
    <w:p w14:paraId="762587E8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18DBCD8A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11.</w:t>
      </w:r>
      <w:r w:rsidRPr="00556DDB">
        <w:rPr>
          <w:b/>
          <w:szCs w:val="22"/>
        </w:rPr>
        <w:tab/>
        <w:t>NÁZEV A ADRESA DRŽITELE ROZHODNUTÍ O REGISTRACI</w:t>
      </w:r>
    </w:p>
    <w:p w14:paraId="4368DD28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</w:p>
    <w:p w14:paraId="28F91FF3" w14:textId="77777777" w:rsidR="00A70F69" w:rsidRPr="00556DDB" w:rsidRDefault="00A70F69" w:rsidP="009847FE">
      <w:pPr>
        <w:pStyle w:val="NormalIndent"/>
        <w:keepNext/>
        <w:keepLines/>
        <w:tabs>
          <w:tab w:val="left" w:pos="540"/>
          <w:tab w:val="left" w:pos="4820"/>
        </w:tabs>
        <w:spacing w:before="0"/>
        <w:ind w:left="0"/>
        <w:rPr>
          <w:sz w:val="22"/>
          <w:szCs w:val="22"/>
          <w:lang w:val="cs-CZ"/>
        </w:rPr>
      </w:pPr>
      <w:r w:rsidRPr="00556DDB">
        <w:rPr>
          <w:bCs/>
          <w:sz w:val="22"/>
          <w:szCs w:val="22"/>
          <w:lang w:val="cs-CZ"/>
        </w:rPr>
        <w:t>Merck Europe B.V.</w:t>
      </w:r>
    </w:p>
    <w:p w14:paraId="784B6DA3" w14:textId="77777777" w:rsidR="00A70F69" w:rsidRPr="00556DDB" w:rsidRDefault="00A70F69" w:rsidP="00A70F69">
      <w:pPr>
        <w:keepNext/>
        <w:keepLines/>
        <w:widowControl w:val="0"/>
        <w:tabs>
          <w:tab w:val="left" w:pos="567"/>
        </w:tabs>
        <w:rPr>
          <w:szCs w:val="22"/>
        </w:rPr>
      </w:pPr>
      <w:r w:rsidRPr="00556DDB">
        <w:rPr>
          <w:szCs w:val="22"/>
        </w:rPr>
        <w:t>Gustav Mahlerplein 102</w:t>
      </w:r>
    </w:p>
    <w:p w14:paraId="00BA078C" w14:textId="77777777" w:rsidR="00A70F69" w:rsidRPr="00556DDB" w:rsidRDefault="00A70F69" w:rsidP="00A70F69">
      <w:pPr>
        <w:keepNext/>
        <w:keepLines/>
        <w:numPr>
          <w:ilvl w:val="12"/>
          <w:numId w:val="0"/>
        </w:numPr>
        <w:tabs>
          <w:tab w:val="left" w:pos="540"/>
          <w:tab w:val="left" w:pos="4820"/>
        </w:tabs>
        <w:ind w:right="-2"/>
        <w:rPr>
          <w:szCs w:val="22"/>
        </w:rPr>
      </w:pPr>
      <w:r w:rsidRPr="00556DDB">
        <w:rPr>
          <w:szCs w:val="22"/>
        </w:rPr>
        <w:t>1082 MA Amsterdam</w:t>
      </w:r>
    </w:p>
    <w:p w14:paraId="7BC026C0" w14:textId="77777777" w:rsidR="00A70F69" w:rsidRPr="00556DDB" w:rsidRDefault="00A70F69" w:rsidP="00A70F69">
      <w:pPr>
        <w:tabs>
          <w:tab w:val="left" w:pos="540"/>
          <w:tab w:val="left" w:pos="4860"/>
        </w:tabs>
        <w:rPr>
          <w:szCs w:val="22"/>
        </w:rPr>
      </w:pPr>
      <w:r w:rsidRPr="00556DDB">
        <w:rPr>
          <w:szCs w:val="22"/>
          <w:lang w:eastAsia="de-DE"/>
        </w:rPr>
        <w:t>Nizozemsko</w:t>
      </w:r>
    </w:p>
    <w:p w14:paraId="159B89FE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0B09860E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07688415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12.</w:t>
      </w:r>
      <w:r w:rsidRPr="00556DDB">
        <w:rPr>
          <w:b/>
          <w:szCs w:val="22"/>
        </w:rPr>
        <w:tab/>
        <w:t>REGISTRAČNÍ ČÍSLO/ČÍSLA</w:t>
      </w:r>
    </w:p>
    <w:p w14:paraId="4F9FC78F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</w:p>
    <w:p w14:paraId="3FB7A00D" w14:textId="48487F55" w:rsidR="00C22D57" w:rsidRPr="00556DDB" w:rsidRDefault="00C22D57">
      <w:pPr>
        <w:tabs>
          <w:tab w:val="left" w:pos="540"/>
        </w:tabs>
        <w:rPr>
          <w:szCs w:val="22"/>
        </w:rPr>
      </w:pPr>
      <w:r w:rsidRPr="00556DDB">
        <w:rPr>
          <w:szCs w:val="22"/>
        </w:rPr>
        <w:t>EU/1/99/100/001</w:t>
      </w:r>
    </w:p>
    <w:p w14:paraId="0283EA2B" w14:textId="77777777" w:rsidR="00C22D57" w:rsidRPr="00556DDB" w:rsidRDefault="00C22D57">
      <w:pPr>
        <w:rPr>
          <w:szCs w:val="22"/>
        </w:rPr>
      </w:pPr>
      <w:r w:rsidRPr="00556DDB">
        <w:rPr>
          <w:szCs w:val="22"/>
          <w:shd w:val="clear" w:color="auto" w:fill="D9D9D9"/>
        </w:rPr>
        <w:t>EU/1/99/100/002</w:t>
      </w:r>
    </w:p>
    <w:p w14:paraId="19BB2620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3BB25D70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44B76AED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13.</w:t>
      </w:r>
      <w:r w:rsidRPr="00556DDB">
        <w:rPr>
          <w:b/>
          <w:szCs w:val="22"/>
        </w:rPr>
        <w:tab/>
        <w:t>ČÍSLO ŠARŽE</w:t>
      </w:r>
    </w:p>
    <w:p w14:paraId="4B8DECC0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</w:p>
    <w:p w14:paraId="1EC055BF" w14:textId="77777777" w:rsidR="00C22D57" w:rsidRPr="00556DDB" w:rsidRDefault="00C22D57">
      <w:pPr>
        <w:tabs>
          <w:tab w:val="left" w:pos="540"/>
        </w:tabs>
        <w:rPr>
          <w:szCs w:val="22"/>
        </w:rPr>
      </w:pPr>
      <w:r w:rsidRPr="00556DDB">
        <w:rPr>
          <w:szCs w:val="22"/>
        </w:rPr>
        <w:t>Lot</w:t>
      </w:r>
    </w:p>
    <w:p w14:paraId="53A64B9D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2DAFADF6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47B18DBC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14.</w:t>
      </w:r>
      <w:r w:rsidRPr="00556DDB">
        <w:rPr>
          <w:b/>
          <w:szCs w:val="22"/>
        </w:rPr>
        <w:tab/>
        <w:t>KLASIFIKACE PRO VÝDEJ</w:t>
      </w:r>
    </w:p>
    <w:p w14:paraId="01973733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</w:p>
    <w:p w14:paraId="212D4119" w14:textId="1716432C" w:rsidR="00C22D57" w:rsidRPr="00556DDB" w:rsidDel="003B5AFB" w:rsidRDefault="00C22D57">
      <w:pPr>
        <w:tabs>
          <w:tab w:val="left" w:pos="540"/>
        </w:tabs>
        <w:rPr>
          <w:del w:id="12" w:author="update" w:date="2025-09-18T18:44:00Z"/>
          <w:szCs w:val="22"/>
        </w:rPr>
      </w:pPr>
      <w:del w:id="13" w:author="update" w:date="2025-09-18T18:44:00Z">
        <w:r w:rsidRPr="00556DDB" w:rsidDel="003B5AFB">
          <w:rPr>
            <w:szCs w:val="22"/>
            <w:shd w:val="clear" w:color="auto" w:fill="BFBFBF"/>
          </w:rPr>
          <w:delText>Výdej léčivého přípravku vázán na lékařský předpis.</w:delText>
        </w:r>
      </w:del>
    </w:p>
    <w:p w14:paraId="60271DF2" w14:textId="32656685" w:rsidR="00C22D57" w:rsidRPr="00556DDB" w:rsidDel="00F75B67" w:rsidRDefault="00C22D57">
      <w:pPr>
        <w:tabs>
          <w:tab w:val="left" w:pos="540"/>
        </w:tabs>
        <w:rPr>
          <w:del w:id="14" w:author="update" w:date="2025-09-24T12:00:00Z"/>
          <w:szCs w:val="22"/>
        </w:rPr>
      </w:pPr>
    </w:p>
    <w:p w14:paraId="57B4A54A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4835FE45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15.</w:t>
      </w:r>
      <w:r w:rsidRPr="00556DDB">
        <w:rPr>
          <w:b/>
          <w:szCs w:val="22"/>
        </w:rPr>
        <w:tab/>
        <w:t>NÁVOD K POUŽITÍ</w:t>
      </w:r>
    </w:p>
    <w:p w14:paraId="5A68769B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  <w:u w:val="single"/>
        </w:rPr>
      </w:pPr>
    </w:p>
    <w:p w14:paraId="749AF478" w14:textId="77777777" w:rsidR="00C22D57" w:rsidRPr="00556DDB" w:rsidRDefault="00C22D57">
      <w:pPr>
        <w:tabs>
          <w:tab w:val="left" w:pos="540"/>
        </w:tabs>
        <w:rPr>
          <w:szCs w:val="22"/>
          <w:u w:val="single"/>
        </w:rPr>
      </w:pPr>
    </w:p>
    <w:p w14:paraId="77A18977" w14:textId="77777777" w:rsidR="00C22D57" w:rsidRPr="00556DDB" w:rsidRDefault="00C22D57" w:rsidP="00A50D3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16.</w:t>
      </w:r>
      <w:r w:rsidRPr="00556DDB">
        <w:rPr>
          <w:b/>
          <w:szCs w:val="22"/>
        </w:rPr>
        <w:tab/>
        <w:t>INFORMACE V BRAILLOVĚ PÍSMU</w:t>
      </w:r>
    </w:p>
    <w:p w14:paraId="0B238D66" w14:textId="77777777" w:rsidR="00C22D57" w:rsidRPr="00556DDB" w:rsidRDefault="00C22D57">
      <w:pPr>
        <w:keepNext/>
        <w:keepLines/>
        <w:rPr>
          <w:szCs w:val="22"/>
          <w:u w:val="single"/>
        </w:rPr>
      </w:pPr>
    </w:p>
    <w:p w14:paraId="6DF43C92" w14:textId="77777777" w:rsidR="00C22D57" w:rsidRPr="00556DDB" w:rsidRDefault="00C22D57">
      <w:pPr>
        <w:tabs>
          <w:tab w:val="left" w:pos="540"/>
        </w:tabs>
        <w:rPr>
          <w:szCs w:val="22"/>
        </w:rPr>
      </w:pPr>
      <w:r w:rsidRPr="00556DDB">
        <w:rPr>
          <w:bCs/>
          <w:szCs w:val="22"/>
        </w:rPr>
        <w:t>cetrotide 0,25</w:t>
      </w:r>
      <w:r w:rsidRPr="00556DDB">
        <w:rPr>
          <w:b/>
          <w:szCs w:val="22"/>
        </w:rPr>
        <w:t> </w:t>
      </w:r>
      <w:r w:rsidRPr="00556DDB">
        <w:rPr>
          <w:bCs/>
          <w:szCs w:val="22"/>
        </w:rPr>
        <w:t>mg</w:t>
      </w:r>
    </w:p>
    <w:p w14:paraId="4DC4A7EC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0C6ADE62" w14:textId="77777777" w:rsidR="00C22D57" w:rsidRPr="00556DDB" w:rsidRDefault="00C22D57">
      <w:pPr>
        <w:rPr>
          <w:szCs w:val="22"/>
          <w:shd w:val="clear" w:color="auto" w:fill="CCCCCC"/>
        </w:rPr>
      </w:pPr>
    </w:p>
    <w:p w14:paraId="7AE1FA50" w14:textId="77777777" w:rsidR="00C22D57" w:rsidRPr="00556DDB" w:rsidRDefault="00C22D57" w:rsidP="00A50D3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lastRenderedPageBreak/>
        <w:t>17.</w:t>
      </w:r>
      <w:r w:rsidRPr="00556DDB">
        <w:rPr>
          <w:b/>
          <w:szCs w:val="22"/>
        </w:rPr>
        <w:tab/>
        <w:t>JEDINEČNÝ IDENTIFIKÁTOR – 2D ČÁROVÝ KÓD</w:t>
      </w:r>
    </w:p>
    <w:p w14:paraId="4A4CCF6A" w14:textId="77777777" w:rsidR="00C22D57" w:rsidRPr="00556DDB" w:rsidRDefault="00C22D57">
      <w:pPr>
        <w:keepNext/>
        <w:keepLines/>
      </w:pPr>
    </w:p>
    <w:p w14:paraId="7FBDF530" w14:textId="77777777" w:rsidR="00C22D57" w:rsidRPr="00556DDB" w:rsidRDefault="00C22D57">
      <w:pPr>
        <w:rPr>
          <w:szCs w:val="22"/>
          <w:shd w:val="clear" w:color="auto" w:fill="CCCCCC"/>
        </w:rPr>
      </w:pPr>
      <w:r w:rsidRPr="00556DDB">
        <w:rPr>
          <w:shd w:val="clear" w:color="auto" w:fill="BFBFBF"/>
        </w:rPr>
        <w:t>2D čárový kód s jedinečným identifikátorem.</w:t>
      </w:r>
    </w:p>
    <w:p w14:paraId="357430EB" w14:textId="77777777" w:rsidR="00C22D57" w:rsidRPr="00556DDB" w:rsidRDefault="00C22D57"/>
    <w:p w14:paraId="45857239" w14:textId="77777777" w:rsidR="00C22D57" w:rsidRPr="00556DDB" w:rsidRDefault="00C22D57"/>
    <w:p w14:paraId="2B7BE028" w14:textId="77777777" w:rsidR="00C22D57" w:rsidRPr="00556DDB" w:rsidRDefault="00C22D57" w:rsidP="00A50D3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18.</w:t>
      </w:r>
      <w:r w:rsidRPr="00556DDB">
        <w:rPr>
          <w:b/>
          <w:szCs w:val="22"/>
        </w:rPr>
        <w:tab/>
        <w:t>JEDINEČNÝ IDENTIFIKÁTOR – DATA ČITELNÁ OKEM</w:t>
      </w:r>
    </w:p>
    <w:p w14:paraId="4A532424" w14:textId="77777777" w:rsidR="00C22D57" w:rsidRPr="00556DDB" w:rsidRDefault="00C22D57">
      <w:pPr>
        <w:keepNext/>
        <w:keepLines/>
      </w:pPr>
    </w:p>
    <w:p w14:paraId="729E4919" w14:textId="50A4B634" w:rsidR="00C22D57" w:rsidRPr="00556DDB" w:rsidRDefault="00C22D57" w:rsidP="00A50D36">
      <w:pPr>
        <w:keepNext/>
        <w:rPr>
          <w:szCs w:val="22"/>
        </w:rPr>
      </w:pPr>
      <w:r w:rsidRPr="00556DDB">
        <w:t>PC</w:t>
      </w:r>
    </w:p>
    <w:p w14:paraId="3D6743FC" w14:textId="59EEC37A" w:rsidR="00C22D57" w:rsidRPr="00556DDB" w:rsidRDefault="00C22D57" w:rsidP="00373847">
      <w:pPr>
        <w:keepNext/>
        <w:rPr>
          <w:szCs w:val="22"/>
        </w:rPr>
      </w:pPr>
      <w:r w:rsidRPr="00556DDB">
        <w:t>SN</w:t>
      </w:r>
    </w:p>
    <w:p w14:paraId="3DA7F6C9" w14:textId="05154349" w:rsidR="00C22D57" w:rsidRPr="00556DDB" w:rsidRDefault="00C22D57">
      <w:pPr>
        <w:rPr>
          <w:szCs w:val="22"/>
        </w:rPr>
      </w:pPr>
      <w:r w:rsidRPr="00556DDB">
        <w:rPr>
          <w:shd w:val="clear" w:color="auto" w:fill="D9D9D9" w:themeFill="background1" w:themeFillShade="D9"/>
        </w:rPr>
        <w:t>NN</w:t>
      </w:r>
    </w:p>
    <w:p w14:paraId="6FB3477F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4BCAC21B" w14:textId="77777777" w:rsidR="00C22D57" w:rsidRPr="00556DDB" w:rsidRDefault="00C22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556DDB">
        <w:rPr>
          <w:szCs w:val="22"/>
        </w:rPr>
        <w:br w:type="page"/>
      </w:r>
      <w:r w:rsidRPr="00556DDB">
        <w:rPr>
          <w:b/>
          <w:szCs w:val="22"/>
        </w:rPr>
        <w:lastRenderedPageBreak/>
        <w:t>MINIMÁLNÍ ÚDAJE UVÁDĚNÉ NA MALÉM VNITŘNÍM OBALU</w:t>
      </w:r>
    </w:p>
    <w:p w14:paraId="3C856019" w14:textId="77777777" w:rsidR="00C22D57" w:rsidRPr="00556DDB" w:rsidRDefault="00C22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szCs w:val="22"/>
        </w:rPr>
      </w:pPr>
    </w:p>
    <w:p w14:paraId="63C47433" w14:textId="77777777" w:rsidR="00C22D57" w:rsidRPr="00556DDB" w:rsidRDefault="00C22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556DDB">
        <w:rPr>
          <w:b/>
          <w:szCs w:val="22"/>
        </w:rPr>
        <w:t>ŠTÍTEK NA INJEKČNÍ LAHVIČCE</w:t>
      </w:r>
    </w:p>
    <w:p w14:paraId="02AAAF8F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691DAB0F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32383B70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1.</w:t>
      </w:r>
      <w:r w:rsidRPr="00556DDB">
        <w:rPr>
          <w:b/>
          <w:szCs w:val="22"/>
        </w:rPr>
        <w:tab/>
        <w:t>NÁZEV LÉČIVÉHO PŘÍPRAVKU A CESTA/CESTY PODÁNÍ</w:t>
      </w:r>
    </w:p>
    <w:p w14:paraId="324D1221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</w:p>
    <w:p w14:paraId="51BD38AE" w14:textId="77777777" w:rsidR="00C22D57" w:rsidRPr="00556DDB" w:rsidRDefault="00C22D57">
      <w:pPr>
        <w:rPr>
          <w:szCs w:val="22"/>
        </w:rPr>
      </w:pPr>
      <w:r w:rsidRPr="00556DDB">
        <w:rPr>
          <w:szCs w:val="22"/>
        </w:rPr>
        <w:t>Cetrotide 0,25 mg prášek pro injekční roztok</w:t>
      </w:r>
    </w:p>
    <w:p w14:paraId="633449FE" w14:textId="1BC2F035" w:rsidR="00C22D57" w:rsidRPr="00556DDB" w:rsidRDefault="00C22D57">
      <w:pPr>
        <w:rPr>
          <w:szCs w:val="22"/>
        </w:rPr>
      </w:pPr>
      <w:r w:rsidRPr="00556DDB">
        <w:rPr>
          <w:szCs w:val="22"/>
        </w:rPr>
        <w:t>cetrorelix</w:t>
      </w:r>
    </w:p>
    <w:p w14:paraId="68078CDB" w14:textId="77777777" w:rsidR="00C22D57" w:rsidRPr="00556DDB" w:rsidRDefault="00C22D57">
      <w:pPr>
        <w:rPr>
          <w:szCs w:val="22"/>
        </w:rPr>
      </w:pPr>
      <w:r w:rsidRPr="00556DDB">
        <w:rPr>
          <w:szCs w:val="22"/>
        </w:rPr>
        <w:t>Subkutánní podání</w:t>
      </w:r>
    </w:p>
    <w:p w14:paraId="04B3A9DE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7B886A3C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3B606FAA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2.</w:t>
      </w:r>
      <w:r w:rsidRPr="00556DDB">
        <w:rPr>
          <w:b/>
          <w:szCs w:val="22"/>
        </w:rPr>
        <w:tab/>
        <w:t>ZPŮSOB PODÁNÍ</w:t>
      </w:r>
    </w:p>
    <w:p w14:paraId="7DA8ADF0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</w:p>
    <w:p w14:paraId="4B25C094" w14:textId="77777777" w:rsidR="00C22D57" w:rsidRPr="00556DDB" w:rsidRDefault="00C22D57">
      <w:pPr>
        <w:tabs>
          <w:tab w:val="left" w:pos="540"/>
        </w:tabs>
        <w:rPr>
          <w:szCs w:val="22"/>
        </w:rPr>
      </w:pPr>
      <w:r w:rsidRPr="00556DDB">
        <w:rPr>
          <w:szCs w:val="22"/>
        </w:rPr>
        <w:t>Před použitím si přečtěte příbalovou informaci</w:t>
      </w:r>
    </w:p>
    <w:p w14:paraId="0259D94B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4BF1B876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133E52C6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3.</w:t>
      </w:r>
      <w:r w:rsidRPr="00556DDB">
        <w:rPr>
          <w:b/>
          <w:szCs w:val="22"/>
        </w:rPr>
        <w:tab/>
        <w:t>POUŽITELNOST</w:t>
      </w:r>
    </w:p>
    <w:p w14:paraId="58FA407B" w14:textId="77777777" w:rsidR="00C22D57" w:rsidRPr="00556DDB" w:rsidRDefault="00C22D57">
      <w:pPr>
        <w:keepNext/>
        <w:keepLines/>
        <w:rPr>
          <w:szCs w:val="22"/>
        </w:rPr>
      </w:pPr>
    </w:p>
    <w:p w14:paraId="1388A4A0" w14:textId="77777777" w:rsidR="00C22D57" w:rsidRPr="00556DDB" w:rsidRDefault="00C22D57">
      <w:pPr>
        <w:tabs>
          <w:tab w:val="left" w:pos="540"/>
        </w:tabs>
        <w:rPr>
          <w:szCs w:val="22"/>
        </w:rPr>
      </w:pPr>
      <w:r w:rsidRPr="00556DDB">
        <w:rPr>
          <w:szCs w:val="22"/>
        </w:rPr>
        <w:t>EXP</w:t>
      </w:r>
    </w:p>
    <w:p w14:paraId="7C203DDA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7BF1C915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05BC1242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4.</w:t>
      </w:r>
      <w:r w:rsidRPr="00556DDB">
        <w:rPr>
          <w:b/>
          <w:szCs w:val="22"/>
        </w:rPr>
        <w:tab/>
        <w:t>ČÍSLO ŠARŽE</w:t>
      </w:r>
    </w:p>
    <w:p w14:paraId="1B15298C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</w:p>
    <w:p w14:paraId="15E7A2D9" w14:textId="77777777" w:rsidR="00C22D57" w:rsidRPr="00556DDB" w:rsidRDefault="00C22D57">
      <w:pPr>
        <w:tabs>
          <w:tab w:val="left" w:pos="540"/>
        </w:tabs>
        <w:ind w:right="113"/>
        <w:rPr>
          <w:szCs w:val="22"/>
        </w:rPr>
      </w:pPr>
      <w:r w:rsidRPr="00556DDB">
        <w:rPr>
          <w:szCs w:val="22"/>
        </w:rPr>
        <w:t>Lot</w:t>
      </w:r>
    </w:p>
    <w:p w14:paraId="725F2124" w14:textId="77777777" w:rsidR="00C22D57" w:rsidRPr="00556DDB" w:rsidRDefault="00C22D57">
      <w:pPr>
        <w:tabs>
          <w:tab w:val="left" w:pos="540"/>
        </w:tabs>
        <w:ind w:right="113"/>
        <w:rPr>
          <w:szCs w:val="22"/>
        </w:rPr>
      </w:pPr>
    </w:p>
    <w:p w14:paraId="468758C4" w14:textId="77777777" w:rsidR="00C22D57" w:rsidRPr="00556DDB" w:rsidRDefault="00C22D57">
      <w:pPr>
        <w:tabs>
          <w:tab w:val="left" w:pos="540"/>
        </w:tabs>
        <w:ind w:right="113"/>
        <w:rPr>
          <w:szCs w:val="22"/>
        </w:rPr>
      </w:pPr>
    </w:p>
    <w:p w14:paraId="51652640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5.</w:t>
      </w:r>
      <w:r w:rsidRPr="00556DDB">
        <w:rPr>
          <w:b/>
          <w:szCs w:val="22"/>
        </w:rPr>
        <w:tab/>
        <w:t>OBSAH UDANÝ JAKO HMOTNOST, OBJEM NEBO POČET</w:t>
      </w:r>
    </w:p>
    <w:p w14:paraId="3079574B" w14:textId="77777777" w:rsidR="00C22D57" w:rsidRPr="00556DDB" w:rsidRDefault="00C22D57">
      <w:pPr>
        <w:keepNext/>
        <w:keepLines/>
        <w:ind w:left="567" w:hanging="567"/>
        <w:rPr>
          <w:szCs w:val="22"/>
        </w:rPr>
      </w:pPr>
    </w:p>
    <w:p w14:paraId="3A169D41" w14:textId="77777777" w:rsidR="00C22D57" w:rsidRPr="00556DDB" w:rsidRDefault="00C22D57">
      <w:pPr>
        <w:tabs>
          <w:tab w:val="left" w:pos="540"/>
        </w:tabs>
        <w:rPr>
          <w:szCs w:val="22"/>
        </w:rPr>
      </w:pPr>
      <w:r w:rsidRPr="00556DDB">
        <w:rPr>
          <w:szCs w:val="22"/>
        </w:rPr>
        <w:t>0,25</w:t>
      </w:r>
      <w:r w:rsidRPr="00556DDB">
        <w:rPr>
          <w:b/>
          <w:szCs w:val="22"/>
        </w:rPr>
        <w:t> </w:t>
      </w:r>
      <w:r w:rsidRPr="00556DDB">
        <w:rPr>
          <w:szCs w:val="22"/>
        </w:rPr>
        <w:t>mg</w:t>
      </w:r>
    </w:p>
    <w:p w14:paraId="109BAB9F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3F13A08B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6F02CDA9" w14:textId="77777777" w:rsidR="00C22D57" w:rsidRPr="00556DDB" w:rsidRDefault="00C22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6.</w:t>
      </w:r>
      <w:r w:rsidRPr="00556DDB">
        <w:rPr>
          <w:b/>
          <w:szCs w:val="22"/>
        </w:rPr>
        <w:tab/>
        <w:t>JINÉ</w:t>
      </w:r>
    </w:p>
    <w:p w14:paraId="5998AC14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510E5375" w14:textId="77777777" w:rsidR="00C22D57" w:rsidRPr="00556DDB" w:rsidRDefault="00C22D57">
      <w:pPr>
        <w:tabs>
          <w:tab w:val="left" w:pos="540"/>
        </w:tabs>
        <w:rPr>
          <w:szCs w:val="22"/>
        </w:rPr>
      </w:pPr>
      <w:r w:rsidRPr="00556DDB">
        <w:rPr>
          <w:szCs w:val="22"/>
        </w:rPr>
        <w:br w:type="page"/>
      </w:r>
    </w:p>
    <w:p w14:paraId="2DA48154" w14:textId="77777777" w:rsidR="00C22D57" w:rsidRPr="00556DDB" w:rsidRDefault="00C22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556DDB">
        <w:rPr>
          <w:b/>
          <w:szCs w:val="22"/>
        </w:rPr>
        <w:lastRenderedPageBreak/>
        <w:t>MINIMÁLNÍ ÚDAJE UVÁDĚNÉ NA MALÉM VNITŘNÍM OBALU</w:t>
      </w:r>
    </w:p>
    <w:p w14:paraId="1B02347B" w14:textId="77777777" w:rsidR="00C22D57" w:rsidRPr="00556DDB" w:rsidRDefault="00C22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szCs w:val="22"/>
        </w:rPr>
      </w:pPr>
    </w:p>
    <w:p w14:paraId="3EA418AB" w14:textId="77777777" w:rsidR="00C22D57" w:rsidRPr="00556DDB" w:rsidRDefault="00C22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556DDB">
        <w:rPr>
          <w:b/>
          <w:szCs w:val="22"/>
        </w:rPr>
        <w:t>ŠTÍTEK NA PŘEDPLNĚNÉ INJEKČNÍ STŘÍKAČCE S ROZPOUŠTĚDLEM</w:t>
      </w:r>
    </w:p>
    <w:p w14:paraId="385324A0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68B0D30F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629DC47C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1.</w:t>
      </w:r>
      <w:r w:rsidRPr="00556DDB">
        <w:rPr>
          <w:b/>
          <w:szCs w:val="22"/>
        </w:rPr>
        <w:tab/>
        <w:t>NÁZEV LÉČIVÉHO PŘÍPRAVKU A CESTA/CESTY PODÁNÍ</w:t>
      </w:r>
    </w:p>
    <w:p w14:paraId="5987A150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</w:p>
    <w:p w14:paraId="434452DA" w14:textId="77777777" w:rsidR="00C22D57" w:rsidRPr="00556DDB" w:rsidRDefault="00C22D57">
      <w:pPr>
        <w:tabs>
          <w:tab w:val="left" w:pos="540"/>
        </w:tabs>
        <w:rPr>
          <w:bCs/>
          <w:szCs w:val="22"/>
        </w:rPr>
      </w:pPr>
      <w:r w:rsidRPr="00556DDB">
        <w:rPr>
          <w:szCs w:val="22"/>
        </w:rPr>
        <w:t>Rozpouštědlo pro přípravek Cetrotide 0,25</w:t>
      </w:r>
      <w:r w:rsidRPr="00556DDB">
        <w:rPr>
          <w:b/>
          <w:szCs w:val="22"/>
        </w:rPr>
        <w:t> </w:t>
      </w:r>
      <w:r w:rsidRPr="00556DDB">
        <w:rPr>
          <w:szCs w:val="22"/>
        </w:rPr>
        <w:t>mg</w:t>
      </w:r>
    </w:p>
    <w:p w14:paraId="2F2B5867" w14:textId="77777777" w:rsidR="00C22D57" w:rsidRPr="00556DDB" w:rsidRDefault="00C22D57">
      <w:pPr>
        <w:tabs>
          <w:tab w:val="left" w:pos="540"/>
        </w:tabs>
        <w:rPr>
          <w:szCs w:val="22"/>
        </w:rPr>
      </w:pPr>
      <w:r w:rsidRPr="00556DDB">
        <w:rPr>
          <w:szCs w:val="22"/>
        </w:rPr>
        <w:t xml:space="preserve">Voda </w:t>
      </w:r>
      <w:r w:rsidR="00110B7D" w:rsidRPr="00556DDB">
        <w:rPr>
          <w:szCs w:val="22"/>
        </w:rPr>
        <w:t xml:space="preserve">pro </w:t>
      </w:r>
      <w:r w:rsidRPr="00556DDB">
        <w:rPr>
          <w:szCs w:val="22"/>
        </w:rPr>
        <w:t>injekci</w:t>
      </w:r>
    </w:p>
    <w:p w14:paraId="2CEB2DC7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5547F446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4472F81F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 w:rsidRPr="00556DDB">
        <w:rPr>
          <w:b/>
          <w:szCs w:val="22"/>
        </w:rPr>
        <w:t>2.</w:t>
      </w:r>
      <w:r w:rsidRPr="00556DDB">
        <w:rPr>
          <w:b/>
          <w:szCs w:val="22"/>
        </w:rPr>
        <w:tab/>
        <w:t>ZPŮSOB PODÁNÍ</w:t>
      </w:r>
    </w:p>
    <w:p w14:paraId="09A59D2C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</w:p>
    <w:p w14:paraId="318B67A5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4C13E36E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3.</w:t>
      </w:r>
      <w:r w:rsidRPr="00556DDB">
        <w:rPr>
          <w:b/>
          <w:szCs w:val="22"/>
        </w:rPr>
        <w:tab/>
        <w:t>POUŽITELNOST</w:t>
      </w:r>
    </w:p>
    <w:p w14:paraId="3208DF89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</w:p>
    <w:p w14:paraId="197445D1" w14:textId="77777777" w:rsidR="00C22D57" w:rsidRPr="00556DDB" w:rsidRDefault="00C22D57">
      <w:pPr>
        <w:rPr>
          <w:szCs w:val="22"/>
        </w:rPr>
      </w:pPr>
      <w:r w:rsidRPr="00556DDB">
        <w:rPr>
          <w:szCs w:val="22"/>
        </w:rPr>
        <w:t>EXP</w:t>
      </w:r>
    </w:p>
    <w:p w14:paraId="1CA71B80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51D6B64B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351C4F50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4.</w:t>
      </w:r>
      <w:r w:rsidRPr="00556DDB">
        <w:rPr>
          <w:b/>
          <w:szCs w:val="22"/>
        </w:rPr>
        <w:tab/>
        <w:t>ČÍSLO ŠARŽE</w:t>
      </w:r>
    </w:p>
    <w:p w14:paraId="1A1B7167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</w:p>
    <w:p w14:paraId="29DA3EE2" w14:textId="77777777" w:rsidR="00C22D57" w:rsidRPr="00556DDB" w:rsidRDefault="00C22D57">
      <w:pPr>
        <w:tabs>
          <w:tab w:val="left" w:pos="540"/>
        </w:tabs>
        <w:ind w:right="113"/>
        <w:rPr>
          <w:szCs w:val="22"/>
        </w:rPr>
      </w:pPr>
      <w:r w:rsidRPr="00556DDB">
        <w:rPr>
          <w:szCs w:val="22"/>
        </w:rPr>
        <w:t>Lot</w:t>
      </w:r>
    </w:p>
    <w:p w14:paraId="34AB1C00" w14:textId="77777777" w:rsidR="00C22D57" w:rsidRPr="00556DDB" w:rsidRDefault="00C22D57">
      <w:pPr>
        <w:tabs>
          <w:tab w:val="left" w:pos="540"/>
        </w:tabs>
        <w:ind w:right="113"/>
        <w:rPr>
          <w:szCs w:val="22"/>
        </w:rPr>
      </w:pPr>
    </w:p>
    <w:p w14:paraId="235DF2CF" w14:textId="77777777" w:rsidR="00C22D57" w:rsidRPr="00556DDB" w:rsidRDefault="00C22D57">
      <w:pPr>
        <w:tabs>
          <w:tab w:val="left" w:pos="540"/>
        </w:tabs>
        <w:ind w:right="113"/>
        <w:rPr>
          <w:szCs w:val="22"/>
        </w:rPr>
      </w:pPr>
    </w:p>
    <w:p w14:paraId="6638BBA0" w14:textId="77777777" w:rsidR="00C22D57" w:rsidRPr="00556DDB" w:rsidRDefault="00C22D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5.</w:t>
      </w:r>
      <w:r w:rsidRPr="00556DDB">
        <w:rPr>
          <w:b/>
          <w:szCs w:val="22"/>
        </w:rPr>
        <w:tab/>
        <w:t xml:space="preserve">OBSAH UDANÝ JAKO HMOTNOST, OBJEM NEBO POČET </w:t>
      </w:r>
    </w:p>
    <w:p w14:paraId="2982CD75" w14:textId="77777777" w:rsidR="00C22D57" w:rsidRPr="00556DDB" w:rsidRDefault="00C22D57">
      <w:pPr>
        <w:keepNext/>
        <w:keepLines/>
        <w:tabs>
          <w:tab w:val="left" w:pos="540"/>
        </w:tabs>
        <w:rPr>
          <w:szCs w:val="22"/>
        </w:rPr>
      </w:pPr>
    </w:p>
    <w:p w14:paraId="1A10BD4D" w14:textId="77777777" w:rsidR="00C22D57" w:rsidRPr="00556DDB" w:rsidRDefault="00C22D57">
      <w:pPr>
        <w:tabs>
          <w:tab w:val="left" w:pos="540"/>
        </w:tabs>
        <w:rPr>
          <w:szCs w:val="22"/>
        </w:rPr>
      </w:pPr>
      <w:r w:rsidRPr="00556DDB">
        <w:rPr>
          <w:szCs w:val="22"/>
        </w:rPr>
        <w:t>1</w:t>
      </w:r>
      <w:r w:rsidRPr="00556DDB">
        <w:rPr>
          <w:b/>
          <w:szCs w:val="22"/>
        </w:rPr>
        <w:t> </w:t>
      </w:r>
      <w:r w:rsidRPr="00556DDB">
        <w:rPr>
          <w:szCs w:val="22"/>
        </w:rPr>
        <w:t>ml</w:t>
      </w:r>
    </w:p>
    <w:p w14:paraId="0F3AE481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615CDECF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42DCA302" w14:textId="77777777" w:rsidR="00C22D57" w:rsidRPr="00556DDB" w:rsidRDefault="00C22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556DDB">
        <w:rPr>
          <w:b/>
          <w:szCs w:val="22"/>
        </w:rPr>
        <w:t>6.</w:t>
      </w:r>
      <w:r w:rsidRPr="00556DDB">
        <w:rPr>
          <w:b/>
          <w:szCs w:val="22"/>
        </w:rPr>
        <w:tab/>
        <w:t>JINÉ</w:t>
      </w:r>
    </w:p>
    <w:p w14:paraId="25666E94" w14:textId="77777777" w:rsidR="00C22D57" w:rsidRPr="00556DDB" w:rsidRDefault="00C22D57">
      <w:pPr>
        <w:pStyle w:val="BodyTextIndent"/>
        <w:tabs>
          <w:tab w:val="left" w:pos="540"/>
          <w:tab w:val="left" w:pos="5103"/>
        </w:tabs>
        <w:spacing w:after="0"/>
        <w:ind w:left="0"/>
        <w:rPr>
          <w:szCs w:val="22"/>
        </w:rPr>
      </w:pPr>
    </w:p>
    <w:p w14:paraId="65ACD7FD" w14:textId="77777777" w:rsidR="00C22D57" w:rsidRPr="00556DDB" w:rsidRDefault="00C22D57" w:rsidP="004A5E2D">
      <w:pPr>
        <w:pStyle w:val="BodyTextIndent"/>
        <w:tabs>
          <w:tab w:val="left" w:pos="540"/>
          <w:tab w:val="left" w:pos="5103"/>
        </w:tabs>
        <w:spacing w:after="0"/>
        <w:rPr>
          <w:szCs w:val="22"/>
        </w:rPr>
      </w:pPr>
      <w:r w:rsidRPr="00556DDB">
        <w:rPr>
          <w:szCs w:val="22"/>
        </w:rPr>
        <w:br w:type="page"/>
      </w:r>
    </w:p>
    <w:p w14:paraId="32E6F5E7" w14:textId="77777777" w:rsidR="00C22D57" w:rsidRPr="00556DDB" w:rsidRDefault="00C22D57">
      <w:pPr>
        <w:pStyle w:val="BodyTextIndent"/>
        <w:tabs>
          <w:tab w:val="left" w:pos="540"/>
          <w:tab w:val="left" w:pos="5103"/>
        </w:tabs>
        <w:spacing w:after="0"/>
        <w:rPr>
          <w:szCs w:val="22"/>
        </w:rPr>
      </w:pPr>
    </w:p>
    <w:p w14:paraId="61747575" w14:textId="77777777" w:rsidR="00C22D57" w:rsidRPr="00556DDB" w:rsidRDefault="00C22D57">
      <w:pPr>
        <w:pStyle w:val="BodyTextIndent"/>
        <w:tabs>
          <w:tab w:val="left" w:pos="540"/>
          <w:tab w:val="left" w:pos="5103"/>
        </w:tabs>
        <w:spacing w:after="0"/>
        <w:rPr>
          <w:szCs w:val="22"/>
        </w:rPr>
      </w:pPr>
    </w:p>
    <w:p w14:paraId="4BCB01D7" w14:textId="77777777" w:rsidR="00C22D57" w:rsidRPr="00556DDB" w:rsidRDefault="00C22D57">
      <w:pPr>
        <w:pStyle w:val="BodyTextIndent"/>
        <w:tabs>
          <w:tab w:val="left" w:pos="540"/>
          <w:tab w:val="left" w:pos="5103"/>
        </w:tabs>
        <w:spacing w:after="0"/>
        <w:rPr>
          <w:szCs w:val="22"/>
        </w:rPr>
      </w:pPr>
    </w:p>
    <w:p w14:paraId="46126401" w14:textId="77777777" w:rsidR="00C22D57" w:rsidRPr="00556DDB" w:rsidRDefault="00C22D57">
      <w:pPr>
        <w:pStyle w:val="BodyTextIndent"/>
        <w:tabs>
          <w:tab w:val="left" w:pos="540"/>
          <w:tab w:val="left" w:pos="5103"/>
        </w:tabs>
        <w:spacing w:after="0"/>
        <w:rPr>
          <w:szCs w:val="22"/>
        </w:rPr>
      </w:pPr>
    </w:p>
    <w:p w14:paraId="4A935E78" w14:textId="77777777" w:rsidR="00C22D57" w:rsidRPr="00556DDB" w:rsidRDefault="00C22D57">
      <w:pPr>
        <w:pStyle w:val="BodyTextIndent"/>
        <w:tabs>
          <w:tab w:val="left" w:pos="540"/>
          <w:tab w:val="left" w:pos="5103"/>
        </w:tabs>
        <w:spacing w:after="0"/>
        <w:rPr>
          <w:szCs w:val="22"/>
        </w:rPr>
      </w:pPr>
    </w:p>
    <w:p w14:paraId="129BEED9" w14:textId="77777777" w:rsidR="00C22D57" w:rsidRPr="00556DDB" w:rsidRDefault="00C22D57">
      <w:pPr>
        <w:pStyle w:val="BodyTextIndent"/>
        <w:tabs>
          <w:tab w:val="left" w:pos="540"/>
          <w:tab w:val="left" w:pos="5103"/>
        </w:tabs>
        <w:spacing w:after="0"/>
        <w:rPr>
          <w:szCs w:val="22"/>
        </w:rPr>
      </w:pPr>
    </w:p>
    <w:p w14:paraId="0326B8BA" w14:textId="77777777" w:rsidR="00C22D57" w:rsidRPr="00556DDB" w:rsidRDefault="00C22D57">
      <w:pPr>
        <w:pStyle w:val="BodyTextIndent"/>
        <w:tabs>
          <w:tab w:val="left" w:pos="540"/>
          <w:tab w:val="left" w:pos="5103"/>
        </w:tabs>
        <w:spacing w:after="0"/>
        <w:rPr>
          <w:szCs w:val="22"/>
        </w:rPr>
      </w:pPr>
    </w:p>
    <w:p w14:paraId="7F896C64" w14:textId="77777777" w:rsidR="00C22D57" w:rsidRPr="00556DDB" w:rsidRDefault="00C22D57">
      <w:pPr>
        <w:pStyle w:val="BodyTextIndent"/>
        <w:tabs>
          <w:tab w:val="left" w:pos="540"/>
          <w:tab w:val="left" w:pos="5103"/>
        </w:tabs>
        <w:spacing w:after="0"/>
        <w:rPr>
          <w:szCs w:val="22"/>
        </w:rPr>
      </w:pPr>
    </w:p>
    <w:p w14:paraId="56103AB4" w14:textId="77777777" w:rsidR="00C22D57" w:rsidRPr="00556DDB" w:rsidRDefault="00C22D57">
      <w:pPr>
        <w:pStyle w:val="BodyTextIndent"/>
        <w:tabs>
          <w:tab w:val="left" w:pos="540"/>
          <w:tab w:val="left" w:pos="5103"/>
        </w:tabs>
        <w:spacing w:after="0"/>
        <w:rPr>
          <w:szCs w:val="22"/>
        </w:rPr>
      </w:pPr>
    </w:p>
    <w:p w14:paraId="47A8FE68" w14:textId="77777777" w:rsidR="00C22D57" w:rsidRPr="00556DDB" w:rsidRDefault="00C22D57">
      <w:pPr>
        <w:pStyle w:val="BodyTextIndent"/>
        <w:tabs>
          <w:tab w:val="left" w:pos="540"/>
          <w:tab w:val="left" w:pos="5103"/>
        </w:tabs>
        <w:spacing w:after="0"/>
        <w:rPr>
          <w:szCs w:val="22"/>
        </w:rPr>
      </w:pPr>
    </w:p>
    <w:p w14:paraId="3934AEA7" w14:textId="77777777" w:rsidR="00C22D57" w:rsidRPr="00556DDB" w:rsidRDefault="00C22D57">
      <w:pPr>
        <w:pStyle w:val="BodyTextIndent"/>
        <w:tabs>
          <w:tab w:val="left" w:pos="540"/>
          <w:tab w:val="left" w:pos="5103"/>
        </w:tabs>
        <w:spacing w:after="0"/>
        <w:rPr>
          <w:szCs w:val="22"/>
        </w:rPr>
      </w:pPr>
    </w:p>
    <w:p w14:paraId="351D1276" w14:textId="77777777" w:rsidR="00C22D57" w:rsidRPr="00556DDB" w:rsidRDefault="00C22D57">
      <w:pPr>
        <w:pStyle w:val="BodyTextIndent"/>
        <w:tabs>
          <w:tab w:val="left" w:pos="540"/>
          <w:tab w:val="left" w:pos="5103"/>
        </w:tabs>
        <w:spacing w:after="0"/>
        <w:rPr>
          <w:szCs w:val="22"/>
        </w:rPr>
      </w:pPr>
    </w:p>
    <w:p w14:paraId="375A11E2" w14:textId="77777777" w:rsidR="00C22D57" w:rsidRPr="00556DDB" w:rsidRDefault="00C22D57">
      <w:pPr>
        <w:pStyle w:val="BodyTextIndent"/>
        <w:tabs>
          <w:tab w:val="left" w:pos="540"/>
          <w:tab w:val="left" w:pos="5103"/>
        </w:tabs>
        <w:spacing w:after="0"/>
        <w:rPr>
          <w:szCs w:val="22"/>
        </w:rPr>
      </w:pPr>
    </w:p>
    <w:p w14:paraId="156CDCDA" w14:textId="77777777" w:rsidR="00C22D57" w:rsidRPr="00556DDB" w:rsidRDefault="00C22D57">
      <w:pPr>
        <w:pStyle w:val="BodyTextIndent"/>
        <w:tabs>
          <w:tab w:val="left" w:pos="540"/>
          <w:tab w:val="left" w:pos="5103"/>
        </w:tabs>
        <w:spacing w:after="0"/>
        <w:rPr>
          <w:szCs w:val="22"/>
        </w:rPr>
      </w:pPr>
    </w:p>
    <w:p w14:paraId="0C615131" w14:textId="77777777" w:rsidR="00C22D57" w:rsidRPr="00556DDB" w:rsidRDefault="00C22D57">
      <w:pPr>
        <w:pStyle w:val="BodyTextIndent"/>
        <w:tabs>
          <w:tab w:val="left" w:pos="540"/>
          <w:tab w:val="left" w:pos="5103"/>
        </w:tabs>
        <w:spacing w:after="0"/>
        <w:rPr>
          <w:szCs w:val="22"/>
        </w:rPr>
      </w:pPr>
    </w:p>
    <w:p w14:paraId="0C748EE9" w14:textId="77777777" w:rsidR="00C22D57" w:rsidRPr="00556DDB" w:rsidRDefault="00C22D57">
      <w:pPr>
        <w:pStyle w:val="BodyTextIndent"/>
        <w:tabs>
          <w:tab w:val="left" w:pos="540"/>
          <w:tab w:val="left" w:pos="5103"/>
        </w:tabs>
        <w:spacing w:after="0"/>
        <w:rPr>
          <w:szCs w:val="22"/>
        </w:rPr>
      </w:pPr>
    </w:p>
    <w:p w14:paraId="6E9B2668" w14:textId="77777777" w:rsidR="00C22D57" w:rsidRPr="00556DDB" w:rsidRDefault="00C22D57">
      <w:pPr>
        <w:pStyle w:val="BodyTextIndent"/>
        <w:tabs>
          <w:tab w:val="left" w:pos="540"/>
          <w:tab w:val="left" w:pos="5103"/>
        </w:tabs>
        <w:spacing w:after="0"/>
        <w:rPr>
          <w:szCs w:val="22"/>
        </w:rPr>
      </w:pPr>
    </w:p>
    <w:p w14:paraId="511D5299" w14:textId="77777777" w:rsidR="00C22D57" w:rsidRPr="00556DDB" w:rsidRDefault="00C22D57">
      <w:pPr>
        <w:pStyle w:val="BodyTextIndent"/>
        <w:tabs>
          <w:tab w:val="left" w:pos="540"/>
          <w:tab w:val="left" w:pos="5103"/>
        </w:tabs>
        <w:spacing w:after="0"/>
        <w:rPr>
          <w:szCs w:val="22"/>
        </w:rPr>
      </w:pPr>
    </w:p>
    <w:p w14:paraId="6CF6AA4B" w14:textId="77777777" w:rsidR="00C22D57" w:rsidRPr="00556DDB" w:rsidRDefault="00C22D57">
      <w:pPr>
        <w:pStyle w:val="BodyTextIndent"/>
        <w:tabs>
          <w:tab w:val="left" w:pos="540"/>
          <w:tab w:val="left" w:pos="5103"/>
        </w:tabs>
        <w:spacing w:after="0"/>
        <w:rPr>
          <w:szCs w:val="22"/>
        </w:rPr>
      </w:pPr>
    </w:p>
    <w:p w14:paraId="4DF002F8" w14:textId="77777777" w:rsidR="00C22D57" w:rsidRPr="00556DDB" w:rsidRDefault="00C22D57">
      <w:pPr>
        <w:pStyle w:val="BodyTextIndent"/>
        <w:tabs>
          <w:tab w:val="left" w:pos="540"/>
          <w:tab w:val="left" w:pos="5103"/>
        </w:tabs>
        <w:spacing w:after="0"/>
        <w:rPr>
          <w:szCs w:val="22"/>
        </w:rPr>
      </w:pPr>
    </w:p>
    <w:p w14:paraId="0BAECA86" w14:textId="77777777" w:rsidR="00C22D57" w:rsidRPr="00556DDB" w:rsidRDefault="00C22D57">
      <w:pPr>
        <w:pStyle w:val="BodyTextIndent"/>
        <w:tabs>
          <w:tab w:val="left" w:pos="540"/>
          <w:tab w:val="left" w:pos="5103"/>
        </w:tabs>
        <w:spacing w:after="0"/>
        <w:rPr>
          <w:szCs w:val="22"/>
        </w:rPr>
      </w:pPr>
    </w:p>
    <w:p w14:paraId="4B9C35C5" w14:textId="77777777" w:rsidR="00C22D57" w:rsidRPr="00556DDB" w:rsidRDefault="00C22D57">
      <w:pPr>
        <w:pStyle w:val="BodyTextIndent"/>
        <w:tabs>
          <w:tab w:val="left" w:pos="540"/>
          <w:tab w:val="left" w:pos="5103"/>
        </w:tabs>
        <w:spacing w:after="0"/>
        <w:rPr>
          <w:szCs w:val="22"/>
        </w:rPr>
      </w:pPr>
    </w:p>
    <w:p w14:paraId="75948F51" w14:textId="77777777" w:rsidR="002B4CEE" w:rsidRPr="00556DDB" w:rsidRDefault="002B4CEE">
      <w:pPr>
        <w:pStyle w:val="BodyTextIndent"/>
        <w:tabs>
          <w:tab w:val="left" w:pos="540"/>
          <w:tab w:val="left" w:pos="5103"/>
        </w:tabs>
        <w:spacing w:after="0"/>
        <w:rPr>
          <w:szCs w:val="22"/>
        </w:rPr>
      </w:pPr>
    </w:p>
    <w:p w14:paraId="42C79E28" w14:textId="1AC5BB00" w:rsidR="00C22D57" w:rsidRPr="00556DDB" w:rsidRDefault="00C22D57" w:rsidP="004A5E2D">
      <w:pPr>
        <w:pStyle w:val="Heading1"/>
        <w:keepNext w:val="0"/>
        <w:keepLines w:val="0"/>
        <w:suppressAutoHyphens/>
        <w:spacing w:before="0" w:line="240" w:lineRule="auto"/>
        <w:jc w:val="center"/>
        <w:rPr>
          <w:rFonts w:ascii="Times New Roman" w:hAnsi="Times New Roman"/>
          <w:bCs w:val="0"/>
          <w:color w:val="auto"/>
          <w:sz w:val="22"/>
          <w:szCs w:val="20"/>
          <w:lang w:val="cs-CZ"/>
        </w:rPr>
      </w:pPr>
      <w:r w:rsidRPr="00556DDB">
        <w:rPr>
          <w:rFonts w:ascii="Times New Roman" w:hAnsi="Times New Roman"/>
          <w:bCs w:val="0"/>
          <w:color w:val="auto"/>
          <w:sz w:val="22"/>
          <w:szCs w:val="20"/>
          <w:lang w:val="cs-CZ"/>
        </w:rPr>
        <w:t>B. PŘÍBALOVÁ INFORMACE</w:t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fldChar w:fldCharType="begin"/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instrText xml:space="preserve"> DOCVARIABLE VAULT_ND_6821c75a-b464-45d0-92eb-c19d295225bc \* MERGEFORMAT </w:instrText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fldChar w:fldCharType="separate"/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t xml:space="preserve"> </w:t>
      </w:r>
      <w:r w:rsidR="00A54B45">
        <w:rPr>
          <w:rFonts w:ascii="Times New Roman" w:hAnsi="Times New Roman"/>
          <w:bCs w:val="0"/>
          <w:color w:val="auto"/>
          <w:sz w:val="22"/>
          <w:szCs w:val="20"/>
          <w:lang w:val="cs-CZ"/>
        </w:rPr>
        <w:fldChar w:fldCharType="end"/>
      </w:r>
    </w:p>
    <w:p w14:paraId="7F0B4B54" w14:textId="77777777" w:rsidR="00C22D57" w:rsidRPr="00556DDB" w:rsidRDefault="00C22D57">
      <w:pPr>
        <w:tabs>
          <w:tab w:val="left" w:pos="540"/>
        </w:tabs>
        <w:jc w:val="center"/>
        <w:rPr>
          <w:b/>
          <w:szCs w:val="22"/>
        </w:rPr>
      </w:pPr>
      <w:r w:rsidRPr="00556DDB">
        <w:rPr>
          <w:szCs w:val="22"/>
        </w:rPr>
        <w:br w:type="page"/>
      </w:r>
      <w:r w:rsidRPr="00556DDB">
        <w:rPr>
          <w:b/>
          <w:szCs w:val="22"/>
        </w:rPr>
        <w:lastRenderedPageBreak/>
        <w:t>Příbalová informace: informace pro uživatele</w:t>
      </w:r>
    </w:p>
    <w:p w14:paraId="6F55DDCF" w14:textId="77777777" w:rsidR="00C22D57" w:rsidRPr="00556DDB" w:rsidRDefault="00C22D57">
      <w:pPr>
        <w:tabs>
          <w:tab w:val="left" w:pos="540"/>
        </w:tabs>
        <w:jc w:val="center"/>
        <w:rPr>
          <w:szCs w:val="22"/>
        </w:rPr>
      </w:pPr>
    </w:p>
    <w:p w14:paraId="4C2B379F" w14:textId="77777777" w:rsidR="00C22D57" w:rsidRPr="00556DDB" w:rsidRDefault="00C22D57">
      <w:pPr>
        <w:tabs>
          <w:tab w:val="left" w:pos="540"/>
        </w:tabs>
        <w:jc w:val="center"/>
        <w:rPr>
          <w:b/>
          <w:szCs w:val="22"/>
        </w:rPr>
      </w:pPr>
      <w:r w:rsidRPr="00556DDB">
        <w:rPr>
          <w:b/>
          <w:szCs w:val="22"/>
        </w:rPr>
        <w:t>Cetrotide 0,25 mg prášek a rozpouštědlo pro injekční roztok</w:t>
      </w:r>
    </w:p>
    <w:p w14:paraId="3101BE7B" w14:textId="2085ECEF" w:rsidR="00C22D57" w:rsidRPr="00556DDB" w:rsidRDefault="00C6640A">
      <w:pPr>
        <w:tabs>
          <w:tab w:val="left" w:pos="540"/>
        </w:tabs>
        <w:jc w:val="center"/>
        <w:rPr>
          <w:szCs w:val="22"/>
        </w:rPr>
      </w:pPr>
      <w:r w:rsidRPr="00556DDB">
        <w:rPr>
          <w:szCs w:val="22"/>
        </w:rPr>
        <w:t>c</w:t>
      </w:r>
      <w:r w:rsidR="00C22D57" w:rsidRPr="00556DDB">
        <w:rPr>
          <w:szCs w:val="22"/>
        </w:rPr>
        <w:t>etrorelix</w:t>
      </w:r>
    </w:p>
    <w:p w14:paraId="2AF547DB" w14:textId="77777777" w:rsidR="00C22D57" w:rsidRPr="00556DDB" w:rsidRDefault="00C22D57" w:rsidP="00373847">
      <w:pPr>
        <w:tabs>
          <w:tab w:val="left" w:pos="540"/>
        </w:tabs>
        <w:rPr>
          <w:szCs w:val="22"/>
        </w:rPr>
      </w:pPr>
    </w:p>
    <w:p w14:paraId="1ED267DD" w14:textId="77777777" w:rsidR="00C22D57" w:rsidRPr="00556DDB" w:rsidRDefault="00C22D57" w:rsidP="00373847">
      <w:pPr>
        <w:tabs>
          <w:tab w:val="left" w:pos="540"/>
        </w:tabs>
        <w:rPr>
          <w:b/>
          <w:szCs w:val="22"/>
        </w:rPr>
      </w:pPr>
      <w:r w:rsidRPr="00556DDB">
        <w:rPr>
          <w:b/>
          <w:szCs w:val="22"/>
        </w:rPr>
        <w:t>Přečtěte si pozorně celou příbalovou informaci dříve, než začnete tento přípravek používat, protože obsahuje pro Vás důležité údaje.</w:t>
      </w:r>
    </w:p>
    <w:p w14:paraId="08E751D2" w14:textId="77777777" w:rsidR="00C22D57" w:rsidRPr="00556DDB" w:rsidRDefault="00C22D57" w:rsidP="00373847">
      <w:pPr>
        <w:numPr>
          <w:ilvl w:val="0"/>
          <w:numId w:val="8"/>
        </w:numPr>
        <w:ind w:left="567" w:hanging="567"/>
        <w:rPr>
          <w:szCs w:val="22"/>
        </w:rPr>
      </w:pPr>
      <w:r w:rsidRPr="00556DDB">
        <w:rPr>
          <w:szCs w:val="22"/>
        </w:rPr>
        <w:t>Ponechte si příbalovou informaci pro případ, že si ji budete potřebovat přečíst znovu.</w:t>
      </w:r>
    </w:p>
    <w:p w14:paraId="2D3A922C" w14:textId="77777777" w:rsidR="00C22D57" w:rsidRPr="00556DDB" w:rsidRDefault="00C22D57" w:rsidP="00373847">
      <w:pPr>
        <w:numPr>
          <w:ilvl w:val="0"/>
          <w:numId w:val="8"/>
        </w:numPr>
        <w:ind w:left="567" w:hanging="567"/>
        <w:rPr>
          <w:szCs w:val="22"/>
        </w:rPr>
      </w:pPr>
      <w:r w:rsidRPr="00556DDB">
        <w:rPr>
          <w:szCs w:val="22"/>
        </w:rPr>
        <w:t>Máte-li jakékoli další otázky, zeptejte se svého lékaře nebo lékárníka.</w:t>
      </w:r>
    </w:p>
    <w:p w14:paraId="3B067442" w14:textId="77777777" w:rsidR="00C22D57" w:rsidRPr="00556DDB" w:rsidRDefault="00C22D57" w:rsidP="00373847">
      <w:pPr>
        <w:numPr>
          <w:ilvl w:val="0"/>
          <w:numId w:val="8"/>
        </w:numPr>
        <w:ind w:left="567" w:hanging="567"/>
        <w:rPr>
          <w:szCs w:val="22"/>
        </w:rPr>
      </w:pPr>
      <w:r w:rsidRPr="00556DDB">
        <w:rPr>
          <w:szCs w:val="22"/>
        </w:rPr>
        <w:t>Tento přípravek byl předepsán výhradně Vám. Nedávejte jej žádné další osobě. Mohl by jí ublížit, a to i tehdy, má-li stejné známky onemocnění jako Vy.</w:t>
      </w:r>
    </w:p>
    <w:p w14:paraId="01A6CC64" w14:textId="77777777" w:rsidR="00C22D57" w:rsidRPr="00556DDB" w:rsidRDefault="00C22D57" w:rsidP="00373847">
      <w:pPr>
        <w:numPr>
          <w:ilvl w:val="0"/>
          <w:numId w:val="8"/>
        </w:numPr>
        <w:ind w:left="567" w:hanging="567"/>
        <w:rPr>
          <w:szCs w:val="22"/>
        </w:rPr>
      </w:pPr>
      <w:r w:rsidRPr="00556DDB">
        <w:rPr>
          <w:szCs w:val="22"/>
        </w:rPr>
        <w:t>Pokud se u Vás vyskytne kterýkoli z nežádoucích účinků, sdělte to svému lékaři nebo lékárníkovi. Stejně postupujte v případě jakýchkoli nežádoucích účinků, které nejsou uvedeny v této příbalové informaci. Viz bod 4.</w:t>
      </w:r>
    </w:p>
    <w:p w14:paraId="76FBC595" w14:textId="77777777" w:rsidR="00C22D57" w:rsidRPr="00556DDB" w:rsidRDefault="00C22D57" w:rsidP="00373847">
      <w:pPr>
        <w:tabs>
          <w:tab w:val="left" w:pos="540"/>
        </w:tabs>
        <w:rPr>
          <w:szCs w:val="22"/>
        </w:rPr>
      </w:pPr>
    </w:p>
    <w:p w14:paraId="33D7DA3E" w14:textId="77777777" w:rsidR="00C22D57" w:rsidRPr="00556DDB" w:rsidRDefault="00C22D57" w:rsidP="00373847">
      <w:pPr>
        <w:keepNext/>
        <w:keepLines/>
        <w:tabs>
          <w:tab w:val="left" w:pos="540"/>
        </w:tabs>
        <w:rPr>
          <w:b/>
          <w:szCs w:val="22"/>
        </w:rPr>
      </w:pPr>
      <w:r w:rsidRPr="00556DDB">
        <w:rPr>
          <w:b/>
          <w:szCs w:val="22"/>
        </w:rPr>
        <w:t>Co naleznete v této příbalové informaci</w:t>
      </w:r>
    </w:p>
    <w:p w14:paraId="7ADC5E4D" w14:textId="77777777" w:rsidR="00C22D57" w:rsidRPr="00556DDB" w:rsidRDefault="00C22D57" w:rsidP="00373847">
      <w:pPr>
        <w:keepNext/>
        <w:keepLines/>
        <w:tabs>
          <w:tab w:val="left" w:pos="540"/>
        </w:tabs>
        <w:rPr>
          <w:b/>
          <w:szCs w:val="22"/>
        </w:rPr>
      </w:pPr>
    </w:p>
    <w:p w14:paraId="731AB1BF" w14:textId="77777777" w:rsidR="00C22D57" w:rsidRPr="00556DDB" w:rsidRDefault="00C22D57" w:rsidP="00373847">
      <w:pPr>
        <w:ind w:left="567" w:hanging="567"/>
        <w:rPr>
          <w:szCs w:val="22"/>
        </w:rPr>
      </w:pPr>
      <w:r w:rsidRPr="00556DDB">
        <w:rPr>
          <w:szCs w:val="22"/>
        </w:rPr>
        <w:t>1.</w:t>
      </w:r>
      <w:r w:rsidRPr="00556DDB">
        <w:rPr>
          <w:szCs w:val="22"/>
        </w:rPr>
        <w:tab/>
        <w:t>Co je přípravek Cetrotide a k čemu se používá</w:t>
      </w:r>
    </w:p>
    <w:p w14:paraId="6221DD4D" w14:textId="77777777" w:rsidR="00C22D57" w:rsidRPr="00556DDB" w:rsidRDefault="00C22D57" w:rsidP="00373847">
      <w:pPr>
        <w:ind w:left="567" w:hanging="567"/>
        <w:rPr>
          <w:szCs w:val="22"/>
        </w:rPr>
      </w:pPr>
      <w:r w:rsidRPr="00556DDB">
        <w:rPr>
          <w:szCs w:val="22"/>
        </w:rPr>
        <w:t>2.</w:t>
      </w:r>
      <w:r w:rsidRPr="00556DDB">
        <w:rPr>
          <w:szCs w:val="22"/>
        </w:rPr>
        <w:tab/>
        <w:t>Čemu musíte věnovat pozornost, než začnete přípravek Cetrotide používat</w:t>
      </w:r>
    </w:p>
    <w:p w14:paraId="4833C8FC" w14:textId="77777777" w:rsidR="00C22D57" w:rsidRPr="00556DDB" w:rsidRDefault="00C22D57" w:rsidP="00373847">
      <w:pPr>
        <w:ind w:left="567" w:hanging="567"/>
        <w:rPr>
          <w:szCs w:val="22"/>
        </w:rPr>
      </w:pPr>
      <w:r w:rsidRPr="00556DDB">
        <w:rPr>
          <w:szCs w:val="22"/>
        </w:rPr>
        <w:t>3.</w:t>
      </w:r>
      <w:r w:rsidRPr="00556DDB">
        <w:rPr>
          <w:szCs w:val="22"/>
        </w:rPr>
        <w:tab/>
        <w:t>Jak se přípravek Cetrotide používá</w:t>
      </w:r>
    </w:p>
    <w:p w14:paraId="05B2489D" w14:textId="77777777" w:rsidR="00C22D57" w:rsidRPr="00556DDB" w:rsidRDefault="00C22D57" w:rsidP="00373847">
      <w:pPr>
        <w:ind w:left="567" w:hanging="567"/>
        <w:rPr>
          <w:szCs w:val="22"/>
        </w:rPr>
      </w:pPr>
      <w:r w:rsidRPr="00556DDB">
        <w:rPr>
          <w:szCs w:val="22"/>
        </w:rPr>
        <w:t>4.</w:t>
      </w:r>
      <w:r w:rsidRPr="00556DDB">
        <w:rPr>
          <w:szCs w:val="22"/>
        </w:rPr>
        <w:tab/>
        <w:t>Možné nežádoucí účinky</w:t>
      </w:r>
    </w:p>
    <w:p w14:paraId="23985314" w14:textId="77777777" w:rsidR="00C22D57" w:rsidRPr="00556DDB" w:rsidRDefault="00C22D57" w:rsidP="00373847">
      <w:pPr>
        <w:ind w:left="567" w:hanging="567"/>
        <w:rPr>
          <w:szCs w:val="22"/>
        </w:rPr>
      </w:pPr>
      <w:r w:rsidRPr="00556DDB">
        <w:rPr>
          <w:szCs w:val="22"/>
        </w:rPr>
        <w:t>5.</w:t>
      </w:r>
      <w:r w:rsidRPr="00556DDB">
        <w:rPr>
          <w:szCs w:val="22"/>
        </w:rPr>
        <w:tab/>
        <w:t>Jak přípravek Cetrotide uchovávat</w:t>
      </w:r>
    </w:p>
    <w:p w14:paraId="25B7E7E8" w14:textId="77777777" w:rsidR="00C22D57" w:rsidRPr="00556DDB" w:rsidRDefault="00C22D57" w:rsidP="00373847">
      <w:pPr>
        <w:ind w:left="567" w:hanging="567"/>
        <w:rPr>
          <w:szCs w:val="22"/>
        </w:rPr>
      </w:pPr>
      <w:r w:rsidRPr="00556DDB">
        <w:rPr>
          <w:szCs w:val="22"/>
        </w:rPr>
        <w:t>6.</w:t>
      </w:r>
      <w:r w:rsidRPr="00556DDB">
        <w:rPr>
          <w:szCs w:val="22"/>
        </w:rPr>
        <w:tab/>
        <w:t>Obsah balení a další informace</w:t>
      </w:r>
    </w:p>
    <w:p w14:paraId="1B486741" w14:textId="77777777" w:rsidR="00C22D57" w:rsidRPr="00556DDB" w:rsidRDefault="00C22D57" w:rsidP="00373847">
      <w:pPr>
        <w:ind w:left="567"/>
        <w:rPr>
          <w:szCs w:val="22"/>
        </w:rPr>
      </w:pPr>
      <w:r w:rsidRPr="00556DDB">
        <w:rPr>
          <w:szCs w:val="22"/>
        </w:rPr>
        <w:t>Příprava injekčního roztoku Cetrotide a jeho aplikace</w:t>
      </w:r>
    </w:p>
    <w:p w14:paraId="43ADF664" w14:textId="77777777" w:rsidR="00C22D57" w:rsidRPr="00556DDB" w:rsidRDefault="00C22D57" w:rsidP="00373847">
      <w:pPr>
        <w:tabs>
          <w:tab w:val="left" w:pos="540"/>
        </w:tabs>
        <w:rPr>
          <w:szCs w:val="22"/>
        </w:rPr>
      </w:pPr>
    </w:p>
    <w:p w14:paraId="03D222A3" w14:textId="77777777" w:rsidR="00C22D57" w:rsidRPr="00556DDB" w:rsidRDefault="00C22D57" w:rsidP="0037384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2F87858E" w14:textId="77777777" w:rsidR="00C22D57" w:rsidRPr="00556DDB" w:rsidRDefault="00C22D57" w:rsidP="00373847">
      <w:pPr>
        <w:keepNext/>
        <w:keepLines/>
        <w:rPr>
          <w:b/>
          <w:szCs w:val="22"/>
        </w:rPr>
      </w:pPr>
      <w:r w:rsidRPr="00556DDB">
        <w:rPr>
          <w:b/>
          <w:szCs w:val="22"/>
        </w:rPr>
        <w:t>1.</w:t>
      </w:r>
      <w:r w:rsidRPr="00556DDB">
        <w:rPr>
          <w:b/>
          <w:szCs w:val="22"/>
        </w:rPr>
        <w:tab/>
        <w:t>Co je přípravek Cetrotide a k čemu se používá</w:t>
      </w:r>
    </w:p>
    <w:p w14:paraId="7D1B7738" w14:textId="77777777" w:rsidR="00C22D57" w:rsidRPr="00556DDB" w:rsidRDefault="00C22D57" w:rsidP="00373847">
      <w:pPr>
        <w:pStyle w:val="Title"/>
        <w:keepNext/>
        <w:keepLines/>
        <w:tabs>
          <w:tab w:val="left" w:pos="540"/>
        </w:tabs>
        <w:spacing w:after="0"/>
        <w:jc w:val="left"/>
        <w:rPr>
          <w:b w:val="0"/>
          <w:bCs/>
          <w:sz w:val="22"/>
          <w:szCs w:val="22"/>
        </w:rPr>
      </w:pPr>
    </w:p>
    <w:p w14:paraId="21B988FF" w14:textId="77777777" w:rsidR="00C22D57" w:rsidRPr="00556DDB" w:rsidRDefault="00C22D57" w:rsidP="00373847">
      <w:pPr>
        <w:keepNext/>
        <w:keepLines/>
        <w:rPr>
          <w:b/>
          <w:szCs w:val="22"/>
        </w:rPr>
      </w:pPr>
      <w:r w:rsidRPr="00556DDB">
        <w:rPr>
          <w:b/>
          <w:szCs w:val="22"/>
        </w:rPr>
        <w:t>Co je přípravek Cetrotide</w:t>
      </w:r>
    </w:p>
    <w:p w14:paraId="65C9569B" w14:textId="77777777" w:rsidR="00C22D57" w:rsidRPr="00556DDB" w:rsidRDefault="00C22D57" w:rsidP="00373847">
      <w:pPr>
        <w:tabs>
          <w:tab w:val="left" w:pos="567"/>
        </w:tabs>
        <w:rPr>
          <w:szCs w:val="22"/>
        </w:rPr>
      </w:pPr>
      <w:r w:rsidRPr="00556DDB">
        <w:rPr>
          <w:szCs w:val="22"/>
        </w:rPr>
        <w:t>Přípravek Cetrotide obsahuje léčivou látku zvanou „cetrorelix“. Toto léčivo brání v těle uvolnění vajíčka z vaječníku (ovulace) během menstruačního cyklu. Cetrotide patří do skupiny léčiv zvaných „antagonisté gonadotropin uvolňujících hormonů“.</w:t>
      </w:r>
    </w:p>
    <w:p w14:paraId="780C6C72" w14:textId="77777777" w:rsidR="00C22D57" w:rsidRPr="00556DDB" w:rsidRDefault="00C22D57" w:rsidP="00373847">
      <w:pPr>
        <w:tabs>
          <w:tab w:val="left" w:pos="567"/>
        </w:tabs>
        <w:rPr>
          <w:szCs w:val="22"/>
        </w:rPr>
      </w:pPr>
    </w:p>
    <w:p w14:paraId="0FA94016" w14:textId="77777777" w:rsidR="00C22D57" w:rsidRPr="00556DDB" w:rsidRDefault="00C22D57" w:rsidP="00373847">
      <w:pPr>
        <w:pStyle w:val="Subtitle"/>
        <w:keepNext/>
        <w:keepLines/>
        <w:spacing w:before="0"/>
        <w:rPr>
          <w:szCs w:val="22"/>
        </w:rPr>
      </w:pPr>
      <w:r w:rsidRPr="00556DDB">
        <w:rPr>
          <w:szCs w:val="22"/>
        </w:rPr>
        <w:t>K čemu se přípravek Cetrotide používá</w:t>
      </w:r>
    </w:p>
    <w:p w14:paraId="6B0C4A68" w14:textId="77777777" w:rsidR="00C22D57" w:rsidRPr="00556DDB" w:rsidRDefault="00C22D57" w:rsidP="00373847">
      <w:pPr>
        <w:pStyle w:val="Subtitle"/>
        <w:spacing w:before="0"/>
        <w:rPr>
          <w:b w:val="0"/>
          <w:bCs/>
          <w:szCs w:val="22"/>
        </w:rPr>
      </w:pPr>
      <w:r w:rsidRPr="00556DDB">
        <w:rPr>
          <w:b w:val="0"/>
          <w:bCs/>
          <w:szCs w:val="22"/>
        </w:rPr>
        <w:t xml:space="preserve">Přípravek Cetrotide je jedno z léčiv používaných během </w:t>
      </w:r>
      <w:r w:rsidRPr="00556DDB">
        <w:rPr>
          <w:b w:val="0"/>
          <w:szCs w:val="22"/>
        </w:rPr>
        <w:t>„</w:t>
      </w:r>
      <w:r w:rsidRPr="00556DDB">
        <w:rPr>
          <w:b w:val="0"/>
          <w:bCs/>
          <w:szCs w:val="22"/>
        </w:rPr>
        <w:t>metod asistované reprodukce“ pro podporu otěhotnění. Brání okamžitému uvolnění vajíčka. V případě, že se vajíčka uvolňují příliš brzy (předčasná ovulace), může tím být znemožněn jejich odběr lékařem.</w:t>
      </w:r>
    </w:p>
    <w:p w14:paraId="518F5D62" w14:textId="77777777" w:rsidR="00C22D57" w:rsidRPr="00556DDB" w:rsidRDefault="00C22D57" w:rsidP="00373847">
      <w:pPr>
        <w:pStyle w:val="Subtitle"/>
        <w:spacing w:before="0"/>
        <w:rPr>
          <w:b w:val="0"/>
          <w:szCs w:val="22"/>
        </w:rPr>
      </w:pPr>
    </w:p>
    <w:p w14:paraId="03FE5E22" w14:textId="77777777" w:rsidR="00C22D57" w:rsidRPr="00556DDB" w:rsidRDefault="00C22D57" w:rsidP="00373847">
      <w:pPr>
        <w:keepNext/>
        <w:keepLines/>
        <w:tabs>
          <w:tab w:val="left" w:pos="567"/>
        </w:tabs>
        <w:rPr>
          <w:b/>
          <w:szCs w:val="22"/>
        </w:rPr>
      </w:pPr>
      <w:r w:rsidRPr="00556DDB">
        <w:rPr>
          <w:b/>
          <w:szCs w:val="22"/>
        </w:rPr>
        <w:t>Jak přípravek Cetrotide působí</w:t>
      </w:r>
    </w:p>
    <w:p w14:paraId="506DF68C" w14:textId="77777777" w:rsidR="00C22D57" w:rsidRPr="00556DDB" w:rsidRDefault="00C22D57" w:rsidP="00373847">
      <w:pPr>
        <w:keepNext/>
        <w:keepLines/>
        <w:tabs>
          <w:tab w:val="left" w:pos="567"/>
        </w:tabs>
        <w:rPr>
          <w:szCs w:val="22"/>
        </w:rPr>
      </w:pPr>
      <w:r w:rsidRPr="00556DDB">
        <w:rPr>
          <w:szCs w:val="22"/>
        </w:rPr>
        <w:t>Přípravek Cetrotide blokuje přirozený hormon zvaný LHRH („hormon uvolňující luteinizační hormon“) v těle.</w:t>
      </w:r>
    </w:p>
    <w:p w14:paraId="25983B8B" w14:textId="77777777" w:rsidR="00C22D57" w:rsidRPr="00556DDB" w:rsidRDefault="00C22D57" w:rsidP="00373847">
      <w:pPr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eastAsia="en-US"/>
        </w:rPr>
      </w:pPr>
      <w:r w:rsidRPr="00556DDB">
        <w:rPr>
          <w:szCs w:val="22"/>
          <w:lang w:eastAsia="en-US"/>
        </w:rPr>
        <w:t>LHRH reguluje jiný hormon, zvaný LH („luteinizační hormon“).</w:t>
      </w:r>
    </w:p>
    <w:p w14:paraId="5C30FF70" w14:textId="77777777" w:rsidR="00C22D57" w:rsidRPr="00556DDB" w:rsidRDefault="00C22D57" w:rsidP="00373847">
      <w:pPr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eastAsia="en-US"/>
        </w:rPr>
      </w:pPr>
      <w:r w:rsidRPr="00556DDB">
        <w:rPr>
          <w:szCs w:val="22"/>
          <w:lang w:eastAsia="en-US"/>
        </w:rPr>
        <w:t xml:space="preserve">LH stimuluje ovulaci během menstruačního cyklu. </w:t>
      </w:r>
    </w:p>
    <w:p w14:paraId="5EC45183" w14:textId="77777777" w:rsidR="00C22D57" w:rsidRPr="00556DDB" w:rsidRDefault="00C22D57" w:rsidP="00373847">
      <w:pPr>
        <w:tabs>
          <w:tab w:val="left" w:pos="-1418"/>
          <w:tab w:val="left" w:pos="567"/>
        </w:tabs>
        <w:rPr>
          <w:szCs w:val="22"/>
        </w:rPr>
      </w:pPr>
    </w:p>
    <w:p w14:paraId="2C780906" w14:textId="77777777" w:rsidR="00C22D57" w:rsidRPr="00556DDB" w:rsidRDefault="00C22D57" w:rsidP="00373847">
      <w:pPr>
        <w:tabs>
          <w:tab w:val="left" w:pos="-1418"/>
          <w:tab w:val="left" w:pos="567"/>
        </w:tabs>
        <w:rPr>
          <w:szCs w:val="22"/>
        </w:rPr>
      </w:pPr>
      <w:r w:rsidRPr="00556DDB">
        <w:rPr>
          <w:szCs w:val="22"/>
        </w:rPr>
        <w:t>To znamená, že přípravek Cetrotide zastavuje řetězec reakcí, které vedou k uvolnění vajíčka z vaječníku. Jakmile jsou vajíčka připravena k odběru, podá se jiné léčivo, které je uvolní (vyvolání ovulace).</w:t>
      </w:r>
    </w:p>
    <w:p w14:paraId="13FEFD61" w14:textId="77777777" w:rsidR="00C22D57" w:rsidRPr="00556DDB" w:rsidRDefault="00C22D57" w:rsidP="0037384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384B2FAE" w14:textId="77777777" w:rsidR="00C22D57" w:rsidRPr="00556DDB" w:rsidRDefault="00C22D57" w:rsidP="0037384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3770FDF4" w14:textId="77777777" w:rsidR="00C22D57" w:rsidRPr="00556DDB" w:rsidRDefault="00C22D57" w:rsidP="00373847">
      <w:pPr>
        <w:keepNext/>
        <w:keepLines/>
        <w:ind w:left="567" w:hanging="567"/>
        <w:rPr>
          <w:b/>
          <w:szCs w:val="22"/>
        </w:rPr>
      </w:pPr>
      <w:r w:rsidRPr="00556DDB">
        <w:rPr>
          <w:b/>
          <w:szCs w:val="22"/>
        </w:rPr>
        <w:t>2.</w:t>
      </w:r>
      <w:r w:rsidRPr="00556DDB">
        <w:rPr>
          <w:b/>
          <w:szCs w:val="22"/>
        </w:rPr>
        <w:tab/>
        <w:t>Čemu musíte věnovat pozornost, než začnete přípravek Cetrotide používat</w:t>
      </w:r>
    </w:p>
    <w:p w14:paraId="04CB4805" w14:textId="77777777" w:rsidR="00C22D57" w:rsidRPr="00556DDB" w:rsidRDefault="00C22D57" w:rsidP="00373847">
      <w:pPr>
        <w:pStyle w:val="Title"/>
        <w:keepNext/>
        <w:keepLines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05969B25" w14:textId="77777777" w:rsidR="005579F3" w:rsidRPr="00556DDB" w:rsidRDefault="00C22D57" w:rsidP="00373847">
      <w:pPr>
        <w:keepNext/>
        <w:keepLines/>
        <w:rPr>
          <w:b/>
          <w:szCs w:val="22"/>
        </w:rPr>
      </w:pPr>
      <w:r w:rsidRPr="00556DDB">
        <w:rPr>
          <w:b/>
          <w:szCs w:val="22"/>
        </w:rPr>
        <w:t>Nepoužívejte přípravek Cetrotide</w:t>
      </w:r>
    </w:p>
    <w:p w14:paraId="7DCA9E2C" w14:textId="77777777" w:rsidR="00C22D57" w:rsidRPr="00556DDB" w:rsidRDefault="00C22D57" w:rsidP="00373847">
      <w:pPr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eastAsia="en-US"/>
        </w:rPr>
      </w:pPr>
      <w:r w:rsidRPr="00556DDB">
        <w:rPr>
          <w:szCs w:val="22"/>
          <w:lang w:eastAsia="en-US"/>
        </w:rPr>
        <w:t>jestliže jste alergická na cetrorelix nebo na kteroukoli další složku tohoto přípravku (uvedenou v bodě 6),</w:t>
      </w:r>
    </w:p>
    <w:p w14:paraId="612305FA" w14:textId="77777777" w:rsidR="00C22D57" w:rsidRPr="00556DDB" w:rsidRDefault="00C22D57" w:rsidP="00373847">
      <w:pPr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eastAsia="en-US"/>
        </w:rPr>
      </w:pPr>
      <w:r w:rsidRPr="00556DDB">
        <w:rPr>
          <w:szCs w:val="22"/>
          <w:lang w:eastAsia="en-US"/>
        </w:rPr>
        <w:t>jestliže jste alergická na léčiva podobná přípravku Cetrotide (nebo jiným peptidovým hormonům),</w:t>
      </w:r>
    </w:p>
    <w:p w14:paraId="17A93BBD" w14:textId="77777777" w:rsidR="00C22D57" w:rsidRPr="00556DDB" w:rsidRDefault="00C22D57" w:rsidP="00373847">
      <w:pPr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eastAsia="en-US"/>
        </w:rPr>
      </w:pPr>
      <w:r w:rsidRPr="00556DDB">
        <w:rPr>
          <w:szCs w:val="22"/>
          <w:lang w:eastAsia="en-US"/>
        </w:rPr>
        <w:t>jestliže jste těhotná nebo kojíte-li,</w:t>
      </w:r>
    </w:p>
    <w:p w14:paraId="5265750F" w14:textId="77777777" w:rsidR="00C22D57" w:rsidRPr="00556DDB" w:rsidRDefault="00C22D57" w:rsidP="00373847">
      <w:pPr>
        <w:numPr>
          <w:ilvl w:val="0"/>
          <w:numId w:val="23"/>
        </w:numPr>
        <w:tabs>
          <w:tab w:val="left" w:pos="567"/>
        </w:tabs>
        <w:ind w:left="567" w:hanging="567"/>
        <w:rPr>
          <w:szCs w:val="22"/>
          <w:lang w:eastAsia="en-US"/>
        </w:rPr>
      </w:pPr>
      <w:r w:rsidRPr="00556DDB">
        <w:rPr>
          <w:szCs w:val="22"/>
          <w:lang w:eastAsia="en-US"/>
        </w:rPr>
        <w:t>máte-li těžké onemocnění ledvin.</w:t>
      </w:r>
    </w:p>
    <w:p w14:paraId="1948B185" w14:textId="77777777" w:rsidR="00C22D57" w:rsidRPr="00556DDB" w:rsidRDefault="00C22D57" w:rsidP="002013F2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14CEF277" w14:textId="77777777" w:rsidR="00C22D57" w:rsidRPr="00556DDB" w:rsidRDefault="00C22D57" w:rsidP="002013F2">
      <w:pPr>
        <w:rPr>
          <w:szCs w:val="22"/>
        </w:rPr>
      </w:pPr>
      <w:r w:rsidRPr="00556DDB">
        <w:rPr>
          <w:szCs w:val="22"/>
        </w:rPr>
        <w:lastRenderedPageBreak/>
        <w:t>Přípravek Cetrotide nepoužívejte, pokud se Vás týká alespoň jeden z výše uvedených bodů. V případě pochybností se před použitím léčiva poraďte s lékařem.</w:t>
      </w:r>
    </w:p>
    <w:p w14:paraId="62388D14" w14:textId="77777777" w:rsidR="00C22D57" w:rsidRPr="00556DDB" w:rsidRDefault="00C22D57" w:rsidP="002013F2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2E892DE8" w14:textId="77777777" w:rsidR="00C22D57" w:rsidRPr="00556DDB" w:rsidRDefault="00C22D57" w:rsidP="002013F2">
      <w:pPr>
        <w:keepNext/>
        <w:keepLines/>
        <w:rPr>
          <w:b/>
          <w:szCs w:val="22"/>
        </w:rPr>
      </w:pPr>
      <w:r w:rsidRPr="00556DDB">
        <w:rPr>
          <w:b/>
          <w:szCs w:val="22"/>
        </w:rPr>
        <w:t>Upozornění a opatření</w:t>
      </w:r>
    </w:p>
    <w:p w14:paraId="5FB2D780" w14:textId="77777777" w:rsidR="00C22D57" w:rsidRPr="00556DDB" w:rsidRDefault="00C22D57" w:rsidP="002013F2">
      <w:pPr>
        <w:pStyle w:val="Title"/>
        <w:keepNext/>
        <w:keepLines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6B022882" w14:textId="77777777" w:rsidR="00C22D57" w:rsidRPr="00556DDB" w:rsidRDefault="00C22D57" w:rsidP="002013F2">
      <w:pPr>
        <w:keepNext/>
        <w:keepLines/>
        <w:rPr>
          <w:szCs w:val="22"/>
          <w:u w:val="single"/>
        </w:rPr>
      </w:pPr>
      <w:r w:rsidRPr="00556DDB">
        <w:rPr>
          <w:szCs w:val="22"/>
          <w:u w:val="single"/>
        </w:rPr>
        <w:t>Alergie</w:t>
      </w:r>
    </w:p>
    <w:p w14:paraId="4CD8E95A" w14:textId="77777777" w:rsidR="00C22D57" w:rsidRPr="00556DDB" w:rsidRDefault="00C22D57" w:rsidP="002013F2">
      <w:pPr>
        <w:rPr>
          <w:szCs w:val="22"/>
        </w:rPr>
      </w:pPr>
      <w:r w:rsidRPr="00556DDB">
        <w:rPr>
          <w:bCs/>
          <w:szCs w:val="22"/>
        </w:rPr>
        <w:t>V případě, že trpíte alergií nebo jste trpěli alergiemi v minulosti, informujte o tom před použitím přípravku Cetrotide svého lékaře.</w:t>
      </w:r>
    </w:p>
    <w:p w14:paraId="387D11B7" w14:textId="77777777" w:rsidR="00C22D57" w:rsidRPr="00556DDB" w:rsidRDefault="00C22D57" w:rsidP="002013F2">
      <w:pPr>
        <w:tabs>
          <w:tab w:val="left" w:pos="567"/>
          <w:tab w:val="left" w:pos="709"/>
        </w:tabs>
        <w:rPr>
          <w:szCs w:val="22"/>
        </w:rPr>
      </w:pPr>
    </w:p>
    <w:p w14:paraId="311D622A" w14:textId="77777777" w:rsidR="00C22D57" w:rsidRPr="00556DDB" w:rsidRDefault="00C22D57" w:rsidP="002013F2">
      <w:pPr>
        <w:keepNext/>
        <w:keepLines/>
        <w:rPr>
          <w:szCs w:val="22"/>
          <w:u w:val="single"/>
        </w:rPr>
      </w:pPr>
      <w:r w:rsidRPr="00556DDB">
        <w:rPr>
          <w:szCs w:val="22"/>
          <w:u w:val="single"/>
        </w:rPr>
        <w:t>Ovariální hyperstimulační syndrom (OHSS)</w:t>
      </w:r>
    </w:p>
    <w:p w14:paraId="4F4BA013" w14:textId="77777777" w:rsidR="00C22D57" w:rsidRPr="00556DDB" w:rsidRDefault="00C22D57" w:rsidP="002013F2">
      <w:pPr>
        <w:tabs>
          <w:tab w:val="left" w:pos="567"/>
          <w:tab w:val="left" w:pos="709"/>
        </w:tabs>
        <w:rPr>
          <w:szCs w:val="22"/>
        </w:rPr>
      </w:pPr>
      <w:r w:rsidRPr="00556DDB">
        <w:rPr>
          <w:szCs w:val="22"/>
        </w:rPr>
        <w:t>Přípravek Cetrotide se používá spolu s jinými léčivy, která stimulují vaječníky k větší produkci vajíček připravených k uvolnění. Během užívání nebo po podání těchto léčiv se může rozvinout OHSS. K tomu dojde v případě, že se nadměrně vyvíjejí folikuly, které se přemění ve velké cysty.</w:t>
      </w:r>
    </w:p>
    <w:p w14:paraId="2348E94C" w14:textId="77777777" w:rsidR="00C22D57" w:rsidRPr="00556DDB" w:rsidRDefault="00C22D57" w:rsidP="002013F2">
      <w:pPr>
        <w:tabs>
          <w:tab w:val="left" w:pos="567"/>
          <w:tab w:val="left" w:pos="709"/>
        </w:tabs>
        <w:rPr>
          <w:szCs w:val="22"/>
        </w:rPr>
      </w:pPr>
      <w:r w:rsidRPr="00556DDB">
        <w:rPr>
          <w:szCs w:val="22"/>
        </w:rPr>
        <w:t>Více informací o projevech, prevenci a opatřeních v těchto případech naleznete v bodě 4 „</w:t>
      </w:r>
      <w:r w:rsidRPr="00556DDB">
        <w:rPr>
          <w:i/>
          <w:iCs/>
          <w:szCs w:val="22"/>
        </w:rPr>
        <w:t>Možné nežádoucí účinky</w:t>
      </w:r>
      <w:r w:rsidRPr="00556DDB">
        <w:rPr>
          <w:szCs w:val="22"/>
        </w:rPr>
        <w:t>“.</w:t>
      </w:r>
    </w:p>
    <w:p w14:paraId="3F2ACDC5" w14:textId="77777777" w:rsidR="00C22D57" w:rsidRPr="00556DDB" w:rsidRDefault="00C22D57" w:rsidP="002013F2">
      <w:pPr>
        <w:tabs>
          <w:tab w:val="left" w:pos="567"/>
          <w:tab w:val="left" w:pos="709"/>
        </w:tabs>
        <w:rPr>
          <w:szCs w:val="22"/>
        </w:rPr>
      </w:pPr>
    </w:p>
    <w:p w14:paraId="6824CB24" w14:textId="77777777" w:rsidR="00C22D57" w:rsidRPr="00556DDB" w:rsidRDefault="00C22D57" w:rsidP="002013F2">
      <w:pPr>
        <w:keepNext/>
        <w:keepLines/>
        <w:tabs>
          <w:tab w:val="left" w:pos="567"/>
          <w:tab w:val="left" w:pos="709"/>
        </w:tabs>
        <w:rPr>
          <w:szCs w:val="22"/>
          <w:u w:val="single"/>
        </w:rPr>
      </w:pPr>
      <w:r w:rsidRPr="00556DDB">
        <w:rPr>
          <w:szCs w:val="22"/>
          <w:u w:val="single"/>
        </w:rPr>
        <w:t>Použití přípravku Cetrotide během více než jednoho cyklu</w:t>
      </w:r>
    </w:p>
    <w:p w14:paraId="66921657" w14:textId="77777777" w:rsidR="00C22D57" w:rsidRPr="00556DDB" w:rsidRDefault="00C22D57" w:rsidP="002013F2">
      <w:pPr>
        <w:rPr>
          <w:szCs w:val="22"/>
        </w:rPr>
      </w:pPr>
      <w:r w:rsidRPr="00556DDB">
        <w:rPr>
          <w:szCs w:val="22"/>
        </w:rPr>
        <w:t>Zkušenosti s použitím přípravku Cetrotide během více než jednoho cyklu jsou malé. Lékař pečlivě zváží výhody a rizika případného použití přípravku Cetrotide během více než jednoho cyklu.</w:t>
      </w:r>
    </w:p>
    <w:p w14:paraId="0D7007E3" w14:textId="77777777" w:rsidR="00C22D57" w:rsidRPr="00556DDB" w:rsidRDefault="00C22D57" w:rsidP="002013F2">
      <w:pPr>
        <w:rPr>
          <w:szCs w:val="22"/>
        </w:rPr>
      </w:pPr>
    </w:p>
    <w:p w14:paraId="1DEB41BE" w14:textId="77777777" w:rsidR="00C22D57" w:rsidRPr="00556DDB" w:rsidRDefault="00C22D57" w:rsidP="002013F2">
      <w:pPr>
        <w:keepNext/>
        <w:keepLines/>
        <w:rPr>
          <w:szCs w:val="22"/>
          <w:u w:val="single"/>
        </w:rPr>
      </w:pPr>
      <w:r w:rsidRPr="00556DDB">
        <w:rPr>
          <w:szCs w:val="22"/>
          <w:u w:val="single"/>
        </w:rPr>
        <w:t>Onemocnění jater</w:t>
      </w:r>
    </w:p>
    <w:p w14:paraId="6545EB4A" w14:textId="77777777" w:rsidR="00C22D57" w:rsidRPr="00556DDB" w:rsidRDefault="00C22D57" w:rsidP="002013F2">
      <w:pPr>
        <w:rPr>
          <w:szCs w:val="22"/>
        </w:rPr>
      </w:pPr>
      <w:r w:rsidRPr="00556DDB">
        <w:rPr>
          <w:szCs w:val="22"/>
        </w:rPr>
        <w:t>Informujte svého lékaře před použitím přípravku Cetrotide, pokud máte onemocnění jater. Přípravek Cetrotide nebyl hodnocen u pacientek s onemocněním jater.</w:t>
      </w:r>
    </w:p>
    <w:p w14:paraId="46606AD9" w14:textId="77777777" w:rsidR="00C22D57" w:rsidRPr="00556DDB" w:rsidRDefault="00C22D57" w:rsidP="002013F2">
      <w:pPr>
        <w:rPr>
          <w:szCs w:val="22"/>
        </w:rPr>
      </w:pPr>
    </w:p>
    <w:p w14:paraId="7BEFCF0F" w14:textId="77777777" w:rsidR="00C22D57" w:rsidRPr="00556DDB" w:rsidRDefault="00C22D57" w:rsidP="002013F2">
      <w:pPr>
        <w:keepNext/>
        <w:keepLines/>
        <w:rPr>
          <w:szCs w:val="22"/>
          <w:u w:val="single"/>
        </w:rPr>
      </w:pPr>
      <w:r w:rsidRPr="00556DDB">
        <w:rPr>
          <w:szCs w:val="22"/>
          <w:u w:val="single"/>
        </w:rPr>
        <w:t>Onemocnění ledvin</w:t>
      </w:r>
    </w:p>
    <w:p w14:paraId="39E7768C" w14:textId="77777777" w:rsidR="00C22D57" w:rsidRPr="00556DDB" w:rsidRDefault="00C22D57" w:rsidP="002013F2">
      <w:pPr>
        <w:rPr>
          <w:szCs w:val="22"/>
        </w:rPr>
      </w:pPr>
      <w:r w:rsidRPr="00556DDB">
        <w:rPr>
          <w:szCs w:val="22"/>
        </w:rPr>
        <w:t>Informujte svého lékaře před použitím přípravku Cetrotide, pokud máte onemocnění ledvin. Přípravek Cetrotide nebyl hodnocen u pacientek s onemocněním ledvin.</w:t>
      </w:r>
    </w:p>
    <w:p w14:paraId="7FBBBBB0" w14:textId="77777777" w:rsidR="00C22D57" w:rsidRPr="00556DDB" w:rsidRDefault="00C22D57" w:rsidP="002013F2">
      <w:pPr>
        <w:rPr>
          <w:bCs/>
          <w:szCs w:val="22"/>
        </w:rPr>
      </w:pPr>
    </w:p>
    <w:p w14:paraId="601C3F2E" w14:textId="77777777" w:rsidR="00C22D57" w:rsidRPr="00556DDB" w:rsidRDefault="00C22D57" w:rsidP="002013F2">
      <w:pPr>
        <w:keepNext/>
        <w:keepLines/>
        <w:rPr>
          <w:b/>
          <w:szCs w:val="22"/>
        </w:rPr>
      </w:pPr>
      <w:r w:rsidRPr="00556DDB">
        <w:rPr>
          <w:b/>
          <w:szCs w:val="22"/>
        </w:rPr>
        <w:t>Děti a dospívající</w:t>
      </w:r>
    </w:p>
    <w:p w14:paraId="36B0A572" w14:textId="77777777" w:rsidR="00C22D57" w:rsidRPr="00556DDB" w:rsidRDefault="00C22D57" w:rsidP="002013F2">
      <w:pPr>
        <w:rPr>
          <w:szCs w:val="22"/>
        </w:rPr>
      </w:pPr>
      <w:r w:rsidRPr="00556DDB">
        <w:rPr>
          <w:szCs w:val="22"/>
        </w:rPr>
        <w:t>Cetrotide není indikován pro použití u dětí a dospívajících.</w:t>
      </w:r>
    </w:p>
    <w:p w14:paraId="31C7E92C" w14:textId="77777777" w:rsidR="00C22D57" w:rsidRPr="00556DDB" w:rsidRDefault="00C22D57" w:rsidP="002013F2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5D48FFE5" w14:textId="77777777" w:rsidR="00C22D57" w:rsidRPr="00556DDB" w:rsidRDefault="00C22D57" w:rsidP="002013F2">
      <w:pPr>
        <w:keepNext/>
        <w:keepLines/>
        <w:rPr>
          <w:b/>
          <w:szCs w:val="22"/>
        </w:rPr>
      </w:pPr>
      <w:r w:rsidRPr="00556DDB">
        <w:rPr>
          <w:b/>
          <w:szCs w:val="22"/>
        </w:rPr>
        <w:t>Další léčivé přípravky a přípravek Cetrotide</w:t>
      </w:r>
    </w:p>
    <w:p w14:paraId="548DD5E6" w14:textId="77777777" w:rsidR="00C22D57" w:rsidRPr="00556DDB" w:rsidRDefault="00C22D57" w:rsidP="002013F2">
      <w:pPr>
        <w:rPr>
          <w:szCs w:val="22"/>
        </w:rPr>
      </w:pPr>
      <w:r w:rsidRPr="00556DDB">
        <w:rPr>
          <w:szCs w:val="22"/>
        </w:rPr>
        <w:t xml:space="preserve">Informujte svého lékaře o všech lécích, které </w:t>
      </w:r>
      <w:r w:rsidR="003D5091" w:rsidRPr="00556DDB">
        <w:rPr>
          <w:szCs w:val="22"/>
        </w:rPr>
        <w:t>po</w:t>
      </w:r>
      <w:r w:rsidRPr="00556DDB">
        <w:rPr>
          <w:szCs w:val="22"/>
        </w:rPr>
        <w:t xml:space="preserve">užíváte, které jste v nedávné době </w:t>
      </w:r>
      <w:r w:rsidR="003D5091" w:rsidRPr="00556DDB">
        <w:rPr>
          <w:szCs w:val="22"/>
        </w:rPr>
        <w:t>po</w:t>
      </w:r>
      <w:r w:rsidRPr="00556DDB">
        <w:rPr>
          <w:szCs w:val="22"/>
        </w:rPr>
        <w:t xml:space="preserve">užívala nebo které možné budete </w:t>
      </w:r>
      <w:r w:rsidR="003D5091" w:rsidRPr="00556DDB">
        <w:rPr>
          <w:szCs w:val="22"/>
        </w:rPr>
        <w:t>po</w:t>
      </w:r>
      <w:r w:rsidRPr="00556DDB">
        <w:rPr>
          <w:szCs w:val="22"/>
        </w:rPr>
        <w:t>užívat.</w:t>
      </w:r>
    </w:p>
    <w:p w14:paraId="6053ACFF" w14:textId="77777777" w:rsidR="00C22D57" w:rsidRPr="00556DDB" w:rsidRDefault="00C22D57" w:rsidP="002013F2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0520A7AE" w14:textId="77777777" w:rsidR="00C22D57" w:rsidRPr="00556DDB" w:rsidRDefault="00C22D57" w:rsidP="002013F2">
      <w:pPr>
        <w:keepNext/>
        <w:keepLines/>
        <w:rPr>
          <w:b/>
          <w:szCs w:val="22"/>
        </w:rPr>
      </w:pPr>
      <w:r w:rsidRPr="00556DDB">
        <w:rPr>
          <w:b/>
          <w:szCs w:val="22"/>
        </w:rPr>
        <w:t>Těhotenství a kojení</w:t>
      </w:r>
    </w:p>
    <w:p w14:paraId="50CD670C" w14:textId="77777777" w:rsidR="00C22D57" w:rsidRPr="00556DDB" w:rsidRDefault="00C22D57" w:rsidP="002013F2">
      <w:pPr>
        <w:rPr>
          <w:szCs w:val="22"/>
        </w:rPr>
      </w:pPr>
      <w:r w:rsidRPr="00556DDB">
        <w:rPr>
          <w:szCs w:val="22"/>
        </w:rPr>
        <w:t xml:space="preserve">Nepoužívejte přípravek </w:t>
      </w:r>
      <w:r w:rsidRPr="00556DDB">
        <w:rPr>
          <w:bCs/>
          <w:szCs w:val="22"/>
        </w:rPr>
        <w:t>Cetrotide</w:t>
      </w:r>
      <w:r w:rsidR="009025ED" w:rsidRPr="00556DDB">
        <w:rPr>
          <w:bCs/>
          <w:szCs w:val="22"/>
        </w:rPr>
        <w:t>,</w:t>
      </w:r>
      <w:r w:rsidRPr="00556DDB">
        <w:rPr>
          <w:szCs w:val="22"/>
        </w:rPr>
        <w:t xml:space="preserve"> </w:t>
      </w:r>
      <w:r w:rsidRPr="00556DDB">
        <w:rPr>
          <w:bCs/>
          <w:szCs w:val="22"/>
        </w:rPr>
        <w:t>pokud jste těhotná nebo kojíte nebo pokud se domníváte</w:t>
      </w:r>
      <w:r w:rsidRPr="00556DDB">
        <w:rPr>
          <w:szCs w:val="22"/>
        </w:rPr>
        <w:t>, že můžete být těhotná.</w:t>
      </w:r>
    </w:p>
    <w:p w14:paraId="72F710F9" w14:textId="77777777" w:rsidR="00C22D57" w:rsidRPr="00556DDB" w:rsidRDefault="00C22D57" w:rsidP="002013F2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0B530397" w14:textId="77777777" w:rsidR="00C22D57" w:rsidRPr="00556DDB" w:rsidRDefault="00C22D57" w:rsidP="002013F2">
      <w:pPr>
        <w:keepNext/>
        <w:keepLines/>
        <w:rPr>
          <w:b/>
          <w:szCs w:val="22"/>
        </w:rPr>
      </w:pPr>
      <w:r w:rsidRPr="00556DDB">
        <w:rPr>
          <w:b/>
          <w:szCs w:val="22"/>
        </w:rPr>
        <w:t>Řízení dopravních prostředků a obsluha strojů</w:t>
      </w:r>
    </w:p>
    <w:p w14:paraId="0ABD7753" w14:textId="77777777" w:rsidR="00C22D57" w:rsidRPr="00556DDB" w:rsidRDefault="00C22D57" w:rsidP="002013F2">
      <w:pPr>
        <w:rPr>
          <w:szCs w:val="22"/>
        </w:rPr>
      </w:pPr>
      <w:r w:rsidRPr="00556DDB">
        <w:rPr>
          <w:szCs w:val="22"/>
        </w:rPr>
        <w:t>Neočekává se, že by přípravek Cetrotide mohl ovlivnit Vaši schopnost řídit dopravní prostředky a obsluhovat stroje.</w:t>
      </w:r>
    </w:p>
    <w:p w14:paraId="219758DC" w14:textId="77777777" w:rsidR="00C22D57" w:rsidRPr="00556DDB" w:rsidRDefault="00C22D57" w:rsidP="002013F2">
      <w:pPr>
        <w:pStyle w:val="Title"/>
        <w:spacing w:after="0"/>
        <w:jc w:val="left"/>
        <w:rPr>
          <w:b w:val="0"/>
          <w:sz w:val="22"/>
          <w:szCs w:val="22"/>
        </w:rPr>
      </w:pPr>
    </w:p>
    <w:p w14:paraId="4638C21E" w14:textId="77777777" w:rsidR="00C22D57" w:rsidRPr="00556DDB" w:rsidRDefault="00C22D57" w:rsidP="002013F2">
      <w:pPr>
        <w:pStyle w:val="Title"/>
        <w:spacing w:after="0"/>
        <w:ind w:left="567" w:hanging="567"/>
        <w:jc w:val="left"/>
        <w:rPr>
          <w:b w:val="0"/>
          <w:sz w:val="22"/>
          <w:szCs w:val="22"/>
        </w:rPr>
      </w:pPr>
    </w:p>
    <w:p w14:paraId="0A7BDCB5" w14:textId="77777777" w:rsidR="00C22D57" w:rsidRPr="00556DDB" w:rsidRDefault="00C22D57" w:rsidP="002013F2">
      <w:pPr>
        <w:keepNext/>
        <w:keepLines/>
        <w:rPr>
          <w:b/>
          <w:szCs w:val="22"/>
        </w:rPr>
      </w:pPr>
      <w:r w:rsidRPr="00556DDB">
        <w:rPr>
          <w:b/>
          <w:szCs w:val="22"/>
        </w:rPr>
        <w:t>3.</w:t>
      </w:r>
      <w:r w:rsidRPr="00556DDB">
        <w:rPr>
          <w:b/>
          <w:szCs w:val="22"/>
        </w:rPr>
        <w:tab/>
        <w:t>Jak se přípravek Cetrotide používá</w:t>
      </w:r>
    </w:p>
    <w:p w14:paraId="4CCEBD22" w14:textId="77777777" w:rsidR="00C22D57" w:rsidRPr="00556DDB" w:rsidRDefault="00C22D57" w:rsidP="002013F2">
      <w:pPr>
        <w:pStyle w:val="Title"/>
        <w:keepNext/>
        <w:keepLines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323A8FBA" w14:textId="5E610DDD" w:rsidR="00C22D57" w:rsidRPr="00556DDB" w:rsidRDefault="00C22D57" w:rsidP="002013F2">
      <w:pPr>
        <w:rPr>
          <w:szCs w:val="22"/>
        </w:rPr>
      </w:pPr>
      <w:r w:rsidRPr="00556DDB">
        <w:rPr>
          <w:szCs w:val="22"/>
        </w:rPr>
        <w:t>Vždy používejte tento přípravek přesně podle pokynů svého lékaře. Pokud si nejste jistá, poraďte se se svým lékařem.</w:t>
      </w:r>
    </w:p>
    <w:p w14:paraId="0BA8AC43" w14:textId="77777777" w:rsidR="00C22D57" w:rsidRPr="00556DDB" w:rsidRDefault="00C22D57" w:rsidP="002013F2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60E54A13" w14:textId="59B41153" w:rsidR="00C22D57" w:rsidRPr="00556DDB" w:rsidRDefault="00C22D57" w:rsidP="002013F2">
      <w:pPr>
        <w:keepNext/>
        <w:keepLines/>
        <w:rPr>
          <w:b/>
          <w:szCs w:val="22"/>
        </w:rPr>
      </w:pPr>
      <w:r w:rsidRPr="00556DDB">
        <w:rPr>
          <w:b/>
          <w:szCs w:val="22"/>
        </w:rPr>
        <w:t>Použití léčiva</w:t>
      </w:r>
    </w:p>
    <w:p w14:paraId="57579C88" w14:textId="77777777" w:rsidR="00C22D57" w:rsidRPr="00556DDB" w:rsidRDefault="00C22D57" w:rsidP="002013F2">
      <w:pPr>
        <w:keepNext/>
        <w:keepLines/>
        <w:rPr>
          <w:szCs w:val="22"/>
        </w:rPr>
      </w:pPr>
      <w:r w:rsidRPr="00556DDB">
        <w:rPr>
          <w:bCs/>
          <w:szCs w:val="22"/>
        </w:rPr>
        <w:t>Toto léčivo je určeno pouze k podkožnímu podání</w:t>
      </w:r>
      <w:r w:rsidRPr="00556DDB">
        <w:rPr>
          <w:b/>
          <w:szCs w:val="22"/>
        </w:rPr>
        <w:t xml:space="preserve"> </w:t>
      </w:r>
      <w:r w:rsidRPr="00556DDB">
        <w:rPr>
          <w:bCs/>
          <w:szCs w:val="22"/>
        </w:rPr>
        <w:t>do břicha</w:t>
      </w:r>
      <w:r w:rsidRPr="00556DDB">
        <w:rPr>
          <w:b/>
          <w:szCs w:val="22"/>
        </w:rPr>
        <w:t xml:space="preserve"> </w:t>
      </w:r>
      <w:r w:rsidRPr="00556DDB">
        <w:rPr>
          <w:szCs w:val="22"/>
        </w:rPr>
        <w:t>(subkutánní). Kvůli omezení podráždění pokožky zvolte každý den jinou část břicha.</w:t>
      </w:r>
    </w:p>
    <w:p w14:paraId="571D013F" w14:textId="77777777" w:rsidR="00C22D57" w:rsidRPr="00556DDB" w:rsidRDefault="00C22D57" w:rsidP="002013F2">
      <w:pPr>
        <w:numPr>
          <w:ilvl w:val="0"/>
          <w:numId w:val="24"/>
        </w:numPr>
        <w:ind w:left="567" w:hanging="567"/>
        <w:rPr>
          <w:szCs w:val="22"/>
        </w:rPr>
      </w:pPr>
      <w:r w:rsidRPr="00556DDB">
        <w:rPr>
          <w:szCs w:val="22"/>
        </w:rPr>
        <w:t>Váš lékař musí dohlédnout na aplikaci první injekce. Lékař nebo sestra Vám předvede přípravu a aplikaci injekčního roztoku léčiva.</w:t>
      </w:r>
    </w:p>
    <w:p w14:paraId="0EC5A0B0" w14:textId="77777777" w:rsidR="00C22D57" w:rsidRPr="00556DDB" w:rsidRDefault="00C22D57" w:rsidP="002013F2">
      <w:pPr>
        <w:numPr>
          <w:ilvl w:val="0"/>
          <w:numId w:val="24"/>
        </w:numPr>
        <w:ind w:left="567" w:hanging="567"/>
        <w:rPr>
          <w:szCs w:val="22"/>
        </w:rPr>
      </w:pPr>
      <w:r w:rsidRPr="00556DDB">
        <w:rPr>
          <w:szCs w:val="22"/>
        </w:rPr>
        <w:t>Další injekce můžete provádět sami, pokud Vás lékař upozornil na symptomy, které mohou být projevem alergie a mohou mít vážné nebo život ohrožující následky, které by vyžadovaly okamžité ošetření (viz bod 4 „</w:t>
      </w:r>
      <w:r w:rsidRPr="00556DDB">
        <w:rPr>
          <w:i/>
          <w:iCs/>
          <w:szCs w:val="22"/>
        </w:rPr>
        <w:t>Možné nežádoucí účinky</w:t>
      </w:r>
      <w:r w:rsidRPr="00556DDB">
        <w:rPr>
          <w:szCs w:val="22"/>
        </w:rPr>
        <w:t>“).</w:t>
      </w:r>
    </w:p>
    <w:p w14:paraId="4EB22866" w14:textId="77777777" w:rsidR="00C22D57" w:rsidRPr="00556DDB" w:rsidRDefault="00C22D57" w:rsidP="002013F2">
      <w:pPr>
        <w:numPr>
          <w:ilvl w:val="0"/>
          <w:numId w:val="24"/>
        </w:numPr>
        <w:ind w:left="567" w:hanging="567"/>
        <w:rPr>
          <w:szCs w:val="22"/>
        </w:rPr>
      </w:pPr>
      <w:r w:rsidRPr="00556DDB">
        <w:rPr>
          <w:szCs w:val="22"/>
        </w:rPr>
        <w:lastRenderedPageBreak/>
        <w:t>Pečlivě si prostudujte a následujte pokyny na konci této informace s názvem „</w:t>
      </w:r>
      <w:r w:rsidRPr="00556DDB">
        <w:rPr>
          <w:i/>
          <w:szCs w:val="22"/>
        </w:rPr>
        <w:t>Příprava injekčního roztoku a aplikace přípravku Cetrotide</w:t>
      </w:r>
      <w:r w:rsidRPr="00556DDB">
        <w:rPr>
          <w:szCs w:val="22"/>
        </w:rPr>
        <w:t>“.</w:t>
      </w:r>
    </w:p>
    <w:p w14:paraId="23C4AE31" w14:textId="77777777" w:rsidR="00C22D57" w:rsidRPr="00556DDB" w:rsidRDefault="00C22D57" w:rsidP="002013F2">
      <w:pPr>
        <w:numPr>
          <w:ilvl w:val="0"/>
          <w:numId w:val="24"/>
        </w:numPr>
        <w:ind w:left="567" w:hanging="567"/>
        <w:rPr>
          <w:szCs w:val="22"/>
        </w:rPr>
      </w:pPr>
      <w:r w:rsidRPr="00556DDB">
        <w:rPr>
          <w:szCs w:val="22"/>
        </w:rPr>
        <w:t>1. den léčebného cyklu začnete užívat jiné léčivo. Za několik dnů pak začnete používat přípravek Cetrotide. (Viz další část „</w:t>
      </w:r>
      <w:r w:rsidRPr="00556DDB">
        <w:rPr>
          <w:i/>
          <w:szCs w:val="22"/>
        </w:rPr>
        <w:t>Použité množství</w:t>
      </w:r>
      <w:r w:rsidRPr="00556DDB">
        <w:rPr>
          <w:szCs w:val="22"/>
        </w:rPr>
        <w:t>“.)</w:t>
      </w:r>
    </w:p>
    <w:p w14:paraId="4B5B5F2C" w14:textId="77777777" w:rsidR="00C22D57" w:rsidRPr="00556DDB" w:rsidRDefault="00C22D57" w:rsidP="002013F2">
      <w:pPr>
        <w:tabs>
          <w:tab w:val="left" w:pos="567"/>
        </w:tabs>
        <w:rPr>
          <w:szCs w:val="22"/>
        </w:rPr>
      </w:pPr>
    </w:p>
    <w:p w14:paraId="0B5EFEDE" w14:textId="77777777" w:rsidR="00C22D57" w:rsidRPr="00556DDB" w:rsidRDefault="00C22D57" w:rsidP="002013F2">
      <w:pPr>
        <w:keepNext/>
        <w:keepLines/>
        <w:tabs>
          <w:tab w:val="left" w:pos="567"/>
        </w:tabs>
        <w:rPr>
          <w:szCs w:val="22"/>
        </w:rPr>
      </w:pPr>
      <w:r w:rsidRPr="00556DDB">
        <w:rPr>
          <w:b/>
          <w:szCs w:val="22"/>
        </w:rPr>
        <w:t>Použité množství</w:t>
      </w:r>
    </w:p>
    <w:p w14:paraId="566442FE" w14:textId="4CDF51D5" w:rsidR="00C22D57" w:rsidRPr="00556DDB" w:rsidRDefault="00C22D57" w:rsidP="002013F2">
      <w:pPr>
        <w:tabs>
          <w:tab w:val="left" w:pos="567"/>
          <w:tab w:val="left" w:pos="709"/>
        </w:tabs>
        <w:rPr>
          <w:szCs w:val="22"/>
        </w:rPr>
      </w:pPr>
      <w:r w:rsidRPr="00556DDB">
        <w:rPr>
          <w:szCs w:val="22"/>
        </w:rPr>
        <w:t xml:space="preserve">Aplikujte obsah jedné injekční lahvičky </w:t>
      </w:r>
      <w:r w:rsidR="005D2ADC" w:rsidRPr="00556DDB">
        <w:rPr>
          <w:szCs w:val="22"/>
        </w:rPr>
        <w:t>přípravku Cetrotide</w:t>
      </w:r>
      <w:r w:rsidRPr="00556DDB">
        <w:rPr>
          <w:szCs w:val="22"/>
        </w:rPr>
        <w:t xml:space="preserve"> jednou denně. Doporučuje se podávat léčivo každý den ve stejnou dobu s 24hodinovými intervaly, mezi jednotlivými dávkami.</w:t>
      </w:r>
    </w:p>
    <w:p w14:paraId="5F6AFAE4" w14:textId="77777777" w:rsidR="00C22D57" w:rsidRPr="00556DDB" w:rsidRDefault="00C22D57" w:rsidP="002013F2">
      <w:pPr>
        <w:tabs>
          <w:tab w:val="left" w:pos="567"/>
          <w:tab w:val="left" w:pos="709"/>
        </w:tabs>
        <w:rPr>
          <w:szCs w:val="22"/>
        </w:rPr>
      </w:pPr>
    </w:p>
    <w:p w14:paraId="2627D6E5" w14:textId="77777777" w:rsidR="00C22D57" w:rsidRPr="00556DDB" w:rsidRDefault="00C22D57" w:rsidP="002013F2">
      <w:pPr>
        <w:keepNext/>
        <w:keepLines/>
        <w:rPr>
          <w:bCs/>
          <w:szCs w:val="22"/>
        </w:rPr>
      </w:pPr>
      <w:r w:rsidRPr="00556DDB">
        <w:rPr>
          <w:szCs w:val="22"/>
        </w:rPr>
        <w:t xml:space="preserve">Injekční podávání můžete provádět každé ráno </w:t>
      </w:r>
      <w:r w:rsidRPr="00556DDB">
        <w:rPr>
          <w:b/>
          <w:bCs/>
          <w:szCs w:val="22"/>
        </w:rPr>
        <w:t>nebo</w:t>
      </w:r>
      <w:r w:rsidRPr="00556DDB">
        <w:rPr>
          <w:szCs w:val="22"/>
        </w:rPr>
        <w:t xml:space="preserve"> každý večer.</w:t>
      </w:r>
    </w:p>
    <w:p w14:paraId="616BCF67" w14:textId="77777777" w:rsidR="00C22D57" w:rsidRPr="00556DDB" w:rsidRDefault="00C22D57" w:rsidP="002013F2">
      <w:pPr>
        <w:numPr>
          <w:ilvl w:val="0"/>
          <w:numId w:val="19"/>
        </w:numPr>
        <w:ind w:left="567" w:hanging="567"/>
        <w:rPr>
          <w:szCs w:val="22"/>
        </w:rPr>
      </w:pPr>
      <w:r w:rsidRPr="00556DDB">
        <w:rPr>
          <w:szCs w:val="22"/>
        </w:rPr>
        <w:t xml:space="preserve">Ranní podávání injekce: zahajte injekční podávání 5. nebo 6. den léčebného cyklu. </w:t>
      </w:r>
      <w:r w:rsidR="000B688C" w:rsidRPr="00556DDB">
        <w:rPr>
          <w:szCs w:val="22"/>
        </w:rPr>
        <w:t xml:space="preserve">Podle toho, jak Vaše vaječníky na léčbu reagují, může lékař rozhodnout, že máte začít v jiný den. </w:t>
      </w:r>
      <w:r w:rsidRPr="00556DDB">
        <w:rPr>
          <w:szCs w:val="22"/>
        </w:rPr>
        <w:t>Lékař Vám sdělí přesné datum a čas. V </w:t>
      </w:r>
      <w:r w:rsidR="002532D7" w:rsidRPr="00556DDB">
        <w:rPr>
          <w:szCs w:val="22"/>
        </w:rPr>
        <w:t>po</w:t>
      </w:r>
      <w:r w:rsidRPr="00556DDB">
        <w:rPr>
          <w:szCs w:val="22"/>
        </w:rPr>
        <w:t>užívání léčiva budete pokračovat až do rána (včetně), kdy proběhne odběr vajíček (stimulace ovulace).</w:t>
      </w:r>
    </w:p>
    <w:p w14:paraId="000095D0" w14:textId="77777777" w:rsidR="00183724" w:rsidRPr="00556DDB" w:rsidRDefault="00183724" w:rsidP="002013F2">
      <w:pPr>
        <w:pStyle w:val="Title"/>
        <w:tabs>
          <w:tab w:val="left" w:pos="540"/>
        </w:tabs>
        <w:spacing w:after="0"/>
        <w:jc w:val="left"/>
        <w:rPr>
          <w:b w:val="0"/>
          <w:bCs/>
          <w:sz w:val="22"/>
          <w:szCs w:val="22"/>
        </w:rPr>
      </w:pPr>
    </w:p>
    <w:p w14:paraId="317FF58D" w14:textId="691598C2" w:rsidR="00C22D57" w:rsidRPr="00556DDB" w:rsidRDefault="00C22D57" w:rsidP="002013F2">
      <w:pPr>
        <w:pStyle w:val="Title"/>
        <w:tabs>
          <w:tab w:val="left" w:pos="540"/>
        </w:tabs>
        <w:spacing w:after="0"/>
        <w:jc w:val="left"/>
        <w:rPr>
          <w:b w:val="0"/>
          <w:bCs/>
          <w:sz w:val="22"/>
          <w:szCs w:val="22"/>
        </w:rPr>
      </w:pPr>
      <w:r w:rsidRPr="00556DDB">
        <w:rPr>
          <w:b w:val="0"/>
          <w:bCs/>
          <w:sz w:val="22"/>
          <w:szCs w:val="22"/>
        </w:rPr>
        <w:t>NEBO</w:t>
      </w:r>
      <w:r w:rsidR="00A54B45">
        <w:rPr>
          <w:b w:val="0"/>
          <w:bCs/>
          <w:sz w:val="22"/>
          <w:szCs w:val="22"/>
        </w:rPr>
        <w:fldChar w:fldCharType="begin"/>
      </w:r>
      <w:r w:rsidR="00A54B45">
        <w:rPr>
          <w:b w:val="0"/>
          <w:bCs/>
          <w:sz w:val="22"/>
          <w:szCs w:val="22"/>
        </w:rPr>
        <w:instrText xml:space="preserve"> DOCVARIABLE VAULT_ND_3e70427b-375f-4bda-9e33-a0313ced9e88 \* MERGEFORMAT </w:instrText>
      </w:r>
      <w:r w:rsidR="00A54B45">
        <w:rPr>
          <w:b w:val="0"/>
          <w:bCs/>
          <w:sz w:val="22"/>
          <w:szCs w:val="22"/>
        </w:rPr>
        <w:fldChar w:fldCharType="separate"/>
      </w:r>
      <w:r w:rsidR="00A54B45">
        <w:rPr>
          <w:b w:val="0"/>
          <w:bCs/>
          <w:sz w:val="22"/>
          <w:szCs w:val="22"/>
        </w:rPr>
        <w:t xml:space="preserve"> </w:t>
      </w:r>
      <w:r w:rsidR="00A54B45">
        <w:rPr>
          <w:b w:val="0"/>
          <w:bCs/>
          <w:sz w:val="22"/>
          <w:szCs w:val="22"/>
        </w:rPr>
        <w:fldChar w:fldCharType="end"/>
      </w:r>
    </w:p>
    <w:p w14:paraId="14FBE36A" w14:textId="77777777" w:rsidR="00183724" w:rsidRPr="00556DDB" w:rsidRDefault="00183724" w:rsidP="002013F2">
      <w:pPr>
        <w:pStyle w:val="Title"/>
        <w:tabs>
          <w:tab w:val="left" w:pos="540"/>
        </w:tabs>
        <w:spacing w:after="0"/>
        <w:jc w:val="left"/>
        <w:rPr>
          <w:b w:val="0"/>
          <w:bCs/>
          <w:sz w:val="22"/>
          <w:szCs w:val="22"/>
        </w:rPr>
      </w:pPr>
    </w:p>
    <w:p w14:paraId="1E501BD2" w14:textId="77777777" w:rsidR="00C22D57" w:rsidRPr="00556DDB" w:rsidRDefault="00C22D57" w:rsidP="002013F2">
      <w:pPr>
        <w:numPr>
          <w:ilvl w:val="0"/>
          <w:numId w:val="19"/>
        </w:numPr>
        <w:ind w:left="567" w:hanging="567"/>
        <w:rPr>
          <w:szCs w:val="22"/>
        </w:rPr>
      </w:pPr>
      <w:r w:rsidRPr="00556DDB">
        <w:rPr>
          <w:szCs w:val="22"/>
        </w:rPr>
        <w:t xml:space="preserve">Večerní podávání injekce: zahajte injekční podávání 5. den léčebného cyklu. </w:t>
      </w:r>
      <w:r w:rsidR="000B688C" w:rsidRPr="00556DDB">
        <w:rPr>
          <w:szCs w:val="22"/>
        </w:rPr>
        <w:t xml:space="preserve">Podle toho, jak Vaše vaječníky na léčbu reagují, může lékař rozhodnout, že máte začít v jiný den. </w:t>
      </w:r>
      <w:r w:rsidRPr="00556DDB">
        <w:rPr>
          <w:szCs w:val="22"/>
        </w:rPr>
        <w:t xml:space="preserve">Lékař Vám sdělí přesné datum a čas. </w:t>
      </w:r>
      <w:bookmarkStart w:id="15" w:name="_Hlk10617440"/>
      <w:r w:rsidRPr="00556DDB">
        <w:rPr>
          <w:szCs w:val="22"/>
        </w:rPr>
        <w:t>V </w:t>
      </w:r>
      <w:r w:rsidR="00643C4A" w:rsidRPr="00556DDB">
        <w:rPr>
          <w:szCs w:val="22"/>
        </w:rPr>
        <w:t>po</w:t>
      </w:r>
      <w:r w:rsidRPr="00556DDB">
        <w:rPr>
          <w:szCs w:val="22"/>
        </w:rPr>
        <w:t>užívání léčiva budete pokračovat až do večera (včetně)</w:t>
      </w:r>
      <w:r w:rsidR="00643C4A" w:rsidRPr="00556DDB">
        <w:rPr>
          <w:szCs w:val="22"/>
        </w:rPr>
        <w:t>,</w:t>
      </w:r>
      <w:r w:rsidR="002C3209" w:rsidRPr="00556DDB">
        <w:rPr>
          <w:szCs w:val="22"/>
        </w:rPr>
        <w:t xml:space="preserve"> předtím</w:t>
      </w:r>
      <w:r w:rsidR="00643C4A" w:rsidRPr="00556DDB">
        <w:rPr>
          <w:szCs w:val="22"/>
        </w:rPr>
        <w:t xml:space="preserve"> </w:t>
      </w:r>
      <w:r w:rsidR="009025ED" w:rsidRPr="00556DDB">
        <w:rPr>
          <w:szCs w:val="22"/>
        </w:rPr>
        <w:t xml:space="preserve">než </w:t>
      </w:r>
      <w:r w:rsidRPr="00556DDB">
        <w:rPr>
          <w:szCs w:val="22"/>
        </w:rPr>
        <w:t>proběhne odběr vajíček (stimulace ovulace).</w:t>
      </w:r>
    </w:p>
    <w:p w14:paraId="0248179E" w14:textId="77777777" w:rsidR="00C22D57" w:rsidRPr="00556DDB" w:rsidRDefault="00C22D57" w:rsidP="002013F2">
      <w:pPr>
        <w:numPr>
          <w:ilvl w:val="12"/>
          <w:numId w:val="0"/>
        </w:numPr>
        <w:rPr>
          <w:iCs/>
          <w:szCs w:val="22"/>
        </w:rPr>
      </w:pPr>
    </w:p>
    <w:bookmarkEnd w:id="15"/>
    <w:p w14:paraId="22BEB116" w14:textId="77777777" w:rsidR="00C22D57" w:rsidRPr="00556DDB" w:rsidRDefault="00C22D57" w:rsidP="002013F2">
      <w:pPr>
        <w:keepNext/>
        <w:keepLines/>
        <w:rPr>
          <w:b/>
          <w:szCs w:val="22"/>
        </w:rPr>
      </w:pPr>
      <w:r w:rsidRPr="00556DDB">
        <w:rPr>
          <w:b/>
          <w:szCs w:val="22"/>
        </w:rPr>
        <w:t>Jestliže jste použila více přípravku Cetrotide, než jste měla</w:t>
      </w:r>
    </w:p>
    <w:p w14:paraId="089C64AD" w14:textId="77777777" w:rsidR="00C22D57" w:rsidRPr="00556DDB" w:rsidRDefault="00C22D57" w:rsidP="002013F2">
      <w:pPr>
        <w:rPr>
          <w:szCs w:val="22"/>
        </w:rPr>
      </w:pPr>
      <w:r w:rsidRPr="00556DDB">
        <w:rPr>
          <w:szCs w:val="22"/>
        </w:rPr>
        <w:t>V případě náhodného injekčního podání většího množství léčiva, než bylo třeba není pravděpodobné, že by došlo k nežádoucím účinkům. Účinek léčiva bude delší. Většinou není nutné provádět zvláštní opatření.</w:t>
      </w:r>
    </w:p>
    <w:p w14:paraId="72CEF67E" w14:textId="77777777" w:rsidR="00C22D57" w:rsidRPr="00556DDB" w:rsidRDefault="00C22D57" w:rsidP="002013F2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08D34214" w14:textId="77777777" w:rsidR="00C22D57" w:rsidRPr="00556DDB" w:rsidRDefault="00C22D57" w:rsidP="002013F2">
      <w:pPr>
        <w:keepNext/>
        <w:keepLines/>
        <w:rPr>
          <w:b/>
          <w:szCs w:val="22"/>
        </w:rPr>
      </w:pPr>
      <w:r w:rsidRPr="00556DDB">
        <w:rPr>
          <w:b/>
          <w:szCs w:val="22"/>
        </w:rPr>
        <w:t>Jestliže jste zapomněla použít přípravek Cetrotide</w:t>
      </w:r>
    </w:p>
    <w:p w14:paraId="2B9AA7F3" w14:textId="4C5DB70B" w:rsidR="00C22D57" w:rsidRPr="00556DDB" w:rsidRDefault="00C22D57" w:rsidP="002013F2">
      <w:pPr>
        <w:keepLines/>
        <w:numPr>
          <w:ilvl w:val="0"/>
          <w:numId w:val="19"/>
        </w:numPr>
        <w:ind w:left="567" w:hanging="567"/>
        <w:rPr>
          <w:szCs w:val="22"/>
        </w:rPr>
      </w:pPr>
      <w:r w:rsidRPr="00556DDB">
        <w:rPr>
          <w:szCs w:val="22"/>
        </w:rPr>
        <w:t>Pokud jste si zapomněla vzít dávku, vezměte ji ihned, jak si vzpomenete a poraďte se s lékařem.</w:t>
      </w:r>
    </w:p>
    <w:p w14:paraId="6729CEF8" w14:textId="77777777" w:rsidR="00C22D57" w:rsidRPr="00556DDB" w:rsidRDefault="00C22D57" w:rsidP="002013F2">
      <w:pPr>
        <w:numPr>
          <w:ilvl w:val="0"/>
          <w:numId w:val="19"/>
        </w:numPr>
        <w:ind w:left="567" w:hanging="567"/>
        <w:rPr>
          <w:szCs w:val="22"/>
        </w:rPr>
      </w:pPr>
      <w:r w:rsidRPr="00556DDB">
        <w:rPr>
          <w:szCs w:val="22"/>
        </w:rPr>
        <w:t>Nezdvojnásobujte injekční dávku, abyste nahradila vynechanou dávku.</w:t>
      </w:r>
    </w:p>
    <w:p w14:paraId="49F5FB0D" w14:textId="77777777" w:rsidR="00C22D57" w:rsidRPr="00556DDB" w:rsidRDefault="00C22D57" w:rsidP="002013F2">
      <w:pPr>
        <w:pStyle w:val="Title"/>
        <w:spacing w:after="0"/>
        <w:jc w:val="left"/>
        <w:rPr>
          <w:b w:val="0"/>
          <w:sz w:val="22"/>
          <w:szCs w:val="22"/>
        </w:rPr>
      </w:pPr>
    </w:p>
    <w:p w14:paraId="7CACFE55" w14:textId="77777777" w:rsidR="00C22D57" w:rsidRPr="00556DDB" w:rsidRDefault="00C22D57" w:rsidP="002013F2">
      <w:pPr>
        <w:rPr>
          <w:szCs w:val="22"/>
        </w:rPr>
      </w:pPr>
      <w:r w:rsidRPr="00556DDB">
        <w:rPr>
          <w:szCs w:val="22"/>
        </w:rPr>
        <w:t xml:space="preserve">Máte-li jakékoli další otázky týkající se </w:t>
      </w:r>
      <w:r w:rsidR="00065ACA" w:rsidRPr="00556DDB">
        <w:rPr>
          <w:szCs w:val="22"/>
        </w:rPr>
        <w:t>po</w:t>
      </w:r>
      <w:r w:rsidRPr="00556DDB">
        <w:rPr>
          <w:szCs w:val="22"/>
        </w:rPr>
        <w:t>užívání tohoto přípravku, zeptejte se svého lékaře nebo lékárníka.</w:t>
      </w:r>
    </w:p>
    <w:p w14:paraId="13A5F034" w14:textId="77777777" w:rsidR="00C22D57" w:rsidRPr="00556DDB" w:rsidRDefault="00C22D57" w:rsidP="002013F2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5FFCAEF7" w14:textId="77777777" w:rsidR="00C22D57" w:rsidRPr="00556DDB" w:rsidRDefault="00C22D57" w:rsidP="002013F2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7BD11CC8" w14:textId="77777777" w:rsidR="00C22D57" w:rsidRPr="00556DDB" w:rsidRDefault="00C22D57" w:rsidP="002013F2">
      <w:pPr>
        <w:keepNext/>
        <w:keepLines/>
        <w:rPr>
          <w:b/>
          <w:szCs w:val="22"/>
        </w:rPr>
      </w:pPr>
      <w:r w:rsidRPr="00556DDB">
        <w:rPr>
          <w:b/>
          <w:szCs w:val="22"/>
        </w:rPr>
        <w:t>4.</w:t>
      </w:r>
      <w:r w:rsidRPr="00556DDB">
        <w:rPr>
          <w:b/>
          <w:szCs w:val="22"/>
        </w:rPr>
        <w:tab/>
        <w:t>Možné nežádoucí účinky</w:t>
      </w:r>
    </w:p>
    <w:p w14:paraId="204A29CE" w14:textId="77777777" w:rsidR="00C22D57" w:rsidRPr="00556DDB" w:rsidRDefault="00C22D57" w:rsidP="002013F2">
      <w:pPr>
        <w:pStyle w:val="Title"/>
        <w:keepNext/>
        <w:keepLines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58329522" w14:textId="77777777" w:rsidR="00C22D57" w:rsidRPr="00556DDB" w:rsidRDefault="00C22D57" w:rsidP="002013F2">
      <w:pPr>
        <w:rPr>
          <w:szCs w:val="22"/>
        </w:rPr>
      </w:pPr>
      <w:r w:rsidRPr="00556DDB">
        <w:rPr>
          <w:szCs w:val="22"/>
        </w:rPr>
        <w:t>Podobně jako všechny léky může mít i tento přípravek nežádoucí účinky, které se ale nemusí vyskytnout u každého.</w:t>
      </w:r>
    </w:p>
    <w:p w14:paraId="27901644" w14:textId="77777777" w:rsidR="00C22D57" w:rsidRPr="00556DDB" w:rsidRDefault="00C22D57" w:rsidP="002013F2">
      <w:pPr>
        <w:numPr>
          <w:ilvl w:val="12"/>
          <w:numId w:val="0"/>
        </w:numPr>
        <w:rPr>
          <w:szCs w:val="22"/>
        </w:rPr>
      </w:pPr>
    </w:p>
    <w:p w14:paraId="5DB2EB2B" w14:textId="77777777" w:rsidR="00C22D57" w:rsidRPr="00556DDB" w:rsidRDefault="004A5E2D" w:rsidP="002013F2">
      <w:pPr>
        <w:keepNext/>
        <w:keepLines/>
        <w:rPr>
          <w:b/>
          <w:bCs/>
          <w:szCs w:val="22"/>
        </w:rPr>
      </w:pPr>
      <w:r w:rsidRPr="00556DDB">
        <w:rPr>
          <w:b/>
          <w:szCs w:val="22"/>
        </w:rPr>
        <w:t>Alergické reakce</w:t>
      </w:r>
    </w:p>
    <w:p w14:paraId="33F4C0DD" w14:textId="77777777" w:rsidR="00C22D57" w:rsidRPr="00556DDB" w:rsidRDefault="00C22D57" w:rsidP="002013F2">
      <w:pPr>
        <w:pStyle w:val="LUTOlist-bullets"/>
        <w:keepLines/>
        <w:ind w:left="567" w:hanging="567"/>
        <w:rPr>
          <w:szCs w:val="22"/>
        </w:rPr>
      </w:pPr>
      <w:r w:rsidRPr="00556DDB">
        <w:rPr>
          <w:szCs w:val="22"/>
        </w:rPr>
        <w:t>Horká, zčervenalá pokožka, svědění (často v oblasti třísel nebo podpaží), zčervenalé, svědící oblasti s vyrážkou, rýma, rychlý nebo nepravidelný puls, otok jazyka a krku, kýchání, sípání nebo závažné dýchací potíže nebo závratě. Mohou se objevit závažné, život ohrožující alergické reakce na léčivo. Tyto reakce jsou méně časté (mohou postihnout až 1 ze 100 žen).</w:t>
      </w:r>
    </w:p>
    <w:p w14:paraId="4F97BBDF" w14:textId="77777777" w:rsidR="00C22D57" w:rsidRPr="00556DDB" w:rsidRDefault="00C22D57" w:rsidP="002013F2">
      <w:pPr>
        <w:tabs>
          <w:tab w:val="left" w:pos="-1418"/>
        </w:tabs>
        <w:rPr>
          <w:szCs w:val="22"/>
        </w:rPr>
      </w:pPr>
      <w:r w:rsidRPr="00556DDB">
        <w:rPr>
          <w:szCs w:val="22"/>
        </w:rPr>
        <w:t>V případě, že zaznamenáte jakýkoli nežádoucí účinek uvedený výše, přestaňte přípravek Cetrotide užívat a ihned kontaktujte svého lékaře.</w:t>
      </w:r>
    </w:p>
    <w:p w14:paraId="0B0F2ED6" w14:textId="77777777" w:rsidR="00C22D57" w:rsidRPr="00556DDB" w:rsidRDefault="00C22D57" w:rsidP="002013F2">
      <w:pPr>
        <w:tabs>
          <w:tab w:val="left" w:pos="-1418"/>
        </w:tabs>
        <w:rPr>
          <w:szCs w:val="22"/>
        </w:rPr>
      </w:pPr>
    </w:p>
    <w:p w14:paraId="60846C88" w14:textId="77777777" w:rsidR="00C22D57" w:rsidRPr="00556DDB" w:rsidRDefault="00C22D57" w:rsidP="002013F2">
      <w:pPr>
        <w:keepNext/>
        <w:keepLines/>
        <w:tabs>
          <w:tab w:val="left" w:pos="-1418"/>
        </w:tabs>
        <w:rPr>
          <w:szCs w:val="22"/>
        </w:rPr>
      </w:pPr>
      <w:r w:rsidRPr="00556DDB">
        <w:rPr>
          <w:b/>
          <w:szCs w:val="22"/>
          <w:lang w:eastAsia="fr-FR"/>
        </w:rPr>
        <w:t>Ovariální hyperstimulační syndrom (OHSS)</w:t>
      </w:r>
    </w:p>
    <w:p w14:paraId="53447E5D" w14:textId="77777777" w:rsidR="00C22D57" w:rsidRPr="00556DDB" w:rsidRDefault="00C22D57" w:rsidP="002013F2">
      <w:pPr>
        <w:keepNext/>
        <w:keepLines/>
        <w:tabs>
          <w:tab w:val="left" w:pos="-1418"/>
        </w:tabs>
        <w:rPr>
          <w:szCs w:val="22"/>
        </w:rPr>
      </w:pPr>
      <w:r w:rsidRPr="00556DDB">
        <w:rPr>
          <w:szCs w:val="22"/>
        </w:rPr>
        <w:t xml:space="preserve">Tento syndrom se může objevit v důsledku jiných léčiv, která </w:t>
      </w:r>
      <w:r w:rsidR="00065ACA" w:rsidRPr="00556DDB">
        <w:rPr>
          <w:szCs w:val="22"/>
        </w:rPr>
        <w:t>po</w:t>
      </w:r>
      <w:r w:rsidRPr="00556DDB">
        <w:rPr>
          <w:szCs w:val="22"/>
        </w:rPr>
        <w:t>užíváte pro stimulaci vaječníků.</w:t>
      </w:r>
    </w:p>
    <w:p w14:paraId="05B09147" w14:textId="77777777" w:rsidR="00C22D57" w:rsidRPr="00556DDB" w:rsidRDefault="00C22D57" w:rsidP="002013F2">
      <w:pPr>
        <w:pStyle w:val="LUTOlist-bullets"/>
        <w:ind w:left="567" w:hanging="567"/>
        <w:rPr>
          <w:szCs w:val="22"/>
        </w:rPr>
      </w:pPr>
      <w:r w:rsidRPr="00556DDB">
        <w:rPr>
          <w:szCs w:val="22"/>
        </w:rPr>
        <w:t>Příznakem OHSS může být bolest v podbřišku s pocitem nevolnosti (pocit na zvracení) nebo nevolnost (zvracení). To může znamenat, že vaječníky nadměrně reagovaly na léčbu a vytvořila se velká cysta na vaječníku. Tento průběh je častý (může postihnout až 1 z 10 žen).</w:t>
      </w:r>
    </w:p>
    <w:p w14:paraId="61C1FBF3" w14:textId="77777777" w:rsidR="00C22D57" w:rsidRPr="00556DDB" w:rsidRDefault="00C22D57" w:rsidP="002013F2">
      <w:pPr>
        <w:pStyle w:val="LUTOlist-bullets"/>
        <w:ind w:left="567" w:hanging="567"/>
        <w:rPr>
          <w:szCs w:val="22"/>
        </w:rPr>
      </w:pPr>
      <w:r w:rsidRPr="00556DDB">
        <w:rPr>
          <w:szCs w:val="22"/>
        </w:rPr>
        <w:t>OHSS může přejít v závažný stav se zřetelně zvětšenými vaječníky, sníženou tvorbou moči, přírůstkem tělesné hmotnosti, dýchacími potížemi nebo tekutinou v břiše nebo v hrudníku. Tento průběh není častý (může postihnout až 1 ze 100 žen).</w:t>
      </w:r>
    </w:p>
    <w:p w14:paraId="69EB8B17" w14:textId="77777777" w:rsidR="00C22D57" w:rsidRPr="00556DDB" w:rsidRDefault="00C22D57" w:rsidP="002013F2">
      <w:pPr>
        <w:tabs>
          <w:tab w:val="left" w:pos="-1418"/>
        </w:tabs>
        <w:rPr>
          <w:bCs/>
          <w:szCs w:val="22"/>
        </w:rPr>
      </w:pPr>
      <w:r w:rsidRPr="00556DDB">
        <w:rPr>
          <w:szCs w:val="22"/>
        </w:rPr>
        <w:t>V případě, že zaznamenáte jakýkoli nežádoucí účinek uvedený výše, ihned kontaktujte svého lékaře.</w:t>
      </w:r>
    </w:p>
    <w:p w14:paraId="0C43EE31" w14:textId="77777777" w:rsidR="00C22D57" w:rsidRPr="00556DDB" w:rsidRDefault="00C22D57" w:rsidP="002013F2">
      <w:pPr>
        <w:tabs>
          <w:tab w:val="left" w:pos="-1418"/>
        </w:tabs>
        <w:rPr>
          <w:szCs w:val="22"/>
          <w:lang w:eastAsia="fr-FR"/>
        </w:rPr>
      </w:pPr>
    </w:p>
    <w:p w14:paraId="25157271" w14:textId="77777777" w:rsidR="00C22D57" w:rsidRPr="00556DDB" w:rsidRDefault="00C22D57" w:rsidP="002013F2">
      <w:pPr>
        <w:keepNext/>
        <w:keepLines/>
        <w:numPr>
          <w:ilvl w:val="12"/>
          <w:numId w:val="0"/>
        </w:numPr>
        <w:rPr>
          <w:szCs w:val="22"/>
        </w:rPr>
      </w:pPr>
      <w:r w:rsidRPr="00556DDB">
        <w:rPr>
          <w:b/>
          <w:szCs w:val="22"/>
        </w:rPr>
        <w:t>Jiné nežádoucí účinky</w:t>
      </w:r>
    </w:p>
    <w:p w14:paraId="42D42C12" w14:textId="77777777" w:rsidR="00C22D57" w:rsidRPr="00556DDB" w:rsidRDefault="00C22D57" w:rsidP="002013F2">
      <w:pPr>
        <w:keepNext/>
        <w:keepLines/>
        <w:tabs>
          <w:tab w:val="left" w:pos="1418"/>
        </w:tabs>
        <w:rPr>
          <w:bCs/>
          <w:szCs w:val="22"/>
        </w:rPr>
      </w:pPr>
      <w:r w:rsidRPr="00556DDB">
        <w:rPr>
          <w:szCs w:val="22"/>
          <w:u w:val="single"/>
        </w:rPr>
        <w:t>Časté (mohou postihnout až 1 z 10 žen):</w:t>
      </w:r>
    </w:p>
    <w:p w14:paraId="60AB9244" w14:textId="7B7863D3" w:rsidR="00C22D57" w:rsidRPr="00556DDB" w:rsidRDefault="00C22D57" w:rsidP="002013F2">
      <w:pPr>
        <w:pStyle w:val="LUTOlist-bullets"/>
        <w:ind w:left="567" w:hanging="567"/>
        <w:rPr>
          <w:szCs w:val="22"/>
        </w:rPr>
      </w:pPr>
      <w:r w:rsidRPr="00556DDB">
        <w:rPr>
          <w:szCs w:val="22"/>
        </w:rPr>
        <w:t>V místě vpichu se může vyskytnout mírné a krátce trvající podráždění pokožky, například zarudnutí, svědění nebo otok.</w:t>
      </w:r>
    </w:p>
    <w:p w14:paraId="311731D7" w14:textId="77777777" w:rsidR="00C22D57" w:rsidRPr="00556DDB" w:rsidRDefault="00C22D57" w:rsidP="002013F2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61DFD79A" w14:textId="77777777" w:rsidR="00C22D57" w:rsidRPr="00556DDB" w:rsidRDefault="00C22D57" w:rsidP="002013F2">
      <w:pPr>
        <w:keepNext/>
        <w:keepLines/>
        <w:rPr>
          <w:szCs w:val="22"/>
          <w:u w:val="single"/>
        </w:rPr>
      </w:pPr>
      <w:r w:rsidRPr="00556DDB">
        <w:rPr>
          <w:szCs w:val="22"/>
          <w:u w:val="single"/>
        </w:rPr>
        <w:t>Méně časté (mohou postihnout až 1 ze 100 žen):</w:t>
      </w:r>
    </w:p>
    <w:p w14:paraId="635F0842" w14:textId="77777777" w:rsidR="00C22D57" w:rsidRPr="00556DDB" w:rsidRDefault="00C22D57" w:rsidP="002013F2">
      <w:pPr>
        <w:pStyle w:val="LUTOlist-bullets"/>
        <w:keepNext/>
        <w:ind w:left="567" w:hanging="567"/>
        <w:rPr>
          <w:szCs w:val="22"/>
        </w:rPr>
      </w:pPr>
      <w:r w:rsidRPr="00556DDB">
        <w:rPr>
          <w:szCs w:val="22"/>
        </w:rPr>
        <w:t>Pocit nevolnosti (pocit na zvracení)</w:t>
      </w:r>
    </w:p>
    <w:p w14:paraId="4FCCB999" w14:textId="77777777" w:rsidR="00C22D57" w:rsidRPr="00556DDB" w:rsidRDefault="00C22D57" w:rsidP="002013F2">
      <w:pPr>
        <w:pStyle w:val="LUTOlist-bullets"/>
        <w:ind w:left="567" w:hanging="567"/>
        <w:rPr>
          <w:szCs w:val="22"/>
        </w:rPr>
      </w:pPr>
      <w:r w:rsidRPr="00556DDB">
        <w:rPr>
          <w:szCs w:val="22"/>
        </w:rPr>
        <w:t>Bolest hlavy.</w:t>
      </w:r>
    </w:p>
    <w:p w14:paraId="7BF8F274" w14:textId="77777777" w:rsidR="00C22D57" w:rsidRPr="00556DDB" w:rsidRDefault="00C22D57" w:rsidP="002013F2">
      <w:pPr>
        <w:pStyle w:val="Title"/>
        <w:spacing w:after="0"/>
        <w:jc w:val="left"/>
        <w:rPr>
          <w:b w:val="0"/>
          <w:sz w:val="22"/>
          <w:szCs w:val="22"/>
        </w:rPr>
      </w:pPr>
    </w:p>
    <w:p w14:paraId="187A3E1C" w14:textId="77777777" w:rsidR="00C22D57" w:rsidRPr="00556DDB" w:rsidRDefault="00C22D57" w:rsidP="002013F2">
      <w:pPr>
        <w:keepNext/>
        <w:keepLines/>
        <w:rPr>
          <w:b/>
          <w:szCs w:val="22"/>
        </w:rPr>
      </w:pPr>
      <w:r w:rsidRPr="00556DDB">
        <w:rPr>
          <w:b/>
          <w:szCs w:val="22"/>
        </w:rPr>
        <w:t>Hlášení nežádoucích účinků</w:t>
      </w:r>
    </w:p>
    <w:p w14:paraId="24AD764A" w14:textId="19BFA4F2" w:rsidR="00C22D57" w:rsidRPr="00556DDB" w:rsidRDefault="00C22D57" w:rsidP="002013F2">
      <w:pPr>
        <w:rPr>
          <w:szCs w:val="22"/>
        </w:rPr>
      </w:pPr>
      <w:r w:rsidRPr="00556DDB">
        <w:rPr>
          <w:szCs w:val="22"/>
        </w:rPr>
        <w:t xml:space="preserve">Pokud se u Vás vyskytne kterýkoli z nežádoucích účinků, sdělte to svému lékaři nebo lékárníkovi. Stejně postupujte v případě jakýchkoli nežádoucích účinků, které nejsou uvedeny v této příbalové informaci. Nežádoucí účinky můžete hlásit také přímo prostřednictvím </w:t>
      </w:r>
      <w:r w:rsidRPr="00556DDB">
        <w:rPr>
          <w:szCs w:val="22"/>
          <w:shd w:val="clear" w:color="auto" w:fill="D9D9D9"/>
        </w:rPr>
        <w:t>národního systému hlášení nežádoucích účinků uvedeného v </w:t>
      </w:r>
      <w:hyperlink r:id="rId11">
        <w:r w:rsidRPr="00556DDB">
          <w:rPr>
            <w:rStyle w:val="Hyperlink"/>
            <w:rFonts w:eastAsia="SimSun"/>
            <w:shd w:val="clear" w:color="auto" w:fill="D9D9D9"/>
          </w:rPr>
          <w:t>Dodatku V</w:t>
        </w:r>
      </w:hyperlink>
      <w:r w:rsidRPr="00556DDB">
        <w:rPr>
          <w:szCs w:val="22"/>
        </w:rPr>
        <w:t>. Nahlášením nežádoucích účinků můžete přispět k získání více informací o bezpečnosti tohoto přípravku.</w:t>
      </w:r>
    </w:p>
    <w:p w14:paraId="2D9FBE9D" w14:textId="77777777" w:rsidR="00C22D57" w:rsidRPr="00556DDB" w:rsidRDefault="00C22D57" w:rsidP="002013F2">
      <w:pPr>
        <w:rPr>
          <w:szCs w:val="22"/>
        </w:rPr>
      </w:pPr>
    </w:p>
    <w:p w14:paraId="64605CAF" w14:textId="77777777" w:rsidR="00C22D57" w:rsidRPr="00556DDB" w:rsidRDefault="00C22D57" w:rsidP="002013F2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5FD082A2" w14:textId="77777777" w:rsidR="00C22D57" w:rsidRPr="00556DDB" w:rsidRDefault="00C22D57" w:rsidP="002013F2">
      <w:pPr>
        <w:keepNext/>
        <w:keepLines/>
        <w:rPr>
          <w:b/>
          <w:szCs w:val="22"/>
        </w:rPr>
      </w:pPr>
      <w:r w:rsidRPr="00556DDB">
        <w:rPr>
          <w:b/>
          <w:szCs w:val="22"/>
        </w:rPr>
        <w:t>5.</w:t>
      </w:r>
      <w:r w:rsidRPr="00556DDB">
        <w:rPr>
          <w:b/>
          <w:szCs w:val="22"/>
        </w:rPr>
        <w:tab/>
        <w:t>Jak přípravek Cetrotide uchovávat</w:t>
      </w:r>
    </w:p>
    <w:p w14:paraId="5D30719E" w14:textId="77777777" w:rsidR="00C22D57" w:rsidRPr="00556DDB" w:rsidRDefault="00C22D57" w:rsidP="002013F2">
      <w:pPr>
        <w:pStyle w:val="Title"/>
        <w:keepNext/>
        <w:keepLines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2683A267" w14:textId="77777777" w:rsidR="00C22D57" w:rsidRPr="00556DDB" w:rsidRDefault="00C22D57" w:rsidP="002013F2">
      <w:pPr>
        <w:rPr>
          <w:szCs w:val="22"/>
        </w:rPr>
      </w:pPr>
      <w:r w:rsidRPr="00556DDB">
        <w:rPr>
          <w:szCs w:val="22"/>
        </w:rPr>
        <w:t>Uchovávejte tento přípravek mimo dohled a dosah dětí.</w:t>
      </w:r>
    </w:p>
    <w:p w14:paraId="22FA0164" w14:textId="77777777" w:rsidR="00C22D57" w:rsidRPr="00556DDB" w:rsidRDefault="00C22D57" w:rsidP="002013F2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6C14271A" w14:textId="77777777" w:rsidR="00C22D57" w:rsidRPr="00556DDB" w:rsidRDefault="00C22D57" w:rsidP="002013F2">
      <w:pPr>
        <w:rPr>
          <w:szCs w:val="22"/>
        </w:rPr>
      </w:pPr>
      <w:r w:rsidRPr="00556DDB">
        <w:rPr>
          <w:szCs w:val="22"/>
        </w:rPr>
        <w:t xml:space="preserve">Nepoužívejte tento přípravek po uplynutí doby použitelnosti uvedené na </w:t>
      </w:r>
      <w:r w:rsidR="000B688C" w:rsidRPr="00556DDB">
        <w:rPr>
          <w:szCs w:val="22"/>
        </w:rPr>
        <w:t xml:space="preserve">krabičce, </w:t>
      </w:r>
      <w:r w:rsidRPr="00556DDB">
        <w:rPr>
          <w:szCs w:val="22"/>
        </w:rPr>
        <w:t xml:space="preserve">injekční lahvičce </w:t>
      </w:r>
      <w:r w:rsidR="000B688C" w:rsidRPr="00556DDB">
        <w:rPr>
          <w:szCs w:val="22"/>
        </w:rPr>
        <w:t xml:space="preserve">a předplněné injekční stříkačce </w:t>
      </w:r>
      <w:r w:rsidRPr="00556DDB">
        <w:rPr>
          <w:szCs w:val="22"/>
        </w:rPr>
        <w:t>za EXP. Doba použitelnosti se vztahuje k poslednímu dni uvedeného měsíce.</w:t>
      </w:r>
    </w:p>
    <w:p w14:paraId="5C2CFF1D" w14:textId="77777777" w:rsidR="00C22D57" w:rsidRPr="00556DDB" w:rsidRDefault="00C22D57" w:rsidP="002013F2">
      <w:pPr>
        <w:rPr>
          <w:szCs w:val="22"/>
        </w:rPr>
      </w:pPr>
    </w:p>
    <w:p w14:paraId="4543E050" w14:textId="77777777" w:rsidR="002E4782" w:rsidRPr="00556DDB" w:rsidRDefault="00C22D57" w:rsidP="002013F2">
      <w:r w:rsidRPr="00556DDB">
        <w:rPr>
          <w:szCs w:val="22"/>
        </w:rPr>
        <w:t xml:space="preserve">Uchovávejte v chladničce </w:t>
      </w:r>
      <w:r w:rsidRPr="00556DDB">
        <w:t>(2 °C</w:t>
      </w:r>
      <w:r w:rsidR="009025ED" w:rsidRPr="00556DDB">
        <w:t xml:space="preserve"> </w:t>
      </w:r>
      <w:r w:rsidRPr="00556DDB">
        <w:t>–</w:t>
      </w:r>
      <w:r w:rsidR="009025ED" w:rsidRPr="00556DDB">
        <w:t xml:space="preserve"> </w:t>
      </w:r>
      <w:r w:rsidRPr="00556DDB">
        <w:t>8 °C).</w:t>
      </w:r>
      <w:r w:rsidR="002E4782" w:rsidRPr="00556DDB">
        <w:t xml:space="preserve"> Chraňte před mrazem nebo nedávejte do blízkosti mrazicího boxu nebo chladicích vložek.</w:t>
      </w:r>
    </w:p>
    <w:p w14:paraId="580142AA" w14:textId="77777777" w:rsidR="00C22D57" w:rsidRPr="00556DDB" w:rsidRDefault="002E4782" w:rsidP="002013F2">
      <w:r w:rsidRPr="00556DDB">
        <w:t>Uchovávejte v původním obalu, aby byl přípravek chráněn před světlem.</w:t>
      </w:r>
    </w:p>
    <w:p w14:paraId="43675949" w14:textId="77777777" w:rsidR="002E4782" w:rsidRPr="00556DDB" w:rsidRDefault="002E4782" w:rsidP="002013F2">
      <w:pPr>
        <w:rPr>
          <w:szCs w:val="22"/>
        </w:rPr>
      </w:pPr>
    </w:p>
    <w:p w14:paraId="6ED92414" w14:textId="77777777" w:rsidR="00C22D57" w:rsidRPr="00556DDB" w:rsidRDefault="00C22D57" w:rsidP="002013F2">
      <w:pPr>
        <w:rPr>
          <w:szCs w:val="22"/>
        </w:rPr>
      </w:pPr>
      <w:r w:rsidRPr="00556DDB">
        <w:rPr>
          <w:szCs w:val="22"/>
        </w:rPr>
        <w:t>Neotevřený přípravek může být uchováván v původním obalu při pokojové teplotě (do 30 °C) po dobu až tří měsíců.</w:t>
      </w:r>
    </w:p>
    <w:p w14:paraId="1B49F5F3" w14:textId="77777777" w:rsidR="00C22D57" w:rsidRPr="00556DDB" w:rsidRDefault="00C22D57" w:rsidP="002013F2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7F6D274B" w14:textId="77777777" w:rsidR="00C22D57" w:rsidRPr="00556DDB" w:rsidRDefault="00C22D57" w:rsidP="002013F2">
      <w:pPr>
        <w:rPr>
          <w:szCs w:val="22"/>
        </w:rPr>
      </w:pPr>
      <w:r w:rsidRPr="00556DDB">
        <w:rPr>
          <w:szCs w:val="22"/>
        </w:rPr>
        <w:t>Roztok je nutno použít bezprostředně po přípravě.</w:t>
      </w:r>
    </w:p>
    <w:p w14:paraId="1989550B" w14:textId="77777777" w:rsidR="00C22D57" w:rsidRPr="00556DDB" w:rsidRDefault="00C22D57" w:rsidP="002013F2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449056F2" w14:textId="77777777" w:rsidR="00C22D57" w:rsidRPr="00556DDB" w:rsidRDefault="00C22D57" w:rsidP="002013F2">
      <w:pPr>
        <w:rPr>
          <w:szCs w:val="22"/>
        </w:rPr>
      </w:pPr>
      <w:r w:rsidRPr="00556DDB">
        <w:rPr>
          <w:szCs w:val="22"/>
        </w:rPr>
        <w:t xml:space="preserve">Nepoužívejte tento přípravek, pokud si všimnete, že došlo ke změně vzhledu </w:t>
      </w:r>
      <w:r w:rsidR="002E4782" w:rsidRPr="00556DDB">
        <w:rPr>
          <w:szCs w:val="22"/>
        </w:rPr>
        <w:t>bílého prášku</w:t>
      </w:r>
      <w:r w:rsidRPr="00556DDB">
        <w:rPr>
          <w:szCs w:val="22"/>
        </w:rPr>
        <w:t>. Nepoužívejte připravený roztok v injekční lahvičce</w:t>
      </w:r>
      <w:r w:rsidR="002E4782" w:rsidRPr="00556DDB">
        <w:rPr>
          <w:szCs w:val="22"/>
        </w:rPr>
        <w:t>, pokud</w:t>
      </w:r>
      <w:r w:rsidRPr="00556DDB">
        <w:rPr>
          <w:szCs w:val="22"/>
        </w:rPr>
        <w:t xml:space="preserve"> není čirý a bezbarvý nebo pokud jsou v něm částice. </w:t>
      </w:r>
    </w:p>
    <w:p w14:paraId="7064547B" w14:textId="77777777" w:rsidR="00C22D57" w:rsidRPr="00556DDB" w:rsidRDefault="00C22D57" w:rsidP="002013F2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5409F954" w14:textId="47135ACE" w:rsidR="00C22D57" w:rsidRPr="00556DDB" w:rsidRDefault="00C22D57" w:rsidP="002013F2">
      <w:pPr>
        <w:pStyle w:val="Title"/>
        <w:tabs>
          <w:tab w:val="left" w:pos="540"/>
        </w:tabs>
        <w:spacing w:after="0"/>
        <w:jc w:val="left"/>
        <w:rPr>
          <w:b w:val="0"/>
          <w:bCs/>
          <w:sz w:val="22"/>
          <w:szCs w:val="22"/>
        </w:rPr>
      </w:pPr>
      <w:r w:rsidRPr="00556DDB">
        <w:rPr>
          <w:b w:val="0"/>
          <w:bCs/>
          <w:sz w:val="22"/>
          <w:szCs w:val="22"/>
        </w:rPr>
        <w:t>Nevyhazujte žádné léčivé přípravky do odpadních vod nebo domácího odpadu. Zeptejte se svého lékárníka, jak naložit s přípravky, které již nepoužíváte. Tato opatření pomáhají chránit životní prostředí.</w:t>
      </w:r>
      <w:r w:rsidR="00A54B45">
        <w:rPr>
          <w:b w:val="0"/>
          <w:bCs/>
          <w:sz w:val="22"/>
          <w:szCs w:val="22"/>
        </w:rPr>
        <w:fldChar w:fldCharType="begin"/>
      </w:r>
      <w:r w:rsidR="00A54B45">
        <w:rPr>
          <w:b w:val="0"/>
          <w:bCs/>
          <w:sz w:val="22"/>
          <w:szCs w:val="22"/>
        </w:rPr>
        <w:instrText xml:space="preserve"> DOCVARIABLE vault_nd_78c430bf-40c4-4d74-98ad-e09ceded88c4 \* MERGEFORMAT </w:instrText>
      </w:r>
      <w:r w:rsidR="00A54B45">
        <w:rPr>
          <w:b w:val="0"/>
          <w:bCs/>
          <w:sz w:val="22"/>
          <w:szCs w:val="22"/>
        </w:rPr>
        <w:fldChar w:fldCharType="separate"/>
      </w:r>
      <w:r w:rsidR="00A54B45">
        <w:rPr>
          <w:b w:val="0"/>
          <w:bCs/>
          <w:sz w:val="22"/>
          <w:szCs w:val="22"/>
        </w:rPr>
        <w:t xml:space="preserve"> </w:t>
      </w:r>
      <w:r w:rsidR="00A54B45">
        <w:rPr>
          <w:b w:val="0"/>
          <w:bCs/>
          <w:sz w:val="22"/>
          <w:szCs w:val="22"/>
        </w:rPr>
        <w:fldChar w:fldCharType="end"/>
      </w:r>
    </w:p>
    <w:p w14:paraId="1DAEF518" w14:textId="77777777" w:rsidR="00C22D57" w:rsidRPr="00556DDB" w:rsidRDefault="00C22D57" w:rsidP="002013F2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5BFD4A92" w14:textId="77777777" w:rsidR="00C22D57" w:rsidRPr="00556DDB" w:rsidRDefault="00C22D57" w:rsidP="002013F2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1F22AD5D" w14:textId="77777777" w:rsidR="00C22D57" w:rsidRPr="00556DDB" w:rsidRDefault="00C22D57" w:rsidP="002013F2">
      <w:pPr>
        <w:keepNext/>
        <w:keepLines/>
        <w:rPr>
          <w:b/>
          <w:szCs w:val="22"/>
        </w:rPr>
      </w:pPr>
      <w:r w:rsidRPr="00556DDB">
        <w:rPr>
          <w:b/>
          <w:szCs w:val="22"/>
        </w:rPr>
        <w:t>6.</w:t>
      </w:r>
      <w:r w:rsidRPr="00556DDB">
        <w:rPr>
          <w:b/>
          <w:szCs w:val="22"/>
        </w:rPr>
        <w:tab/>
        <w:t>Obsah balení a další informace</w:t>
      </w:r>
    </w:p>
    <w:p w14:paraId="106198F6" w14:textId="77777777" w:rsidR="00C22D57" w:rsidRPr="00556DDB" w:rsidRDefault="00C22D57" w:rsidP="002013F2">
      <w:pPr>
        <w:pStyle w:val="Title"/>
        <w:keepNext/>
        <w:keepLines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0B35D67C" w14:textId="77777777" w:rsidR="00C22D57" w:rsidRPr="00556DDB" w:rsidRDefault="00C22D57" w:rsidP="002013F2">
      <w:pPr>
        <w:keepNext/>
        <w:keepLines/>
        <w:rPr>
          <w:b/>
          <w:szCs w:val="22"/>
        </w:rPr>
      </w:pPr>
      <w:r w:rsidRPr="00556DDB">
        <w:rPr>
          <w:b/>
          <w:szCs w:val="22"/>
        </w:rPr>
        <w:t>Co přípravek Cetrotide obsahuje</w:t>
      </w:r>
    </w:p>
    <w:p w14:paraId="2B72009B" w14:textId="56D783E8" w:rsidR="00C22D57" w:rsidRPr="00556DDB" w:rsidRDefault="00C22D57" w:rsidP="007B2852">
      <w:pPr>
        <w:keepNext/>
        <w:numPr>
          <w:ilvl w:val="0"/>
          <w:numId w:val="28"/>
        </w:numPr>
        <w:ind w:left="567" w:hanging="567"/>
        <w:rPr>
          <w:szCs w:val="22"/>
        </w:rPr>
      </w:pPr>
      <w:r w:rsidRPr="00556DDB">
        <w:rPr>
          <w:szCs w:val="22"/>
        </w:rPr>
        <w:t xml:space="preserve">Léčivou látkou je cetrorelix. Jedna injekční lahvička obsahuje </w:t>
      </w:r>
      <w:r w:rsidR="00C75C22" w:rsidRPr="00556DDB">
        <w:rPr>
          <w:szCs w:val="22"/>
        </w:rPr>
        <w:t xml:space="preserve">0,25 mg </w:t>
      </w:r>
      <w:r w:rsidRPr="00556DDB">
        <w:rPr>
          <w:szCs w:val="22"/>
        </w:rPr>
        <w:t>cetrorelix</w:t>
      </w:r>
      <w:r w:rsidR="00C75C22" w:rsidRPr="00556DDB">
        <w:rPr>
          <w:szCs w:val="22"/>
        </w:rPr>
        <w:t>u</w:t>
      </w:r>
      <w:r w:rsidRPr="00556DDB">
        <w:rPr>
          <w:szCs w:val="22"/>
        </w:rPr>
        <w:t xml:space="preserve"> (</w:t>
      </w:r>
      <w:r w:rsidR="003C4124" w:rsidRPr="00556DDB">
        <w:rPr>
          <w:szCs w:val="22"/>
        </w:rPr>
        <w:t>ve formě</w:t>
      </w:r>
      <w:r w:rsidRPr="00556DDB">
        <w:rPr>
          <w:szCs w:val="22"/>
        </w:rPr>
        <w:t xml:space="preserve"> cetrorelix</w:t>
      </w:r>
      <w:r w:rsidR="00C127E6" w:rsidRPr="00556DDB">
        <w:rPr>
          <w:szCs w:val="22"/>
        </w:rPr>
        <w:t>-</w:t>
      </w:r>
      <w:r w:rsidRPr="00556DDB">
        <w:rPr>
          <w:szCs w:val="22"/>
        </w:rPr>
        <w:t>acet</w:t>
      </w:r>
      <w:r w:rsidR="00C127E6" w:rsidRPr="00556DDB">
        <w:rPr>
          <w:szCs w:val="22"/>
        </w:rPr>
        <w:t>át</w:t>
      </w:r>
      <w:r w:rsidR="003C4124" w:rsidRPr="00556DDB">
        <w:rPr>
          <w:szCs w:val="22"/>
        </w:rPr>
        <w:t>u</w:t>
      </w:r>
      <w:r w:rsidRPr="00556DDB">
        <w:rPr>
          <w:szCs w:val="22"/>
        </w:rPr>
        <w:t>)</w:t>
      </w:r>
      <w:r w:rsidR="00904317" w:rsidRPr="00556DDB">
        <w:rPr>
          <w:szCs w:val="22"/>
        </w:rPr>
        <w:t>.</w:t>
      </w:r>
    </w:p>
    <w:p w14:paraId="4F8DFE91" w14:textId="77777777" w:rsidR="00904317" w:rsidRPr="00556DDB" w:rsidRDefault="00C22D57" w:rsidP="007B2852">
      <w:pPr>
        <w:keepNext/>
        <w:numPr>
          <w:ilvl w:val="0"/>
          <w:numId w:val="28"/>
        </w:numPr>
        <w:ind w:left="567" w:hanging="567"/>
        <w:rPr>
          <w:szCs w:val="22"/>
        </w:rPr>
      </w:pPr>
      <w:r w:rsidRPr="00556DDB">
        <w:rPr>
          <w:szCs w:val="22"/>
        </w:rPr>
        <w:t>Další</w:t>
      </w:r>
      <w:r w:rsidR="002E4782" w:rsidRPr="00556DDB">
        <w:rPr>
          <w:szCs w:val="22"/>
        </w:rPr>
        <w:t>mi</w:t>
      </w:r>
      <w:r w:rsidRPr="00556DDB">
        <w:rPr>
          <w:szCs w:val="22"/>
        </w:rPr>
        <w:t xml:space="preserve"> složk</w:t>
      </w:r>
      <w:r w:rsidR="002E4782" w:rsidRPr="00556DDB">
        <w:rPr>
          <w:szCs w:val="22"/>
        </w:rPr>
        <w:t>ami</w:t>
      </w:r>
      <w:r w:rsidRPr="00556DDB">
        <w:rPr>
          <w:szCs w:val="22"/>
        </w:rPr>
        <w:t xml:space="preserve"> j</w:t>
      </w:r>
      <w:r w:rsidR="002E4782" w:rsidRPr="00556DDB">
        <w:rPr>
          <w:szCs w:val="22"/>
        </w:rPr>
        <w:t>sou</w:t>
      </w:r>
      <w:r w:rsidR="00904317" w:rsidRPr="00556DDB">
        <w:rPr>
          <w:szCs w:val="22"/>
        </w:rPr>
        <w:t>:</w:t>
      </w:r>
    </w:p>
    <w:p w14:paraId="156BECBA" w14:textId="77777777" w:rsidR="00C22D57" w:rsidRPr="00556DDB" w:rsidRDefault="00904317" w:rsidP="002013F2">
      <w:pPr>
        <w:numPr>
          <w:ilvl w:val="0"/>
          <w:numId w:val="22"/>
        </w:numPr>
        <w:tabs>
          <w:tab w:val="left" w:pos="567"/>
        </w:tabs>
        <w:ind w:left="1134" w:hanging="567"/>
        <w:rPr>
          <w:szCs w:val="22"/>
        </w:rPr>
      </w:pPr>
      <w:r w:rsidRPr="00556DDB">
        <w:rPr>
          <w:szCs w:val="22"/>
        </w:rPr>
        <w:t>v prášku:</w:t>
      </w:r>
      <w:r w:rsidR="00C22D57" w:rsidRPr="00556DDB">
        <w:rPr>
          <w:szCs w:val="22"/>
        </w:rPr>
        <w:t xml:space="preserve"> mannitol</w:t>
      </w:r>
      <w:r w:rsidRPr="00556DDB">
        <w:rPr>
          <w:szCs w:val="22"/>
        </w:rPr>
        <w:t>,</w:t>
      </w:r>
    </w:p>
    <w:p w14:paraId="68654C32" w14:textId="77777777" w:rsidR="00904317" w:rsidRPr="00556DDB" w:rsidRDefault="00904317" w:rsidP="002013F2">
      <w:pPr>
        <w:numPr>
          <w:ilvl w:val="0"/>
          <w:numId w:val="22"/>
        </w:numPr>
        <w:tabs>
          <w:tab w:val="left" w:pos="567"/>
        </w:tabs>
        <w:ind w:left="1134" w:hanging="567"/>
        <w:rPr>
          <w:szCs w:val="22"/>
        </w:rPr>
      </w:pPr>
      <w:r w:rsidRPr="00556DDB">
        <w:rPr>
          <w:szCs w:val="22"/>
        </w:rPr>
        <w:t>v rozpouštědle: voda pro injekci.</w:t>
      </w:r>
    </w:p>
    <w:p w14:paraId="112915F3" w14:textId="77777777" w:rsidR="00C22D57" w:rsidRPr="00556DDB" w:rsidRDefault="00C22D57" w:rsidP="002013F2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  <w:lang w:eastAsia="cs-CZ"/>
        </w:rPr>
      </w:pPr>
    </w:p>
    <w:p w14:paraId="703BC173" w14:textId="77777777" w:rsidR="00C22D57" w:rsidRPr="00556DDB" w:rsidRDefault="00C22D57" w:rsidP="002013F2">
      <w:pPr>
        <w:keepNext/>
        <w:keepLines/>
        <w:tabs>
          <w:tab w:val="left" w:pos="567"/>
        </w:tabs>
        <w:rPr>
          <w:b/>
          <w:szCs w:val="22"/>
        </w:rPr>
      </w:pPr>
      <w:r w:rsidRPr="00556DDB">
        <w:rPr>
          <w:b/>
          <w:szCs w:val="22"/>
        </w:rPr>
        <w:t>Jak přípravek Cetrotide vypadá a co obsahuje toto balení</w:t>
      </w:r>
    </w:p>
    <w:p w14:paraId="3F793F21" w14:textId="77777777" w:rsidR="00EE5CBE" w:rsidRPr="00556DDB" w:rsidRDefault="00C22D57" w:rsidP="002013F2">
      <w:pPr>
        <w:rPr>
          <w:szCs w:val="22"/>
        </w:rPr>
      </w:pPr>
      <w:r w:rsidRPr="00556DDB">
        <w:rPr>
          <w:szCs w:val="22"/>
        </w:rPr>
        <w:t>Cetrotide je prášek</w:t>
      </w:r>
      <w:r w:rsidR="00EE5CBE" w:rsidRPr="00556DDB">
        <w:rPr>
          <w:szCs w:val="22"/>
        </w:rPr>
        <w:t xml:space="preserve"> a rozpouštědlo</w:t>
      </w:r>
      <w:r w:rsidRPr="00556DDB">
        <w:rPr>
          <w:szCs w:val="22"/>
        </w:rPr>
        <w:t xml:space="preserve"> pro injekční roztok</w:t>
      </w:r>
      <w:r w:rsidR="00EE5CBE" w:rsidRPr="00556DDB">
        <w:rPr>
          <w:szCs w:val="22"/>
        </w:rPr>
        <w:t>. Bílý prášek je</w:t>
      </w:r>
      <w:r w:rsidRPr="00556DDB">
        <w:rPr>
          <w:szCs w:val="22"/>
        </w:rPr>
        <w:t xml:space="preserve"> ve skleněné injekční lahvičce s pryžovou zátkou. </w:t>
      </w:r>
      <w:r w:rsidR="00EE5CBE" w:rsidRPr="00556DDB">
        <w:rPr>
          <w:szCs w:val="22"/>
        </w:rPr>
        <w:t xml:space="preserve">Rozpouštědlo je čirý a bezbarvý roztok v předplněné injekční </w:t>
      </w:r>
      <w:r w:rsidR="008A6D2A" w:rsidRPr="00556DDB">
        <w:rPr>
          <w:szCs w:val="22"/>
        </w:rPr>
        <w:t>stříkačce.</w:t>
      </w:r>
    </w:p>
    <w:p w14:paraId="2977B3A0" w14:textId="77777777" w:rsidR="00EE5CBE" w:rsidRPr="00556DDB" w:rsidRDefault="00EE5CBE" w:rsidP="002013F2">
      <w:pPr>
        <w:rPr>
          <w:szCs w:val="22"/>
        </w:rPr>
      </w:pPr>
    </w:p>
    <w:p w14:paraId="7032C468" w14:textId="77777777" w:rsidR="00EE5CBE" w:rsidRPr="00556DDB" w:rsidRDefault="00EE5CBE" w:rsidP="002013F2">
      <w:pPr>
        <w:rPr>
          <w:szCs w:val="22"/>
        </w:rPr>
      </w:pPr>
      <w:r w:rsidRPr="00556DDB">
        <w:rPr>
          <w:szCs w:val="22"/>
        </w:rPr>
        <w:t>Injekční lahvička s práškem obsahuje 0,25 mg cetrorelixu a předplněná injekční stříkačka obsahuje 1 ml rozpouštědla.</w:t>
      </w:r>
    </w:p>
    <w:p w14:paraId="66A5CE54" w14:textId="77777777" w:rsidR="00EE5CBE" w:rsidRPr="00556DDB" w:rsidRDefault="00EE5CBE" w:rsidP="002013F2">
      <w:pPr>
        <w:rPr>
          <w:szCs w:val="22"/>
        </w:rPr>
      </w:pPr>
    </w:p>
    <w:p w14:paraId="01E952CC" w14:textId="77777777" w:rsidR="00C22D57" w:rsidRPr="00556DDB" w:rsidRDefault="00C22D57" w:rsidP="002013F2">
      <w:pPr>
        <w:rPr>
          <w:szCs w:val="22"/>
        </w:rPr>
      </w:pPr>
      <w:r w:rsidRPr="00556DDB">
        <w:rPr>
          <w:szCs w:val="22"/>
        </w:rPr>
        <w:t xml:space="preserve">Je </w:t>
      </w:r>
      <w:r w:rsidR="00466FC2" w:rsidRPr="00556DDB">
        <w:rPr>
          <w:szCs w:val="22"/>
        </w:rPr>
        <w:t>dostupný</w:t>
      </w:r>
      <w:r w:rsidRPr="00556DDB">
        <w:rPr>
          <w:szCs w:val="22"/>
        </w:rPr>
        <w:t xml:space="preserve"> v baleních obsahujících </w:t>
      </w:r>
      <w:r w:rsidR="00EE5CBE" w:rsidRPr="00556DDB">
        <w:rPr>
          <w:szCs w:val="22"/>
        </w:rPr>
        <w:t>1</w:t>
      </w:r>
      <w:r w:rsidR="0081163B" w:rsidRPr="00556DDB">
        <w:rPr>
          <w:szCs w:val="22"/>
        </w:rPr>
        <w:t> </w:t>
      </w:r>
      <w:r w:rsidRPr="00556DDB">
        <w:rPr>
          <w:szCs w:val="22"/>
        </w:rPr>
        <w:t>injekční lahvičku</w:t>
      </w:r>
      <w:r w:rsidR="00EE5CBE" w:rsidRPr="00556DDB">
        <w:rPr>
          <w:szCs w:val="22"/>
        </w:rPr>
        <w:t xml:space="preserve"> a 1</w:t>
      </w:r>
      <w:r w:rsidR="00634D3D" w:rsidRPr="00556DDB">
        <w:rPr>
          <w:szCs w:val="22"/>
        </w:rPr>
        <w:t> </w:t>
      </w:r>
      <w:r w:rsidR="00EE5CBE" w:rsidRPr="00556DDB">
        <w:rPr>
          <w:szCs w:val="22"/>
        </w:rPr>
        <w:t xml:space="preserve">předplněnou injekční stříkačku </w:t>
      </w:r>
      <w:r w:rsidRPr="00556DDB">
        <w:rPr>
          <w:szCs w:val="22"/>
        </w:rPr>
        <w:t xml:space="preserve">nebo </w:t>
      </w:r>
      <w:r w:rsidR="00EE5CBE" w:rsidRPr="00556DDB">
        <w:rPr>
          <w:szCs w:val="22"/>
        </w:rPr>
        <w:t>7 </w:t>
      </w:r>
      <w:r w:rsidRPr="00556DDB">
        <w:rPr>
          <w:szCs w:val="22"/>
        </w:rPr>
        <w:t>injekčních lahviček</w:t>
      </w:r>
      <w:r w:rsidR="00EE5CBE" w:rsidRPr="00556DDB">
        <w:rPr>
          <w:szCs w:val="22"/>
        </w:rPr>
        <w:t xml:space="preserve"> a 7 předplněných injekčních stříkaček</w:t>
      </w:r>
      <w:r w:rsidRPr="00556DDB">
        <w:rPr>
          <w:szCs w:val="22"/>
        </w:rPr>
        <w:t xml:space="preserve"> (na trhu nemusí být všechny velikosti balení).</w:t>
      </w:r>
    </w:p>
    <w:p w14:paraId="6F1A0D43" w14:textId="77777777" w:rsidR="00C22D57" w:rsidRPr="00556DDB" w:rsidRDefault="00C22D57" w:rsidP="002013F2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557BA32D" w14:textId="77777777" w:rsidR="00C22D57" w:rsidRPr="00556DDB" w:rsidRDefault="00C22D57" w:rsidP="002013F2">
      <w:pPr>
        <w:keepNext/>
        <w:keepLines/>
        <w:rPr>
          <w:szCs w:val="22"/>
        </w:rPr>
      </w:pPr>
      <w:r w:rsidRPr="00556DDB">
        <w:rPr>
          <w:szCs w:val="22"/>
        </w:rPr>
        <w:t>Balení obsahují ke každé injekční lahvičce</w:t>
      </w:r>
      <w:r w:rsidR="00904317" w:rsidRPr="00556DDB">
        <w:rPr>
          <w:szCs w:val="22"/>
        </w:rPr>
        <w:t xml:space="preserve"> také</w:t>
      </w:r>
      <w:r w:rsidRPr="00556DDB">
        <w:rPr>
          <w:szCs w:val="22"/>
        </w:rPr>
        <w:t xml:space="preserve">: </w:t>
      </w:r>
    </w:p>
    <w:p w14:paraId="032FCC0B" w14:textId="77777777" w:rsidR="00C22D57" w:rsidRPr="00556DDB" w:rsidRDefault="00C22D57" w:rsidP="002013F2">
      <w:pPr>
        <w:numPr>
          <w:ilvl w:val="0"/>
          <w:numId w:val="22"/>
        </w:numPr>
        <w:tabs>
          <w:tab w:val="left" w:pos="567"/>
        </w:tabs>
        <w:ind w:left="567" w:hanging="567"/>
        <w:rPr>
          <w:szCs w:val="22"/>
        </w:rPr>
      </w:pPr>
      <w:r w:rsidRPr="00556DDB">
        <w:rPr>
          <w:szCs w:val="22"/>
        </w:rPr>
        <w:t xml:space="preserve">jednu jehlu se </w:t>
      </w:r>
      <w:r w:rsidRPr="00556DDB">
        <w:rPr>
          <w:b/>
          <w:szCs w:val="22"/>
        </w:rPr>
        <w:t>žlutým</w:t>
      </w:r>
      <w:r w:rsidRPr="00556DDB">
        <w:rPr>
          <w:szCs w:val="22"/>
        </w:rPr>
        <w:t xml:space="preserve"> označením – určenou ke vstříknutí sterilní vody do injekční lahvičky a k odběru roztoku připraveného léčiva z injekční lahvičky</w:t>
      </w:r>
    </w:p>
    <w:p w14:paraId="5BB37B8A" w14:textId="77777777" w:rsidR="00C22D57" w:rsidRPr="00556DDB" w:rsidRDefault="00C22D57" w:rsidP="002013F2">
      <w:pPr>
        <w:numPr>
          <w:ilvl w:val="0"/>
          <w:numId w:val="22"/>
        </w:numPr>
        <w:tabs>
          <w:tab w:val="left" w:pos="567"/>
        </w:tabs>
        <w:ind w:left="567" w:hanging="567"/>
        <w:rPr>
          <w:szCs w:val="22"/>
        </w:rPr>
      </w:pPr>
      <w:r w:rsidRPr="00556DDB">
        <w:rPr>
          <w:szCs w:val="22"/>
        </w:rPr>
        <w:t>jednu jehlu s </w:t>
      </w:r>
      <w:r w:rsidRPr="00556DDB">
        <w:rPr>
          <w:b/>
          <w:szCs w:val="22"/>
        </w:rPr>
        <w:t>šedým</w:t>
      </w:r>
      <w:r w:rsidRPr="00556DDB">
        <w:rPr>
          <w:szCs w:val="22"/>
        </w:rPr>
        <w:t xml:space="preserve"> označením – určenou k vlastní aplikaci injekce léčiva do břicha</w:t>
      </w:r>
    </w:p>
    <w:p w14:paraId="0F974A29" w14:textId="77777777" w:rsidR="00C22D57" w:rsidRPr="00556DDB" w:rsidRDefault="00C22D57" w:rsidP="002013F2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3A04B606" w14:textId="77777777" w:rsidR="00C22D57" w:rsidRPr="00556DDB" w:rsidRDefault="00C22D57" w:rsidP="002013F2">
      <w:pPr>
        <w:keepNext/>
        <w:keepLines/>
        <w:rPr>
          <w:b/>
          <w:szCs w:val="22"/>
        </w:rPr>
      </w:pPr>
      <w:r w:rsidRPr="00556DDB">
        <w:rPr>
          <w:b/>
          <w:szCs w:val="22"/>
        </w:rPr>
        <w:t>Držitel rozhodnutí o registraci</w:t>
      </w:r>
    </w:p>
    <w:p w14:paraId="61C7E7AF" w14:textId="77777777" w:rsidR="00A70F69" w:rsidRPr="00556DDB" w:rsidRDefault="00A70F69" w:rsidP="00622F5E">
      <w:pPr>
        <w:rPr>
          <w:szCs w:val="22"/>
          <w:lang w:eastAsia="de-DE"/>
        </w:rPr>
      </w:pPr>
      <w:r w:rsidRPr="00556DDB">
        <w:rPr>
          <w:szCs w:val="22"/>
          <w:lang w:eastAsia="de-DE"/>
        </w:rPr>
        <w:t>Merck Europe B.V., Gustav Mahlerplein 102, 1082 MA Amsterdam, Nizozemsko</w:t>
      </w:r>
    </w:p>
    <w:p w14:paraId="4D1006CE" w14:textId="77777777" w:rsidR="00C22D57" w:rsidRPr="00556DDB" w:rsidRDefault="00C22D57" w:rsidP="002013F2">
      <w:pPr>
        <w:tabs>
          <w:tab w:val="left" w:pos="540"/>
          <w:tab w:val="left" w:pos="3402"/>
        </w:tabs>
        <w:autoSpaceDE w:val="0"/>
        <w:autoSpaceDN w:val="0"/>
        <w:adjustRightInd w:val="0"/>
        <w:rPr>
          <w:szCs w:val="22"/>
        </w:rPr>
      </w:pPr>
    </w:p>
    <w:p w14:paraId="7AE1EBB1" w14:textId="77777777" w:rsidR="00C22D57" w:rsidRPr="00556DDB" w:rsidRDefault="00C22D57" w:rsidP="002013F2">
      <w:pPr>
        <w:keepNext/>
        <w:keepLines/>
        <w:rPr>
          <w:b/>
          <w:szCs w:val="22"/>
        </w:rPr>
      </w:pPr>
      <w:r w:rsidRPr="00556DDB">
        <w:rPr>
          <w:b/>
          <w:szCs w:val="22"/>
        </w:rPr>
        <w:t>Výrobce</w:t>
      </w:r>
    </w:p>
    <w:p w14:paraId="481BE3DB" w14:textId="77777777" w:rsidR="00C22D57" w:rsidRPr="00556DDB" w:rsidRDefault="00C22D57" w:rsidP="002013F2">
      <w:pPr>
        <w:rPr>
          <w:szCs w:val="22"/>
          <w:lang w:eastAsia="de-DE"/>
        </w:rPr>
      </w:pPr>
      <w:r w:rsidRPr="00556DDB">
        <w:rPr>
          <w:szCs w:val="22"/>
          <w:lang w:eastAsia="de-DE"/>
        </w:rPr>
        <w:t xml:space="preserve">Merck </w:t>
      </w:r>
      <w:r w:rsidR="00294977" w:rsidRPr="00556DDB">
        <w:rPr>
          <w:szCs w:val="22"/>
        </w:rPr>
        <w:t xml:space="preserve">Healthcare </w:t>
      </w:r>
      <w:r w:rsidRPr="00556DDB">
        <w:rPr>
          <w:szCs w:val="22"/>
          <w:lang w:eastAsia="de-DE"/>
        </w:rPr>
        <w:t>KGaA, Frankfurter Stra</w:t>
      </w:r>
      <w:r w:rsidRPr="00556DDB">
        <w:rPr>
          <w:szCs w:val="22"/>
        </w:rPr>
        <w:t>ße</w:t>
      </w:r>
      <w:r w:rsidRPr="00556DDB">
        <w:rPr>
          <w:szCs w:val="22"/>
          <w:lang w:eastAsia="de-DE"/>
        </w:rPr>
        <w:t xml:space="preserve"> 250, D-64293 Darmstadt, </w:t>
      </w:r>
      <w:r w:rsidRPr="00556DDB">
        <w:rPr>
          <w:rFonts w:eastAsia="MS Mincho"/>
          <w:szCs w:val="22"/>
        </w:rPr>
        <w:t>Německo</w:t>
      </w:r>
    </w:p>
    <w:p w14:paraId="71011A74" w14:textId="77777777" w:rsidR="00C22D57" w:rsidRPr="00556DDB" w:rsidRDefault="00C22D57">
      <w:pPr>
        <w:pStyle w:val="Title"/>
        <w:tabs>
          <w:tab w:val="left" w:pos="540"/>
        </w:tabs>
        <w:spacing w:after="0"/>
        <w:jc w:val="left"/>
        <w:rPr>
          <w:b w:val="0"/>
          <w:sz w:val="22"/>
          <w:szCs w:val="22"/>
        </w:rPr>
      </w:pPr>
    </w:p>
    <w:p w14:paraId="5260C26F" w14:textId="77777777" w:rsidR="00C22D57" w:rsidRPr="00556DDB" w:rsidRDefault="00C22D57">
      <w:pPr>
        <w:rPr>
          <w:bCs/>
          <w:szCs w:val="22"/>
        </w:rPr>
      </w:pPr>
    </w:p>
    <w:p w14:paraId="6510048C" w14:textId="379C43E8" w:rsidR="00C22D57" w:rsidRPr="00556DDB" w:rsidRDefault="00C22D57" w:rsidP="007B2852">
      <w:pPr>
        <w:numPr>
          <w:ilvl w:val="12"/>
          <w:numId w:val="0"/>
        </w:numPr>
        <w:tabs>
          <w:tab w:val="left" w:pos="540"/>
        </w:tabs>
        <w:rPr>
          <w:b/>
          <w:szCs w:val="22"/>
        </w:rPr>
      </w:pPr>
      <w:r w:rsidRPr="00556DDB">
        <w:rPr>
          <w:b/>
          <w:szCs w:val="22"/>
        </w:rPr>
        <w:t xml:space="preserve">Tato příbalová informace byla naposledy revidována </w:t>
      </w:r>
      <w:r w:rsidRPr="00556DDB">
        <w:rPr>
          <w:szCs w:val="22"/>
        </w:rPr>
        <w:t>{</w:t>
      </w:r>
      <w:r w:rsidRPr="00556DDB">
        <w:rPr>
          <w:b/>
          <w:szCs w:val="22"/>
        </w:rPr>
        <w:t>MM.RRRR</w:t>
      </w:r>
      <w:r w:rsidRPr="00556DDB">
        <w:rPr>
          <w:szCs w:val="22"/>
        </w:rPr>
        <w:t>}</w:t>
      </w:r>
      <w:r w:rsidR="00952E7D" w:rsidRPr="00556DDB">
        <w:rPr>
          <w:b/>
          <w:bCs/>
          <w:szCs w:val="22"/>
        </w:rPr>
        <w:t>.</w:t>
      </w:r>
    </w:p>
    <w:p w14:paraId="328B621A" w14:textId="77777777" w:rsidR="00C22D57" w:rsidRPr="00556DDB" w:rsidRDefault="00C22D57" w:rsidP="007B2852">
      <w:pPr>
        <w:numPr>
          <w:ilvl w:val="12"/>
          <w:numId w:val="0"/>
        </w:numPr>
        <w:tabs>
          <w:tab w:val="left" w:pos="540"/>
        </w:tabs>
        <w:rPr>
          <w:szCs w:val="22"/>
        </w:rPr>
      </w:pPr>
    </w:p>
    <w:p w14:paraId="283F40DC" w14:textId="469E85BF" w:rsidR="00C22D57" w:rsidRPr="00556DDB" w:rsidRDefault="00C22D57">
      <w:pPr>
        <w:numPr>
          <w:ilvl w:val="12"/>
          <w:numId w:val="0"/>
        </w:numPr>
        <w:tabs>
          <w:tab w:val="left" w:pos="540"/>
        </w:tabs>
        <w:rPr>
          <w:szCs w:val="22"/>
        </w:rPr>
      </w:pPr>
      <w:r w:rsidRPr="00556DDB">
        <w:rPr>
          <w:szCs w:val="22"/>
        </w:rPr>
        <w:t xml:space="preserve">Podrobné informace o tomto léčivém přípravku jsou k dispozici na webových stránkách Evropské agentury pro léčivé přípravky </w:t>
      </w:r>
      <w:hyperlink r:id="rId12" w:history="1">
        <w:r w:rsidR="00952E7D" w:rsidRPr="00556DDB">
          <w:rPr>
            <w:rStyle w:val="Hyperlink"/>
            <w:szCs w:val="22"/>
          </w:rPr>
          <w:t>https://www.ema.europa.eu</w:t>
        </w:r>
      </w:hyperlink>
      <w:r w:rsidRPr="00556DDB">
        <w:rPr>
          <w:szCs w:val="22"/>
        </w:rPr>
        <w:t>.</w:t>
      </w:r>
    </w:p>
    <w:p w14:paraId="1DA8015B" w14:textId="77777777" w:rsidR="00C22D57" w:rsidRPr="00556DDB" w:rsidRDefault="00C22D57">
      <w:pPr>
        <w:tabs>
          <w:tab w:val="left" w:pos="540"/>
        </w:tabs>
        <w:rPr>
          <w:szCs w:val="22"/>
        </w:rPr>
      </w:pPr>
    </w:p>
    <w:p w14:paraId="5148B3D5" w14:textId="77777777" w:rsidR="00C22D57" w:rsidRPr="00556DDB" w:rsidRDefault="00C22D57" w:rsidP="002013F2">
      <w:pPr>
        <w:tabs>
          <w:tab w:val="left" w:pos="540"/>
        </w:tabs>
        <w:rPr>
          <w:b/>
          <w:bCs/>
          <w:szCs w:val="22"/>
        </w:rPr>
      </w:pPr>
      <w:r w:rsidRPr="00556DDB">
        <w:rPr>
          <w:szCs w:val="22"/>
        </w:rPr>
        <w:br w:type="page"/>
      </w:r>
      <w:r w:rsidRPr="00556DDB">
        <w:rPr>
          <w:b/>
          <w:bCs/>
          <w:szCs w:val="22"/>
        </w:rPr>
        <w:lastRenderedPageBreak/>
        <w:t>PŘÍPRAVA INJEKČNÍHO PŘÍPRAVKU CETROTIDE A JEHO POUŽITÍ</w:t>
      </w:r>
    </w:p>
    <w:p w14:paraId="6D27DFEC" w14:textId="77777777" w:rsidR="00C22D57" w:rsidRPr="00556DDB" w:rsidRDefault="00C22D57" w:rsidP="002013F2">
      <w:pPr>
        <w:tabs>
          <w:tab w:val="left" w:pos="540"/>
        </w:tabs>
        <w:rPr>
          <w:bCs/>
          <w:szCs w:val="22"/>
        </w:rPr>
      </w:pPr>
    </w:p>
    <w:p w14:paraId="2DC65001" w14:textId="77777777" w:rsidR="00C22D57" w:rsidRPr="00556DDB" w:rsidRDefault="00C22D57" w:rsidP="00212258">
      <w:pPr>
        <w:numPr>
          <w:ilvl w:val="0"/>
          <w:numId w:val="20"/>
        </w:numPr>
        <w:tabs>
          <w:tab w:val="clear" w:pos="-360"/>
        </w:tabs>
        <w:ind w:left="567" w:hanging="567"/>
        <w:rPr>
          <w:szCs w:val="22"/>
        </w:rPr>
      </w:pPr>
      <w:r w:rsidRPr="00556DDB">
        <w:rPr>
          <w:szCs w:val="22"/>
        </w:rPr>
        <w:t>V této části je uvedeno, jak smíchat prášek se sterilní vodou (rozpouštědlem) a dále jak aplikovat injekci léčiva.</w:t>
      </w:r>
    </w:p>
    <w:p w14:paraId="2BF8062A" w14:textId="77777777" w:rsidR="00C22D57" w:rsidRPr="00556DDB" w:rsidRDefault="00C22D57" w:rsidP="00212258">
      <w:pPr>
        <w:numPr>
          <w:ilvl w:val="0"/>
          <w:numId w:val="20"/>
        </w:numPr>
        <w:tabs>
          <w:tab w:val="clear" w:pos="-360"/>
        </w:tabs>
        <w:ind w:left="567" w:hanging="567"/>
        <w:rPr>
          <w:szCs w:val="22"/>
        </w:rPr>
      </w:pPr>
      <w:r w:rsidRPr="00556DDB">
        <w:rPr>
          <w:szCs w:val="22"/>
        </w:rPr>
        <w:t>Před použitím léčiva si nejprve přečtěte všechny pokyny.</w:t>
      </w:r>
    </w:p>
    <w:p w14:paraId="65113DE4" w14:textId="77777777" w:rsidR="00C22D57" w:rsidRPr="00556DDB" w:rsidRDefault="00C22D57" w:rsidP="00212258">
      <w:pPr>
        <w:numPr>
          <w:ilvl w:val="0"/>
          <w:numId w:val="20"/>
        </w:numPr>
        <w:tabs>
          <w:tab w:val="clear" w:pos="-360"/>
        </w:tabs>
        <w:ind w:left="567" w:hanging="567"/>
        <w:rPr>
          <w:szCs w:val="22"/>
        </w:rPr>
      </w:pPr>
      <w:r w:rsidRPr="00556DDB">
        <w:rPr>
          <w:szCs w:val="22"/>
        </w:rPr>
        <w:t>Toto léčivo je určeno pouze pro Vás – nedávejte je k použití nikomu jinému.</w:t>
      </w:r>
    </w:p>
    <w:p w14:paraId="61803C5A" w14:textId="77777777" w:rsidR="00C22D57" w:rsidRPr="00556DDB" w:rsidRDefault="00C22D57" w:rsidP="00212258">
      <w:pPr>
        <w:numPr>
          <w:ilvl w:val="0"/>
          <w:numId w:val="20"/>
        </w:numPr>
        <w:tabs>
          <w:tab w:val="clear" w:pos="-360"/>
        </w:tabs>
        <w:ind w:left="567" w:hanging="567"/>
        <w:rPr>
          <w:szCs w:val="22"/>
        </w:rPr>
      </w:pPr>
      <w:r w:rsidRPr="00556DDB">
        <w:rPr>
          <w:szCs w:val="22"/>
        </w:rPr>
        <w:t>Každou jehlu, injekční lahvičku a injekční stříkačku použijte pouze jednou.</w:t>
      </w:r>
    </w:p>
    <w:p w14:paraId="0F983173" w14:textId="77777777" w:rsidR="00C22D57" w:rsidRPr="00556DDB" w:rsidRDefault="00C22D57" w:rsidP="002013F2">
      <w:pPr>
        <w:tabs>
          <w:tab w:val="left" w:pos="540"/>
        </w:tabs>
        <w:rPr>
          <w:bCs/>
          <w:szCs w:val="22"/>
        </w:rPr>
      </w:pPr>
    </w:p>
    <w:p w14:paraId="5CADB9B4" w14:textId="77777777" w:rsidR="00C22D57" w:rsidRPr="00556DDB" w:rsidRDefault="00C22D57" w:rsidP="002013F2">
      <w:pPr>
        <w:keepNext/>
        <w:tabs>
          <w:tab w:val="left" w:pos="540"/>
        </w:tabs>
        <w:rPr>
          <w:b/>
          <w:bCs/>
          <w:szCs w:val="22"/>
        </w:rPr>
      </w:pPr>
      <w:r w:rsidRPr="00556DDB">
        <w:rPr>
          <w:b/>
          <w:bCs/>
          <w:szCs w:val="22"/>
        </w:rPr>
        <w:t>Před použitím</w:t>
      </w:r>
    </w:p>
    <w:p w14:paraId="0FBA1FAF" w14:textId="77777777" w:rsidR="00C22D57" w:rsidRPr="00556DDB" w:rsidRDefault="00C22D57" w:rsidP="002013F2">
      <w:pPr>
        <w:keepNext/>
        <w:tabs>
          <w:tab w:val="left" w:pos="540"/>
        </w:tabs>
        <w:rPr>
          <w:szCs w:val="22"/>
        </w:rPr>
      </w:pPr>
    </w:p>
    <w:p w14:paraId="725E48A0" w14:textId="77777777" w:rsidR="00C22D57" w:rsidRPr="00556DDB" w:rsidRDefault="00C22D57" w:rsidP="002013F2">
      <w:pPr>
        <w:keepNext/>
        <w:keepLines/>
        <w:numPr>
          <w:ilvl w:val="0"/>
          <w:numId w:val="27"/>
        </w:numPr>
        <w:ind w:left="567" w:hanging="567"/>
        <w:rPr>
          <w:b/>
          <w:szCs w:val="22"/>
        </w:rPr>
      </w:pPr>
      <w:r w:rsidRPr="00556DDB">
        <w:rPr>
          <w:b/>
          <w:szCs w:val="22"/>
        </w:rPr>
        <w:t>Tento přípravek musí být před podáním injekce uchováván při pokojové teplotě. Vyjměte z chladničky přibližně 30 minut před použitím.</w:t>
      </w:r>
    </w:p>
    <w:p w14:paraId="261509FA" w14:textId="77777777" w:rsidR="00C22D57" w:rsidRPr="00556DDB" w:rsidRDefault="00C22D57" w:rsidP="002013F2">
      <w:pPr>
        <w:keepNext/>
        <w:keepLines/>
        <w:tabs>
          <w:tab w:val="left" w:pos="540"/>
        </w:tabs>
        <w:rPr>
          <w:bCs/>
          <w:szCs w:val="22"/>
        </w:rPr>
      </w:pPr>
    </w:p>
    <w:p w14:paraId="102C8C5F" w14:textId="77777777" w:rsidR="00C22D57" w:rsidRPr="00556DDB" w:rsidRDefault="00C22D57" w:rsidP="002013F2">
      <w:pPr>
        <w:keepNext/>
        <w:keepLines/>
        <w:tabs>
          <w:tab w:val="left" w:pos="540"/>
        </w:tabs>
        <w:rPr>
          <w:b/>
          <w:szCs w:val="22"/>
        </w:rPr>
      </w:pPr>
      <w:r w:rsidRPr="00556DDB">
        <w:rPr>
          <w:b/>
          <w:szCs w:val="22"/>
        </w:rPr>
        <w:t>2.</w:t>
      </w:r>
      <w:r w:rsidRPr="00556DDB">
        <w:rPr>
          <w:b/>
          <w:szCs w:val="22"/>
        </w:rPr>
        <w:tab/>
        <w:t>Umyjte si ruce</w:t>
      </w:r>
    </w:p>
    <w:p w14:paraId="1811D61B" w14:textId="0C48A15D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>Důležité je, abyste měla ruce a věci, které používáte, co nejčistější.</w:t>
      </w:r>
    </w:p>
    <w:p w14:paraId="7F4F891F" w14:textId="77777777" w:rsidR="00C22D57" w:rsidRPr="00556DDB" w:rsidRDefault="00C22D57" w:rsidP="002013F2">
      <w:pPr>
        <w:tabs>
          <w:tab w:val="left" w:pos="540"/>
        </w:tabs>
        <w:rPr>
          <w:szCs w:val="22"/>
        </w:rPr>
      </w:pPr>
    </w:p>
    <w:p w14:paraId="294C56C2" w14:textId="77777777" w:rsidR="00C22D57" w:rsidRPr="00556DDB" w:rsidRDefault="00C22D57" w:rsidP="002013F2">
      <w:pPr>
        <w:keepNext/>
        <w:keepLines/>
        <w:tabs>
          <w:tab w:val="left" w:pos="540"/>
        </w:tabs>
        <w:rPr>
          <w:b/>
          <w:szCs w:val="22"/>
        </w:rPr>
      </w:pPr>
      <w:r w:rsidRPr="00556DDB">
        <w:rPr>
          <w:b/>
          <w:szCs w:val="22"/>
        </w:rPr>
        <w:t>3.</w:t>
      </w:r>
      <w:r w:rsidRPr="00556DDB">
        <w:rPr>
          <w:b/>
          <w:szCs w:val="22"/>
        </w:rPr>
        <w:tab/>
        <w:t>Vše, co potřebujete, položte na čistou plochu</w:t>
      </w:r>
    </w:p>
    <w:p w14:paraId="70A92AEA" w14:textId="7777777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>jednu injekční lahvičku s práškem.</w:t>
      </w:r>
    </w:p>
    <w:p w14:paraId="24E03611" w14:textId="7777777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>jednu předplněnou injekční stříkačku se sterilní vodou (rozpouštědlem).</w:t>
      </w:r>
    </w:p>
    <w:p w14:paraId="4886E2BF" w14:textId="7777777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 xml:space="preserve">jednu jehlu se </w:t>
      </w:r>
      <w:r w:rsidRPr="00556DDB">
        <w:rPr>
          <w:b/>
          <w:szCs w:val="22"/>
        </w:rPr>
        <w:t>žlutým</w:t>
      </w:r>
      <w:r w:rsidRPr="00556DDB">
        <w:rPr>
          <w:bCs/>
          <w:szCs w:val="22"/>
        </w:rPr>
        <w:t xml:space="preserve"> označením – pro vstříknutí sterilní vody do injekční lahvičky a natažení připraveného léčiva z injekční lahvičky.</w:t>
      </w:r>
    </w:p>
    <w:p w14:paraId="79B5988B" w14:textId="7777777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 xml:space="preserve">jednu jehlu s </w:t>
      </w:r>
      <w:r w:rsidRPr="00556DDB">
        <w:rPr>
          <w:b/>
          <w:szCs w:val="22"/>
        </w:rPr>
        <w:t>šedým</w:t>
      </w:r>
      <w:r w:rsidRPr="00556DDB">
        <w:rPr>
          <w:bCs/>
          <w:szCs w:val="22"/>
        </w:rPr>
        <w:t xml:space="preserve"> označením – pro injekci léčiva do břicha.</w:t>
      </w:r>
    </w:p>
    <w:p w14:paraId="46AA008F" w14:textId="7777777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>dva tampóny napuštěné alkoholem</w:t>
      </w:r>
      <w:r w:rsidR="00294425" w:rsidRPr="00556DDB">
        <w:rPr>
          <w:bCs/>
          <w:szCs w:val="22"/>
        </w:rPr>
        <w:t xml:space="preserve"> (nejsou součástí balení)</w:t>
      </w:r>
      <w:r w:rsidRPr="00556DDB">
        <w:rPr>
          <w:bCs/>
          <w:szCs w:val="22"/>
        </w:rPr>
        <w:t>.</w:t>
      </w:r>
    </w:p>
    <w:p w14:paraId="02E455BB" w14:textId="77777777" w:rsidR="00C22D57" w:rsidRPr="00556DDB" w:rsidRDefault="00C22D57" w:rsidP="002013F2">
      <w:pPr>
        <w:tabs>
          <w:tab w:val="left" w:pos="540"/>
        </w:tabs>
        <w:rPr>
          <w:bCs/>
          <w:szCs w:val="22"/>
        </w:rPr>
      </w:pPr>
    </w:p>
    <w:p w14:paraId="0CB98A01" w14:textId="35CABA20" w:rsidR="00C22D57" w:rsidRPr="00556DDB" w:rsidRDefault="00C22D57" w:rsidP="002013F2">
      <w:pPr>
        <w:keepNext/>
        <w:tabs>
          <w:tab w:val="left" w:pos="540"/>
        </w:tabs>
        <w:rPr>
          <w:b/>
          <w:szCs w:val="22"/>
        </w:rPr>
      </w:pPr>
      <w:r w:rsidRPr="00556DDB">
        <w:rPr>
          <w:b/>
          <w:szCs w:val="22"/>
        </w:rPr>
        <w:t>Smíchání prášku a vody k přípravě léčiva</w:t>
      </w:r>
    </w:p>
    <w:p w14:paraId="44EFFC24" w14:textId="77777777" w:rsidR="00C22D57" w:rsidRPr="00556DDB" w:rsidRDefault="00C22D57" w:rsidP="002013F2">
      <w:pPr>
        <w:keepNext/>
        <w:tabs>
          <w:tab w:val="left" w:pos="540"/>
        </w:tabs>
        <w:rPr>
          <w:szCs w:val="22"/>
        </w:rPr>
      </w:pPr>
    </w:p>
    <w:p w14:paraId="45A8CF41" w14:textId="77777777" w:rsidR="00C22D57" w:rsidRPr="00556DDB" w:rsidRDefault="00C22D57" w:rsidP="002013F2">
      <w:pPr>
        <w:keepNext/>
        <w:keepLines/>
        <w:tabs>
          <w:tab w:val="left" w:pos="540"/>
        </w:tabs>
        <w:rPr>
          <w:b/>
          <w:szCs w:val="22"/>
        </w:rPr>
      </w:pPr>
      <w:r w:rsidRPr="00556DDB">
        <w:rPr>
          <w:b/>
          <w:szCs w:val="22"/>
        </w:rPr>
        <w:t>1.</w:t>
      </w:r>
      <w:r w:rsidRPr="00556DDB">
        <w:rPr>
          <w:b/>
          <w:szCs w:val="22"/>
        </w:rPr>
        <w:tab/>
        <w:t xml:space="preserve">Odstranění víčka z </w:t>
      </w:r>
      <w:r w:rsidRPr="00556DDB">
        <w:rPr>
          <w:b/>
          <w:bCs/>
          <w:szCs w:val="22"/>
        </w:rPr>
        <w:t>injekční</w:t>
      </w:r>
      <w:r w:rsidRPr="00556DDB">
        <w:rPr>
          <w:bCs/>
          <w:szCs w:val="22"/>
        </w:rPr>
        <w:t xml:space="preserve"> </w:t>
      </w:r>
      <w:r w:rsidRPr="00556DDB">
        <w:rPr>
          <w:b/>
          <w:szCs w:val="22"/>
        </w:rPr>
        <w:t>lahvičky</w:t>
      </w:r>
    </w:p>
    <w:p w14:paraId="7823C787" w14:textId="7777777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>Pod víčkem je pryžová zátka – neodstraňujte ji z injekční lahvičky.</w:t>
      </w:r>
    </w:p>
    <w:p w14:paraId="0FAA7ADC" w14:textId="7777777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>Otřete pryžovou zátku a kovový kroužek tampónem napuštěným alkoholem.</w:t>
      </w:r>
    </w:p>
    <w:p w14:paraId="1A38044B" w14:textId="77777777" w:rsidR="00C22D57" w:rsidRPr="00556DDB" w:rsidRDefault="00C22D57" w:rsidP="002013F2">
      <w:pPr>
        <w:tabs>
          <w:tab w:val="left" w:pos="540"/>
        </w:tabs>
        <w:rPr>
          <w:szCs w:val="22"/>
        </w:rPr>
      </w:pPr>
    </w:p>
    <w:p w14:paraId="720977D3" w14:textId="77777777" w:rsidR="00C22D57" w:rsidRPr="00556DDB" w:rsidRDefault="00C22D57" w:rsidP="002013F2">
      <w:pPr>
        <w:keepNext/>
        <w:keepLines/>
        <w:tabs>
          <w:tab w:val="left" w:pos="540"/>
        </w:tabs>
        <w:rPr>
          <w:b/>
          <w:szCs w:val="22"/>
        </w:rPr>
      </w:pPr>
      <w:r w:rsidRPr="00556DDB">
        <w:rPr>
          <w:b/>
          <w:szCs w:val="22"/>
        </w:rPr>
        <w:t>2.</w:t>
      </w:r>
      <w:r w:rsidRPr="00556DDB">
        <w:rPr>
          <w:b/>
          <w:szCs w:val="22"/>
        </w:rPr>
        <w:tab/>
        <w:t xml:space="preserve">Přidání vody z předplněné </w:t>
      </w:r>
      <w:r w:rsidRPr="00556DDB">
        <w:rPr>
          <w:b/>
          <w:bCs/>
          <w:szCs w:val="22"/>
        </w:rPr>
        <w:t>injekční</w:t>
      </w:r>
      <w:r w:rsidRPr="00556DDB">
        <w:rPr>
          <w:bCs/>
          <w:szCs w:val="22"/>
        </w:rPr>
        <w:t xml:space="preserve"> </w:t>
      </w:r>
      <w:r w:rsidRPr="00556DDB">
        <w:rPr>
          <w:b/>
          <w:szCs w:val="22"/>
        </w:rPr>
        <w:t xml:space="preserve">stříkačky k prášku v </w:t>
      </w:r>
      <w:r w:rsidRPr="00556DDB">
        <w:rPr>
          <w:b/>
          <w:bCs/>
          <w:szCs w:val="22"/>
        </w:rPr>
        <w:t>injekční</w:t>
      </w:r>
      <w:r w:rsidRPr="00556DDB">
        <w:rPr>
          <w:bCs/>
          <w:szCs w:val="22"/>
        </w:rPr>
        <w:t xml:space="preserve"> </w:t>
      </w:r>
      <w:r w:rsidRPr="00556DDB">
        <w:rPr>
          <w:b/>
          <w:szCs w:val="22"/>
        </w:rPr>
        <w:t>lahvičce</w:t>
      </w:r>
    </w:p>
    <w:p w14:paraId="7046DDE6" w14:textId="7777777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 xml:space="preserve">Obnažte jehlu se </w:t>
      </w:r>
      <w:r w:rsidRPr="00556DDB">
        <w:rPr>
          <w:b/>
          <w:szCs w:val="22"/>
        </w:rPr>
        <w:t>žlutým</w:t>
      </w:r>
      <w:r w:rsidRPr="00556DDB">
        <w:rPr>
          <w:bCs/>
          <w:szCs w:val="22"/>
        </w:rPr>
        <w:t xml:space="preserve"> označením.</w:t>
      </w:r>
    </w:p>
    <w:p w14:paraId="69BBB152" w14:textId="7777777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>Odstraňte víčko z předplněné injekční stříkačky a nasuňte na ni jehlu se žlutým označením. Odstraňte víčko z jehly.</w:t>
      </w:r>
    </w:p>
    <w:p w14:paraId="608E7EDD" w14:textId="7777777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>Zatlačte jehlu se žlutým označením do středu pryžové zátky v injekční lahvičce.</w:t>
      </w:r>
    </w:p>
    <w:p w14:paraId="55A5C996" w14:textId="7777777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>Pomalu tlačte na píst injekční stříkačky k vstříknutí vody do injekční lahvičky. Nepoužívejte žádnou jinou vodu.</w:t>
      </w:r>
    </w:p>
    <w:p w14:paraId="54336F82" w14:textId="7777777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>Injekční stříkačku ponechte v pryžové zátce.</w:t>
      </w:r>
    </w:p>
    <w:p w14:paraId="5449BD45" w14:textId="77777777" w:rsidR="00C22D57" w:rsidRPr="00556DDB" w:rsidRDefault="00C22D57" w:rsidP="002013F2">
      <w:pPr>
        <w:tabs>
          <w:tab w:val="left" w:pos="540"/>
        </w:tabs>
        <w:rPr>
          <w:szCs w:val="22"/>
        </w:rPr>
      </w:pPr>
    </w:p>
    <w:p w14:paraId="2BEEE140" w14:textId="77777777" w:rsidR="00C22D57" w:rsidRPr="00556DDB" w:rsidRDefault="00852A5C" w:rsidP="002013F2">
      <w:pPr>
        <w:pStyle w:val="Footer"/>
        <w:tabs>
          <w:tab w:val="clear" w:pos="4320"/>
          <w:tab w:val="clear" w:pos="8640"/>
          <w:tab w:val="left" w:pos="540"/>
        </w:tabs>
        <w:ind w:left="540"/>
        <w:rPr>
          <w:szCs w:val="22"/>
        </w:rPr>
      </w:pPr>
      <w:r w:rsidRPr="00556DDB">
        <w:rPr>
          <w:noProof/>
          <w:szCs w:val="22"/>
          <w:lang w:eastAsia="en-GB"/>
        </w:rPr>
        <w:drawing>
          <wp:inline distT="0" distB="0" distL="0" distR="0" wp14:anchorId="5DB42FCA" wp14:editId="649A3E35">
            <wp:extent cx="1095375" cy="1114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41E48" w14:textId="77777777" w:rsidR="00C22D57" w:rsidRPr="00556DDB" w:rsidRDefault="00C22D57" w:rsidP="002013F2">
      <w:pPr>
        <w:tabs>
          <w:tab w:val="left" w:pos="540"/>
        </w:tabs>
        <w:rPr>
          <w:szCs w:val="22"/>
        </w:rPr>
      </w:pPr>
    </w:p>
    <w:p w14:paraId="7E4A7550" w14:textId="77777777" w:rsidR="00C22D57" w:rsidRPr="00556DDB" w:rsidRDefault="00C22D57" w:rsidP="002013F2">
      <w:pPr>
        <w:keepNext/>
        <w:keepLines/>
        <w:tabs>
          <w:tab w:val="left" w:pos="540"/>
        </w:tabs>
        <w:rPr>
          <w:b/>
          <w:szCs w:val="22"/>
        </w:rPr>
      </w:pPr>
      <w:r w:rsidRPr="00556DDB">
        <w:rPr>
          <w:b/>
          <w:szCs w:val="22"/>
        </w:rPr>
        <w:t>3.</w:t>
      </w:r>
      <w:r w:rsidRPr="00556DDB">
        <w:rPr>
          <w:b/>
          <w:szCs w:val="22"/>
        </w:rPr>
        <w:tab/>
        <w:t xml:space="preserve">Smíchání prášku a vody v </w:t>
      </w:r>
      <w:r w:rsidRPr="00556DDB">
        <w:rPr>
          <w:b/>
          <w:bCs/>
          <w:szCs w:val="22"/>
        </w:rPr>
        <w:t>injekční</w:t>
      </w:r>
      <w:r w:rsidRPr="00556DDB">
        <w:rPr>
          <w:bCs/>
          <w:szCs w:val="22"/>
        </w:rPr>
        <w:t xml:space="preserve"> </w:t>
      </w:r>
      <w:r w:rsidRPr="00556DDB">
        <w:rPr>
          <w:b/>
          <w:szCs w:val="22"/>
        </w:rPr>
        <w:t>lahvičce</w:t>
      </w:r>
    </w:p>
    <w:p w14:paraId="09837102" w14:textId="7777777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>Opatrně držte injekční stříkačku a injekční lahvičku a jemným krouživým pohybem smíchejte prášek s vodou. Smíchání je úplné, když je roztok čirý a bez nerozpuštěných částic.</w:t>
      </w:r>
    </w:p>
    <w:p w14:paraId="1292FF6B" w14:textId="7777777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>Netřepejte lahvičkou, jinak se vytvoří v léčivu bublinky.</w:t>
      </w:r>
    </w:p>
    <w:p w14:paraId="2C5D6D5C" w14:textId="77777777" w:rsidR="00C22D57" w:rsidRPr="00556DDB" w:rsidRDefault="00C22D57" w:rsidP="002013F2">
      <w:pPr>
        <w:tabs>
          <w:tab w:val="left" w:pos="540"/>
        </w:tabs>
        <w:rPr>
          <w:szCs w:val="22"/>
        </w:rPr>
      </w:pPr>
    </w:p>
    <w:p w14:paraId="173932D3" w14:textId="77777777" w:rsidR="00C22D57" w:rsidRPr="00556DDB" w:rsidRDefault="00C22D57" w:rsidP="002013F2">
      <w:pPr>
        <w:keepNext/>
        <w:keepLines/>
        <w:tabs>
          <w:tab w:val="left" w:pos="540"/>
        </w:tabs>
        <w:rPr>
          <w:b/>
          <w:szCs w:val="22"/>
        </w:rPr>
      </w:pPr>
      <w:r w:rsidRPr="00556DDB">
        <w:rPr>
          <w:b/>
          <w:szCs w:val="22"/>
        </w:rPr>
        <w:lastRenderedPageBreak/>
        <w:t>4.</w:t>
      </w:r>
      <w:r w:rsidRPr="00556DDB">
        <w:rPr>
          <w:b/>
          <w:szCs w:val="22"/>
        </w:rPr>
        <w:tab/>
        <w:t xml:space="preserve">Opětovné naplnění </w:t>
      </w:r>
      <w:r w:rsidRPr="00556DDB">
        <w:rPr>
          <w:b/>
          <w:bCs/>
          <w:szCs w:val="22"/>
        </w:rPr>
        <w:t>injekční</w:t>
      </w:r>
      <w:r w:rsidRPr="00556DDB">
        <w:rPr>
          <w:bCs/>
          <w:szCs w:val="22"/>
        </w:rPr>
        <w:t xml:space="preserve"> </w:t>
      </w:r>
      <w:r w:rsidRPr="00556DDB">
        <w:rPr>
          <w:b/>
          <w:szCs w:val="22"/>
        </w:rPr>
        <w:t xml:space="preserve">stříkačky léčivem z </w:t>
      </w:r>
      <w:r w:rsidRPr="00556DDB">
        <w:rPr>
          <w:b/>
          <w:bCs/>
          <w:szCs w:val="22"/>
        </w:rPr>
        <w:t>injekční</w:t>
      </w:r>
      <w:r w:rsidRPr="00556DDB">
        <w:rPr>
          <w:bCs/>
          <w:szCs w:val="22"/>
        </w:rPr>
        <w:t xml:space="preserve"> </w:t>
      </w:r>
      <w:r w:rsidRPr="00556DDB">
        <w:rPr>
          <w:b/>
          <w:szCs w:val="22"/>
        </w:rPr>
        <w:t>lahvičky</w:t>
      </w:r>
    </w:p>
    <w:p w14:paraId="085F784F" w14:textId="77777777" w:rsidR="00C22D57" w:rsidRPr="00556DDB" w:rsidRDefault="00C22D57" w:rsidP="00212258">
      <w:pPr>
        <w:keepNext/>
        <w:keepLines/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>Obraťte injekční lahvičku shora dolů.</w:t>
      </w:r>
      <w:r w:rsidR="003D12AD" w:rsidRPr="00556DDB">
        <w:rPr>
          <w:bCs/>
          <w:szCs w:val="22"/>
        </w:rPr>
        <w:t xml:space="preserve"> Pak </w:t>
      </w:r>
      <w:r w:rsidR="00463B44" w:rsidRPr="00556DDB">
        <w:rPr>
          <w:bCs/>
          <w:szCs w:val="22"/>
        </w:rPr>
        <w:t>opatrně</w:t>
      </w:r>
      <w:r w:rsidR="003D12AD" w:rsidRPr="00556DDB">
        <w:rPr>
          <w:bCs/>
          <w:szCs w:val="22"/>
        </w:rPr>
        <w:t xml:space="preserve"> táhněte </w:t>
      </w:r>
      <w:r w:rsidR="00463B44" w:rsidRPr="00556DDB">
        <w:rPr>
          <w:bCs/>
          <w:szCs w:val="22"/>
        </w:rPr>
        <w:t xml:space="preserve">za </w:t>
      </w:r>
      <w:r w:rsidR="003D12AD" w:rsidRPr="00556DDB">
        <w:rPr>
          <w:bCs/>
          <w:szCs w:val="22"/>
        </w:rPr>
        <w:t xml:space="preserve">píst, abyste lék z injekční lahvičky </w:t>
      </w:r>
      <w:r w:rsidR="00463B44" w:rsidRPr="00556DDB">
        <w:rPr>
          <w:bCs/>
          <w:szCs w:val="22"/>
        </w:rPr>
        <w:t xml:space="preserve">natáhla </w:t>
      </w:r>
      <w:r w:rsidR="003D12AD" w:rsidRPr="00556DDB">
        <w:rPr>
          <w:bCs/>
          <w:szCs w:val="22"/>
        </w:rPr>
        <w:t xml:space="preserve">do injekční stříkačky. Dejte pozor, abyste píst </w:t>
      </w:r>
      <w:r w:rsidR="00DA4C4E" w:rsidRPr="00556DDB">
        <w:rPr>
          <w:bCs/>
          <w:szCs w:val="22"/>
        </w:rPr>
        <w:t>s pístovým</w:t>
      </w:r>
      <w:r w:rsidR="003D12AD" w:rsidRPr="00556DDB">
        <w:rPr>
          <w:bCs/>
          <w:szCs w:val="22"/>
        </w:rPr>
        <w:t xml:space="preserve"> </w:t>
      </w:r>
      <w:r w:rsidR="00BC082E" w:rsidRPr="00556DDB">
        <w:rPr>
          <w:bCs/>
          <w:szCs w:val="22"/>
        </w:rPr>
        <w:t>uzávěrem</w:t>
      </w:r>
      <w:r w:rsidR="00463B44" w:rsidRPr="00556DDB">
        <w:rPr>
          <w:bCs/>
          <w:szCs w:val="22"/>
        </w:rPr>
        <w:t xml:space="preserve"> nevytáhla z injekční stříkačky úplně</w:t>
      </w:r>
      <w:r w:rsidR="003D12AD" w:rsidRPr="00556DDB">
        <w:rPr>
          <w:bCs/>
          <w:szCs w:val="22"/>
        </w:rPr>
        <w:t xml:space="preserve">. V případě, že jste píst </w:t>
      </w:r>
      <w:r w:rsidR="00DA4C4E" w:rsidRPr="00556DDB">
        <w:rPr>
          <w:bCs/>
          <w:szCs w:val="22"/>
        </w:rPr>
        <w:t>s pístovým</w:t>
      </w:r>
      <w:r w:rsidR="003D12AD" w:rsidRPr="00556DDB">
        <w:rPr>
          <w:bCs/>
          <w:szCs w:val="22"/>
        </w:rPr>
        <w:t xml:space="preserve"> </w:t>
      </w:r>
      <w:r w:rsidR="00BC082E" w:rsidRPr="00556DDB">
        <w:rPr>
          <w:bCs/>
          <w:szCs w:val="22"/>
        </w:rPr>
        <w:t>uzávěrem</w:t>
      </w:r>
      <w:r w:rsidR="00463B44" w:rsidRPr="00556DDB">
        <w:rPr>
          <w:bCs/>
          <w:szCs w:val="22"/>
        </w:rPr>
        <w:t xml:space="preserve"> vytáhla omylem</w:t>
      </w:r>
      <w:r w:rsidR="003D12AD" w:rsidRPr="00556DDB">
        <w:rPr>
          <w:bCs/>
          <w:szCs w:val="22"/>
        </w:rPr>
        <w:t xml:space="preserve">, dávku zlikvidujte, protože </w:t>
      </w:r>
      <w:r w:rsidR="00463B44" w:rsidRPr="00556DDB">
        <w:rPr>
          <w:bCs/>
          <w:szCs w:val="22"/>
        </w:rPr>
        <w:t>došlo k porušení sterility,</w:t>
      </w:r>
      <w:r w:rsidR="003D12AD" w:rsidRPr="00556DDB">
        <w:rPr>
          <w:bCs/>
          <w:szCs w:val="22"/>
        </w:rPr>
        <w:t xml:space="preserve"> a</w:t>
      </w:r>
      <w:r w:rsidR="00463B44" w:rsidRPr="00556DDB">
        <w:rPr>
          <w:bCs/>
          <w:szCs w:val="22"/>
        </w:rPr>
        <w:t> </w:t>
      </w:r>
      <w:r w:rsidR="003D12AD" w:rsidRPr="00556DDB">
        <w:rPr>
          <w:bCs/>
          <w:szCs w:val="22"/>
        </w:rPr>
        <w:t xml:space="preserve">připravte </w:t>
      </w:r>
      <w:r w:rsidR="00463B44" w:rsidRPr="00556DDB">
        <w:rPr>
          <w:bCs/>
          <w:szCs w:val="22"/>
        </w:rPr>
        <w:t>si</w:t>
      </w:r>
      <w:r w:rsidR="003D12AD" w:rsidRPr="00556DDB">
        <w:rPr>
          <w:bCs/>
          <w:szCs w:val="22"/>
        </w:rPr>
        <w:t xml:space="preserve"> dávku </w:t>
      </w:r>
      <w:r w:rsidR="00463B44" w:rsidRPr="00556DDB">
        <w:rPr>
          <w:bCs/>
          <w:szCs w:val="22"/>
        </w:rPr>
        <w:t xml:space="preserve">novou </w:t>
      </w:r>
      <w:r w:rsidR="003D12AD" w:rsidRPr="00556DDB">
        <w:rPr>
          <w:bCs/>
          <w:szCs w:val="22"/>
        </w:rPr>
        <w:t>(začněte znovu od kroku</w:t>
      </w:r>
      <w:r w:rsidR="00463B44" w:rsidRPr="00556DDB">
        <w:rPr>
          <w:bCs/>
          <w:szCs w:val="22"/>
        </w:rPr>
        <w:t> </w:t>
      </w:r>
      <w:r w:rsidR="003D12AD" w:rsidRPr="00556DDB">
        <w:rPr>
          <w:bCs/>
          <w:szCs w:val="22"/>
        </w:rPr>
        <w:t>1).</w:t>
      </w:r>
    </w:p>
    <w:p w14:paraId="51973641" w14:textId="7777777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>Pokud v injekční lahvičce ještě zůstalo léčivo, vysouvejte jehlu se žlutým označením tak, až se špička jehly dostane dovnitř pryžové zátky. Když se podíváte z boku přes otvor v pryžové zátce, můžete kontrolovat pohyb jehly a tekutiny.</w:t>
      </w:r>
    </w:p>
    <w:p w14:paraId="3109475D" w14:textId="7777777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>Ujistěte se, že jste natáhla veškeré léčivo z lahvičky.</w:t>
      </w:r>
    </w:p>
    <w:p w14:paraId="4C0375E7" w14:textId="77777777" w:rsidR="00C22D57" w:rsidRPr="00556DDB" w:rsidRDefault="00C22D57" w:rsidP="002013F2">
      <w:pPr>
        <w:ind w:left="558"/>
        <w:rPr>
          <w:szCs w:val="22"/>
        </w:rPr>
      </w:pPr>
    </w:p>
    <w:p w14:paraId="3BCF04D2" w14:textId="77777777" w:rsidR="00C22D57" w:rsidRPr="00556DDB" w:rsidRDefault="00852A5C" w:rsidP="002013F2">
      <w:pPr>
        <w:pStyle w:val="Footer"/>
        <w:tabs>
          <w:tab w:val="clear" w:pos="4320"/>
          <w:tab w:val="clear" w:pos="8640"/>
        </w:tabs>
        <w:ind w:left="558"/>
        <w:rPr>
          <w:snapToGrid w:val="0"/>
          <w:szCs w:val="22"/>
        </w:rPr>
      </w:pPr>
      <w:r w:rsidRPr="00556DDB">
        <w:rPr>
          <w:noProof/>
          <w:snapToGrid w:val="0"/>
          <w:szCs w:val="22"/>
          <w:lang w:eastAsia="en-GB"/>
        </w:rPr>
        <w:drawing>
          <wp:inline distT="0" distB="0" distL="0" distR="0" wp14:anchorId="0C5171B1" wp14:editId="2B833F23">
            <wp:extent cx="1076325" cy="1104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8C755" w14:textId="77777777" w:rsidR="00C22D57" w:rsidRPr="00556DDB" w:rsidRDefault="00C22D57" w:rsidP="002013F2">
      <w:pPr>
        <w:ind w:left="558"/>
        <w:rPr>
          <w:szCs w:val="22"/>
        </w:rPr>
      </w:pPr>
    </w:p>
    <w:p w14:paraId="5603AF97" w14:textId="7777777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>Opět nasuňte víčko na jehlu se žlutým označením. Odšroubujte jehlu se žlutým označením z injekční stříkačky a injekční stříkačku odložte.</w:t>
      </w:r>
    </w:p>
    <w:p w14:paraId="66741808" w14:textId="77777777" w:rsidR="00C22D57" w:rsidRPr="00556DDB" w:rsidRDefault="00C22D57" w:rsidP="002013F2">
      <w:pPr>
        <w:tabs>
          <w:tab w:val="left" w:pos="540"/>
        </w:tabs>
        <w:rPr>
          <w:szCs w:val="22"/>
        </w:rPr>
      </w:pPr>
    </w:p>
    <w:p w14:paraId="0ECAE57E" w14:textId="77777777" w:rsidR="00C22D57" w:rsidRPr="00556DDB" w:rsidRDefault="00C22D57" w:rsidP="002013F2">
      <w:pPr>
        <w:keepNext/>
        <w:tabs>
          <w:tab w:val="left" w:pos="540"/>
        </w:tabs>
        <w:rPr>
          <w:b/>
          <w:szCs w:val="22"/>
        </w:rPr>
      </w:pPr>
      <w:r w:rsidRPr="00556DDB">
        <w:rPr>
          <w:b/>
          <w:szCs w:val="22"/>
        </w:rPr>
        <w:t>Příprava místa pro injekci a aplikování injekce léčiva</w:t>
      </w:r>
    </w:p>
    <w:p w14:paraId="18D2CC8C" w14:textId="77777777" w:rsidR="00C22D57" w:rsidRPr="00556DDB" w:rsidRDefault="00C22D57" w:rsidP="002013F2">
      <w:pPr>
        <w:keepNext/>
        <w:tabs>
          <w:tab w:val="left" w:pos="540"/>
        </w:tabs>
        <w:rPr>
          <w:szCs w:val="22"/>
        </w:rPr>
      </w:pPr>
    </w:p>
    <w:p w14:paraId="69FDCC0E" w14:textId="77777777" w:rsidR="00C22D57" w:rsidRPr="00556DDB" w:rsidRDefault="00C22D57" w:rsidP="002013F2">
      <w:pPr>
        <w:keepNext/>
        <w:keepLines/>
        <w:tabs>
          <w:tab w:val="left" w:pos="540"/>
        </w:tabs>
        <w:rPr>
          <w:b/>
          <w:szCs w:val="22"/>
        </w:rPr>
      </w:pPr>
      <w:r w:rsidRPr="00556DDB">
        <w:rPr>
          <w:b/>
          <w:szCs w:val="22"/>
        </w:rPr>
        <w:t>1.</w:t>
      </w:r>
      <w:r w:rsidRPr="00556DDB">
        <w:rPr>
          <w:b/>
          <w:szCs w:val="22"/>
        </w:rPr>
        <w:tab/>
        <w:t>Odstranění vzduchových bublin</w:t>
      </w:r>
    </w:p>
    <w:p w14:paraId="488A33F0" w14:textId="7777777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szCs w:val="22"/>
        </w:rPr>
      </w:pPr>
      <w:r w:rsidRPr="00556DDB">
        <w:rPr>
          <w:bCs/>
          <w:szCs w:val="22"/>
        </w:rPr>
        <w:t xml:space="preserve">Obnažte jehlu s </w:t>
      </w:r>
      <w:r w:rsidRPr="00556DDB">
        <w:rPr>
          <w:b/>
          <w:szCs w:val="22"/>
        </w:rPr>
        <w:t>šedým</w:t>
      </w:r>
      <w:r w:rsidRPr="00556DDB">
        <w:rPr>
          <w:bCs/>
          <w:szCs w:val="22"/>
        </w:rPr>
        <w:t xml:space="preserve"> označením. </w:t>
      </w:r>
      <w:r w:rsidRPr="00556DDB">
        <w:rPr>
          <w:szCs w:val="22"/>
        </w:rPr>
        <w:t xml:space="preserve">Nasuňte jehlu na </w:t>
      </w:r>
      <w:r w:rsidRPr="00556DDB">
        <w:rPr>
          <w:bCs/>
          <w:szCs w:val="22"/>
        </w:rPr>
        <w:t xml:space="preserve">injekční </w:t>
      </w:r>
      <w:r w:rsidRPr="00556DDB">
        <w:rPr>
          <w:szCs w:val="22"/>
        </w:rPr>
        <w:t>stříkačku a odstraňte víčko z jehly s šedým označením.</w:t>
      </w:r>
    </w:p>
    <w:p w14:paraId="78F76BE1" w14:textId="7777777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szCs w:val="22"/>
        </w:rPr>
      </w:pPr>
      <w:r w:rsidRPr="00556DDB">
        <w:rPr>
          <w:szCs w:val="22"/>
        </w:rPr>
        <w:t xml:space="preserve">Držte </w:t>
      </w:r>
      <w:r w:rsidRPr="00556DDB">
        <w:rPr>
          <w:bCs/>
          <w:szCs w:val="22"/>
        </w:rPr>
        <w:t xml:space="preserve">injekční </w:t>
      </w:r>
      <w:r w:rsidRPr="00556DDB">
        <w:rPr>
          <w:szCs w:val="22"/>
        </w:rPr>
        <w:t>stříkačku s jehlou s šedým označením směrem vzhůru a zkontrolujte, zda se nevytvořily vzduchové bubliny.</w:t>
      </w:r>
    </w:p>
    <w:p w14:paraId="46F293F2" w14:textId="7C8AC778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szCs w:val="22"/>
        </w:rPr>
      </w:pPr>
      <w:r w:rsidRPr="00556DDB">
        <w:rPr>
          <w:szCs w:val="22"/>
        </w:rPr>
        <w:t xml:space="preserve">Pro odstranění vzduchových bublin jemně třepejte </w:t>
      </w:r>
      <w:r w:rsidRPr="00556DDB">
        <w:rPr>
          <w:bCs/>
          <w:szCs w:val="22"/>
        </w:rPr>
        <w:t xml:space="preserve">injekční </w:t>
      </w:r>
      <w:r w:rsidRPr="00556DDB">
        <w:rPr>
          <w:szCs w:val="22"/>
        </w:rPr>
        <w:t>stříkačkou, až se veškerý vzduch nahromadí na povrchu – pak pomalu stlačujte píst, až se všechny vzduchové bubliny odstraní.</w:t>
      </w:r>
    </w:p>
    <w:p w14:paraId="63227278" w14:textId="73133E6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szCs w:val="22"/>
        </w:rPr>
      </w:pPr>
      <w:r w:rsidRPr="00556DDB">
        <w:rPr>
          <w:szCs w:val="22"/>
        </w:rPr>
        <w:t>Nedotýkejte se jehly s šedým označením a dbejte na to, aby se jehla ničeho nedotkla.</w:t>
      </w:r>
    </w:p>
    <w:p w14:paraId="3B8E5157" w14:textId="77777777" w:rsidR="00C22D57" w:rsidRPr="00556DDB" w:rsidRDefault="00C22D57" w:rsidP="002013F2">
      <w:pPr>
        <w:tabs>
          <w:tab w:val="left" w:pos="540"/>
        </w:tabs>
        <w:ind w:left="540"/>
        <w:rPr>
          <w:szCs w:val="22"/>
        </w:rPr>
      </w:pPr>
    </w:p>
    <w:p w14:paraId="5DD35816" w14:textId="77777777" w:rsidR="00C22D57" w:rsidRPr="00556DDB" w:rsidRDefault="00852A5C" w:rsidP="002013F2">
      <w:pPr>
        <w:pStyle w:val="Footer"/>
        <w:tabs>
          <w:tab w:val="clear" w:pos="4320"/>
          <w:tab w:val="clear" w:pos="8640"/>
          <w:tab w:val="left" w:pos="540"/>
        </w:tabs>
        <w:ind w:left="540"/>
        <w:rPr>
          <w:szCs w:val="22"/>
        </w:rPr>
      </w:pPr>
      <w:r w:rsidRPr="00556DDB">
        <w:rPr>
          <w:noProof/>
          <w:szCs w:val="22"/>
          <w:lang w:eastAsia="en-GB"/>
        </w:rPr>
        <w:drawing>
          <wp:inline distT="0" distB="0" distL="0" distR="0" wp14:anchorId="6519DF27" wp14:editId="2C92D946">
            <wp:extent cx="100965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729E6" w14:textId="77777777" w:rsidR="00C22D57" w:rsidRPr="00556DDB" w:rsidRDefault="00C22D57" w:rsidP="002013F2">
      <w:pPr>
        <w:tabs>
          <w:tab w:val="left" w:pos="540"/>
        </w:tabs>
        <w:ind w:left="540"/>
        <w:rPr>
          <w:szCs w:val="22"/>
        </w:rPr>
      </w:pPr>
    </w:p>
    <w:p w14:paraId="323F113B" w14:textId="77777777" w:rsidR="00C22D57" w:rsidRPr="00556DDB" w:rsidRDefault="00C22D57" w:rsidP="002013F2">
      <w:pPr>
        <w:keepNext/>
        <w:keepLines/>
        <w:tabs>
          <w:tab w:val="left" w:pos="540"/>
        </w:tabs>
        <w:rPr>
          <w:b/>
          <w:szCs w:val="22"/>
        </w:rPr>
      </w:pPr>
      <w:r w:rsidRPr="00556DDB">
        <w:rPr>
          <w:b/>
          <w:szCs w:val="22"/>
        </w:rPr>
        <w:t>2.</w:t>
      </w:r>
      <w:r w:rsidRPr="00556DDB">
        <w:rPr>
          <w:b/>
          <w:szCs w:val="22"/>
        </w:rPr>
        <w:tab/>
        <w:t>Očistění místa pro injekci</w:t>
      </w:r>
    </w:p>
    <w:p w14:paraId="3884D282" w14:textId="0D91A364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szCs w:val="22"/>
        </w:rPr>
        <w:t>Zvolte</w:t>
      </w:r>
      <w:r w:rsidRPr="00556DDB">
        <w:rPr>
          <w:bCs/>
          <w:szCs w:val="22"/>
        </w:rPr>
        <w:t xml:space="preserve"> místo pro injekci na břiše. Nej</w:t>
      </w:r>
      <w:ins w:id="16" w:author="update" w:date="2025-09-18T18:47:00Z">
        <w:r w:rsidR="003B5AFB" w:rsidRPr="00556DDB">
          <w:rPr>
            <w:bCs/>
            <w:szCs w:val="22"/>
          </w:rPr>
          <w:t>vhodnější</w:t>
        </w:r>
      </w:ins>
      <w:del w:id="17" w:author="update" w:date="2025-09-18T18:47:00Z">
        <w:r w:rsidRPr="00556DDB" w:rsidDel="003B5AFB">
          <w:rPr>
            <w:bCs/>
            <w:szCs w:val="22"/>
          </w:rPr>
          <w:delText>l</w:delText>
        </w:r>
      </w:del>
      <w:del w:id="18" w:author="update" w:date="2025-09-18T18:46:00Z">
        <w:r w:rsidRPr="00556DDB" w:rsidDel="003B5AFB">
          <w:rPr>
            <w:bCs/>
            <w:szCs w:val="22"/>
          </w:rPr>
          <w:delText>é</w:delText>
        </w:r>
      </w:del>
      <w:del w:id="19" w:author="update" w:date="2025-09-18T18:47:00Z">
        <w:r w:rsidRPr="00556DDB" w:rsidDel="003B5AFB">
          <w:rPr>
            <w:bCs/>
            <w:szCs w:val="22"/>
          </w:rPr>
          <w:delText>p</w:delText>
        </w:r>
      </w:del>
      <w:del w:id="20" w:author="update" w:date="2025-09-18T18:46:00Z">
        <w:r w:rsidRPr="00556DDB" w:rsidDel="003B5AFB">
          <w:rPr>
            <w:bCs/>
            <w:szCs w:val="22"/>
          </w:rPr>
          <w:delText>e</w:delText>
        </w:r>
      </w:del>
      <w:r w:rsidRPr="00556DDB">
        <w:rPr>
          <w:bCs/>
          <w:szCs w:val="22"/>
        </w:rPr>
        <w:t xml:space="preserve"> </w:t>
      </w:r>
      <w:ins w:id="21" w:author="update" w:date="2025-09-18T18:46:00Z">
        <w:r w:rsidR="003B5AFB" w:rsidRPr="00556DDB">
          <w:rPr>
            <w:bCs/>
            <w:szCs w:val="22"/>
          </w:rPr>
          <w:t>je m</w:t>
        </w:r>
      </w:ins>
      <w:ins w:id="22" w:author="update" w:date="2025-09-18T18:47:00Z">
        <w:r w:rsidR="003B5AFB" w:rsidRPr="00556DDB">
          <w:rPr>
            <w:bCs/>
            <w:szCs w:val="22"/>
          </w:rPr>
          <w:t xml:space="preserve">ísto </w:t>
        </w:r>
      </w:ins>
      <w:r w:rsidRPr="00556DDB">
        <w:rPr>
          <w:bCs/>
          <w:szCs w:val="22"/>
        </w:rPr>
        <w:t>v okolí pupku</w:t>
      </w:r>
      <w:ins w:id="23" w:author="update" w:date="2025-09-18T18:47:00Z">
        <w:r w:rsidR="003B5AFB" w:rsidRPr="00556DDB">
          <w:rPr>
            <w:bCs/>
            <w:szCs w:val="22"/>
          </w:rPr>
          <w:t>, nejméně ale 5 cm od něj</w:t>
        </w:r>
      </w:ins>
      <w:r w:rsidRPr="00556DDB">
        <w:rPr>
          <w:bCs/>
          <w:szCs w:val="22"/>
        </w:rPr>
        <w:t>. Kvůli omezení podráždění pokožky volte každý den jiné místo na břiše.</w:t>
      </w:r>
    </w:p>
    <w:p w14:paraId="5A8CA968" w14:textId="7777777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szCs w:val="22"/>
        </w:rPr>
        <w:t>Očistěte</w:t>
      </w:r>
      <w:r w:rsidRPr="00556DDB">
        <w:rPr>
          <w:bCs/>
          <w:szCs w:val="22"/>
        </w:rPr>
        <w:t xml:space="preserve"> pokožku v místě injekce druhým tampónem napuštěným alkoholem – krouživým pohybem.</w:t>
      </w:r>
    </w:p>
    <w:p w14:paraId="614BCF00" w14:textId="77777777" w:rsidR="00C22D57" w:rsidRPr="00556DDB" w:rsidRDefault="00C22D57" w:rsidP="002013F2">
      <w:pPr>
        <w:tabs>
          <w:tab w:val="left" w:pos="540"/>
        </w:tabs>
        <w:rPr>
          <w:bCs/>
          <w:szCs w:val="22"/>
        </w:rPr>
      </w:pPr>
    </w:p>
    <w:p w14:paraId="34511322" w14:textId="77777777" w:rsidR="00C22D57" w:rsidRPr="00556DDB" w:rsidRDefault="00C22D57" w:rsidP="00D636AD">
      <w:pPr>
        <w:keepNext/>
        <w:keepLines/>
        <w:tabs>
          <w:tab w:val="left" w:pos="540"/>
        </w:tabs>
        <w:rPr>
          <w:b/>
          <w:szCs w:val="22"/>
        </w:rPr>
      </w:pPr>
      <w:r w:rsidRPr="00556DDB">
        <w:rPr>
          <w:b/>
          <w:szCs w:val="22"/>
        </w:rPr>
        <w:lastRenderedPageBreak/>
        <w:t>3.</w:t>
      </w:r>
      <w:r w:rsidRPr="00556DDB">
        <w:rPr>
          <w:b/>
          <w:szCs w:val="22"/>
        </w:rPr>
        <w:tab/>
        <w:t>Propíchnutí pokožky</w:t>
      </w:r>
    </w:p>
    <w:p w14:paraId="2557DAEA" w14:textId="77777777" w:rsidR="00C22D57" w:rsidRPr="00556DDB" w:rsidRDefault="00C22D57" w:rsidP="00D636AD">
      <w:pPr>
        <w:keepNext/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szCs w:val="22"/>
        </w:rPr>
        <w:t>Držte</w:t>
      </w:r>
      <w:r w:rsidRPr="00556DDB">
        <w:rPr>
          <w:bCs/>
          <w:szCs w:val="22"/>
        </w:rPr>
        <w:t xml:space="preserve"> injekční stříkačku v jedné ruce – jako byste držela pero.</w:t>
      </w:r>
    </w:p>
    <w:p w14:paraId="36761B80" w14:textId="77777777" w:rsidR="00C22D57" w:rsidRPr="00556DDB" w:rsidRDefault="00C22D57" w:rsidP="00D636AD">
      <w:pPr>
        <w:keepNext/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szCs w:val="22"/>
        </w:rPr>
        <w:t>Jemně</w:t>
      </w:r>
      <w:r w:rsidRPr="00556DDB">
        <w:rPr>
          <w:bCs/>
          <w:szCs w:val="22"/>
        </w:rPr>
        <w:t xml:space="preserve"> zmáčkněte pokožku v okolí místa, kde chcete aplikovat injekci a pevně ji držte druhou rukou.</w:t>
      </w:r>
    </w:p>
    <w:p w14:paraId="6C09C4D4" w14:textId="77D9154C" w:rsidR="00C22D57" w:rsidRPr="00556DDB" w:rsidRDefault="00C22D57" w:rsidP="00D636AD">
      <w:pPr>
        <w:keepNext/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szCs w:val="22"/>
        </w:rPr>
        <w:t>Pomalu</w:t>
      </w:r>
      <w:r w:rsidRPr="00556DDB">
        <w:rPr>
          <w:bCs/>
          <w:szCs w:val="22"/>
        </w:rPr>
        <w:t xml:space="preserve"> zatlačte celou jehlu s šedým označením do pokožky pod úhlem přibližně 45</w:t>
      </w:r>
      <w:del w:id="24" w:author="update" w:date="2025-09-18T18:47:00Z">
        <w:r w:rsidRPr="00556DDB" w:rsidDel="003B5AFB">
          <w:rPr>
            <w:bCs/>
            <w:szCs w:val="22"/>
          </w:rPr>
          <w:delText xml:space="preserve"> až 90</w:delText>
        </w:r>
      </w:del>
      <w:r w:rsidRPr="00556DDB">
        <w:rPr>
          <w:bCs/>
          <w:szCs w:val="22"/>
        </w:rPr>
        <w:t> stupňů – pak kůži uvolněte.</w:t>
      </w:r>
    </w:p>
    <w:p w14:paraId="4DD0F638" w14:textId="77777777" w:rsidR="00C22D57" w:rsidRPr="00556DDB" w:rsidRDefault="00C22D57" w:rsidP="00D636AD">
      <w:pPr>
        <w:keepNext/>
        <w:tabs>
          <w:tab w:val="left" w:pos="540"/>
        </w:tabs>
        <w:rPr>
          <w:szCs w:val="22"/>
        </w:rPr>
      </w:pPr>
    </w:p>
    <w:p w14:paraId="6482B043" w14:textId="3B24D1DE" w:rsidR="00C22D57" w:rsidRPr="00556DDB" w:rsidRDefault="00852A5C" w:rsidP="002013F2">
      <w:pPr>
        <w:tabs>
          <w:tab w:val="left" w:pos="540"/>
        </w:tabs>
        <w:ind w:left="540"/>
        <w:rPr>
          <w:szCs w:val="22"/>
        </w:rPr>
      </w:pPr>
      <w:del w:id="25" w:author="update" w:date="2025-09-18T18:48:00Z">
        <w:r w:rsidRPr="00556DDB" w:rsidDel="003B5AFB">
          <w:rPr>
            <w:noProof/>
            <w:szCs w:val="22"/>
            <w:lang w:eastAsia="en-GB"/>
          </w:rPr>
          <w:drawing>
            <wp:inline distT="0" distB="0" distL="0" distR="0" wp14:anchorId="18A620CF" wp14:editId="0E93F9CF">
              <wp:extent cx="1571625" cy="1162050"/>
              <wp:effectExtent l="0" t="0" r="0" b="0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71625" cy="1162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  <w:ins w:id="26" w:author="update" w:date="2025-09-18T18:48:00Z">
        <w:r w:rsidR="003B5AFB" w:rsidRPr="00556DDB">
          <w:rPr>
            <w:noProof/>
          </w:rPr>
          <w:drawing>
            <wp:inline distT="0" distB="0" distL="0" distR="0" wp14:anchorId="7E4B2F24" wp14:editId="255C8279">
              <wp:extent cx="969645" cy="1042670"/>
              <wp:effectExtent l="0" t="0" r="1905" b="5080"/>
              <wp:docPr id="183916586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69645" cy="104267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04B0E617" w14:textId="77777777" w:rsidR="00C22D57" w:rsidRPr="00556DDB" w:rsidRDefault="00C22D57" w:rsidP="002013F2">
      <w:pPr>
        <w:tabs>
          <w:tab w:val="left" w:pos="540"/>
        </w:tabs>
        <w:rPr>
          <w:szCs w:val="22"/>
        </w:rPr>
      </w:pPr>
    </w:p>
    <w:p w14:paraId="1177BB7A" w14:textId="77777777" w:rsidR="00C22D57" w:rsidRPr="00556DDB" w:rsidRDefault="00C22D57" w:rsidP="002013F2">
      <w:pPr>
        <w:keepNext/>
        <w:keepLines/>
        <w:tabs>
          <w:tab w:val="left" w:pos="540"/>
        </w:tabs>
        <w:rPr>
          <w:b/>
          <w:szCs w:val="22"/>
        </w:rPr>
      </w:pPr>
      <w:r w:rsidRPr="00556DDB">
        <w:rPr>
          <w:b/>
          <w:szCs w:val="22"/>
        </w:rPr>
        <w:t>4.</w:t>
      </w:r>
      <w:r w:rsidRPr="00556DDB">
        <w:rPr>
          <w:b/>
          <w:szCs w:val="22"/>
        </w:rPr>
        <w:tab/>
        <w:t>Injekce léčiva</w:t>
      </w:r>
    </w:p>
    <w:p w14:paraId="395FF6DC" w14:textId="77777777" w:rsidR="00C22D57" w:rsidRPr="00556DDB" w:rsidRDefault="00C22D57" w:rsidP="00212258">
      <w:pPr>
        <w:keepNext/>
        <w:numPr>
          <w:ilvl w:val="0"/>
          <w:numId w:val="21"/>
        </w:numPr>
        <w:tabs>
          <w:tab w:val="clear" w:pos="-360"/>
        </w:tabs>
        <w:ind w:left="1134" w:hanging="567"/>
        <w:rPr>
          <w:bCs/>
          <w:spacing w:val="-2"/>
          <w:szCs w:val="22"/>
        </w:rPr>
      </w:pPr>
      <w:r w:rsidRPr="00556DDB">
        <w:rPr>
          <w:bCs/>
          <w:spacing w:val="-2"/>
          <w:szCs w:val="22"/>
        </w:rPr>
        <w:t>Jemně zasouvejte píst injekční stříkačky. V případě, že se objeví krev, opakujte bod 5 níže.</w:t>
      </w:r>
    </w:p>
    <w:p w14:paraId="318E30F6" w14:textId="77777777" w:rsidR="00C22D57" w:rsidRPr="00556DDB" w:rsidRDefault="00C22D57" w:rsidP="00212258">
      <w:pPr>
        <w:keepNext/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>Pokud se krev neobjeví, pomalu tlačte na píst a aplikujte injekci léčiva.</w:t>
      </w:r>
    </w:p>
    <w:p w14:paraId="36F91B71" w14:textId="7F927141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>Jakmile je injekční stříkačka prázdná, pomalu vysouvejte jehlu s šedým označením pod stejným úhlem.</w:t>
      </w:r>
    </w:p>
    <w:p w14:paraId="0D9EA23C" w14:textId="7777777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>Po injekci použijte druhý tampón napuštěný alkoholem jemným tlakem na místo.</w:t>
      </w:r>
    </w:p>
    <w:p w14:paraId="19C285A8" w14:textId="77777777" w:rsidR="00C22D57" w:rsidRPr="00556DDB" w:rsidRDefault="00C22D57" w:rsidP="002013F2">
      <w:pPr>
        <w:tabs>
          <w:tab w:val="left" w:pos="540"/>
        </w:tabs>
        <w:rPr>
          <w:szCs w:val="22"/>
        </w:rPr>
      </w:pPr>
    </w:p>
    <w:p w14:paraId="568E37CD" w14:textId="768EA50F" w:rsidR="00C22D57" w:rsidRPr="00556DDB" w:rsidRDefault="00C22D57" w:rsidP="002013F2">
      <w:pPr>
        <w:keepNext/>
        <w:keepLines/>
        <w:tabs>
          <w:tab w:val="left" w:pos="540"/>
        </w:tabs>
        <w:rPr>
          <w:b/>
          <w:szCs w:val="22"/>
        </w:rPr>
      </w:pPr>
      <w:r w:rsidRPr="00556DDB">
        <w:rPr>
          <w:b/>
          <w:szCs w:val="22"/>
        </w:rPr>
        <w:t>5.</w:t>
      </w:r>
      <w:r w:rsidRPr="00556DDB">
        <w:rPr>
          <w:b/>
          <w:szCs w:val="22"/>
        </w:rPr>
        <w:tab/>
        <w:t>V případě, že se objeví krev</w:t>
      </w:r>
      <w:del w:id="27" w:author="update" w:date="2025-09-18T18:48:00Z">
        <w:r w:rsidRPr="00556DDB" w:rsidDel="003B5AFB">
          <w:rPr>
            <w:b/>
            <w:szCs w:val="22"/>
          </w:rPr>
          <w:delText>:</w:delText>
        </w:r>
      </w:del>
    </w:p>
    <w:p w14:paraId="28FF8F09" w14:textId="6B35946F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del w:id="28" w:author="update" w:date="2025-09-18T18:48:00Z">
        <w:r w:rsidRPr="00556DDB" w:rsidDel="003B5AFB">
          <w:rPr>
            <w:bCs/>
            <w:szCs w:val="22"/>
          </w:rPr>
          <w:delText>p</w:delText>
        </w:r>
      </w:del>
      <w:ins w:id="29" w:author="update" w:date="2025-09-18T18:48:00Z">
        <w:r w:rsidR="003B5AFB" w:rsidRPr="00556DDB">
          <w:rPr>
            <w:bCs/>
            <w:szCs w:val="22"/>
          </w:rPr>
          <w:t>P</w:t>
        </w:r>
      </w:ins>
      <w:r w:rsidRPr="00556DDB">
        <w:rPr>
          <w:bCs/>
          <w:szCs w:val="22"/>
        </w:rPr>
        <w:t>omalu vysuňte jehlu s šedým označením pod stejným úhlem.</w:t>
      </w:r>
    </w:p>
    <w:p w14:paraId="6F1F24C2" w14:textId="6A63CB38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del w:id="30" w:author="update" w:date="2025-09-18T18:48:00Z">
        <w:r w:rsidRPr="00556DDB" w:rsidDel="003B5AFB">
          <w:rPr>
            <w:bCs/>
            <w:szCs w:val="22"/>
          </w:rPr>
          <w:delText>v</w:delText>
        </w:r>
      </w:del>
      <w:ins w:id="31" w:author="update" w:date="2025-09-18T18:48:00Z">
        <w:r w:rsidR="003B5AFB" w:rsidRPr="00556DDB">
          <w:rPr>
            <w:bCs/>
            <w:szCs w:val="22"/>
          </w:rPr>
          <w:t>V</w:t>
        </w:r>
      </w:ins>
      <w:r w:rsidRPr="00556DDB">
        <w:rPr>
          <w:bCs/>
          <w:szCs w:val="22"/>
        </w:rPr>
        <w:t> místě propíchnutí kůže použijte druhý tampón napuštěný alkoholem</w:t>
      </w:r>
      <w:ins w:id="32" w:author="update" w:date="2025-09-24T12:04:00Z">
        <w:r w:rsidR="00F75B67">
          <w:rPr>
            <w:bCs/>
            <w:szCs w:val="22"/>
          </w:rPr>
          <w:t>.</w:t>
        </w:r>
      </w:ins>
    </w:p>
    <w:p w14:paraId="18D2142D" w14:textId="033549A1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del w:id="33" w:author="update" w:date="2025-09-18T18:48:00Z">
        <w:r w:rsidRPr="00556DDB" w:rsidDel="003B5AFB">
          <w:rPr>
            <w:bCs/>
            <w:szCs w:val="22"/>
          </w:rPr>
          <w:delText>v</w:delText>
        </w:r>
      </w:del>
      <w:ins w:id="34" w:author="update" w:date="2025-09-18T18:48:00Z">
        <w:r w:rsidR="003B5AFB" w:rsidRPr="00556DDB">
          <w:rPr>
            <w:bCs/>
            <w:szCs w:val="22"/>
          </w:rPr>
          <w:t>V</w:t>
        </w:r>
      </w:ins>
      <w:r w:rsidRPr="00556DDB">
        <w:rPr>
          <w:bCs/>
          <w:szCs w:val="22"/>
        </w:rPr>
        <w:t>eškeré léčivo zlikvidujte do odpadu a pokračujte podle kroku 6 níže</w:t>
      </w:r>
      <w:ins w:id="35" w:author="update" w:date="2025-09-24T12:04:00Z">
        <w:r w:rsidR="00F75B67">
          <w:rPr>
            <w:bCs/>
            <w:szCs w:val="22"/>
          </w:rPr>
          <w:t>.</w:t>
        </w:r>
      </w:ins>
    </w:p>
    <w:p w14:paraId="4E5CB2D3" w14:textId="68949644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del w:id="36" w:author="update" w:date="2025-09-18T18:48:00Z">
        <w:r w:rsidRPr="00556DDB" w:rsidDel="003B5AFB">
          <w:rPr>
            <w:bCs/>
            <w:szCs w:val="22"/>
          </w:rPr>
          <w:delText>u</w:delText>
        </w:r>
      </w:del>
      <w:ins w:id="37" w:author="update" w:date="2025-09-18T18:48:00Z">
        <w:r w:rsidR="003B5AFB" w:rsidRPr="00556DDB">
          <w:rPr>
            <w:bCs/>
            <w:szCs w:val="22"/>
          </w:rPr>
          <w:t>U</w:t>
        </w:r>
      </w:ins>
      <w:r w:rsidRPr="00556DDB">
        <w:rPr>
          <w:bCs/>
          <w:szCs w:val="22"/>
        </w:rPr>
        <w:t>myjte si ruce a opakujte celý postup od začátku s novou injekční lahvičkou a předplněnou injekční stříkačkou.</w:t>
      </w:r>
    </w:p>
    <w:p w14:paraId="5545367F" w14:textId="77777777" w:rsidR="00C22D57" w:rsidRPr="00556DDB" w:rsidRDefault="00C22D57" w:rsidP="002013F2">
      <w:pPr>
        <w:rPr>
          <w:szCs w:val="22"/>
        </w:rPr>
      </w:pPr>
    </w:p>
    <w:p w14:paraId="5B488AEA" w14:textId="77777777" w:rsidR="00C22D57" w:rsidRPr="00556DDB" w:rsidRDefault="00C22D57" w:rsidP="002013F2">
      <w:pPr>
        <w:keepNext/>
        <w:keepLines/>
        <w:tabs>
          <w:tab w:val="left" w:pos="540"/>
        </w:tabs>
        <w:rPr>
          <w:b/>
          <w:szCs w:val="22"/>
        </w:rPr>
      </w:pPr>
      <w:r w:rsidRPr="00556DDB">
        <w:rPr>
          <w:b/>
          <w:szCs w:val="22"/>
        </w:rPr>
        <w:t>6.</w:t>
      </w:r>
      <w:r w:rsidRPr="00556DDB">
        <w:rPr>
          <w:b/>
          <w:szCs w:val="22"/>
        </w:rPr>
        <w:tab/>
        <w:t>Likvidace odpadu</w:t>
      </w:r>
    </w:p>
    <w:p w14:paraId="0906189D" w14:textId="7777777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>Jehlu, injekční lahvičku a injekční stříkačku použijte pouze jednou.</w:t>
      </w:r>
    </w:p>
    <w:p w14:paraId="49EAFE33" w14:textId="7777777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>Vracejte víčka zpět na jehly, aby byla jejich likvidace bezpečná.</w:t>
      </w:r>
    </w:p>
    <w:p w14:paraId="5726C916" w14:textId="77777777" w:rsidR="00C22D57" w:rsidRPr="00556DDB" w:rsidRDefault="00C22D57" w:rsidP="00212258">
      <w:pPr>
        <w:numPr>
          <w:ilvl w:val="0"/>
          <w:numId w:val="21"/>
        </w:numPr>
        <w:tabs>
          <w:tab w:val="clear" w:pos="-360"/>
        </w:tabs>
        <w:ind w:left="1134" w:hanging="567"/>
        <w:rPr>
          <w:bCs/>
          <w:szCs w:val="22"/>
        </w:rPr>
      </w:pPr>
      <w:r w:rsidRPr="00556DDB">
        <w:rPr>
          <w:bCs/>
          <w:szCs w:val="22"/>
        </w:rPr>
        <w:t>Pro informace o bezpečné likvidaci použitých jehel, injekčních lahviček a injekčních stříkaček se obraťte na lékárníka.</w:t>
      </w:r>
    </w:p>
    <w:p w14:paraId="05FD33AD" w14:textId="77777777" w:rsidR="00C22D57" w:rsidRPr="00556DDB" w:rsidRDefault="00C22D57" w:rsidP="002013F2">
      <w:pPr>
        <w:tabs>
          <w:tab w:val="left" w:pos="540"/>
        </w:tabs>
        <w:rPr>
          <w:szCs w:val="22"/>
        </w:rPr>
      </w:pPr>
    </w:p>
    <w:sectPr w:rsidR="00C22D57" w:rsidRPr="00556DD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1134" w:right="1276" w:bottom="1134" w:left="1276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1D5A7" w14:textId="77777777" w:rsidR="007B1433" w:rsidRDefault="007B1433">
      <w:r>
        <w:separator/>
      </w:r>
    </w:p>
  </w:endnote>
  <w:endnote w:type="continuationSeparator" w:id="0">
    <w:p w14:paraId="6346EAE0" w14:textId="77777777" w:rsidR="007B1433" w:rsidRDefault="007B1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F02B7" w14:textId="77777777" w:rsidR="00C22D57" w:rsidRDefault="00C22D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4B7E8DE" w14:textId="77777777" w:rsidR="00C22D57" w:rsidRDefault="00C22D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DF7B" w14:textId="77777777" w:rsidR="00C22D57" w:rsidRDefault="00C22D57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16"/>
      </w:rPr>
    </w:pP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PAGE  </w:instrText>
    </w:r>
    <w:r>
      <w:rPr>
        <w:rStyle w:val="PageNumber"/>
        <w:rFonts w:ascii="Arial" w:hAnsi="Arial" w:cs="Arial"/>
        <w:sz w:val="16"/>
      </w:rPr>
      <w:fldChar w:fldCharType="separate"/>
    </w:r>
    <w:r w:rsidR="00FE45C8">
      <w:rPr>
        <w:rStyle w:val="PageNumber"/>
        <w:rFonts w:ascii="Arial" w:hAnsi="Arial" w:cs="Arial"/>
        <w:noProof/>
        <w:sz w:val="16"/>
      </w:rPr>
      <w:t>26</w:t>
    </w:r>
    <w:r>
      <w:rPr>
        <w:rStyle w:val="PageNumber"/>
        <w:rFonts w:ascii="Arial" w:hAnsi="Arial" w:cs="Arial"/>
        <w:sz w:val="16"/>
      </w:rPr>
      <w:fldChar w:fldCharType="end"/>
    </w:r>
  </w:p>
  <w:p w14:paraId="514D3DBC" w14:textId="77777777" w:rsidR="00C22D57" w:rsidRPr="004A5E2D" w:rsidRDefault="00C22D57">
    <w:pPr>
      <w:pStyle w:val="Footer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6F9D4" w14:textId="77777777" w:rsidR="00A54B45" w:rsidRDefault="00A54B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2949B" w14:textId="77777777" w:rsidR="007B1433" w:rsidRDefault="007B1433">
      <w:r>
        <w:separator/>
      </w:r>
    </w:p>
  </w:footnote>
  <w:footnote w:type="continuationSeparator" w:id="0">
    <w:p w14:paraId="242197E0" w14:textId="77777777" w:rsidR="007B1433" w:rsidRDefault="007B1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3D6D2" w14:textId="77777777" w:rsidR="00A54B45" w:rsidRDefault="00A54B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F82F" w14:textId="77777777" w:rsidR="00A54B45" w:rsidRDefault="00A54B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45D26" w14:textId="77777777" w:rsidR="00A54B45" w:rsidRDefault="00A54B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42ADED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66AAEB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994B78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8E723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BF6992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705B2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2469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3AC5D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C0E77D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5022150"/>
    <w:lvl w:ilvl="0">
      <w:start w:val="1"/>
      <w:numFmt w:val="bullet"/>
      <w:pStyle w:val="BodyTex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pStyle w:val="ListNumbered"/>
      <w:lvlText w:val="*"/>
      <w:lvlJc w:val="left"/>
      <w:rPr>
        <w:rFonts w:cs="Times New Roman"/>
      </w:rPr>
    </w:lvl>
  </w:abstractNum>
  <w:abstractNum w:abstractNumId="11" w15:restartNumberingAfterBreak="0">
    <w:nsid w:val="032D78D8"/>
    <w:multiLevelType w:val="hybridMultilevel"/>
    <w:tmpl w:val="181AE8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41107D"/>
    <w:multiLevelType w:val="singleLevel"/>
    <w:tmpl w:val="2B302846"/>
    <w:lvl w:ilvl="0">
      <w:start w:val="1"/>
      <w:numFmt w:val="bullet"/>
      <w:pStyle w:val="X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96A5545"/>
    <w:multiLevelType w:val="hybridMultilevel"/>
    <w:tmpl w:val="243C8244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5A01BA"/>
    <w:multiLevelType w:val="hybridMultilevel"/>
    <w:tmpl w:val="B6CC30DA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D5031A"/>
    <w:multiLevelType w:val="hybridMultilevel"/>
    <w:tmpl w:val="5EA2E416"/>
    <w:lvl w:ilvl="0" w:tplc="ED58E784">
      <w:start w:val="1"/>
      <w:numFmt w:val="bullet"/>
      <w:lvlText w:val=""/>
      <w:lvlJc w:val="left"/>
      <w:pPr>
        <w:tabs>
          <w:tab w:val="num" w:pos="957"/>
        </w:tabs>
        <w:ind w:left="111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17" w15:restartNumberingAfterBreak="0">
    <w:nsid w:val="2DEE485E"/>
    <w:multiLevelType w:val="hybridMultilevel"/>
    <w:tmpl w:val="0BBA3F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72B47"/>
    <w:multiLevelType w:val="multilevel"/>
    <w:tmpl w:val="F3DABC96"/>
    <w:lvl w:ilvl="0">
      <w:start w:val="4"/>
      <w:numFmt w:val="decimal"/>
      <w:pStyle w:val="ListNumbered0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4A572686"/>
    <w:multiLevelType w:val="singleLevel"/>
    <w:tmpl w:val="57CCA32C"/>
    <w:lvl w:ilvl="0">
      <w:start w:val="1"/>
      <w:numFmt w:val="bullet"/>
      <w:pStyle w:val="BodyText2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50481895"/>
    <w:multiLevelType w:val="hybridMultilevel"/>
    <w:tmpl w:val="915C0BCE"/>
    <w:lvl w:ilvl="0" w:tplc="4A4CADA8">
      <w:start w:val="1"/>
      <w:numFmt w:val="decimal"/>
      <w:pStyle w:val="ListBullet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21" w15:restartNumberingAfterBreak="0">
    <w:nsid w:val="52E44331"/>
    <w:multiLevelType w:val="singleLevel"/>
    <w:tmpl w:val="2B302846"/>
    <w:lvl w:ilvl="0">
      <w:start w:val="1"/>
      <w:numFmt w:val="bullet"/>
      <w:pStyle w:val="Referenc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56C45BB"/>
    <w:multiLevelType w:val="hybridMultilevel"/>
    <w:tmpl w:val="B0EE0B80"/>
    <w:lvl w:ilvl="0" w:tplc="0C7433D4">
      <w:start w:val="1"/>
      <w:numFmt w:val="bullet"/>
      <w:lvlText w:val="-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97A6928"/>
    <w:multiLevelType w:val="hybridMultilevel"/>
    <w:tmpl w:val="335EE634"/>
    <w:lvl w:ilvl="0" w:tplc="B024E716">
      <w:start w:val="1"/>
      <w:numFmt w:val="bullet"/>
      <w:pStyle w:val="LUTOlist-bullets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64779"/>
    <w:multiLevelType w:val="hybridMultilevel"/>
    <w:tmpl w:val="5E322A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110AB1"/>
    <w:multiLevelType w:val="hybridMultilevel"/>
    <w:tmpl w:val="BD76F83E"/>
    <w:lvl w:ilvl="0" w:tplc="C25260F0">
      <w:start w:val="1"/>
      <w:numFmt w:val="bullet"/>
      <w:lvlText w:val="-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14255010">
    <w:abstractNumId w:val="10"/>
    <w:lvlOverride w:ilvl="0">
      <w:lvl w:ilvl="0">
        <w:start w:val="1"/>
        <w:numFmt w:val="bullet"/>
        <w:pStyle w:val="ListNumbered"/>
        <w:lvlText w:val=""/>
        <w:legacy w:legacy="1" w:legacySpace="0" w:legacyIndent="360"/>
        <w:lvlJc w:val="left"/>
        <w:pPr>
          <w:ind w:left="750" w:hanging="360"/>
        </w:pPr>
        <w:rPr>
          <w:rFonts w:ascii="Symbol" w:hAnsi="Symbol" w:hint="default"/>
        </w:rPr>
      </w:lvl>
    </w:lvlOverride>
  </w:num>
  <w:num w:numId="2" w16cid:durableId="431753480">
    <w:abstractNumId w:val="18"/>
  </w:num>
  <w:num w:numId="3" w16cid:durableId="1059085776">
    <w:abstractNumId w:val="21"/>
  </w:num>
  <w:num w:numId="4" w16cid:durableId="1796367493">
    <w:abstractNumId w:val="12"/>
  </w:num>
  <w:num w:numId="5" w16cid:durableId="760176328">
    <w:abstractNumId w:val="20"/>
  </w:num>
  <w:num w:numId="6" w16cid:durableId="1360545870">
    <w:abstractNumId w:val="9"/>
  </w:num>
  <w:num w:numId="7" w16cid:durableId="1169098197">
    <w:abstractNumId w:val="19"/>
  </w:num>
  <w:num w:numId="8" w16cid:durableId="61486563">
    <w:abstractNumId w:val="13"/>
  </w:num>
  <w:num w:numId="9" w16cid:durableId="542332369">
    <w:abstractNumId w:val="16"/>
  </w:num>
  <w:num w:numId="10" w16cid:durableId="513232569">
    <w:abstractNumId w:val="4"/>
  </w:num>
  <w:num w:numId="11" w16cid:durableId="46611974">
    <w:abstractNumId w:val="7"/>
  </w:num>
  <w:num w:numId="12" w16cid:durableId="1752510050">
    <w:abstractNumId w:val="6"/>
  </w:num>
  <w:num w:numId="13" w16cid:durableId="1057506638">
    <w:abstractNumId w:val="5"/>
  </w:num>
  <w:num w:numId="14" w16cid:durableId="926427980">
    <w:abstractNumId w:val="8"/>
  </w:num>
  <w:num w:numId="15" w16cid:durableId="103312363">
    <w:abstractNumId w:val="3"/>
  </w:num>
  <w:num w:numId="16" w16cid:durableId="730733637">
    <w:abstractNumId w:val="2"/>
  </w:num>
  <w:num w:numId="17" w16cid:durableId="1915049714">
    <w:abstractNumId w:val="1"/>
  </w:num>
  <w:num w:numId="18" w16cid:durableId="833765794">
    <w:abstractNumId w:val="0"/>
  </w:num>
  <w:num w:numId="19" w16cid:durableId="691347599">
    <w:abstractNumId w:val="23"/>
  </w:num>
  <w:num w:numId="20" w16cid:durableId="816722650">
    <w:abstractNumId w:val="26"/>
  </w:num>
  <w:num w:numId="21" w16cid:durableId="1813332369">
    <w:abstractNumId w:val="22"/>
  </w:num>
  <w:num w:numId="22" w16cid:durableId="269287837">
    <w:abstractNumId w:val="10"/>
    <w:lvlOverride w:ilvl="0">
      <w:lvl w:ilvl="0">
        <w:start w:val="1"/>
        <w:numFmt w:val="bullet"/>
        <w:pStyle w:val="ListNumbered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3" w16cid:durableId="1806314537">
    <w:abstractNumId w:val="17"/>
  </w:num>
  <w:num w:numId="24" w16cid:durableId="995261196">
    <w:abstractNumId w:val="25"/>
  </w:num>
  <w:num w:numId="25" w16cid:durableId="166003772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45608423">
    <w:abstractNumId w:val="14"/>
  </w:num>
  <w:num w:numId="27" w16cid:durableId="873888839">
    <w:abstractNumId w:val="11"/>
  </w:num>
  <w:num w:numId="28" w16cid:durableId="1415591951">
    <w:abstractNumId w:val="15"/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pdate">
    <w15:presenceInfo w15:providerId="None" w15:userId="updat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ault_nd_035c5793-85a5-4f10-909a-cbe5471f02a0" w:val=" "/>
    <w:docVar w:name="vault_nd_090319eb-5ef1-4271-839f-2f0dd9c3a878" w:val=" "/>
    <w:docVar w:name="VAULT_ND_09e0e201-18ef-4e9c-afa9-505ced39deeb" w:val=" "/>
    <w:docVar w:name="vault_nd_0c12da4c-cb0c-44aa-9a50-da1082f6fd5b" w:val=" "/>
    <w:docVar w:name="vault_nd_0f9cae7d-e638-497b-9289-40020d8f8679" w:val=" "/>
    <w:docVar w:name="vault_nd_0fc5081d-ae02-4aaa-bf91-eaf6dcfbbc44" w:val=" "/>
    <w:docVar w:name="vault_nd_102a82fd-6d40-4bd9-abe7-7bf967be1751" w:val=" "/>
    <w:docVar w:name="VAULT_ND_10f8c278-c450-4f8e-b7c0-e7e86308c2ac" w:val=" "/>
    <w:docVar w:name="vault_nd_10fec5d0-b38c-45c6-a9b0-35fffc9a9826" w:val=" "/>
    <w:docVar w:name="vault_nd_140d8d0e-a0e5-4501-9393-aec215cb594b" w:val=" "/>
    <w:docVar w:name="vault_nd_1502586d-c0e7-4b37-9b3c-fd9276076678" w:val=" "/>
    <w:docVar w:name="vault_nd_17353775-5eb9-4e42-adfd-0ca028b67918" w:val=" "/>
    <w:docVar w:name="vault_nd_193ce2a2-fdd0-4ccc-a93d-f56e0f5e2f30" w:val=" "/>
    <w:docVar w:name="vault_nd_1c93e1ee-a344-46cf-910f-52afa212625e" w:val=" "/>
    <w:docVar w:name="vault_nd_1d5a108b-6aab-4aa4-9883-767619fc602e" w:val=" "/>
    <w:docVar w:name="vault_nd_1e71b1f5-28e0-4a08-8e99-17f58077d599" w:val=" "/>
    <w:docVar w:name="vault_nd_1eedc60d-02a4-44f1-b821-3fa049657dc4" w:val=" "/>
    <w:docVar w:name="VAULT_ND_1f61e7e6-fc0e-4353-b2d7-c19da323d6f4" w:val=" "/>
    <w:docVar w:name="vault_nd_22b4921e-cc4b-4616-b40d-9cb8ab732c30" w:val=" "/>
    <w:docVar w:name="vault_nd_23faef77-634f-499c-b886-615b613b5636" w:val=" "/>
    <w:docVar w:name="vault_nd_2553d315-d602-46c9-bcbb-1c69258e5850" w:val=" "/>
    <w:docVar w:name="vault_nd_287dfbd9-3c2e-4f5e-8fd5-6ca1da258808" w:val=" "/>
    <w:docVar w:name="VAULT_ND_2c9bca9a-37a1-43d1-a46f-a559f7d10843" w:val=" "/>
    <w:docVar w:name="VAULT_ND_3616f576-e57e-43ea-8823-ed394851315b" w:val=" "/>
    <w:docVar w:name="vault_nd_36430051-ca7a-4cf8-82dc-85d8713e8b24" w:val=" "/>
    <w:docVar w:name="vault_nd_37828978-279f-4ffa-b381-a7407bd36855" w:val=" "/>
    <w:docVar w:name="vault_nd_3b42e9aa-e54d-441d-b8b4-839685db7185" w:val=" "/>
    <w:docVar w:name="VAULT_ND_3c8edafb-9edc-4893-9e35-a42b567e6739" w:val=" "/>
    <w:docVar w:name="vault_nd_3c922498-024e-4b16-aeb1-e536196682da" w:val=" "/>
    <w:docVar w:name="VAULT_ND_3e70427b-375f-4bda-9e33-a0313ced9e88" w:val=" "/>
    <w:docVar w:name="vault_nd_3ead2595-641a-48f1-a07c-631e19737d61" w:val=" "/>
    <w:docVar w:name="vault_nd_3eebc35e-4051-4074-bef8-1431500e7755" w:val=" "/>
    <w:docVar w:name="vault_nd_4045f1dc-0d2f-4d63-a847-e9b0f39338f6" w:val=" "/>
    <w:docVar w:name="vault_nd_424865d8-e3e5-4a5b-adc1-67c5b4dc7291" w:val=" "/>
    <w:docVar w:name="vault_nd_44fe3f5a-1c57-4d44-a7fd-0e1559a3a5ab" w:val=" "/>
    <w:docVar w:name="VAULT_ND_4734bea2-5a45-4841-8d0e-e53f876da252" w:val=" "/>
    <w:docVar w:name="vault_nd_47997743-faa1-4b89-a3bc-9e36ab4a8cdc" w:val=" "/>
    <w:docVar w:name="vault_nd_4c060f8b-5787-4e11-a5ea-db9a7c5a0c3a" w:val=" "/>
    <w:docVar w:name="vault_nd_4c7937ec-07de-4f5f-9053-20910d8c99b7" w:val=" "/>
    <w:docVar w:name="VAULT_ND_4cd46207-ae8c-4e72-abd4-3dd24718ec22" w:val=" "/>
    <w:docVar w:name="vault_nd_4d3945bd-7efd-4f3b-bff7-82dec34af7f7" w:val=" "/>
    <w:docVar w:name="vault_nd_4da31a55-8043-479d-8a22-a2ccb2c73fbb" w:val=" "/>
    <w:docVar w:name="VAULT_ND_509442a8-7400-4bc0-a438-dc2d738d20ec" w:val=" "/>
    <w:docVar w:name="vault_nd_5340a7c6-7ac3-4f96-ab71-bf88c751e763" w:val=" "/>
    <w:docVar w:name="vault_nd_5564a582-5f4c-4291-8e8d-2e1ad7b380ed" w:val=" "/>
    <w:docVar w:name="vault_nd_56671d90-26b1-4848-ab32-d0ca09017537" w:val=" "/>
    <w:docVar w:name="vault_nd_5a289ceb-32f3-4e40-83af-010161ae02aa" w:val=" "/>
    <w:docVar w:name="vault_nd_5cbdbb13-9c7d-4d56-8dd1-a233e0f6db10" w:val=" "/>
    <w:docVar w:name="vault_nd_5d77cd40-8575-4589-948c-d7492225487d" w:val=" "/>
    <w:docVar w:name="vault_nd_5ec95a3a-bc98-447c-addc-6dd001e2af3f" w:val=" "/>
    <w:docVar w:name="vault_nd_604a41f5-e98d-4cd6-8799-b2cbed5dc214" w:val=" "/>
    <w:docVar w:name="vault_nd_66903389-707a-4bf0-b176-bdaecff2df9f" w:val=" "/>
    <w:docVar w:name="VAULT_ND_6821c75a-b464-45d0-92eb-c19d295225bc" w:val=" "/>
    <w:docVar w:name="vault_nd_69fa10ab-6ea2-48fc-97a4-932949338466" w:val=" "/>
    <w:docVar w:name="vault_nd_6afa44ed-5c84-4f4e-aadc-8883db00117a" w:val=" "/>
    <w:docVar w:name="vault_nd_6dab4c54-b59f-43ed-98a3-f2baf6034618" w:val=" "/>
    <w:docVar w:name="vault_nd_6e16326a-774b-4349-9256-0b3a43543163" w:val=" "/>
    <w:docVar w:name="vault_nd_6f6d0781-7fbf-458f-83de-2d12eeb00719" w:val=" "/>
    <w:docVar w:name="VAULT_ND_709a17a1-435d-419c-9aa0-287fe0e5d674" w:val=" "/>
    <w:docVar w:name="vault_nd_73fc93d6-b71f-493c-9543-ba9ac0bb128f" w:val=" "/>
    <w:docVar w:name="vault_nd_76ce3fa7-c700-4ca3-a817-82ded70ce90c" w:val=" "/>
    <w:docVar w:name="VAULT_ND_772d9b37-e1c3-4b21-a5fe-6253296f91f4" w:val=" "/>
    <w:docVar w:name="vault_nd_77cb15a0-3f60-45ad-a88a-abf535ddbafe" w:val=" "/>
    <w:docVar w:name="vault_nd_7813a7d2-cb66-45cc-8cd6-4cc2eb9b82d1" w:val=" "/>
    <w:docVar w:name="vault_nd_78c430bf-40c4-4d74-98ad-e09ceded88c4" w:val=" "/>
    <w:docVar w:name="vault_nd_7bcfd38e-8131-411f-b083-a9755938e277" w:val=" "/>
    <w:docVar w:name="VAULT_ND_7c19f1d9-0fd8-4614-a4d9-4dcc2fbbf981" w:val=" "/>
    <w:docVar w:name="vault_nd_7fd00903-91d2-4058-a02e-ef02364f1464" w:val=" "/>
    <w:docVar w:name="vault_nd_805844df-4837-4eb1-8d9d-080204514573" w:val=" "/>
    <w:docVar w:name="VAULT_ND_83c6ec0b-b176-4b4c-8535-982a24a270b4" w:val=" "/>
    <w:docVar w:name="vault_nd_85916b2b-7023-49b5-aaa2-020193e0335d" w:val=" "/>
    <w:docVar w:name="vault_nd_86975200-3e0c-4d3d-8a0f-8ac0ea10421a" w:val=" "/>
    <w:docVar w:name="vault_nd_88b3949f-c454-4c40-a97a-5978719e0614" w:val=" "/>
    <w:docVar w:name="vault_nd_8a25d735-c9ff-4ef3-811f-6f500eea4f23" w:val=" "/>
    <w:docVar w:name="vault_nd_8b57ff5a-7fd6-4c25-b49f-5452eb37779d" w:val=" "/>
    <w:docVar w:name="vault_nd_8c7425e1-8031-4815-9d68-314aefe0d474" w:val=" "/>
    <w:docVar w:name="vault_nd_8d56a372-cb47-4cc2-aa58-fbbf81b1be6c" w:val=" "/>
    <w:docVar w:name="vault_nd_8df5713a-ee44-41ce-815a-d80f3b09c8d6" w:val=" "/>
    <w:docVar w:name="vault_nd_8f73a120-fad2-416e-928e-31b11ec59cea" w:val=" "/>
    <w:docVar w:name="vault_nd_9539714b-505f-4158-b8b0-920cce64f07a" w:val=" "/>
    <w:docVar w:name="vault_nd_95680513-4cdb-46e8-8582-2b7c04fba6ab" w:val=" "/>
    <w:docVar w:name="vault_nd_968e7e54-fe5f-454f-be90-7adb432f0749" w:val=" "/>
    <w:docVar w:name="vault_nd_99a2edf7-9a38-4f6d-9daf-6e4f7fe60bba" w:val=" "/>
    <w:docVar w:name="vault_nd_99f711ae-6061-4a4c-a3e5-f8bd73791d88" w:val=" "/>
    <w:docVar w:name="vault_nd_9b04cb96-106b-446c-8655-7e6a9b38dc99" w:val=" "/>
    <w:docVar w:name="vault_nd_9b7dc552-2875-4a39-90cc-dceeb5acecaf" w:val=" "/>
    <w:docVar w:name="vault_nd_9ba947c0-1169-41fb-bd78-a9c298c363b9" w:val=" "/>
    <w:docVar w:name="vault_nd_9c276d2d-f843-4b5f-beb3-adcae99299a2" w:val=" "/>
    <w:docVar w:name="vault_nd_9d2ca4ae-0be8-4886-80fc-31e6f41894f1" w:val=" "/>
    <w:docVar w:name="vault_nd_9f910ceb-d77c-4e73-8815-b57209296c55" w:val=" "/>
    <w:docVar w:name="vault_nd_9fa53923-5aef-463c-a831-67c1f71cb5cc" w:val=" "/>
    <w:docVar w:name="vault_nd_a3385679-aed9-4625-858b-9eab3654ee18" w:val=" "/>
    <w:docVar w:name="vault_nd_a4b4c6ba-b371-47e9-86d3-23729fd8d053" w:val=" "/>
    <w:docVar w:name="vault_nd_a7be971b-ea45-40e1-9e6c-1f38b77f6891" w:val=" "/>
    <w:docVar w:name="vault_nd_a9d42ad6-cbde-4ebb-af61-215a89a23a6f" w:val=" "/>
    <w:docVar w:name="vault_nd_aa393d44-8386-456f-854e-554d7074f600" w:val=" "/>
    <w:docVar w:name="vault_nd_ab8ff15b-57f4-4d5a-bde2-29788e60948e" w:val=" "/>
    <w:docVar w:name="vault_nd_af9ee556-a14f-46c8-a1a3-3078e5b1fd1d" w:val=" "/>
    <w:docVar w:name="vault_nd_afc21af2-4474-4e85-b147-2a60abc56a71" w:val=" "/>
    <w:docVar w:name="VAULT_ND_aff0e8ff-124b-404d-a480-48a99eda5e4d" w:val=" "/>
    <w:docVar w:name="vault_nd_b021e2b5-1ba8-40a6-9566-0fdcfb733051" w:val=" "/>
    <w:docVar w:name="vault_nd_b15b8f09-5a07-4aa6-aaba-2eed4fc1ccc2" w:val=" "/>
    <w:docVar w:name="vault_nd_b2f2885c-3b34-4cc8-9390-9b7bdf6df309" w:val=" "/>
    <w:docVar w:name="vault_nd_b430491c-c9a7-4ce6-9536-f60a3164611b" w:val=" "/>
    <w:docVar w:name="vault_nd_b454307f-090b-4e46-a4a7-d58a3f2c90f7" w:val=" "/>
    <w:docVar w:name="VAULT_ND_b52fb6b8-186f-4751-ba9b-8c089bcc7a0f" w:val=" "/>
    <w:docVar w:name="vault_nd_b9f6d7ad-e1fe-47c8-a4bd-805fb9e83a5d" w:val=" "/>
    <w:docVar w:name="vault_nd_ba038e62-387c-4119-8748-98f221364f98" w:val=" "/>
    <w:docVar w:name="vault_nd_bd9b6ca1-a3f9-4d58-b1bc-b854468e4803" w:val=" "/>
    <w:docVar w:name="vault_nd_bea7e9a4-f8a9-4d9a-8290-e1f934fffd14" w:val=" "/>
    <w:docVar w:name="vault_nd_c0ea24d2-b962-46ed-bc69-24cc0428ddf4" w:val=" "/>
    <w:docVar w:name="vault_nd_c124a4c8-7113-445c-9672-bee41175cbf9" w:val=" "/>
    <w:docVar w:name="vault_nd_c6f92c75-34e4-4484-9362-397f21ec18cc" w:val=" "/>
    <w:docVar w:name="vault_nd_c870ce0b-fae8-4393-a4f8-d56c7c566673" w:val=" "/>
    <w:docVar w:name="vault_nd_c99213ca-b57d-4687-b6de-2e395f037c29" w:val=" "/>
    <w:docVar w:name="vault_nd_cfa5e36c-60c7-445b-a48a-2946346d0458" w:val=" "/>
    <w:docVar w:name="vault_nd_d27bffd2-1138-4b42-887c-03e9bd0bdd0d" w:val=" "/>
    <w:docVar w:name="vault_nd_d3a4f386-77ab-4ceb-a2dc-95f81dc6f7c7" w:val=" "/>
    <w:docVar w:name="vault_nd_d4747f53-23ae-4556-873b-924f14b25acb" w:val=" "/>
    <w:docVar w:name="VAULT_ND_d4cf3815-395d-4ea2-99b7-d5178f4f9501" w:val=" "/>
    <w:docVar w:name="vault_nd_d715c858-d6fd-4b92-a674-5b4b84ff1a07" w:val=" "/>
    <w:docVar w:name="VAULT_ND_d9026cd9-cd63-4440-998f-89f37a980da5" w:val=" "/>
    <w:docVar w:name="vault_nd_dad297d5-faba-4365-ac7a-026a271efbfa" w:val=" "/>
    <w:docVar w:name="vault_nd_dba01f9a-2571-4814-a5db-c5c869c947be" w:val=" "/>
    <w:docVar w:name="vault_nd_de3bd889-9443-4d9d-8605-8a735783d73c" w:val=" "/>
    <w:docVar w:name="vault_nd_e0a330fb-1942-4035-b46e-3c7e579147a1" w:val=" "/>
    <w:docVar w:name="vault_nd_e0d18c91-b808-417e-8215-e370c4f0981a" w:val=" "/>
    <w:docVar w:name="vault_nd_e10f2217-519d-4f41-9385-e89a9c14896a" w:val=" "/>
    <w:docVar w:name="vault_nd_e14c194b-33a1-41aa-9dfb-0b3ead5268ec" w:val=" "/>
    <w:docVar w:name="vault_nd_e47d5080-9740-48e9-8a91-b921d402a93d" w:val=" "/>
    <w:docVar w:name="vault_nd_e5e324b5-088e-4596-bbdf-fe36098e433b" w:val=" "/>
    <w:docVar w:name="vault_nd_e66cd500-2441-4c7e-a77b-13a2760704b4" w:val=" "/>
    <w:docVar w:name="vault_nd_e77b34a5-2cc3-41cc-9119-936b6063209b" w:val=" "/>
    <w:docVar w:name="vault_nd_ead4fe96-266e-4e5e-b3de-754cd996d631" w:val=" "/>
    <w:docVar w:name="vault_nd_ecf33ba2-504c-4508-833a-468a57c73d9f" w:val=" "/>
    <w:docVar w:name="vault_nd_ee4e9b73-24c0-46d3-99d4-560fe4189b79" w:val=" "/>
    <w:docVar w:name="vault_nd_efa4e565-d25f-4345-8224-a33ed96d62bd" w:val=" "/>
    <w:docVar w:name="vault_nd_f158a833-442b-47d5-8197-c156fa60f25a" w:val=" "/>
    <w:docVar w:name="vault_nd_f260695f-652b-4ceb-b3b5-9e426b51201f" w:val=" "/>
    <w:docVar w:name="vault_nd_f659ed25-3bf8-4869-b561-457f9e442ea1" w:val=" "/>
    <w:docVar w:name="vault_nd_fa55d039-b877-46fd-8d9c-6b6a734d7471" w:val=" "/>
    <w:docVar w:name="vault_nd_fb015ff2-ffd1-4c9d-8d22-2afa12654997" w:val=" "/>
  </w:docVars>
  <w:rsids>
    <w:rsidRoot w:val="009763EC"/>
    <w:rsid w:val="000110F8"/>
    <w:rsid w:val="000122C9"/>
    <w:rsid w:val="00014B82"/>
    <w:rsid w:val="0004554D"/>
    <w:rsid w:val="00065ACA"/>
    <w:rsid w:val="000914C1"/>
    <w:rsid w:val="00095D94"/>
    <w:rsid w:val="000A014C"/>
    <w:rsid w:val="000A0788"/>
    <w:rsid w:val="000A1AC0"/>
    <w:rsid w:val="000B14F9"/>
    <w:rsid w:val="000B688C"/>
    <w:rsid w:val="000C18BE"/>
    <w:rsid w:val="000D3022"/>
    <w:rsid w:val="000E7797"/>
    <w:rsid w:val="000F2851"/>
    <w:rsid w:val="000F5C16"/>
    <w:rsid w:val="00106504"/>
    <w:rsid w:val="00110B7D"/>
    <w:rsid w:val="0013431A"/>
    <w:rsid w:val="0015334B"/>
    <w:rsid w:val="001606E4"/>
    <w:rsid w:val="0017445C"/>
    <w:rsid w:val="00183724"/>
    <w:rsid w:val="00192D8E"/>
    <w:rsid w:val="00196BFE"/>
    <w:rsid w:val="001B2988"/>
    <w:rsid w:val="001C71C8"/>
    <w:rsid w:val="002013F2"/>
    <w:rsid w:val="00212258"/>
    <w:rsid w:val="00226B85"/>
    <w:rsid w:val="00245D02"/>
    <w:rsid w:val="002532D7"/>
    <w:rsid w:val="00254CE6"/>
    <w:rsid w:val="00260252"/>
    <w:rsid w:val="00272F2B"/>
    <w:rsid w:val="0028091C"/>
    <w:rsid w:val="00283384"/>
    <w:rsid w:val="00285F61"/>
    <w:rsid w:val="002907B4"/>
    <w:rsid w:val="00294425"/>
    <w:rsid w:val="00294977"/>
    <w:rsid w:val="00296F95"/>
    <w:rsid w:val="002A0DB4"/>
    <w:rsid w:val="002A245C"/>
    <w:rsid w:val="002A316F"/>
    <w:rsid w:val="002B4CEE"/>
    <w:rsid w:val="002C3209"/>
    <w:rsid w:val="002E4782"/>
    <w:rsid w:val="00307BF8"/>
    <w:rsid w:val="00322868"/>
    <w:rsid w:val="003277CD"/>
    <w:rsid w:val="0033517D"/>
    <w:rsid w:val="003464B0"/>
    <w:rsid w:val="003500D4"/>
    <w:rsid w:val="003556D4"/>
    <w:rsid w:val="00365629"/>
    <w:rsid w:val="00373847"/>
    <w:rsid w:val="003A3248"/>
    <w:rsid w:val="003B27C9"/>
    <w:rsid w:val="003B437A"/>
    <w:rsid w:val="003B5AFB"/>
    <w:rsid w:val="003C20AD"/>
    <w:rsid w:val="003C4124"/>
    <w:rsid w:val="003D12AD"/>
    <w:rsid w:val="003D3E04"/>
    <w:rsid w:val="003D5091"/>
    <w:rsid w:val="00410DD6"/>
    <w:rsid w:val="00432BEC"/>
    <w:rsid w:val="004405BE"/>
    <w:rsid w:val="00443634"/>
    <w:rsid w:val="004638BB"/>
    <w:rsid w:val="00463B44"/>
    <w:rsid w:val="00466FC2"/>
    <w:rsid w:val="00467932"/>
    <w:rsid w:val="00473A12"/>
    <w:rsid w:val="004751EF"/>
    <w:rsid w:val="004967DD"/>
    <w:rsid w:val="004A2182"/>
    <w:rsid w:val="004A5E2D"/>
    <w:rsid w:val="00505798"/>
    <w:rsid w:val="00543678"/>
    <w:rsid w:val="0054766B"/>
    <w:rsid w:val="00547E35"/>
    <w:rsid w:val="00554893"/>
    <w:rsid w:val="00556DDB"/>
    <w:rsid w:val="005579F3"/>
    <w:rsid w:val="005845DD"/>
    <w:rsid w:val="005C1FC8"/>
    <w:rsid w:val="005C2276"/>
    <w:rsid w:val="005D2ADC"/>
    <w:rsid w:val="005F46C8"/>
    <w:rsid w:val="006173AF"/>
    <w:rsid w:val="00622F5E"/>
    <w:rsid w:val="00633B72"/>
    <w:rsid w:val="00634D3D"/>
    <w:rsid w:val="00636EC0"/>
    <w:rsid w:val="00643C4A"/>
    <w:rsid w:val="00650915"/>
    <w:rsid w:val="00662699"/>
    <w:rsid w:val="00663313"/>
    <w:rsid w:val="00694DE6"/>
    <w:rsid w:val="006974BE"/>
    <w:rsid w:val="006A3428"/>
    <w:rsid w:val="006A34B1"/>
    <w:rsid w:val="006B200C"/>
    <w:rsid w:val="006B7C66"/>
    <w:rsid w:val="006D0D21"/>
    <w:rsid w:val="006E0861"/>
    <w:rsid w:val="006F5D6B"/>
    <w:rsid w:val="007008C6"/>
    <w:rsid w:val="0070617E"/>
    <w:rsid w:val="0071388F"/>
    <w:rsid w:val="007205D4"/>
    <w:rsid w:val="007257B5"/>
    <w:rsid w:val="00736562"/>
    <w:rsid w:val="00740A8B"/>
    <w:rsid w:val="00754C81"/>
    <w:rsid w:val="007A2154"/>
    <w:rsid w:val="007A40DB"/>
    <w:rsid w:val="007B1433"/>
    <w:rsid w:val="007B2852"/>
    <w:rsid w:val="007C4502"/>
    <w:rsid w:val="007C4693"/>
    <w:rsid w:val="007D3B58"/>
    <w:rsid w:val="007F37FD"/>
    <w:rsid w:val="0081163B"/>
    <w:rsid w:val="0081406A"/>
    <w:rsid w:val="00817F94"/>
    <w:rsid w:val="0083423B"/>
    <w:rsid w:val="00852A5C"/>
    <w:rsid w:val="00861AD6"/>
    <w:rsid w:val="00861E2E"/>
    <w:rsid w:val="008745F4"/>
    <w:rsid w:val="00880479"/>
    <w:rsid w:val="0088338F"/>
    <w:rsid w:val="008850C7"/>
    <w:rsid w:val="0088570E"/>
    <w:rsid w:val="008A4590"/>
    <w:rsid w:val="008A6D2A"/>
    <w:rsid w:val="008B468E"/>
    <w:rsid w:val="009025ED"/>
    <w:rsid w:val="00904317"/>
    <w:rsid w:val="00917581"/>
    <w:rsid w:val="0093258A"/>
    <w:rsid w:val="00952E7D"/>
    <w:rsid w:val="009555BC"/>
    <w:rsid w:val="00962D93"/>
    <w:rsid w:val="009634AA"/>
    <w:rsid w:val="009763EC"/>
    <w:rsid w:val="009847FE"/>
    <w:rsid w:val="00991900"/>
    <w:rsid w:val="009B6ADF"/>
    <w:rsid w:val="009D01FB"/>
    <w:rsid w:val="009D5974"/>
    <w:rsid w:val="009E3353"/>
    <w:rsid w:val="00A200DF"/>
    <w:rsid w:val="00A42192"/>
    <w:rsid w:val="00A50D36"/>
    <w:rsid w:val="00A54B45"/>
    <w:rsid w:val="00A5796F"/>
    <w:rsid w:val="00A631A1"/>
    <w:rsid w:val="00A65183"/>
    <w:rsid w:val="00A70F69"/>
    <w:rsid w:val="00A75DEF"/>
    <w:rsid w:val="00A8061E"/>
    <w:rsid w:val="00A81D69"/>
    <w:rsid w:val="00A83FFF"/>
    <w:rsid w:val="00A92140"/>
    <w:rsid w:val="00A94057"/>
    <w:rsid w:val="00AB559B"/>
    <w:rsid w:val="00AD769B"/>
    <w:rsid w:val="00AE4184"/>
    <w:rsid w:val="00AF33E2"/>
    <w:rsid w:val="00AF6864"/>
    <w:rsid w:val="00B1536C"/>
    <w:rsid w:val="00B17A75"/>
    <w:rsid w:val="00B31CFC"/>
    <w:rsid w:val="00B36019"/>
    <w:rsid w:val="00B36B4F"/>
    <w:rsid w:val="00B51B3A"/>
    <w:rsid w:val="00B522C4"/>
    <w:rsid w:val="00B75700"/>
    <w:rsid w:val="00B81B4B"/>
    <w:rsid w:val="00B86B7C"/>
    <w:rsid w:val="00BA7B92"/>
    <w:rsid w:val="00BC082E"/>
    <w:rsid w:val="00BC6BD4"/>
    <w:rsid w:val="00BD4482"/>
    <w:rsid w:val="00C070AA"/>
    <w:rsid w:val="00C10957"/>
    <w:rsid w:val="00C119A5"/>
    <w:rsid w:val="00C127E6"/>
    <w:rsid w:val="00C13219"/>
    <w:rsid w:val="00C22D57"/>
    <w:rsid w:val="00C6640A"/>
    <w:rsid w:val="00C6774C"/>
    <w:rsid w:val="00C75C22"/>
    <w:rsid w:val="00CA0D27"/>
    <w:rsid w:val="00CB67A6"/>
    <w:rsid w:val="00CD7753"/>
    <w:rsid w:val="00CE0E9E"/>
    <w:rsid w:val="00D00118"/>
    <w:rsid w:val="00D021D2"/>
    <w:rsid w:val="00D2018F"/>
    <w:rsid w:val="00D26CC4"/>
    <w:rsid w:val="00D54887"/>
    <w:rsid w:val="00D62415"/>
    <w:rsid w:val="00D636AD"/>
    <w:rsid w:val="00D66BF0"/>
    <w:rsid w:val="00D67798"/>
    <w:rsid w:val="00D719F7"/>
    <w:rsid w:val="00D85548"/>
    <w:rsid w:val="00D85B3D"/>
    <w:rsid w:val="00D92882"/>
    <w:rsid w:val="00D944A1"/>
    <w:rsid w:val="00D97E0E"/>
    <w:rsid w:val="00DA4C4E"/>
    <w:rsid w:val="00DE6D8E"/>
    <w:rsid w:val="00DE7A94"/>
    <w:rsid w:val="00E02E99"/>
    <w:rsid w:val="00E13178"/>
    <w:rsid w:val="00E20ED9"/>
    <w:rsid w:val="00E3684F"/>
    <w:rsid w:val="00E4181F"/>
    <w:rsid w:val="00E47A55"/>
    <w:rsid w:val="00E57EF4"/>
    <w:rsid w:val="00EB0D89"/>
    <w:rsid w:val="00EB6270"/>
    <w:rsid w:val="00EB6360"/>
    <w:rsid w:val="00EC6948"/>
    <w:rsid w:val="00ED14BE"/>
    <w:rsid w:val="00EE1382"/>
    <w:rsid w:val="00EE2498"/>
    <w:rsid w:val="00EE5CBE"/>
    <w:rsid w:val="00EF3FBC"/>
    <w:rsid w:val="00F02669"/>
    <w:rsid w:val="00F02BC4"/>
    <w:rsid w:val="00F17C28"/>
    <w:rsid w:val="00F204B1"/>
    <w:rsid w:val="00F27F8D"/>
    <w:rsid w:val="00F30BDA"/>
    <w:rsid w:val="00F41423"/>
    <w:rsid w:val="00F5085C"/>
    <w:rsid w:val="00F75B67"/>
    <w:rsid w:val="00FA1A80"/>
    <w:rsid w:val="00FC61A5"/>
    <w:rsid w:val="00FD11ED"/>
    <w:rsid w:val="00FD6F65"/>
    <w:rsid w:val="00FE45C8"/>
    <w:rsid w:val="00FF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9F71534"/>
  <w14:defaultImageDpi w14:val="96"/>
  <w15:chartTrackingRefBased/>
  <w15:docId w15:val="{2C9EE7ED-3AA9-4F3C-9708-E7354D61D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lang w:val="cs-CZ" w:eastAsia="cs-CZ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bg-BG" w:eastAsia="en-US"/>
    </w:rPr>
  </w:style>
  <w:style w:type="paragraph" w:styleId="Heading2">
    <w:name w:val="heading 2"/>
    <w:aliases w:val="D70AR2"/>
    <w:basedOn w:val="Normal"/>
    <w:next w:val="Normal"/>
    <w:link w:val="Heading2Char"/>
    <w:uiPriority w:val="9"/>
    <w:qFormat/>
    <w:pPr>
      <w:keepNext/>
      <w:jc w:val="center"/>
      <w:outlineLvl w:val="1"/>
    </w:pPr>
    <w:rPr>
      <w:b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tabs>
        <w:tab w:val="left" w:pos="-720"/>
      </w:tabs>
      <w:suppressAutoHyphens/>
      <w:jc w:val="both"/>
      <w:outlineLvl w:val="2"/>
    </w:pPr>
    <w:rPr>
      <w:noProof/>
      <w:u w:val="single"/>
      <w:lang w:val="da-DK" w:eastAsia="en-US"/>
    </w:rPr>
  </w:style>
  <w:style w:type="paragraph" w:styleId="Heading4">
    <w:name w:val="heading 4"/>
    <w:aliases w:val="D70AR4,titel 4"/>
    <w:basedOn w:val="Normal"/>
    <w:next w:val="Normal"/>
    <w:link w:val="Heading4Char"/>
    <w:uiPriority w:val="9"/>
    <w:qFormat/>
    <w:pPr>
      <w:keepNext/>
      <w:tabs>
        <w:tab w:val="left" w:pos="567"/>
      </w:tabs>
      <w:spacing w:line="260" w:lineRule="exact"/>
      <w:jc w:val="both"/>
      <w:outlineLvl w:val="3"/>
    </w:pPr>
    <w:rPr>
      <w:b/>
      <w:noProof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tabs>
        <w:tab w:val="left" w:pos="-720"/>
      </w:tabs>
      <w:suppressAutoHyphens/>
      <w:jc w:val="center"/>
      <w:outlineLvl w:val="4"/>
    </w:pPr>
    <w:rPr>
      <w:b/>
      <w:lang w:val="da-DK" w:eastAsia="en-US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  <w:lang w:val="en-GB" w:eastAsia="en-US"/>
    </w:rPr>
  </w:style>
  <w:style w:type="paragraph" w:styleId="Heading7">
    <w:name w:val="heading 7"/>
    <w:basedOn w:val="Normal"/>
    <w:next w:val="Normal"/>
    <w:link w:val="Heading7Char1"/>
    <w:uiPriority w:val="9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lang w:val="en-GB"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tabs>
        <w:tab w:val="left" w:pos="567"/>
      </w:tabs>
      <w:spacing w:line="260" w:lineRule="exact"/>
      <w:jc w:val="both"/>
      <w:outlineLvl w:val="8"/>
    </w:pPr>
    <w:rPr>
      <w:b/>
      <w:i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mbria" w:eastAsia="SimSun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Heading2Char">
    <w:name w:val="Heading 2 Char"/>
    <w:aliases w:val="D70AR2 Char"/>
    <w:link w:val="Heading2"/>
    <w:uiPriority w:val="9"/>
    <w:semiHidden/>
    <w:rPr>
      <w:rFonts w:ascii="Cambria" w:eastAsia="SimSun" w:hAnsi="Cambria" w:cs="Times New Roman"/>
      <w:b/>
      <w:bCs/>
      <w:i/>
      <w:iCs/>
      <w:sz w:val="28"/>
      <w:szCs w:val="28"/>
      <w:lang w:val="cs-CZ" w:eastAsia="cs-CZ"/>
    </w:rPr>
  </w:style>
  <w:style w:type="character" w:customStyle="1" w:styleId="Heading3Char">
    <w:name w:val="Heading 3 Char"/>
    <w:link w:val="Heading3"/>
    <w:uiPriority w:val="9"/>
    <w:semiHidden/>
    <w:rPr>
      <w:rFonts w:ascii="Cambria" w:eastAsia="SimSun" w:hAnsi="Cambria" w:cs="Times New Roman"/>
      <w:b/>
      <w:bCs/>
      <w:sz w:val="26"/>
      <w:szCs w:val="26"/>
      <w:lang w:val="cs-CZ" w:eastAsia="cs-CZ"/>
    </w:rPr>
  </w:style>
  <w:style w:type="character" w:customStyle="1" w:styleId="Heading4Char">
    <w:name w:val="Heading 4 Char"/>
    <w:aliases w:val="D70AR4 Char,titel 4 Char"/>
    <w:link w:val="Heading4"/>
    <w:uiPriority w:val="9"/>
    <w:semiHidden/>
    <w:rPr>
      <w:rFonts w:ascii="Calibri" w:eastAsia="SimSun" w:hAnsi="Calibri" w:cs="Arial"/>
      <w:b/>
      <w:bCs/>
      <w:sz w:val="28"/>
      <w:szCs w:val="28"/>
      <w:lang w:val="cs-CZ" w:eastAsia="cs-CZ"/>
    </w:rPr>
  </w:style>
  <w:style w:type="character" w:customStyle="1" w:styleId="Heading5Char">
    <w:name w:val="Heading 5 Char"/>
    <w:link w:val="Heading5"/>
    <w:uiPriority w:val="9"/>
    <w:semiHidden/>
    <w:rPr>
      <w:rFonts w:ascii="Calibri" w:eastAsia="SimSun" w:hAnsi="Calibri" w:cs="Arial"/>
      <w:b/>
      <w:bCs/>
      <w:i/>
      <w:iCs/>
      <w:sz w:val="26"/>
      <w:szCs w:val="26"/>
      <w:lang w:val="cs-CZ" w:eastAsia="cs-CZ"/>
    </w:rPr>
  </w:style>
  <w:style w:type="character" w:customStyle="1" w:styleId="Heading6Char">
    <w:name w:val="Heading 6 Char"/>
    <w:link w:val="Heading6"/>
    <w:uiPriority w:val="9"/>
    <w:semiHidden/>
    <w:rPr>
      <w:rFonts w:ascii="Calibri" w:eastAsia="SimSun" w:hAnsi="Calibri" w:cs="Arial"/>
      <w:b/>
      <w:bCs/>
      <w:sz w:val="22"/>
      <w:szCs w:val="22"/>
      <w:lang w:val="cs-CZ" w:eastAsia="cs-CZ"/>
    </w:rPr>
  </w:style>
  <w:style w:type="character" w:customStyle="1" w:styleId="Heading7Char1">
    <w:name w:val="Heading 7 Char1"/>
    <w:link w:val="Heading7"/>
    <w:uiPriority w:val="9"/>
    <w:semiHidden/>
    <w:rPr>
      <w:rFonts w:ascii="Calibri" w:eastAsia="SimSun" w:hAnsi="Calibri" w:cs="Arial"/>
      <w:sz w:val="24"/>
      <w:szCs w:val="24"/>
      <w:lang w:val="cs-CZ" w:eastAsia="cs-CZ"/>
    </w:rPr>
  </w:style>
  <w:style w:type="character" w:customStyle="1" w:styleId="Heading8Char">
    <w:name w:val="Heading 8 Char"/>
    <w:link w:val="Heading8"/>
    <w:uiPriority w:val="9"/>
    <w:semiHidden/>
    <w:rPr>
      <w:rFonts w:ascii="Calibri" w:eastAsia="SimSun" w:hAnsi="Calibri" w:cs="Arial"/>
      <w:i/>
      <w:iCs/>
      <w:sz w:val="24"/>
      <w:szCs w:val="24"/>
      <w:lang w:val="cs-CZ" w:eastAsia="cs-CZ"/>
    </w:rPr>
  </w:style>
  <w:style w:type="character" w:customStyle="1" w:styleId="Heading9Char">
    <w:name w:val="Heading 9 Char"/>
    <w:link w:val="Heading9"/>
    <w:uiPriority w:val="9"/>
    <w:semiHidden/>
    <w:rPr>
      <w:rFonts w:ascii="Cambria" w:eastAsia="SimSun" w:hAnsi="Cambria" w:cs="Times New Roman"/>
      <w:sz w:val="22"/>
      <w:szCs w:val="22"/>
      <w:lang w:val="cs-CZ" w:eastAsia="cs-CZ"/>
    </w:rPr>
  </w:style>
  <w:style w:type="paragraph" w:styleId="Title">
    <w:name w:val="Title"/>
    <w:basedOn w:val="Normal"/>
    <w:link w:val="TitleChar"/>
    <w:uiPriority w:val="10"/>
    <w:qFormat/>
    <w:pPr>
      <w:spacing w:after="120"/>
      <w:jc w:val="center"/>
    </w:pPr>
    <w:rPr>
      <w:b/>
      <w:sz w:val="24"/>
      <w:lang w:eastAsia="en-US"/>
    </w:rPr>
  </w:style>
  <w:style w:type="character" w:customStyle="1" w:styleId="TitleChar">
    <w:name w:val="Title Char"/>
    <w:link w:val="Title"/>
    <w:uiPriority w:val="10"/>
    <w:locked/>
    <w:rPr>
      <w:b/>
      <w:sz w:val="24"/>
      <w:lang w:val="cs-CZ" w:eastAsia="en-US"/>
    </w:rPr>
  </w:style>
  <w:style w:type="paragraph" w:styleId="NormalIndent">
    <w:name w:val="Normal Indent"/>
    <w:basedOn w:val="Normal"/>
    <w:uiPriority w:val="99"/>
    <w:semiHidden/>
    <w:pPr>
      <w:spacing w:before="120"/>
      <w:ind w:left="1134"/>
    </w:pPr>
    <w:rPr>
      <w:sz w:val="24"/>
      <w:lang w:val="en-GB" w:eastAsia="en-US"/>
    </w:rPr>
  </w:style>
  <w:style w:type="paragraph" w:styleId="BodyText3">
    <w:name w:val="Body Text 3"/>
    <w:basedOn w:val="Normal"/>
    <w:link w:val="BodyText3Char"/>
    <w:uiPriority w:val="99"/>
    <w:semiHidden/>
    <w:pPr>
      <w:tabs>
        <w:tab w:val="left" w:pos="567"/>
      </w:tabs>
    </w:pPr>
    <w:rPr>
      <w:lang w:eastAsia="en-US"/>
    </w:rPr>
  </w:style>
  <w:style w:type="character" w:customStyle="1" w:styleId="BodyText3Char">
    <w:name w:val="Body Text 3 Char"/>
    <w:link w:val="BodyText3"/>
    <w:uiPriority w:val="99"/>
    <w:semiHidden/>
    <w:rPr>
      <w:sz w:val="16"/>
      <w:szCs w:val="16"/>
      <w:lang w:val="cs-CZ" w:eastAsia="cs-CZ"/>
    </w:rPr>
  </w:style>
  <w:style w:type="paragraph" w:styleId="BodyTextIndent">
    <w:name w:val="Body Text Indent"/>
    <w:basedOn w:val="Normal"/>
    <w:link w:val="BodyTextIndentChar"/>
    <w:uiPriority w:val="99"/>
    <w:semiHidden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Pr>
      <w:sz w:val="22"/>
      <w:lang w:val="cs-CZ" w:eastAsia="cs-CZ"/>
    </w:rPr>
  </w:style>
  <w:style w:type="paragraph" w:styleId="Footer">
    <w:name w:val="footer"/>
    <w:basedOn w:val="Normal"/>
    <w:link w:val="FooterChar"/>
    <w:uiPriority w:val="99"/>
    <w:semiHidden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Pr>
      <w:sz w:val="22"/>
      <w:lang w:val="cs-CZ" w:eastAsia="cs-CZ"/>
    </w:rPr>
  </w:style>
  <w:style w:type="character" w:styleId="PageNumber">
    <w:name w:val="page number"/>
    <w:uiPriority w:val="99"/>
    <w:semiHidden/>
  </w:style>
  <w:style w:type="paragraph" w:styleId="PlainText">
    <w:name w:val="Plain Text"/>
    <w:basedOn w:val="Normal"/>
    <w:link w:val="PlainTextChar"/>
    <w:uiPriority w:val="99"/>
    <w:semiHidden/>
    <w:rPr>
      <w:rFonts w:ascii="Courier New" w:hAnsi="Courier New" w:cs="Courier New"/>
      <w:lang w:val="en-GB" w:eastAsia="en-US"/>
    </w:rPr>
  </w:style>
  <w:style w:type="character" w:customStyle="1" w:styleId="PlainTextChar">
    <w:name w:val="Plain Text Char"/>
    <w:link w:val="PlainText"/>
    <w:uiPriority w:val="99"/>
    <w:semiHidden/>
    <w:rPr>
      <w:rFonts w:ascii="Courier New" w:hAnsi="Courier New" w:cs="Courier New"/>
      <w:lang w:val="cs-CZ" w:eastAsia="cs-CZ"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link w:val="Header"/>
    <w:uiPriority w:val="99"/>
    <w:semiHidden/>
    <w:rPr>
      <w:sz w:val="22"/>
      <w:lang w:val="cs-CZ" w:eastAsia="cs-CZ"/>
    </w:rPr>
  </w:style>
  <w:style w:type="paragraph" w:customStyle="1" w:styleId="Paragraph">
    <w:name w:val="Paragraph"/>
    <w:basedOn w:val="Normal"/>
    <w:rPr>
      <w:rFonts w:ascii="Helvetica" w:hAnsi="Helvetica"/>
      <w:sz w:val="24"/>
      <w:lang w:eastAsia="en-US"/>
    </w:rPr>
  </w:style>
  <w:style w:type="paragraph" w:customStyle="1" w:styleId="ListNumbered">
    <w:name w:val="List Numbered #"/>
    <w:basedOn w:val="Paragraph"/>
    <w:pPr>
      <w:numPr>
        <w:numId w:val="1"/>
      </w:numPr>
      <w:tabs>
        <w:tab w:val="num" w:pos="390"/>
      </w:tabs>
      <w:spacing w:before="40" w:after="120" w:line="300" w:lineRule="exact"/>
      <w:ind w:left="390" w:hanging="390"/>
    </w:pPr>
  </w:style>
  <w:style w:type="paragraph" w:customStyle="1" w:styleId="ListNumbered0">
    <w:name w:val="List Numbered @"/>
    <w:basedOn w:val="Paragraph"/>
    <w:pPr>
      <w:numPr>
        <w:numId w:val="2"/>
      </w:numPr>
      <w:spacing w:before="40" w:after="120" w:line="300" w:lineRule="exact"/>
      <w:ind w:left="360" w:hanging="360"/>
    </w:pPr>
  </w:style>
  <w:style w:type="paragraph" w:customStyle="1" w:styleId="Reference">
    <w:name w:val="Reference"/>
    <w:basedOn w:val="Paragraph"/>
    <w:pPr>
      <w:numPr>
        <w:numId w:val="3"/>
      </w:numPr>
      <w:spacing w:after="180" w:line="300" w:lineRule="exact"/>
    </w:pPr>
  </w:style>
  <w:style w:type="paragraph" w:customStyle="1" w:styleId="XListBullet">
    <w:name w:val="X List Bullet"/>
    <w:basedOn w:val="Paragraph"/>
    <w:pPr>
      <w:numPr>
        <w:numId w:val="4"/>
      </w:numPr>
      <w:tabs>
        <w:tab w:val="clear" w:pos="360"/>
        <w:tab w:val="left" w:pos="1440"/>
      </w:tabs>
      <w:spacing w:after="160" w:line="240" w:lineRule="exact"/>
      <w:ind w:left="1440" w:right="1080"/>
      <w:jc w:val="both"/>
    </w:pPr>
    <w:rPr>
      <w:rFonts w:ascii="Arial" w:hAnsi="Arial"/>
      <w:i/>
      <w:sz w:val="20"/>
    </w:rPr>
  </w:style>
  <w:style w:type="paragraph" w:customStyle="1" w:styleId="TableTitle">
    <w:name w:val="Table Title"/>
    <w:basedOn w:val="Paragraph"/>
    <w:pPr>
      <w:keepNext/>
      <w:keepLines/>
      <w:spacing w:before="40" w:after="240" w:line="300" w:lineRule="exact"/>
      <w:jc w:val="center"/>
    </w:pPr>
  </w:style>
  <w:style w:type="paragraph" w:customStyle="1" w:styleId="TableCellCenter">
    <w:name w:val="Table Cell Center"/>
    <w:basedOn w:val="Paragraph"/>
    <w:pPr>
      <w:keepNext/>
      <w:keepLines/>
      <w:spacing w:before="50" w:after="50" w:line="240" w:lineRule="exact"/>
      <w:jc w:val="center"/>
    </w:pPr>
    <w:rPr>
      <w:sz w:val="20"/>
    </w:rPr>
  </w:style>
  <w:style w:type="paragraph" w:customStyle="1" w:styleId="TableCellLeft">
    <w:name w:val="Table Cell Left"/>
    <w:basedOn w:val="Paragraph"/>
    <w:pPr>
      <w:keepNext/>
      <w:keepLines/>
      <w:spacing w:before="50" w:after="50" w:line="240" w:lineRule="exact"/>
    </w:pPr>
    <w:rPr>
      <w:sz w:val="20"/>
    </w:rPr>
  </w:style>
  <w:style w:type="paragraph" w:customStyle="1" w:styleId="TableFooter">
    <w:name w:val="Table Footer"/>
    <w:basedOn w:val="Paragraph"/>
    <w:pPr>
      <w:keepNext/>
      <w:keepLines/>
      <w:tabs>
        <w:tab w:val="right" w:pos="144"/>
      </w:tabs>
      <w:spacing w:before="60" w:line="240" w:lineRule="exact"/>
      <w:ind w:left="216" w:hanging="216"/>
    </w:pPr>
    <w:rPr>
      <w:sz w:val="20"/>
    </w:rPr>
  </w:style>
  <w:style w:type="paragraph" w:customStyle="1" w:styleId="TableFigureSpace">
    <w:name w:val="Table/Figure Space"/>
    <w:basedOn w:val="Paragraph"/>
    <w:next w:val="Paragraph"/>
    <w:pPr>
      <w:spacing w:after="40" w:line="240" w:lineRule="exact"/>
    </w:pPr>
    <w:rPr>
      <w:rFonts w:ascii="Arial" w:hAnsi="Arial"/>
    </w:rPr>
  </w:style>
  <w:style w:type="paragraph" w:customStyle="1" w:styleId="SpaceB4Head">
    <w:name w:val="Space B4 Head"/>
    <w:aliases w:val="Around Tab/Fig"/>
    <w:basedOn w:val="Normal"/>
    <w:pPr>
      <w:spacing w:line="240" w:lineRule="exact"/>
    </w:pPr>
    <w:rPr>
      <w:rFonts w:ascii="Arial" w:hAnsi="Arial"/>
      <w:sz w:val="24"/>
      <w:lang w:eastAsia="en-US"/>
    </w:rPr>
  </w:style>
  <w:style w:type="paragraph" w:customStyle="1" w:styleId="FigureTitle">
    <w:name w:val="Figure Title"/>
    <w:basedOn w:val="Normal"/>
    <w:next w:val="FigureHolder"/>
    <w:pPr>
      <w:keepNext/>
      <w:keepLines/>
      <w:spacing w:before="180" w:after="180" w:line="360" w:lineRule="exact"/>
      <w:jc w:val="center"/>
    </w:pPr>
    <w:rPr>
      <w:rFonts w:ascii="Arial" w:hAnsi="Arial"/>
      <w:sz w:val="24"/>
      <w:lang w:eastAsia="en-US"/>
    </w:rPr>
  </w:style>
  <w:style w:type="paragraph" w:customStyle="1" w:styleId="FigureHolder">
    <w:name w:val="Figure Holder"/>
    <w:basedOn w:val="Normal"/>
    <w:next w:val="Normal"/>
    <w:pPr>
      <w:keepNext/>
      <w:spacing w:line="240" w:lineRule="atLeast"/>
      <w:jc w:val="center"/>
    </w:pPr>
    <w:rPr>
      <w:rFonts w:ascii="Arial" w:hAnsi="Arial"/>
      <w:sz w:val="24"/>
      <w:lang w:eastAsia="en-US"/>
    </w:rPr>
  </w:style>
  <w:style w:type="paragraph" w:customStyle="1" w:styleId="FigureLegend">
    <w:name w:val="Figure Legend"/>
    <w:basedOn w:val="Normal"/>
    <w:next w:val="Normal"/>
    <w:pPr>
      <w:keepLines/>
      <w:spacing w:before="180" w:after="180" w:line="240" w:lineRule="exact"/>
      <w:ind w:left="1080"/>
    </w:pPr>
    <w:rPr>
      <w:rFonts w:ascii="Arial" w:hAnsi="Arial"/>
      <w:lang w:eastAsia="en-US"/>
    </w:rPr>
  </w:style>
  <w:style w:type="paragraph" w:customStyle="1" w:styleId="TableTextCentered">
    <w:name w:val="Table Text: Centered"/>
    <w:basedOn w:val="Normal"/>
    <w:pPr>
      <w:keepNext/>
      <w:keepLines/>
      <w:spacing w:before="60" w:after="60" w:line="240" w:lineRule="exact"/>
      <w:jc w:val="center"/>
    </w:pPr>
    <w:rPr>
      <w:rFonts w:ascii="Arial" w:hAnsi="Arial"/>
      <w:lang w:eastAsia="en-US"/>
    </w:rPr>
  </w:style>
  <w:style w:type="paragraph" w:styleId="ListBullet">
    <w:name w:val="List Bullet"/>
    <w:basedOn w:val="Normal"/>
    <w:autoRedefine/>
    <w:uiPriority w:val="99"/>
    <w:semiHidden/>
    <w:pPr>
      <w:numPr>
        <w:numId w:val="5"/>
      </w:numPr>
      <w:spacing w:line="360" w:lineRule="auto"/>
      <w:ind w:left="357" w:hanging="357"/>
      <w:jc w:val="both"/>
    </w:pPr>
    <w:rPr>
      <w:rFonts w:ascii="Arial" w:hAnsi="Arial" w:cs="Arial"/>
      <w:color w:val="3366FF"/>
      <w:szCs w:val="24"/>
      <w:lang w:eastAsia="en-US"/>
    </w:rPr>
  </w:style>
  <w:style w:type="paragraph" w:customStyle="1" w:styleId="ListBulleted">
    <w:name w:val="List Bulleted"/>
    <w:basedOn w:val="Normal"/>
    <w:pPr>
      <w:tabs>
        <w:tab w:val="right" w:pos="432"/>
      </w:tabs>
      <w:spacing w:before="40" w:after="120" w:line="300" w:lineRule="exact"/>
      <w:ind w:left="432" w:hanging="432"/>
    </w:pPr>
    <w:rPr>
      <w:rFonts w:ascii="Arial" w:hAnsi="Arial"/>
      <w:sz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pPr>
      <w:numPr>
        <w:numId w:val="6"/>
      </w:numPr>
      <w:tabs>
        <w:tab w:val="clear" w:pos="360"/>
        <w:tab w:val="left" w:pos="-993"/>
        <w:tab w:val="left" w:pos="-720"/>
      </w:tabs>
      <w:suppressAutoHyphens/>
      <w:ind w:left="0" w:firstLine="0"/>
      <w:jc w:val="both"/>
    </w:pPr>
    <w:rPr>
      <w:b/>
      <w:noProof/>
      <w:lang w:val="da-DK" w:eastAsia="en-US"/>
    </w:rPr>
  </w:style>
  <w:style w:type="character" w:customStyle="1" w:styleId="BodyTextChar">
    <w:name w:val="Body Text Char"/>
    <w:link w:val="BodyText"/>
    <w:uiPriority w:val="99"/>
    <w:semiHidden/>
    <w:rPr>
      <w:b/>
      <w:noProof/>
      <w:sz w:val="22"/>
      <w:lang w:val="da-DK" w:eastAsia="en-US"/>
    </w:rPr>
  </w:style>
  <w:style w:type="paragraph" w:styleId="BodyText2">
    <w:name w:val="Body Text 2"/>
    <w:basedOn w:val="Normal"/>
    <w:link w:val="BodyText2Char"/>
    <w:uiPriority w:val="99"/>
    <w:semiHidden/>
    <w:pPr>
      <w:numPr>
        <w:numId w:val="7"/>
      </w:numPr>
      <w:tabs>
        <w:tab w:val="clear" w:pos="432"/>
        <w:tab w:val="left" w:pos="-720"/>
      </w:tabs>
      <w:suppressAutoHyphens/>
      <w:ind w:left="0" w:firstLine="0"/>
    </w:pPr>
    <w:rPr>
      <w:i/>
      <w:lang w:val="da-DK" w:eastAsia="en-US"/>
    </w:rPr>
  </w:style>
  <w:style w:type="character" w:customStyle="1" w:styleId="BodyText2Char">
    <w:name w:val="Body Text 2 Char"/>
    <w:link w:val="BodyText2"/>
    <w:uiPriority w:val="99"/>
    <w:semiHidden/>
    <w:rPr>
      <w:i/>
      <w:sz w:val="22"/>
      <w:lang w:val="da-DK" w:eastAsia="en-US"/>
    </w:rPr>
  </w:style>
  <w:style w:type="paragraph" w:styleId="BlockText">
    <w:name w:val="Block Text"/>
    <w:basedOn w:val="Normal"/>
    <w:uiPriority w:val="99"/>
    <w:semiHidden/>
    <w:pPr>
      <w:tabs>
        <w:tab w:val="left" w:pos="2657"/>
      </w:tabs>
      <w:spacing w:before="120"/>
      <w:ind w:left="-37" w:right="-28"/>
    </w:pPr>
    <w:rPr>
      <w:lang w:val="en-GB" w:eastAsia="en-US"/>
    </w:rPr>
  </w:style>
  <w:style w:type="paragraph" w:customStyle="1" w:styleId="StandardTextbody">
    <w:name w:val="Standard_Textbody"/>
    <w:basedOn w:val="BodyText"/>
    <w:pPr>
      <w:tabs>
        <w:tab w:val="clear" w:pos="-993"/>
        <w:tab w:val="clear" w:pos="-720"/>
      </w:tabs>
      <w:suppressAutoHyphens w:val="0"/>
      <w:spacing w:after="120"/>
    </w:pPr>
    <w:rPr>
      <w:rFonts w:ascii="Arial" w:hAnsi="Arial"/>
      <w:b w:val="0"/>
      <w:noProof w:val="0"/>
      <w:sz w:val="20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pPr>
      <w:suppressAutoHyphens/>
      <w:ind w:left="4253"/>
    </w:pPr>
    <w:rPr>
      <w:lang w:val="da-DK" w:eastAsia="en-US"/>
    </w:rPr>
  </w:style>
  <w:style w:type="character" w:customStyle="1" w:styleId="BodyTextIndent2Char">
    <w:name w:val="Body Text Indent 2 Char"/>
    <w:link w:val="BodyTextIndent2"/>
    <w:uiPriority w:val="99"/>
    <w:semiHidden/>
    <w:rPr>
      <w:sz w:val="22"/>
      <w:lang w:val="cs-CZ" w:eastAsia="cs-CZ"/>
    </w:rPr>
  </w:style>
  <w:style w:type="paragraph" w:customStyle="1" w:styleId="Textbubliny1">
    <w:name w:val="Text bubliny1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Pr>
      <w:sz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character" w:customStyle="1" w:styleId="CommentTextChar">
    <w:name w:val="Comment Text Char"/>
    <w:link w:val="CommentText"/>
    <w:uiPriority w:val="99"/>
    <w:locked/>
    <w:rPr>
      <w:lang w:val="cs-CZ" w:eastAsia="cs-CZ"/>
    </w:rPr>
  </w:style>
  <w:style w:type="paragraph" w:styleId="EndnoteText">
    <w:name w:val="endnote text"/>
    <w:basedOn w:val="Normal"/>
    <w:link w:val="EndnoteTextChar"/>
    <w:uiPriority w:val="99"/>
    <w:semiHidden/>
    <w:pPr>
      <w:tabs>
        <w:tab w:val="left" w:pos="567"/>
      </w:tabs>
    </w:pPr>
    <w:rPr>
      <w:lang w:val="en-GB" w:eastAsia="en-US"/>
    </w:rPr>
  </w:style>
  <w:style w:type="character" w:customStyle="1" w:styleId="EndnoteTextChar">
    <w:name w:val="Endnote Text Char"/>
    <w:link w:val="EndnoteText"/>
    <w:uiPriority w:val="99"/>
    <w:semiHidden/>
    <w:rPr>
      <w:lang w:val="cs-CZ" w:eastAsia="cs-CZ"/>
    </w:rPr>
  </w:style>
  <w:style w:type="paragraph" w:customStyle="1" w:styleId="CommentSubject2">
    <w:name w:val="Comment Subject2"/>
    <w:basedOn w:val="CommentText"/>
    <w:next w:val="CommentText"/>
    <w:semiHidden/>
    <w:rPr>
      <w:b/>
      <w:bCs/>
    </w:rPr>
  </w:style>
  <w:style w:type="paragraph" w:customStyle="1" w:styleId="BalloonText2">
    <w:name w:val="Balloon Text2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/>
      <w:lang w:val="da-DK" w:eastAsia="en-US"/>
    </w:rPr>
  </w:style>
  <w:style w:type="character" w:customStyle="1" w:styleId="DocumentMapChar">
    <w:name w:val="Document Map Char"/>
    <w:link w:val="DocumentMap"/>
    <w:uiPriority w:val="99"/>
    <w:semiHidden/>
    <w:rPr>
      <w:rFonts w:ascii="Tahoma" w:hAnsi="Tahoma" w:cs="Tahoma"/>
      <w:sz w:val="16"/>
      <w:szCs w:val="16"/>
      <w:lang w:val="cs-CZ" w:eastAsia="cs-CZ"/>
    </w:rPr>
  </w:style>
  <w:style w:type="character" w:styleId="EndnoteReference">
    <w:name w:val="endnote reference"/>
    <w:uiPriority w:val="99"/>
    <w:semiHidden/>
    <w:rPr>
      <w:vertAlign w:val="superscript"/>
    </w:rPr>
  </w:style>
  <w:style w:type="paragraph" w:styleId="Date">
    <w:name w:val="Date"/>
    <w:basedOn w:val="Normal"/>
    <w:next w:val="Normal"/>
    <w:link w:val="DateChar"/>
    <w:uiPriority w:val="99"/>
    <w:semiHidden/>
    <w:pPr>
      <w:tabs>
        <w:tab w:val="left" w:pos="567"/>
      </w:tabs>
      <w:spacing w:line="260" w:lineRule="exact"/>
    </w:pPr>
    <w:rPr>
      <w:lang w:val="en-GB" w:eastAsia="en-US"/>
    </w:rPr>
  </w:style>
  <w:style w:type="character" w:customStyle="1" w:styleId="DateChar">
    <w:name w:val="Date Char"/>
    <w:link w:val="Date"/>
    <w:uiPriority w:val="99"/>
    <w:semiHidden/>
    <w:rPr>
      <w:sz w:val="22"/>
      <w:lang w:val="cs-CZ" w:eastAsia="cs-CZ"/>
    </w:rPr>
  </w:style>
  <w:style w:type="character" w:styleId="Hyperlink">
    <w:name w:val="Hyperlink"/>
    <w:uiPriority w:val="99"/>
    <w:semiHidden/>
    <w:rPr>
      <w:color w:val="0000FF"/>
      <w:u w:val="single"/>
    </w:rPr>
  </w:style>
  <w:style w:type="character" w:styleId="FollowedHyperlink">
    <w:name w:val="FollowedHyperlink"/>
    <w:uiPriority w:val="99"/>
    <w:semiHidden/>
    <w:rPr>
      <w:color w:val="800080"/>
      <w:u w:val="single"/>
    </w:rPr>
  </w:style>
  <w:style w:type="paragraph" w:customStyle="1" w:styleId="TitleA">
    <w:name w:val="Title A"/>
    <w:basedOn w:val="Normal"/>
    <w:pPr>
      <w:jc w:val="center"/>
      <w:outlineLvl w:val="0"/>
    </w:pPr>
    <w:rPr>
      <w:b/>
      <w:szCs w:val="22"/>
    </w:rPr>
  </w:style>
  <w:style w:type="paragraph" w:customStyle="1" w:styleId="TitleB">
    <w:name w:val="Title B"/>
    <w:basedOn w:val="Normal"/>
    <w:pPr>
      <w:ind w:left="567" w:hanging="567"/>
    </w:pPr>
    <w:rPr>
      <w:b/>
      <w:szCs w:val="22"/>
    </w:rPr>
  </w:style>
  <w:style w:type="paragraph" w:customStyle="1" w:styleId="Fait">
    <w:name w:val="Fait à"/>
    <w:basedOn w:val="Normal"/>
    <w:next w:val="Institutionquisigne"/>
    <w:pPr>
      <w:keepNext/>
      <w:jc w:val="both"/>
    </w:pPr>
    <w:rPr>
      <w:sz w:val="24"/>
      <w:lang w:val="fr-FR" w:eastAsia="en-US"/>
    </w:r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3"/>
      </w:tabs>
      <w:spacing w:before="720"/>
      <w:jc w:val="both"/>
    </w:pPr>
    <w:rPr>
      <w:i/>
      <w:sz w:val="24"/>
      <w:lang w:val="fr-FR" w:eastAsia="en-US"/>
    </w:rPr>
  </w:style>
  <w:style w:type="paragraph" w:customStyle="1" w:styleId="Personnequisigne">
    <w:name w:val="Personne qui signe"/>
    <w:basedOn w:val="Normal"/>
    <w:next w:val="Institutionquisigne"/>
    <w:pPr>
      <w:tabs>
        <w:tab w:val="left" w:pos="4253"/>
      </w:tabs>
    </w:pPr>
    <w:rPr>
      <w:i/>
      <w:sz w:val="24"/>
      <w:lang w:val="fr-FR" w:eastAsia="en-US"/>
    </w:rPr>
  </w:style>
  <w:style w:type="paragraph" w:customStyle="1" w:styleId="Formatvorlage1">
    <w:name w:val="Formatvorlage1"/>
    <w:basedOn w:val="Normal"/>
    <w:rPr>
      <w:rFonts w:ascii="Arial" w:hAnsi="Arial"/>
      <w:lang w:val="en-GB" w:eastAsia="de-DE"/>
    </w:rPr>
  </w:style>
  <w:style w:type="paragraph" w:customStyle="1" w:styleId="BalloonText3">
    <w:name w:val="Balloon Text3"/>
    <w:basedOn w:val="Normal"/>
    <w:semiHidden/>
    <w:rPr>
      <w:rFonts w:ascii="Tahoma" w:hAnsi="Tahoma" w:cs="Courier New"/>
      <w:sz w:val="16"/>
      <w:szCs w:val="16"/>
    </w:rPr>
  </w:style>
  <w:style w:type="paragraph" w:customStyle="1" w:styleId="CommentSubject1">
    <w:name w:val="Comment Subject1"/>
    <w:basedOn w:val="CommentText"/>
    <w:next w:val="CommentText"/>
    <w:semiHidden/>
    <w:rPr>
      <w:b/>
      <w:bCs/>
      <w:lang w:eastAsia="en-US"/>
    </w:rPr>
  </w:style>
  <w:style w:type="paragraph" w:customStyle="1" w:styleId="Sprechblasentext1">
    <w:name w:val="Sprechblasentext1"/>
    <w:basedOn w:val="Normal"/>
    <w:semiHidden/>
    <w:rPr>
      <w:rFonts w:ascii="Tahoma" w:hAnsi="Tahoma" w:cs="Tahoma"/>
      <w:sz w:val="16"/>
      <w:szCs w:val="16"/>
      <w:lang w:eastAsia="en-US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  <w:lang w:eastAsia="en-US"/>
    </w:rPr>
  </w:style>
  <w:style w:type="paragraph" w:customStyle="1" w:styleId="Textbubliny2">
    <w:name w:val="Text bubliny2"/>
    <w:basedOn w:val="Normal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de-DE" w:eastAsia="de-DE"/>
    </w:rPr>
  </w:style>
  <w:style w:type="paragraph" w:styleId="Revision">
    <w:name w:val="Revision"/>
    <w:basedOn w:val="Normal"/>
    <w:hidden/>
    <w:uiPriority w:val="99"/>
    <w:semiHidden/>
  </w:style>
  <w:style w:type="paragraph" w:customStyle="1" w:styleId="paragraph0">
    <w:name w:val="paragraph"/>
    <w:basedOn w:val="Normal"/>
    <w:pPr>
      <w:spacing w:before="120"/>
    </w:pPr>
    <w:rPr>
      <w:sz w:val="24"/>
      <w:lang w:eastAsia="en-US"/>
    </w:rPr>
  </w:style>
  <w:style w:type="paragraph" w:customStyle="1" w:styleId="Considrant">
    <w:name w:val="Considérant"/>
    <w:basedOn w:val="Normal"/>
    <w:pPr>
      <w:tabs>
        <w:tab w:val="num" w:pos="709"/>
      </w:tabs>
      <w:spacing w:before="120" w:after="120"/>
      <w:ind w:left="709" w:hanging="709"/>
      <w:jc w:val="both"/>
    </w:pPr>
    <w:rPr>
      <w:sz w:val="24"/>
      <w:lang w:val="es-ES_tradnl" w:eastAsia="en-US"/>
    </w:rPr>
  </w:style>
  <w:style w:type="paragraph" w:customStyle="1" w:styleId="Style">
    <w:name w:val="Style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  <w:style w:type="paragraph" w:customStyle="1" w:styleId="Textodeglobo2">
    <w:name w:val="Texto de globo2"/>
    <w:basedOn w:val="Normal"/>
    <w:semiHidden/>
    <w:rPr>
      <w:rFonts w:ascii="Tahoma" w:hAnsi="Tahoma" w:cs="Tahoma"/>
      <w:sz w:val="16"/>
      <w:szCs w:val="16"/>
      <w:lang w:eastAsia="en-US"/>
    </w:rPr>
  </w:style>
  <w:style w:type="paragraph" w:customStyle="1" w:styleId="Asuntodelcomentario2">
    <w:name w:val="Asunto del comentario2"/>
    <w:basedOn w:val="CommentText"/>
    <w:next w:val="CommentText"/>
    <w:semiHidden/>
    <w:rPr>
      <w:rFonts w:ascii="Arial" w:hAnsi="Arial"/>
      <w:b/>
      <w:bCs/>
      <w:lang w:eastAsia="en-US"/>
    </w:rPr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  <w:lang w:eastAsia="en-US"/>
    </w:rPr>
  </w:style>
  <w:style w:type="paragraph" w:customStyle="1" w:styleId="Asuntodelcomentario1">
    <w:name w:val="Asunto del comentario1"/>
    <w:basedOn w:val="CommentText"/>
    <w:next w:val="CommentText"/>
    <w:semiHidden/>
    <w:rPr>
      <w:b/>
      <w:bCs/>
      <w:lang w:eastAsia="en-US"/>
    </w:rPr>
  </w:style>
  <w:style w:type="paragraph" w:customStyle="1" w:styleId="Textodeglobo3">
    <w:name w:val="Texto de globo3"/>
    <w:basedOn w:val="Normal"/>
    <w:semiHidden/>
    <w:rPr>
      <w:rFonts w:ascii="Tahoma" w:hAnsi="Tahoma" w:cs="Tahoma"/>
      <w:sz w:val="16"/>
      <w:szCs w:val="16"/>
      <w:lang w:eastAsia="en-US"/>
    </w:rPr>
  </w:style>
  <w:style w:type="paragraph" w:customStyle="1" w:styleId="Asuntodelcomentario3">
    <w:name w:val="Asunto del comentario3"/>
    <w:basedOn w:val="CommentText"/>
    <w:next w:val="CommentText"/>
    <w:semiHidden/>
    <w:rPr>
      <w:b/>
      <w:bCs/>
      <w:lang w:eastAsia="en-US"/>
    </w:rPr>
  </w:style>
  <w:style w:type="paragraph" w:customStyle="1" w:styleId="Revisin">
    <w:name w:val="Revisión"/>
    <w:hidden/>
    <w:semiHidden/>
    <w:rPr>
      <w:sz w:val="22"/>
      <w:lang w:val="en-US" w:eastAsia="en-US"/>
    </w:rPr>
  </w:style>
  <w:style w:type="paragraph" w:styleId="ListBullet2">
    <w:name w:val="List Bullet 2"/>
    <w:basedOn w:val="Normal"/>
    <w:uiPriority w:val="99"/>
    <w:semiHidden/>
    <w:pPr>
      <w:numPr>
        <w:numId w:val="11"/>
      </w:numPr>
    </w:pPr>
    <w:rPr>
      <w:lang w:eastAsia="en-US"/>
    </w:rPr>
  </w:style>
  <w:style w:type="paragraph" w:styleId="ListBullet3">
    <w:name w:val="List Bullet 3"/>
    <w:basedOn w:val="Normal"/>
    <w:uiPriority w:val="99"/>
    <w:semiHidden/>
    <w:pPr>
      <w:numPr>
        <w:numId w:val="12"/>
      </w:numPr>
    </w:pPr>
    <w:rPr>
      <w:lang w:eastAsia="en-US"/>
    </w:rPr>
  </w:style>
  <w:style w:type="paragraph" w:styleId="ListBullet4">
    <w:name w:val="List Bullet 4"/>
    <w:basedOn w:val="Normal"/>
    <w:uiPriority w:val="99"/>
    <w:semiHidden/>
    <w:pPr>
      <w:numPr>
        <w:numId w:val="13"/>
      </w:numPr>
    </w:pPr>
    <w:rPr>
      <w:lang w:eastAsia="en-US"/>
    </w:rPr>
  </w:style>
  <w:style w:type="paragraph" w:styleId="ListBullet5">
    <w:name w:val="List Bullet 5"/>
    <w:basedOn w:val="Normal"/>
    <w:uiPriority w:val="99"/>
    <w:semiHidden/>
    <w:pPr>
      <w:numPr>
        <w:numId w:val="10"/>
      </w:numPr>
    </w:pPr>
    <w:rPr>
      <w:lang w:eastAsia="en-US"/>
    </w:rPr>
  </w:style>
  <w:style w:type="paragraph" w:styleId="ListNumber">
    <w:name w:val="List Number"/>
    <w:basedOn w:val="Normal"/>
    <w:uiPriority w:val="99"/>
    <w:semiHidden/>
    <w:pPr>
      <w:numPr>
        <w:numId w:val="14"/>
      </w:numPr>
    </w:pPr>
    <w:rPr>
      <w:lang w:eastAsia="en-US"/>
    </w:rPr>
  </w:style>
  <w:style w:type="paragraph" w:styleId="ListNumber2">
    <w:name w:val="List Number 2"/>
    <w:basedOn w:val="Normal"/>
    <w:uiPriority w:val="99"/>
    <w:semiHidden/>
    <w:pPr>
      <w:numPr>
        <w:numId w:val="15"/>
      </w:numPr>
    </w:pPr>
    <w:rPr>
      <w:lang w:eastAsia="en-US"/>
    </w:rPr>
  </w:style>
  <w:style w:type="paragraph" w:styleId="ListNumber3">
    <w:name w:val="List Number 3"/>
    <w:basedOn w:val="Normal"/>
    <w:uiPriority w:val="99"/>
    <w:semiHidden/>
    <w:pPr>
      <w:numPr>
        <w:numId w:val="16"/>
      </w:numPr>
    </w:pPr>
    <w:rPr>
      <w:lang w:eastAsia="en-US"/>
    </w:rPr>
  </w:style>
  <w:style w:type="paragraph" w:styleId="ListNumber4">
    <w:name w:val="List Number 4"/>
    <w:basedOn w:val="Normal"/>
    <w:uiPriority w:val="99"/>
    <w:semiHidden/>
    <w:pPr>
      <w:numPr>
        <w:numId w:val="17"/>
      </w:numPr>
    </w:pPr>
    <w:rPr>
      <w:lang w:eastAsia="en-US"/>
    </w:rPr>
  </w:style>
  <w:style w:type="paragraph" w:styleId="ListNumber5">
    <w:name w:val="List Number 5"/>
    <w:basedOn w:val="Normal"/>
    <w:uiPriority w:val="99"/>
    <w:semiHidden/>
    <w:pPr>
      <w:numPr>
        <w:numId w:val="18"/>
      </w:numPr>
    </w:pPr>
    <w:rPr>
      <w:lang w:eastAsia="en-US"/>
    </w:rPr>
  </w:style>
  <w:style w:type="paragraph" w:customStyle="1" w:styleId="Textodeglobo">
    <w:name w:val="Texto de globo"/>
    <w:basedOn w:val="Normal"/>
    <w:semiHidden/>
    <w:rPr>
      <w:rFonts w:ascii="Tahoma" w:hAnsi="Tahoma" w:cs="Tahoma"/>
      <w:sz w:val="16"/>
      <w:szCs w:val="16"/>
      <w:lang w:eastAsia="en-US"/>
    </w:rPr>
  </w:style>
  <w:style w:type="paragraph" w:styleId="Subtitle">
    <w:name w:val="Subtitle"/>
    <w:basedOn w:val="Normal"/>
    <w:link w:val="SubtitleChar"/>
    <w:uiPriority w:val="11"/>
    <w:qFormat/>
    <w:pPr>
      <w:tabs>
        <w:tab w:val="left" w:pos="567"/>
      </w:tabs>
      <w:spacing w:before="240"/>
    </w:pPr>
    <w:rPr>
      <w:b/>
    </w:rPr>
  </w:style>
  <w:style w:type="character" w:customStyle="1" w:styleId="SubtitleChar">
    <w:name w:val="Subtitle Char"/>
    <w:link w:val="Subtitle"/>
    <w:uiPriority w:val="11"/>
    <w:rPr>
      <w:rFonts w:ascii="Cambria" w:eastAsia="SimSun" w:hAnsi="Cambria" w:cs="Times New Roman"/>
      <w:sz w:val="24"/>
      <w:szCs w:val="24"/>
      <w:lang w:val="cs-CZ" w:eastAsia="cs-CZ"/>
    </w:rPr>
  </w:style>
  <w:style w:type="paragraph" w:customStyle="1" w:styleId="LUTOlist-bullets">
    <w:name w:val="LUTO list - bullets"/>
    <w:basedOn w:val="Normal"/>
    <w:pPr>
      <w:numPr>
        <w:numId w:val="19"/>
      </w:numPr>
    </w:pPr>
    <w:rPr>
      <w:lang w:eastAsia="en-US"/>
    </w:rPr>
  </w:style>
  <w:style w:type="paragraph" w:customStyle="1" w:styleId="Textbubliny3">
    <w:name w:val="Text bubliny3"/>
    <w:basedOn w:val="Normal"/>
    <w:semiHidden/>
    <w:rPr>
      <w:rFonts w:ascii="Tahoma" w:hAnsi="Tahoma" w:cs="Tahoma"/>
      <w:sz w:val="16"/>
      <w:szCs w:val="16"/>
    </w:rPr>
  </w:style>
  <w:style w:type="paragraph" w:customStyle="1" w:styleId="CommentSubject3">
    <w:name w:val="Comment Subject3"/>
    <w:basedOn w:val="CommentText"/>
    <w:next w:val="CommentText"/>
    <w:semiHidden/>
    <w:rPr>
      <w:b/>
      <w:bCs/>
    </w:rPr>
  </w:style>
  <w:style w:type="paragraph" w:customStyle="1" w:styleId="Style1">
    <w:name w:val="Style1"/>
    <w:basedOn w:val="Heading1"/>
    <w:qFormat/>
    <w:pPr>
      <w:tabs>
        <w:tab w:val="left" w:pos="567"/>
      </w:tabs>
      <w:ind w:left="567"/>
      <w:jc w:val="center"/>
    </w:pPr>
  </w:style>
  <w:style w:type="paragraph" w:customStyle="1" w:styleId="Revision1">
    <w:name w:val="Revision1"/>
    <w:hidden/>
    <w:semiHidden/>
    <w:rPr>
      <w:sz w:val="22"/>
      <w:lang w:val="en-US" w:eastAsia="cs-CZ"/>
    </w:rPr>
  </w:style>
  <w:style w:type="character" w:customStyle="1" w:styleId="Heading7Char">
    <w:name w:val="Heading 7 Char"/>
    <w:rPr>
      <w:rFonts w:ascii="Calibri" w:eastAsia="SimSun" w:hAnsi="Calibri"/>
      <w:snapToGrid w:val="0"/>
      <w:sz w:val="24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/>
      <w:sz w:val="16"/>
      <w:szCs w:val="16"/>
      <w:lang w:val="de-DE" w:eastAsia="zh-CN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/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b/>
      <w:lang w:val="cs-CZ" w:eastAsia="cs-CZ"/>
    </w:rPr>
  </w:style>
  <w:style w:type="paragraph" w:styleId="Bibliography">
    <w:name w:val="Bibliography"/>
    <w:basedOn w:val="Normal"/>
    <w:next w:val="Normal"/>
    <w:uiPriority w:val="37"/>
    <w:semiHidden/>
    <w:unhideWhenUsed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numPr>
        <w:numId w:val="0"/>
      </w:numPr>
      <w:tabs>
        <w:tab w:val="clear" w:pos="-993"/>
        <w:tab w:val="clear" w:pos="-720"/>
      </w:tabs>
      <w:suppressAutoHyphens w:val="0"/>
      <w:spacing w:after="120"/>
      <w:ind w:firstLine="210"/>
      <w:jc w:val="left"/>
    </w:pPr>
    <w:rPr>
      <w:b w:val="0"/>
      <w:noProof w:val="0"/>
      <w:lang w:val="cs-CZ" w:eastAsia="cs-CZ"/>
    </w:rPr>
  </w:style>
  <w:style w:type="character" w:customStyle="1" w:styleId="BodyTextFirstIndentChar">
    <w:name w:val="Body Text First Indent Char"/>
    <w:link w:val="BodyTextFirstIndent"/>
    <w:uiPriority w:val="99"/>
    <w:semiHidden/>
    <w:rPr>
      <w:b w:val="0"/>
      <w:noProof/>
      <w:sz w:val="22"/>
      <w:lang w:val="cs-CZ" w:eastAsia="cs-CZ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sz w:val="22"/>
      <w:lang w:val="cs-CZ"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Pr>
      <w:sz w:val="16"/>
      <w:szCs w:val="16"/>
      <w:lang w:val="cs-CZ" w:eastAsia="cs-CZ"/>
    </w:rPr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sz w:val="20"/>
    </w:rPr>
  </w:style>
  <w:style w:type="paragraph" w:styleId="Closing">
    <w:name w:val="Closing"/>
    <w:basedOn w:val="Normal"/>
    <w:link w:val="ClosingChar"/>
    <w:uiPriority w:val="99"/>
    <w:semiHidden/>
    <w:unhideWhenUsed/>
    <w:pPr>
      <w:ind w:left="4252"/>
    </w:pPr>
  </w:style>
  <w:style w:type="character" w:customStyle="1" w:styleId="ClosingChar">
    <w:name w:val="Closing Char"/>
    <w:link w:val="Closing"/>
    <w:uiPriority w:val="99"/>
    <w:semiHidden/>
    <w:rPr>
      <w:sz w:val="22"/>
      <w:lang w:val="cs-CZ" w:eastAsia="cs-CZ"/>
    </w:rPr>
  </w:style>
  <w:style w:type="paragraph" w:styleId="E-mailSignature">
    <w:name w:val="E-mail Signature"/>
    <w:basedOn w:val="Normal"/>
    <w:link w:val="E-mailSignatureChar"/>
    <w:uiPriority w:val="99"/>
    <w:semiHidden/>
    <w:unhideWhenUsed/>
  </w:style>
  <w:style w:type="character" w:customStyle="1" w:styleId="E-mailSignatureChar">
    <w:name w:val="E-mail Signature Char"/>
    <w:link w:val="E-mailSignature"/>
    <w:uiPriority w:val="99"/>
    <w:semiHidden/>
    <w:rPr>
      <w:sz w:val="22"/>
      <w:lang w:val="cs-CZ" w:eastAsia="cs-CZ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Pr>
      <w:rFonts w:ascii="Cambria" w:hAnsi="Cambria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character" w:customStyle="1" w:styleId="FootnoteTextChar">
    <w:name w:val="Footnote Text Char"/>
    <w:link w:val="FootnoteText"/>
    <w:uiPriority w:val="99"/>
    <w:semiHidden/>
    <w:rPr>
      <w:lang w:val="cs-CZ" w:eastAsia="cs-CZ"/>
    </w:rPr>
  </w:style>
  <w:style w:type="paragraph" w:styleId="HTMLAddress">
    <w:name w:val="HTML Address"/>
    <w:basedOn w:val="Normal"/>
    <w:link w:val="HTMLAddressChar"/>
    <w:uiPriority w:val="99"/>
    <w:semiHidden/>
    <w:unhideWhenUsed/>
    <w:rPr>
      <w:i/>
      <w:iCs/>
    </w:rPr>
  </w:style>
  <w:style w:type="character" w:customStyle="1" w:styleId="HTMLAddressChar">
    <w:name w:val="HTML Address Char"/>
    <w:link w:val="HTMLAddress"/>
    <w:uiPriority w:val="99"/>
    <w:semiHidden/>
    <w:rPr>
      <w:i/>
      <w:iCs/>
      <w:sz w:val="22"/>
      <w:lang w:val="cs-CZ" w:eastAsia="cs-CZ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uiPriority w:val="99"/>
    <w:semiHidden/>
    <w:rPr>
      <w:rFonts w:ascii="Courier New" w:hAnsi="Courier New" w:cs="Courier New"/>
      <w:lang w:val="cs-CZ" w:eastAsia="cs-CZ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/>
      <w:sz w:val="22"/>
      <w:lang w:val="cs-CZ" w:eastAsia="cs-CZ"/>
    </w:rPr>
  </w:style>
  <w:style w:type="paragraph" w:styleId="List">
    <w:name w:val="List"/>
    <w:basedOn w:val="Normal"/>
    <w:uiPriority w:val="99"/>
    <w:semiHidden/>
    <w:unhideWhenUsed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cs-CZ" w:eastAsia="cs-CZ"/>
    </w:rPr>
  </w:style>
  <w:style w:type="character" w:customStyle="1" w:styleId="MacroTextChar">
    <w:name w:val="Macro Text Char"/>
    <w:link w:val="MacroText"/>
    <w:uiPriority w:val="99"/>
    <w:semiHidden/>
    <w:rPr>
      <w:rFonts w:ascii="Courier New" w:hAnsi="Courier New" w:cs="Courier New"/>
      <w:lang w:val="cs-CZ" w:eastAsia="cs-CZ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Pr>
      <w:rFonts w:ascii="Cambria" w:eastAsia="Times New Roman" w:hAnsi="Cambria" w:cs="Times New Roman"/>
      <w:sz w:val="24"/>
      <w:szCs w:val="24"/>
      <w:shd w:val="pct20" w:color="auto" w:fill="auto"/>
      <w:lang w:val="cs-CZ" w:eastAsia="cs-CZ"/>
    </w:rPr>
  </w:style>
  <w:style w:type="paragraph" w:styleId="NoSpacing">
    <w:name w:val="No Spacing"/>
    <w:uiPriority w:val="1"/>
    <w:qFormat/>
    <w:rPr>
      <w:sz w:val="22"/>
      <w:lang w:val="cs-CZ" w:eastAsia="cs-CZ"/>
    </w:rPr>
  </w:style>
  <w:style w:type="paragraph" w:styleId="NormalWeb">
    <w:name w:val="Normal (Web)"/>
    <w:basedOn w:val="Normal"/>
    <w:uiPriority w:val="99"/>
    <w:semiHidden/>
    <w:unhideWhenUsed/>
    <w:rPr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</w:style>
  <w:style w:type="character" w:customStyle="1" w:styleId="NoteHeadingChar">
    <w:name w:val="Note Heading Char"/>
    <w:link w:val="NoteHeading"/>
    <w:uiPriority w:val="99"/>
    <w:semiHidden/>
    <w:rPr>
      <w:sz w:val="22"/>
      <w:lang w:val="cs-CZ" w:eastAsia="cs-CZ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/>
    </w:rPr>
  </w:style>
  <w:style w:type="character" w:customStyle="1" w:styleId="QuoteChar">
    <w:name w:val="Quote Char"/>
    <w:link w:val="Quote"/>
    <w:uiPriority w:val="29"/>
    <w:rPr>
      <w:i/>
      <w:iCs/>
      <w:color w:val="000000"/>
      <w:sz w:val="22"/>
      <w:lang w:val="cs-CZ" w:eastAsia="cs-CZ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</w:style>
  <w:style w:type="character" w:customStyle="1" w:styleId="SalutationChar">
    <w:name w:val="Salutation Char"/>
    <w:link w:val="Salutation"/>
    <w:uiPriority w:val="99"/>
    <w:semiHidden/>
    <w:rPr>
      <w:sz w:val="22"/>
      <w:lang w:val="cs-CZ" w:eastAsia="cs-CZ"/>
    </w:rPr>
  </w:style>
  <w:style w:type="paragraph" w:styleId="Signature">
    <w:name w:val="Signature"/>
    <w:basedOn w:val="Normal"/>
    <w:link w:val="SignatureChar"/>
    <w:uiPriority w:val="99"/>
    <w:semiHidden/>
    <w:unhideWhenUsed/>
    <w:pPr>
      <w:ind w:left="4252"/>
    </w:pPr>
  </w:style>
  <w:style w:type="character" w:customStyle="1" w:styleId="SignatureChar">
    <w:name w:val="Signature Char"/>
    <w:link w:val="Signature"/>
    <w:uiPriority w:val="99"/>
    <w:semiHidden/>
    <w:rPr>
      <w:sz w:val="22"/>
      <w:lang w:val="cs-CZ" w:eastAsia="cs-CZ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</w:pPr>
    <w:rPr>
      <w:rFonts w:ascii="Cambria" w:hAnsi="Cambria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</w:style>
  <w:style w:type="paragraph" w:styleId="TOC2">
    <w:name w:val="toc 2"/>
    <w:basedOn w:val="Normal"/>
    <w:next w:val="Normal"/>
    <w:autoRedefine/>
    <w:uiPriority w:val="39"/>
    <w:semiHidden/>
    <w:unhideWhenUsed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 w:val="0"/>
      <w:spacing w:before="240" w:after="60" w:line="240" w:lineRule="auto"/>
      <w:outlineLvl w:val="9"/>
    </w:pPr>
    <w:rPr>
      <w:color w:val="auto"/>
      <w:kern w:val="32"/>
      <w:sz w:val="32"/>
      <w:szCs w:val="32"/>
      <w:lang w:val="cs-CZ" w:eastAsia="cs-CZ"/>
    </w:rPr>
  </w:style>
  <w:style w:type="character" w:customStyle="1" w:styleId="Erwhnung1">
    <w:name w:val="Erwähnung1"/>
    <w:uiPriority w:val="99"/>
    <w:semiHidden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B28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97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medicines/human/EPAR/Cetrotide" TargetMode="External"/><Relationship Id="rId13" Type="http://schemas.openxmlformats.org/officeDocument/2006/relationships/image" Target="media/image1.wmf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ema.europa.eu" TargetMode="External"/><Relationship Id="rId17" Type="http://schemas.openxmlformats.org/officeDocument/2006/relationships/image" Target="media/image5.pn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ma.europa.eu/documents/template-form/qrd-appendix-v-adverse-drug-reaction-reporting-details_en.docx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footer" Target="footer3.xml"/><Relationship Id="rId28" Type="http://schemas.openxmlformats.org/officeDocument/2006/relationships/customXml" Target="../customXml/item3.xml"/><Relationship Id="rId10" Type="http://schemas.openxmlformats.org/officeDocument/2006/relationships/hyperlink" Target="https://www.ema.europa.eu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ema.europa.eu/documents/template-form/qrd-appendix-v-adverse-drug-reaction-reporting-details_en.docx" TargetMode="External"/><Relationship Id="rId14" Type="http://schemas.openxmlformats.org/officeDocument/2006/relationships/image" Target="media/image2.wmf"/><Relationship Id="rId22" Type="http://schemas.openxmlformats.org/officeDocument/2006/relationships/header" Target="header3.xml"/><Relationship Id="rId27" Type="http://schemas.openxmlformats.org/officeDocument/2006/relationships/customXml" Target="../customXml/item2.xml"/><Relationship Id="rId30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e31c5d67a2890bde20fb237a282fc8a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25c44b69152ce8649c3fec59efc2eb4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EMADOC-1700519818-2770689</_dlc_DocId>
    <_dlc_DocIdUrl xmlns="a034c160-bfb7-45f5-8632-2eb7e0508071">
      <Url>https://euema.sharepoint.com/sites/CRM/_layouts/15/DocIdRedir.aspx?ID=EMADOC-1700519818-2770689</Url>
      <Description>EMADOC-1700519818-2770689</Description>
    </_dlc_DocIdUrl>
  </documentManagement>
</p:properties>
</file>

<file path=customXml/itemProps1.xml><?xml version="1.0" encoding="utf-8"?>
<ds:datastoreItem xmlns:ds="http://schemas.openxmlformats.org/officeDocument/2006/customXml" ds:itemID="{38202224-528F-4159-815E-6697985E8D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B819A7-98BB-4BBF-8277-00C569143474}"/>
</file>

<file path=customXml/itemProps3.xml><?xml version="1.0" encoding="utf-8"?>
<ds:datastoreItem xmlns:ds="http://schemas.openxmlformats.org/officeDocument/2006/customXml" ds:itemID="{696EC03F-9921-4AA1-8F5A-5D5F3B6DC797}"/>
</file>

<file path=customXml/itemProps4.xml><?xml version="1.0" encoding="utf-8"?>
<ds:datastoreItem xmlns:ds="http://schemas.openxmlformats.org/officeDocument/2006/customXml" ds:itemID="{066CA18C-5712-47D3-BABF-235075E67FE1}"/>
</file>

<file path=customXml/itemProps5.xml><?xml version="1.0" encoding="utf-8"?>
<ds:datastoreItem xmlns:ds="http://schemas.openxmlformats.org/officeDocument/2006/customXml" ds:itemID="{BD801CAE-FF10-4729-9ABC-4A7288A2A6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6869</Words>
  <Characters>41355</Characters>
  <Application>Microsoft Office Word</Application>
  <DocSecurity>0</DocSecurity>
  <Lines>1476</Lines>
  <Paragraphs>698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Cetrotide: EPAR – Product information – tracked changes</vt:lpstr>
      <vt:lpstr>Cetrotide, INN-cetrorelix (as acetate)</vt:lpstr>
      <vt:lpstr>Cetrotide, INN-cetrorelix (as acetate)</vt:lpstr>
    </vt:vector>
  </TitlesOfParts>
  <Company>Merck KGaA, Darmstadt, Germany</Company>
  <LinksUpToDate>false</LinksUpToDate>
  <CharactersWithSpaces>47526</CharactersWithSpaces>
  <SharedDoc>false</SharedDoc>
  <HLinks>
    <vt:vector size="24" baseType="variant"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Cetrotide: EPAR – Product information – tracked changes</dc:title>
  <dc:subject>EPAR</dc:subject>
  <dc:creator>CHMP</dc:creator>
  <cp:keywords>Cetrotide, INN-cetrorelix (as acetate)</cp:keywords>
  <cp:lastModifiedBy>admin2</cp:lastModifiedBy>
  <cp:revision>13</cp:revision>
  <dcterms:created xsi:type="dcterms:W3CDTF">2025-09-18T17:40:00Z</dcterms:created>
  <dcterms:modified xsi:type="dcterms:W3CDTF">2025-10-14T09:02:00Z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4600602e-0457-4ee1-ad40-a469d9ff9023</vt:lpwstr>
  </property>
</Properties>
</file>