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F5049B" w:rsidRPr="00F5049B" w:rsidP="00741723" w14:paraId="5B51E96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40" w:lineRule="auto"/>
        <w:rPr>
          <w:ins w:id="0" w:author="Orla Finneran" w:date="2025-06-16T12:09:00Z"/>
          <w:rFonts w:eastAsia="SimSun"/>
          <w:szCs w:val="24"/>
          <w:lang w:eastAsia="en-US"/>
        </w:rPr>
      </w:pPr>
      <w:ins w:id="1" w:author="Orla Finneran" w:date="2025-06-16T12:09:00Z">
        <w:r w:rsidRPr="00F5049B">
          <w:rPr>
            <w:rFonts w:eastAsia="SimSun"/>
            <w:szCs w:val="24"/>
            <w:lang w:eastAsia="en-US"/>
          </w:rPr>
          <w:t>Tento dokument představuje schválené informace o přípravku Chenodeoxycholic acid Leadiant se změnami v textech, které byly provedeny od předchozí procedury s dopadem do informací o přípravku (EMEA/H/C/PSUSA/00010590/202410) a které jsou vyznačeny revizemi.</w:t>
        </w:r>
      </w:ins>
    </w:p>
    <w:p w:rsidR="00F5049B" w:rsidRPr="00F5049B" w:rsidP="00741723" w14:paraId="707377D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40" w:lineRule="auto"/>
        <w:rPr>
          <w:ins w:id="2" w:author="Orla Finneran" w:date="2025-06-16T12:09:00Z"/>
          <w:rFonts w:eastAsia="SimSun"/>
          <w:szCs w:val="24"/>
          <w:lang w:eastAsia="en-US"/>
        </w:rPr>
      </w:pPr>
    </w:p>
    <w:p w:rsidR="00BB556E" w:rsidRPr="007B42D3" w:rsidP="00741723" w14:paraId="5B163ED2" w14:textId="20F1F9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</w:rPr>
      </w:pPr>
      <w:ins w:id="3" w:author="Orla Finneran" w:date="2025-06-16T12:09:00Z">
        <w:r w:rsidRPr="00F5049B">
          <w:rPr>
            <w:rFonts w:eastAsia="SimSun"/>
            <w:szCs w:val="24"/>
            <w:lang w:eastAsia="en-US"/>
          </w:rPr>
          <w:t>Další informace k tomuto léčivému přípravku naleznete na webových stránkách Evropské agentury pro léčivé přípravky https://www.ema.europa.eu/en/medicines/human/EPAR/chenodeoxycholic-acid-leadiant</w:t>
        </w:r>
      </w:ins>
    </w:p>
    <w:p w:rsidR="00BB556E" w:rsidRPr="007B42D3" w:rsidP="00BB556E" w14:paraId="7F74EFE0" w14:textId="77777777">
      <w:pPr>
        <w:spacing w:line="240" w:lineRule="auto"/>
        <w:outlineLvl w:val="0"/>
        <w:rPr>
          <w:b/>
        </w:rPr>
      </w:pPr>
    </w:p>
    <w:p w:rsidR="00BB556E" w:rsidRPr="007B42D3" w:rsidP="00BB556E" w14:paraId="442372AA" w14:textId="77777777">
      <w:pPr>
        <w:spacing w:line="240" w:lineRule="auto"/>
        <w:outlineLvl w:val="0"/>
        <w:rPr>
          <w:b/>
        </w:rPr>
      </w:pPr>
    </w:p>
    <w:p w:rsidR="00BB556E" w:rsidRPr="007B42D3" w:rsidP="00BB556E" w14:paraId="1EF2BB34" w14:textId="77777777">
      <w:pPr>
        <w:spacing w:line="240" w:lineRule="auto"/>
        <w:outlineLvl w:val="0"/>
        <w:rPr>
          <w:b/>
        </w:rPr>
      </w:pPr>
    </w:p>
    <w:p w:rsidR="00BB556E" w:rsidRPr="007B42D3" w:rsidP="00BB556E" w14:paraId="61046C64" w14:textId="77777777">
      <w:pPr>
        <w:spacing w:line="240" w:lineRule="auto"/>
        <w:outlineLvl w:val="0"/>
        <w:rPr>
          <w:b/>
          <w:szCs w:val="22"/>
        </w:rPr>
      </w:pPr>
    </w:p>
    <w:p w:rsidR="00BB556E" w:rsidRPr="00067B16" w:rsidP="00BB556E" w14:paraId="01BF2281" w14:textId="77777777">
      <w:pPr>
        <w:spacing w:line="240" w:lineRule="auto"/>
        <w:outlineLvl w:val="0"/>
        <w:rPr>
          <w:b/>
          <w:szCs w:val="22"/>
        </w:rPr>
      </w:pPr>
    </w:p>
    <w:p w:rsidR="00BB556E" w:rsidRPr="00067B16" w:rsidP="00BB556E" w14:paraId="1C9B711A" w14:textId="77777777">
      <w:pPr>
        <w:spacing w:line="240" w:lineRule="auto"/>
        <w:outlineLvl w:val="0"/>
        <w:rPr>
          <w:b/>
          <w:szCs w:val="22"/>
        </w:rPr>
      </w:pPr>
    </w:p>
    <w:p w:rsidR="00BB556E" w:rsidRPr="00B3208E" w:rsidP="00BB556E" w14:paraId="124EBBCE" w14:textId="77777777">
      <w:pPr>
        <w:spacing w:line="240" w:lineRule="auto"/>
        <w:outlineLvl w:val="0"/>
        <w:rPr>
          <w:b/>
          <w:szCs w:val="22"/>
        </w:rPr>
      </w:pPr>
    </w:p>
    <w:p w:rsidR="00BB556E" w:rsidRPr="00A26F79" w:rsidP="00BB556E" w14:paraId="718791A5" w14:textId="77777777">
      <w:pPr>
        <w:spacing w:line="240" w:lineRule="auto"/>
        <w:outlineLvl w:val="0"/>
        <w:rPr>
          <w:b/>
          <w:szCs w:val="22"/>
        </w:rPr>
      </w:pPr>
    </w:p>
    <w:p w:rsidR="00BB556E" w:rsidRPr="008225EB" w:rsidP="00BB556E" w14:paraId="78EB4F8A" w14:textId="77777777">
      <w:pPr>
        <w:spacing w:line="240" w:lineRule="auto"/>
        <w:outlineLvl w:val="0"/>
        <w:rPr>
          <w:b/>
          <w:szCs w:val="22"/>
        </w:rPr>
      </w:pPr>
    </w:p>
    <w:p w:rsidR="00BB556E" w:rsidRPr="008225EB" w:rsidP="00BB556E" w14:paraId="765750D9" w14:textId="77777777">
      <w:pPr>
        <w:spacing w:line="240" w:lineRule="auto"/>
        <w:outlineLvl w:val="0"/>
        <w:rPr>
          <w:b/>
          <w:szCs w:val="22"/>
        </w:rPr>
      </w:pPr>
    </w:p>
    <w:p w:rsidR="00BB556E" w:rsidRPr="00A3136F" w:rsidP="00BB556E" w14:paraId="0EC58E72" w14:textId="77777777">
      <w:pPr>
        <w:spacing w:line="240" w:lineRule="auto"/>
        <w:outlineLvl w:val="0"/>
        <w:rPr>
          <w:b/>
          <w:szCs w:val="22"/>
        </w:rPr>
      </w:pPr>
    </w:p>
    <w:p w:rsidR="00BB556E" w:rsidRPr="000643D3" w:rsidP="00BB556E" w14:paraId="4BF65766" w14:textId="77777777">
      <w:pPr>
        <w:spacing w:line="240" w:lineRule="auto"/>
        <w:outlineLvl w:val="0"/>
        <w:rPr>
          <w:b/>
          <w:szCs w:val="22"/>
        </w:rPr>
      </w:pPr>
    </w:p>
    <w:p w:rsidR="00BB556E" w:rsidRPr="00412450" w:rsidP="00BB556E" w14:paraId="4483AF6F" w14:textId="77777777">
      <w:pPr>
        <w:spacing w:line="240" w:lineRule="auto"/>
        <w:outlineLvl w:val="0"/>
        <w:rPr>
          <w:b/>
          <w:szCs w:val="22"/>
        </w:rPr>
      </w:pPr>
    </w:p>
    <w:p w:rsidR="00BB556E" w:rsidRPr="00412450" w:rsidP="00BB556E" w14:paraId="0AEE04D4" w14:textId="77777777">
      <w:pPr>
        <w:spacing w:line="240" w:lineRule="auto"/>
        <w:outlineLvl w:val="0"/>
        <w:rPr>
          <w:b/>
          <w:szCs w:val="22"/>
        </w:rPr>
      </w:pPr>
    </w:p>
    <w:p w:rsidR="00BB556E" w:rsidRPr="00EB595B" w:rsidP="00BB556E" w14:paraId="683BE1C6" w14:textId="77777777">
      <w:pPr>
        <w:spacing w:line="240" w:lineRule="auto"/>
        <w:outlineLvl w:val="0"/>
        <w:rPr>
          <w:b/>
          <w:szCs w:val="22"/>
        </w:rPr>
      </w:pPr>
    </w:p>
    <w:p w:rsidR="00BB556E" w:rsidRPr="008A1008" w:rsidP="00BB556E" w14:paraId="5C5161F0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39271B70" w14:textId="77777777">
      <w:pPr>
        <w:spacing w:line="240" w:lineRule="auto"/>
        <w:outlineLvl w:val="0"/>
        <w:rPr>
          <w:b/>
        </w:rPr>
      </w:pPr>
    </w:p>
    <w:p w:rsidR="00BB556E" w:rsidRPr="00BC6DC2" w:rsidP="00BB556E" w14:paraId="2C547D11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404EC5CD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29070E09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0EB22A77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6413DDBC" w14:textId="77777777">
      <w:pPr>
        <w:spacing w:line="240" w:lineRule="auto"/>
        <w:jc w:val="center"/>
        <w:outlineLvl w:val="0"/>
      </w:pPr>
      <w:r>
        <w:rPr>
          <w:b/>
        </w:rPr>
        <w:t>PŘÍLOHA I</w:t>
      </w:r>
    </w:p>
    <w:p w:rsidR="00BB556E" w:rsidRPr="006B4557" w:rsidP="00BB556E" w14:paraId="692E7293" w14:textId="77777777">
      <w:pPr>
        <w:spacing w:line="240" w:lineRule="auto"/>
        <w:jc w:val="center"/>
        <w:outlineLvl w:val="0"/>
      </w:pPr>
    </w:p>
    <w:p w:rsidR="00BB556E" w:rsidRPr="006B4557" w:rsidP="00131E8F" w14:paraId="35EE6637" w14:textId="77777777">
      <w:pPr>
        <w:pStyle w:val="TitleA"/>
      </w:pPr>
      <w:r>
        <w:t>SOUHRN ÚDAJŮ O PŘÍPRAVKU</w:t>
      </w:r>
    </w:p>
    <w:p w:rsidR="00BB556E" w:rsidRPr="003729C1" w:rsidP="00BB556E" w14:paraId="15D42CA4" w14:textId="77777777">
      <w:pPr>
        <w:spacing w:line="240" w:lineRule="auto"/>
        <w:rPr>
          <w:noProof/>
          <w:lang w:eastAsia="fr-LU"/>
        </w:rPr>
      </w:pPr>
      <w:r>
        <w:br w:type="page"/>
      </w:r>
      <w:r w:rsidR="004E35D7">
        <w:rPr>
          <w:noProof/>
        </w:rPr>
        <w:drawing>
          <wp:inline distT="0" distB="0" distL="0" distR="0">
            <wp:extent cx="208280" cy="167640"/>
            <wp:effectExtent l="0" t="0" r="0" b="0"/>
            <wp:docPr id="2" name="Picture 3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38158" name="Picture 3" descr="BT_1000x858p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9C1" w:rsidR="00896815">
        <w:rPr>
          <w:noProof/>
          <w:lang w:eastAsia="fr-LU"/>
        </w:rPr>
        <w:t>Tento léčivý přípravek podléhá dalšímu sledování. To umožní rychlé získání nových informací o bezpečnosti. Žádáme zdravotnické pracovníky, aby hlásili jakákoli podezření na nežádoucí účinky. Podrobnosti o hlášení nežádoucích účinků viz bod 4.8.</w:t>
      </w:r>
    </w:p>
    <w:p w:rsidR="00896815" w:rsidRPr="00067B16" w:rsidP="00BB556E" w14:paraId="07C14F32" w14:textId="77777777">
      <w:pPr>
        <w:spacing w:line="240" w:lineRule="auto"/>
        <w:rPr>
          <w:szCs w:val="22"/>
        </w:rPr>
      </w:pPr>
    </w:p>
    <w:p w:rsidR="00BB556E" w:rsidRPr="00067B16" w:rsidP="00BB556E" w14:paraId="1E07ECCF" w14:textId="77777777">
      <w:pPr>
        <w:spacing w:line="240" w:lineRule="auto"/>
        <w:rPr>
          <w:szCs w:val="22"/>
        </w:rPr>
      </w:pPr>
    </w:p>
    <w:p w:rsidR="00BB556E" w:rsidRPr="003626AF" w:rsidP="00BB556E" w14:paraId="31148B28" w14:textId="77777777">
      <w:pPr>
        <w:suppressAutoHyphens/>
        <w:spacing w:line="240" w:lineRule="auto"/>
        <w:ind w:left="567" w:hanging="567"/>
        <w:rPr>
          <w:szCs w:val="22"/>
        </w:rPr>
      </w:pPr>
      <w:r>
        <w:rPr>
          <w:b/>
        </w:rPr>
        <w:t>1.</w:t>
      </w:r>
      <w:r>
        <w:rPr>
          <w:b/>
        </w:rPr>
        <w:tab/>
        <w:t>NÁZEV PŘÍPRAVKU</w:t>
      </w:r>
    </w:p>
    <w:p w:rsidR="00BB556E" w:rsidRPr="00067B16" w:rsidP="00BB556E" w14:paraId="7C2B3BB8" w14:textId="77777777">
      <w:pPr>
        <w:spacing w:line="240" w:lineRule="auto"/>
        <w:rPr>
          <w:iCs/>
          <w:szCs w:val="22"/>
        </w:rPr>
      </w:pPr>
    </w:p>
    <w:p w:rsidR="00BB556E" w:rsidRPr="001A3390" w:rsidP="00BB556E" w14:paraId="219EF8E8" w14:textId="258E6C23">
      <w:pPr>
        <w:rPr>
          <w:szCs w:val="24"/>
        </w:rPr>
      </w:pPr>
      <w:r>
        <w:t xml:space="preserve">Chenodeoxycholic acid </w:t>
      </w:r>
      <w:r w:rsidR="00BE29CB">
        <w:t>Leadiant</w:t>
      </w:r>
      <w:r>
        <w:t xml:space="preserve"> 250</w:t>
      </w:r>
      <w:r w:rsidR="00380A90">
        <w:t> </w:t>
      </w:r>
      <w:r>
        <w:t>mg, tvrdé tobolky</w:t>
      </w:r>
    </w:p>
    <w:p w:rsidR="00BB556E" w:rsidP="00BB556E" w14:paraId="6ABFA7E2" w14:textId="77777777">
      <w:pPr>
        <w:spacing w:line="240" w:lineRule="auto"/>
        <w:rPr>
          <w:iCs/>
          <w:szCs w:val="22"/>
        </w:rPr>
      </w:pPr>
    </w:p>
    <w:p w:rsidR="00BB556E" w:rsidRPr="00A26F79" w:rsidP="00BB556E" w14:paraId="55986D81" w14:textId="77777777">
      <w:pPr>
        <w:spacing w:line="240" w:lineRule="auto"/>
        <w:rPr>
          <w:iCs/>
          <w:szCs w:val="22"/>
        </w:rPr>
      </w:pPr>
    </w:p>
    <w:p w:rsidR="00BB556E" w:rsidRPr="008225EB" w:rsidP="00BB556E" w14:paraId="53ADD6FD" w14:textId="77777777">
      <w:pPr>
        <w:suppressAutoHyphens/>
        <w:spacing w:line="240" w:lineRule="auto"/>
        <w:ind w:left="567" w:hanging="567"/>
        <w:rPr>
          <w:szCs w:val="22"/>
        </w:rPr>
      </w:pPr>
      <w:r>
        <w:rPr>
          <w:b/>
        </w:rPr>
        <w:t>2.</w:t>
      </w:r>
      <w:r>
        <w:rPr>
          <w:b/>
        </w:rPr>
        <w:tab/>
        <w:t>KVALITATIVNÍ A KVANTITATIVNÍ SLOŽENÍ</w:t>
      </w:r>
    </w:p>
    <w:p w:rsidR="00BB556E" w:rsidRPr="008225EB" w:rsidP="00BB556E" w14:paraId="4F1D7BAE" w14:textId="77777777">
      <w:pPr>
        <w:spacing w:line="240" w:lineRule="auto"/>
        <w:rPr>
          <w:iCs/>
          <w:szCs w:val="22"/>
        </w:rPr>
      </w:pPr>
    </w:p>
    <w:p w:rsidR="00BB556E" w:rsidRPr="001A3390" w:rsidP="00BB556E" w14:paraId="391E9EE6" w14:textId="63D73CE0">
      <w:pPr>
        <w:rPr>
          <w:szCs w:val="24"/>
        </w:rPr>
      </w:pPr>
      <w:r>
        <w:t xml:space="preserve">Jedna </w:t>
      </w:r>
      <w:r>
        <w:t xml:space="preserve">tvrdá tobolka obsahuje </w:t>
      </w:r>
      <w:r>
        <w:t xml:space="preserve">acidum chenodeoxycholicum </w:t>
      </w:r>
      <w:r>
        <w:t>250</w:t>
      </w:r>
      <w:r w:rsidR="0097530B">
        <w:t> </w:t>
      </w:r>
      <w:r>
        <w:t>mg.</w:t>
      </w:r>
    </w:p>
    <w:p w:rsidR="00BB556E" w:rsidP="00BB556E" w14:paraId="66C2AB7A" w14:textId="77777777">
      <w:pPr>
        <w:rPr>
          <w:szCs w:val="24"/>
        </w:rPr>
      </w:pPr>
    </w:p>
    <w:p w:rsidR="00BB556E" w:rsidRPr="001A3390" w:rsidP="00BB556E" w14:paraId="553963ED" w14:textId="53474620">
      <w:pPr>
        <w:rPr>
          <w:szCs w:val="24"/>
        </w:rPr>
      </w:pPr>
      <w:r>
        <w:t xml:space="preserve">Úplný seznam pomocných látek viz </w:t>
      </w:r>
      <w:r w:rsidR="005D77A7">
        <w:t>bod</w:t>
      </w:r>
      <w:r w:rsidR="0097530B">
        <w:t> </w:t>
      </w:r>
      <w:r>
        <w:t>6.1.</w:t>
      </w:r>
    </w:p>
    <w:p w:rsidR="00BB556E" w:rsidRPr="001F6423" w:rsidP="00BB556E" w14:paraId="15BB5790" w14:textId="77777777">
      <w:pPr>
        <w:spacing w:line="240" w:lineRule="auto"/>
        <w:rPr>
          <w:szCs w:val="22"/>
        </w:rPr>
      </w:pPr>
    </w:p>
    <w:p w:rsidR="00BB556E" w:rsidRPr="001F6423" w:rsidP="00BB556E" w14:paraId="4F1AE855" w14:textId="77777777">
      <w:pPr>
        <w:spacing w:line="240" w:lineRule="auto"/>
        <w:rPr>
          <w:szCs w:val="22"/>
        </w:rPr>
      </w:pPr>
    </w:p>
    <w:p w:rsidR="00BB556E" w:rsidRPr="006B4557" w:rsidP="00BB556E" w14:paraId="564FE77C" w14:textId="77777777">
      <w:pPr>
        <w:suppressAutoHyphens/>
        <w:spacing w:line="240" w:lineRule="auto"/>
        <w:ind w:left="567" w:hanging="567"/>
        <w:rPr>
          <w:caps/>
          <w:szCs w:val="22"/>
        </w:rPr>
      </w:pPr>
      <w:r>
        <w:rPr>
          <w:b/>
        </w:rPr>
        <w:t>3.</w:t>
      </w:r>
      <w:r>
        <w:rPr>
          <w:b/>
        </w:rPr>
        <w:tab/>
        <w:t xml:space="preserve">LÉKOVÁ </w:t>
      </w:r>
      <w:r>
        <w:rPr>
          <w:rFonts w:ascii="Times New Roman Bold" w:hAnsi="Times New Roman Bold"/>
          <w:b/>
        </w:rPr>
        <w:t>FORMA</w:t>
      </w:r>
    </w:p>
    <w:p w:rsidR="00BB556E" w:rsidRPr="006B4557" w:rsidP="00BB556E" w14:paraId="52705B62" w14:textId="77777777">
      <w:pPr>
        <w:spacing w:line="240" w:lineRule="auto"/>
        <w:rPr>
          <w:szCs w:val="22"/>
        </w:rPr>
      </w:pPr>
    </w:p>
    <w:p w:rsidR="00BB556E" w:rsidRPr="001A3390" w:rsidP="00BB556E" w14:paraId="3B6EA88D" w14:textId="77777777">
      <w:pPr>
        <w:rPr>
          <w:szCs w:val="24"/>
        </w:rPr>
      </w:pPr>
      <w:r>
        <w:t>Tvrdá tobolka</w:t>
      </w:r>
    </w:p>
    <w:p w:rsidR="00BB556E" w:rsidP="00BB556E" w14:paraId="1F44FCEB" w14:textId="77777777"/>
    <w:p w:rsidR="00BB556E" w:rsidP="00BB556E" w14:paraId="34A79917" w14:textId="4A47D24D">
      <w:r>
        <w:t>Tobolka velikosti</w:t>
      </w:r>
      <w:r w:rsidR="00380A90">
        <w:t> </w:t>
      </w:r>
      <w:r>
        <w:t xml:space="preserve">0, </w:t>
      </w:r>
      <w:r w:rsidR="005D77A7">
        <w:t xml:space="preserve">o délce </w:t>
      </w:r>
      <w:r>
        <w:t>21,7</w:t>
      </w:r>
      <w:r w:rsidR="0097530B">
        <w:t> </w:t>
      </w:r>
      <w:r>
        <w:t>mm se žlut</w:t>
      </w:r>
      <w:r w:rsidR="005D77A7">
        <w:t>ým tělem</w:t>
      </w:r>
      <w:r>
        <w:t xml:space="preserve"> a oranžov</w:t>
      </w:r>
      <w:r w:rsidR="005D77A7">
        <w:t>ým víčkem</w:t>
      </w:r>
      <w:r>
        <w:t>, obsahující bílý stlačený prášek.</w:t>
      </w:r>
    </w:p>
    <w:p w:rsidR="00BB556E" w:rsidP="00BB556E" w14:paraId="1CA8D968" w14:textId="77777777">
      <w:pPr>
        <w:spacing w:line="240" w:lineRule="auto"/>
        <w:rPr>
          <w:szCs w:val="22"/>
        </w:rPr>
      </w:pPr>
    </w:p>
    <w:p w:rsidR="00BB556E" w:rsidRPr="006B4557" w:rsidP="00BB556E" w14:paraId="14A91A4A" w14:textId="77777777">
      <w:pPr>
        <w:spacing w:line="240" w:lineRule="auto"/>
        <w:rPr>
          <w:szCs w:val="22"/>
        </w:rPr>
      </w:pPr>
    </w:p>
    <w:p w:rsidR="00BB556E" w:rsidRPr="006B4557" w:rsidP="00BB556E" w14:paraId="36624281" w14:textId="77777777">
      <w:pPr>
        <w:suppressAutoHyphens/>
        <w:spacing w:line="240" w:lineRule="auto"/>
        <w:ind w:left="567" w:hanging="567"/>
        <w:rPr>
          <w:caps/>
          <w:szCs w:val="22"/>
        </w:rPr>
      </w:pPr>
      <w:r>
        <w:rPr>
          <w:b/>
          <w:caps/>
        </w:rPr>
        <w:t>4.</w:t>
      </w:r>
      <w:r>
        <w:rPr>
          <w:b/>
          <w:caps/>
        </w:rPr>
        <w:tab/>
      </w:r>
      <w:r>
        <w:rPr>
          <w:b/>
        </w:rPr>
        <w:t>KLINICKÉ</w:t>
      </w:r>
      <w:r>
        <w:rPr>
          <w:rFonts w:ascii="Times New Roman Bold" w:hAnsi="Times New Roman Bold"/>
          <w:b/>
        </w:rPr>
        <w:t xml:space="preserve"> ÚDAJE</w:t>
      </w:r>
    </w:p>
    <w:p w:rsidR="00BB556E" w:rsidRPr="006B4557" w:rsidP="00BB556E" w14:paraId="729E1C7C" w14:textId="77777777">
      <w:pPr>
        <w:spacing w:line="240" w:lineRule="auto"/>
        <w:rPr>
          <w:szCs w:val="22"/>
        </w:rPr>
      </w:pPr>
    </w:p>
    <w:p w:rsidR="00BB556E" w:rsidRPr="006B4557" w:rsidP="00BB556E" w14:paraId="36B7C825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4.1</w:t>
      </w:r>
      <w:r>
        <w:rPr>
          <w:b/>
        </w:rPr>
        <w:tab/>
        <w:t>Terapeutické indikace</w:t>
      </w:r>
    </w:p>
    <w:p w:rsidR="00BB556E" w:rsidP="00BB556E" w14:paraId="4385FA19" w14:textId="77777777">
      <w:pPr>
        <w:spacing w:line="240" w:lineRule="auto"/>
        <w:rPr>
          <w:szCs w:val="22"/>
        </w:rPr>
      </w:pPr>
    </w:p>
    <w:p w:rsidR="00BB556E" w:rsidRPr="001A3390" w:rsidP="00BB556E" w14:paraId="05D875F0" w14:textId="6C81199D">
      <w:pPr>
        <w:rPr>
          <w:szCs w:val="24"/>
        </w:rPr>
      </w:pPr>
      <w:r>
        <w:t xml:space="preserve">Chenodeoxycholová kyselina </w:t>
      </w:r>
      <w:r w:rsidR="00AB00FA">
        <w:t>je indikována</w:t>
      </w:r>
      <w:r>
        <w:t xml:space="preserve"> k léčbě vrozených </w:t>
      </w:r>
      <w:r w:rsidR="00EC62DE">
        <w:t xml:space="preserve">poruch </w:t>
      </w:r>
      <w:r>
        <w:t xml:space="preserve">syntézy primární kyseliny žlučové způsobených deficitem sterol 27-hydroxylázy (projevující se jako cerebrotendinózní xantomatóza (CTX)) u kojenců, dětí a </w:t>
      </w:r>
      <w:r w:rsidR="00326AF2">
        <w:t xml:space="preserve">dospívajících </w:t>
      </w:r>
      <w:r>
        <w:t>ve věku od 1</w:t>
      </w:r>
      <w:r w:rsidR="0097530B">
        <w:t> </w:t>
      </w:r>
      <w:r>
        <w:t>měsíce do 18</w:t>
      </w:r>
      <w:r w:rsidR="0097530B">
        <w:t> </w:t>
      </w:r>
      <w:r>
        <w:t>let a</w:t>
      </w:r>
      <w:r w:rsidR="0097530B">
        <w:t> </w:t>
      </w:r>
      <w:r>
        <w:t>u</w:t>
      </w:r>
      <w:r w:rsidR="0097530B">
        <w:t> </w:t>
      </w:r>
      <w:r>
        <w:t>dospělých.</w:t>
      </w:r>
    </w:p>
    <w:p w:rsidR="00BB556E" w:rsidRPr="00067B16" w:rsidP="00BB556E" w14:paraId="5C313E65" w14:textId="77777777">
      <w:pPr>
        <w:spacing w:line="240" w:lineRule="auto"/>
        <w:rPr>
          <w:szCs w:val="22"/>
        </w:rPr>
      </w:pPr>
    </w:p>
    <w:p w:rsidR="00BB556E" w:rsidRPr="00A26F79" w:rsidP="00BB556E" w14:paraId="68338A19" w14:textId="77777777">
      <w:pPr>
        <w:spacing w:line="240" w:lineRule="auto"/>
        <w:outlineLvl w:val="0"/>
        <w:rPr>
          <w:b/>
          <w:szCs w:val="22"/>
        </w:rPr>
      </w:pPr>
      <w:r>
        <w:rPr>
          <w:b/>
        </w:rPr>
        <w:t>4.2</w:t>
      </w:r>
      <w:r>
        <w:rPr>
          <w:b/>
        </w:rPr>
        <w:tab/>
        <w:t>Dávkování a způsob podání</w:t>
      </w:r>
    </w:p>
    <w:p w:rsidR="00BB556E" w:rsidRPr="006B4557" w:rsidP="00BB556E" w14:paraId="1C45C005" w14:textId="77777777">
      <w:pPr>
        <w:spacing w:line="240" w:lineRule="auto"/>
        <w:rPr>
          <w:szCs w:val="22"/>
        </w:rPr>
      </w:pPr>
    </w:p>
    <w:p w:rsidR="00BB556E" w:rsidP="00BB556E" w14:paraId="3AE4389D" w14:textId="77777777">
      <w:pPr>
        <w:rPr>
          <w:szCs w:val="24"/>
        </w:rPr>
      </w:pPr>
      <w:r>
        <w:t>Léčba musí být za</w:t>
      </w:r>
      <w:r w:rsidR="00326AF2">
        <w:t>hájena</w:t>
      </w:r>
      <w:r>
        <w:t xml:space="preserve"> a sledována lékařem, který má zkušenosti s poruchou CTX nebo vrozenými </w:t>
      </w:r>
      <w:r w:rsidR="00326AF2">
        <w:t xml:space="preserve">poruchami </w:t>
      </w:r>
      <w:r>
        <w:t>syntézy primární kyseliny žlučové.</w:t>
      </w:r>
    </w:p>
    <w:p w:rsidR="00BB556E" w:rsidP="00BB556E" w14:paraId="605CACBC" w14:textId="77777777">
      <w:pPr>
        <w:rPr>
          <w:szCs w:val="24"/>
        </w:rPr>
      </w:pPr>
    </w:p>
    <w:p w:rsidR="00BB556E" w:rsidP="00BB556E" w14:paraId="5E5B8FFF" w14:textId="39723D38">
      <w:r>
        <w:t>Během za</w:t>
      </w:r>
      <w:r w:rsidR="00326AF2">
        <w:t>hajování</w:t>
      </w:r>
      <w:r>
        <w:t xml:space="preserve"> léčby a </w:t>
      </w:r>
      <w:r w:rsidR="00326AF2">
        <w:t xml:space="preserve">úpravy </w:t>
      </w:r>
      <w:r>
        <w:t xml:space="preserve">dávky je nutné sledovat hladiny cholestanolu </w:t>
      </w:r>
      <w:r w:rsidR="004F6D45">
        <w:t xml:space="preserve">v séru </w:t>
      </w:r>
      <w:r>
        <w:t>a/nebo žlučových alkoholů v moči každé 3</w:t>
      </w:r>
      <w:r w:rsidR="0097530B">
        <w:t> </w:t>
      </w:r>
      <w:r>
        <w:t xml:space="preserve">měsíce do metabolické </w:t>
      </w:r>
      <w:r w:rsidR="00150BA8">
        <w:t>kompenzace a</w:t>
      </w:r>
      <w:r>
        <w:t xml:space="preserve"> poté každý rok. Je nutné zvolit nejnižší dávku chenodeoxycholové kyseliny, která účinně redukuje hladinu cholestanolu</w:t>
      </w:r>
      <w:r w:rsidR="00150BA8">
        <w:t xml:space="preserve"> v</w:t>
      </w:r>
      <w:r w:rsidR="0097530B">
        <w:t> </w:t>
      </w:r>
      <w:r w:rsidR="00150BA8">
        <w:t>séru</w:t>
      </w:r>
      <w:r>
        <w:t xml:space="preserve"> a/nebo žlučových alkoholů v moči na normální hodnotu. </w:t>
      </w:r>
      <w:r w:rsidR="00150BA8">
        <w:t>J</w:t>
      </w:r>
      <w:r>
        <w:t xml:space="preserve">e také </w:t>
      </w:r>
      <w:r w:rsidR="00150BA8">
        <w:t xml:space="preserve">nutné </w:t>
      </w:r>
      <w:r>
        <w:t xml:space="preserve">monitorovat funkci jater. Současné zvýšení hladiny jaterních enzymů nad běžnou úroveň může indikovat předávkování. Po </w:t>
      </w:r>
      <w:r w:rsidR="006A088D">
        <w:t xml:space="preserve">zahájení </w:t>
      </w:r>
      <w:r>
        <w:t>léčb</w:t>
      </w:r>
      <w:r w:rsidR="006A088D">
        <w:t>y</w:t>
      </w:r>
      <w:r>
        <w:t xml:space="preserve"> je nutné minimálně jednou za rok </w:t>
      </w:r>
      <w:r w:rsidR="006A088D">
        <w:t xml:space="preserve">vyšetřit hladinu </w:t>
      </w:r>
      <w:r>
        <w:t>cholestanol</w:t>
      </w:r>
      <w:r w:rsidR="006A088D">
        <w:t>u a</w:t>
      </w:r>
      <w:r>
        <w:t xml:space="preserve"> žlučov</w:t>
      </w:r>
      <w:r w:rsidR="006A088D">
        <w:t>ých</w:t>
      </w:r>
      <w:r>
        <w:t xml:space="preserve"> alkohol</w:t>
      </w:r>
      <w:r w:rsidR="006A088D">
        <w:t>ů</w:t>
      </w:r>
      <w:r>
        <w:t xml:space="preserve"> v</w:t>
      </w:r>
      <w:r w:rsidR="0097530B">
        <w:t> </w:t>
      </w:r>
      <w:r>
        <w:t>moči a funkci jater, a podle toho upravovat dávkování</w:t>
      </w:r>
      <w:r w:rsidR="0097530B">
        <w:t xml:space="preserve"> (viz bod 4.4)</w:t>
      </w:r>
      <w:r>
        <w:t xml:space="preserve">. Mohou být zapotřebí další nebo častější vyšetření za účelem monitorování léčby během období rychlého růstu, průvodních nemocí nebo těhotenství (viz </w:t>
      </w:r>
      <w:r w:rsidR="006A088D">
        <w:t>bod</w:t>
      </w:r>
      <w:r w:rsidR="00380A90">
        <w:t> </w:t>
      </w:r>
      <w:r>
        <w:t>4.6).</w:t>
      </w:r>
    </w:p>
    <w:p w:rsidR="00BB556E" w:rsidP="00BB556E" w14:paraId="79B01275" w14:textId="77777777">
      <w:pPr>
        <w:ind w:left="567" w:hanging="567"/>
        <w:rPr>
          <w:szCs w:val="24"/>
          <w:u w:val="single"/>
        </w:rPr>
      </w:pPr>
    </w:p>
    <w:p w:rsidR="00BB556E" w:rsidRPr="003729C1" w:rsidP="00BB556E" w14:paraId="72C11720" w14:textId="6EA35C2A">
      <w:pPr>
        <w:tabs>
          <w:tab w:val="left" w:pos="0"/>
          <w:tab w:val="clear" w:pos="567"/>
        </w:tabs>
        <w:rPr>
          <w:szCs w:val="24"/>
        </w:rPr>
      </w:pPr>
      <w:r w:rsidRPr="003729C1">
        <w:t>V</w:t>
      </w:r>
      <w:r w:rsidR="008B0B16">
        <w:t> </w:t>
      </w:r>
      <w:r w:rsidRPr="003729C1">
        <w:t xml:space="preserve">případě </w:t>
      </w:r>
      <w:r w:rsidRPr="003729C1" w:rsidR="006A088D">
        <w:t>pře</w:t>
      </w:r>
      <w:r w:rsidRPr="003729C1">
        <w:t>tr</w:t>
      </w:r>
      <w:r w:rsidRPr="003729C1" w:rsidR="006A088D">
        <w:t>vá</w:t>
      </w:r>
      <w:r w:rsidRPr="003729C1">
        <w:t xml:space="preserve">vající nedostatečné odezvy na </w:t>
      </w:r>
      <w:r w:rsidRPr="003729C1" w:rsidR="00766975">
        <w:t>monoterapii</w:t>
      </w:r>
      <w:r w:rsidRPr="003729C1">
        <w:t xml:space="preserve"> chenodeoxycholovou kyselinou je </w:t>
      </w:r>
      <w:r w:rsidRPr="003729C1" w:rsidR="006A088D">
        <w:t xml:space="preserve">třeba </w:t>
      </w:r>
      <w:r w:rsidRPr="003729C1">
        <w:t xml:space="preserve">zvážit </w:t>
      </w:r>
      <w:r w:rsidRPr="003729C1" w:rsidR="006A088D">
        <w:t xml:space="preserve">jiné </w:t>
      </w:r>
      <w:r w:rsidRPr="003729C1">
        <w:t>možnosti léčby.</w:t>
      </w:r>
    </w:p>
    <w:p w:rsidR="00BB556E" w:rsidP="00BB556E" w14:paraId="74A113F1" w14:textId="77777777">
      <w:pPr>
        <w:tabs>
          <w:tab w:val="left" w:pos="0"/>
          <w:tab w:val="clear" w:pos="567"/>
        </w:tabs>
        <w:rPr>
          <w:szCs w:val="24"/>
          <w:u w:val="single"/>
        </w:rPr>
      </w:pPr>
    </w:p>
    <w:p w:rsidR="00BB556E" w:rsidP="00BB556E" w14:paraId="6287055A" w14:textId="77777777">
      <w:pPr>
        <w:ind w:left="567" w:hanging="567"/>
        <w:rPr>
          <w:u w:val="single"/>
        </w:rPr>
      </w:pPr>
      <w:r>
        <w:rPr>
          <w:u w:val="single"/>
        </w:rPr>
        <w:t>Dávkování</w:t>
      </w:r>
    </w:p>
    <w:p w:rsidR="003507A1" w:rsidRPr="00F03091" w:rsidP="00BB556E" w14:paraId="70E530D3" w14:textId="77777777">
      <w:pPr>
        <w:ind w:left="567" w:hanging="567"/>
        <w:rPr>
          <w:szCs w:val="24"/>
          <w:u w:val="single"/>
        </w:rPr>
      </w:pPr>
    </w:p>
    <w:p w:rsidR="00BB556E" w:rsidRPr="00537BA2" w:rsidP="00BB556E" w14:paraId="238EF468" w14:textId="6BF075EC">
      <w:pPr>
        <w:tabs>
          <w:tab w:val="clear" w:pos="567"/>
        </w:tabs>
        <w:rPr>
          <w:i/>
          <w:szCs w:val="24"/>
        </w:rPr>
      </w:pPr>
      <w:r>
        <w:rPr>
          <w:i/>
        </w:rPr>
        <w:t>Dospělí</w:t>
      </w:r>
      <w:r>
        <w:br/>
        <w:t xml:space="preserve">Počáteční dávka pro dospělé je 750 mg/den, ve třech </w:t>
      </w:r>
      <w:r w:rsidR="00766975">
        <w:t>roz</w:t>
      </w:r>
      <w:r>
        <w:t>dělených dávkách, pakliže je dostatečná k</w:t>
      </w:r>
      <w:r w:rsidR="00380A90">
        <w:t> </w:t>
      </w:r>
      <w:r>
        <w:t xml:space="preserve">normalizaci </w:t>
      </w:r>
      <w:r w:rsidR="00E70400">
        <w:t xml:space="preserve">hladiny </w:t>
      </w:r>
      <w:r w:rsidR="00766975">
        <w:t xml:space="preserve">sérového </w:t>
      </w:r>
      <w:r>
        <w:t>cholestanolu a/nebo žlučových alkoholů</w:t>
      </w:r>
      <w:r w:rsidR="00766975">
        <w:t xml:space="preserve"> v moči</w:t>
      </w:r>
      <w:r>
        <w:t xml:space="preserve">. Denní dávku lze poté </w:t>
      </w:r>
      <w:r>
        <w:t>zvyšovat po 250mg krocích až na maximální dávku 1</w:t>
      </w:r>
      <w:r w:rsidR="003507A1">
        <w:t> </w:t>
      </w:r>
      <w:r>
        <w:t xml:space="preserve">000 mg/den, jestliže hladiny </w:t>
      </w:r>
      <w:r w:rsidR="00766975">
        <w:t xml:space="preserve">sérového </w:t>
      </w:r>
      <w:r>
        <w:t xml:space="preserve">cholestanolu a/nebo žlučových alkoholů </w:t>
      </w:r>
      <w:r w:rsidR="00766975">
        <w:t xml:space="preserve">v moči </w:t>
      </w:r>
      <w:r>
        <w:t>zůstávají zvýšené.</w:t>
      </w:r>
    </w:p>
    <w:p w:rsidR="00766975" w:rsidP="00BB556E" w14:paraId="3E430708" w14:textId="77777777">
      <w:pPr>
        <w:rPr>
          <w:i/>
        </w:rPr>
      </w:pPr>
    </w:p>
    <w:p w:rsidR="00BB556E" w:rsidRPr="003D3919" w:rsidP="00BB556E" w14:paraId="2C71A229" w14:textId="37E142E6">
      <w:pPr>
        <w:rPr>
          <w:i/>
        </w:rPr>
      </w:pPr>
      <w:r>
        <w:rPr>
          <w:i/>
        </w:rPr>
        <w:t>Pediatrická populace</w:t>
      </w:r>
      <w:r>
        <w:rPr>
          <w:i/>
        </w:rPr>
        <w:t xml:space="preserve"> (1</w:t>
      </w:r>
      <w:r w:rsidR="003507A1">
        <w:rPr>
          <w:i/>
        </w:rPr>
        <w:t> </w:t>
      </w:r>
      <w:r>
        <w:rPr>
          <w:i/>
        </w:rPr>
        <w:t>měsíc</w:t>
      </w:r>
      <w:r w:rsidR="003507A1">
        <w:rPr>
          <w:i/>
        </w:rPr>
        <w:t> </w:t>
      </w:r>
      <w:r>
        <w:rPr>
          <w:i/>
          <w:cs/>
        </w:rPr>
        <w:t>–</w:t>
      </w:r>
      <w:r w:rsidR="003507A1">
        <w:rPr>
          <w:i/>
          <w:cs/>
        </w:rPr>
        <w:t> </w:t>
      </w:r>
      <w:r>
        <w:rPr>
          <w:i/>
        </w:rPr>
        <w:t>18</w:t>
      </w:r>
      <w:r w:rsidR="003507A1">
        <w:rPr>
          <w:i/>
        </w:rPr>
        <w:t> </w:t>
      </w:r>
      <w:r>
        <w:rPr>
          <w:i/>
        </w:rPr>
        <w:t>let)</w:t>
      </w:r>
      <w:r>
        <w:br/>
        <w:t>Počáteční dávka pro děti je 5</w:t>
      </w:r>
      <w:r w:rsidR="003507A1">
        <w:t> </w:t>
      </w:r>
      <w:r>
        <w:t xml:space="preserve">mg/kg/den ve třech </w:t>
      </w:r>
      <w:r w:rsidR="00483877">
        <w:t>roz</w:t>
      </w:r>
      <w:r>
        <w:t>dělených dávkách. V případě, že vypočtená dávka není dělitelná 250</w:t>
      </w:r>
      <w:r w:rsidR="003507A1">
        <w:t> </w:t>
      </w:r>
      <w:r>
        <w:t>mg, musí být zvolena nejbližší dávka pod maximální hodnotou 15</w:t>
      </w:r>
      <w:r w:rsidR="003507A1">
        <w:t> </w:t>
      </w:r>
      <w:r>
        <w:t xml:space="preserve">mg/kg/den, pakliže je dostatečná k normalizaci </w:t>
      </w:r>
      <w:r w:rsidR="00483877">
        <w:t xml:space="preserve">hladiny </w:t>
      </w:r>
      <w:r>
        <w:t xml:space="preserve">cholestanolu </w:t>
      </w:r>
      <w:r w:rsidR="00483877">
        <w:t xml:space="preserve">v séru </w:t>
      </w:r>
      <w:r>
        <w:t>a/nebo žlučových alkoholů</w:t>
      </w:r>
      <w:r w:rsidR="00483877">
        <w:t xml:space="preserve"> v moči</w:t>
      </w:r>
      <w:r>
        <w:t>.</w:t>
      </w:r>
    </w:p>
    <w:p w:rsidR="00BB556E" w:rsidP="00BB556E" w14:paraId="1E66DA16" w14:textId="77777777"/>
    <w:p w:rsidR="00BB556E" w:rsidRPr="008E64CB" w:rsidP="00BB556E" w14:paraId="6AC933A3" w14:textId="77777777">
      <w:pPr>
        <w:rPr>
          <w:i/>
        </w:rPr>
      </w:pPr>
      <w:r>
        <w:rPr>
          <w:i/>
        </w:rPr>
        <w:t xml:space="preserve">Novorozenci do jednoho měsíce </w:t>
      </w:r>
    </w:p>
    <w:p w:rsidR="00BB556E" w:rsidRPr="00790668" w:rsidP="00BB556E" w14:paraId="43CEF684" w14:textId="01908713">
      <w:pPr>
        <w:rPr>
          <w:szCs w:val="24"/>
        </w:rPr>
      </w:pPr>
      <w:r>
        <w:t>Bezpečnost a účinnost u</w:t>
      </w:r>
      <w:r w:rsidR="003507A1">
        <w:t> </w:t>
      </w:r>
      <w:r>
        <w:t xml:space="preserve">novorozenců </w:t>
      </w:r>
      <w:r w:rsidR="00380A90">
        <w:t>ve věku do</w:t>
      </w:r>
      <w:r w:rsidR="00483877">
        <w:t xml:space="preserve"> </w:t>
      </w:r>
      <w:r>
        <w:t xml:space="preserve">jednoho měsíce nebyly </w:t>
      </w:r>
      <w:r w:rsidR="00380A90">
        <w:t>stanoveny</w:t>
      </w:r>
      <w:r>
        <w:t>. K</w:t>
      </w:r>
      <w:r w:rsidR="00380A90">
        <w:t> </w:t>
      </w:r>
      <w:r>
        <w:t>dispozici jsou omezené údaje o</w:t>
      </w:r>
      <w:r w:rsidR="00380A90">
        <w:t> </w:t>
      </w:r>
      <w:r>
        <w:t xml:space="preserve">bezpečnosti (viz </w:t>
      </w:r>
      <w:r w:rsidR="00483877">
        <w:t>bod</w:t>
      </w:r>
      <w:r w:rsidR="003507A1">
        <w:t> </w:t>
      </w:r>
      <w:r>
        <w:t>4.8).</w:t>
      </w:r>
    </w:p>
    <w:p w:rsidR="00BB556E" w:rsidP="00BB556E" w14:paraId="75D3FAFE" w14:textId="77777777">
      <w:pPr>
        <w:rPr>
          <w:i/>
          <w:szCs w:val="24"/>
        </w:rPr>
      </w:pPr>
    </w:p>
    <w:p w:rsidR="003507A1" w:rsidRPr="008E64CB" w:rsidP="003507A1" w14:paraId="6050E8B1" w14:textId="77777777">
      <w:pPr>
        <w:rPr>
          <w:i/>
        </w:rPr>
      </w:pPr>
      <w:r>
        <w:rPr>
          <w:i/>
        </w:rPr>
        <w:t>Vynechaná dávka</w:t>
      </w:r>
    </w:p>
    <w:p w:rsidR="003507A1" w:rsidP="003507A1" w14:paraId="1AFBC969" w14:textId="215A8CF2">
      <w:r>
        <w:t>Pokud dojde k </w:t>
      </w:r>
      <w:r w:rsidRPr="003507A1">
        <w:t xml:space="preserve">vynechání dávky, </w:t>
      </w:r>
      <w:r>
        <w:t xml:space="preserve">má </w:t>
      </w:r>
      <w:r w:rsidRPr="003507A1">
        <w:t xml:space="preserve">pacient </w:t>
      </w:r>
      <w:r w:rsidR="008B0B16">
        <w:t xml:space="preserve">užít </w:t>
      </w:r>
      <w:r>
        <w:t>další dávku v </w:t>
      </w:r>
      <w:r w:rsidRPr="003507A1">
        <w:t>plánovaném čase. Nezdvojnásobujte násle</w:t>
      </w:r>
      <w:r>
        <w:t>dující dávku</w:t>
      </w:r>
      <w:r w:rsidR="0092145E">
        <w:t xml:space="preserve">, za účelem nahrazení </w:t>
      </w:r>
      <w:r>
        <w:t>vynechan</w:t>
      </w:r>
      <w:r w:rsidR="0092145E">
        <w:t>é</w:t>
      </w:r>
      <w:r>
        <w:t xml:space="preserve"> dávk</w:t>
      </w:r>
      <w:r w:rsidR="008B0B16">
        <w:t>y</w:t>
      </w:r>
      <w:r>
        <w:t>.</w:t>
      </w:r>
    </w:p>
    <w:p w:rsidR="003507A1" w:rsidRPr="00790668" w:rsidP="003507A1" w14:paraId="486A8554" w14:textId="77777777">
      <w:pPr>
        <w:rPr>
          <w:i/>
          <w:szCs w:val="24"/>
        </w:rPr>
      </w:pPr>
    </w:p>
    <w:p w:rsidR="00BB556E" w:rsidRPr="003729C1" w:rsidP="00BB556E" w14:paraId="3989CC98" w14:textId="77777777">
      <w:pPr>
        <w:rPr>
          <w:i/>
          <w:szCs w:val="24"/>
        </w:rPr>
      </w:pPr>
      <w:r w:rsidRPr="003729C1">
        <w:rPr>
          <w:i/>
        </w:rPr>
        <w:t>Zvláštní p</w:t>
      </w:r>
      <w:r w:rsidRPr="003729C1" w:rsidR="00483877">
        <w:rPr>
          <w:i/>
        </w:rPr>
        <w:t>opulace</w:t>
      </w:r>
    </w:p>
    <w:p w:rsidR="00BB556E" w:rsidRPr="003729C1" w:rsidP="00BB556E" w14:paraId="767ABE54" w14:textId="3F8D4348">
      <w:pPr>
        <w:rPr>
          <w:i/>
          <w:szCs w:val="24"/>
          <w:u w:val="single"/>
        </w:rPr>
      </w:pPr>
      <w:r w:rsidRPr="003729C1">
        <w:rPr>
          <w:i/>
          <w:u w:val="single"/>
        </w:rPr>
        <w:t>Sta</w:t>
      </w:r>
      <w:r w:rsidRPr="003729C1" w:rsidR="00483877">
        <w:rPr>
          <w:i/>
          <w:u w:val="single"/>
        </w:rPr>
        <w:t>rš</w:t>
      </w:r>
      <w:r w:rsidRPr="003729C1">
        <w:rPr>
          <w:i/>
          <w:u w:val="single"/>
        </w:rPr>
        <w:t>í pacienti (</w:t>
      </w:r>
      <w:r w:rsidRPr="003729C1" w:rsidR="007A7E62">
        <w:rPr>
          <w:i/>
          <w:szCs w:val="24"/>
          <w:u w:val="single"/>
        </w:rPr>
        <w:t>≥ </w:t>
      </w:r>
      <w:r w:rsidRPr="003729C1">
        <w:rPr>
          <w:i/>
          <w:u w:val="single"/>
        </w:rPr>
        <w:t>65</w:t>
      </w:r>
      <w:r w:rsidR="007A7E62">
        <w:rPr>
          <w:i/>
          <w:u w:val="single"/>
        </w:rPr>
        <w:t> </w:t>
      </w:r>
      <w:r w:rsidRPr="003729C1">
        <w:rPr>
          <w:i/>
          <w:u w:val="single"/>
        </w:rPr>
        <w:t>let)</w:t>
      </w:r>
    </w:p>
    <w:p w:rsidR="00BB556E" w:rsidRPr="00790668" w:rsidP="00BB556E" w14:paraId="5DE497EC" w14:textId="77777777">
      <w:pPr>
        <w:tabs>
          <w:tab w:val="left" w:pos="7536"/>
        </w:tabs>
        <w:rPr>
          <w:szCs w:val="24"/>
        </w:rPr>
      </w:pPr>
      <w:r>
        <w:t>Úprava dávky není potřeba.</w:t>
      </w:r>
    </w:p>
    <w:p w:rsidR="00BB556E" w:rsidRPr="00790668" w:rsidP="00BB556E" w14:paraId="25A518DF" w14:textId="77777777">
      <w:pPr>
        <w:rPr>
          <w:szCs w:val="24"/>
        </w:rPr>
      </w:pPr>
    </w:p>
    <w:p w:rsidR="00BB556E" w:rsidRPr="003729C1" w:rsidP="00BB556E" w14:paraId="49B7D836" w14:textId="295B0569">
      <w:pPr>
        <w:rPr>
          <w:i/>
          <w:szCs w:val="24"/>
          <w:u w:val="single"/>
        </w:rPr>
      </w:pPr>
      <w:r w:rsidRPr="003729C1">
        <w:rPr>
          <w:i/>
          <w:u w:val="single"/>
        </w:rPr>
        <w:t>Porucha funkce</w:t>
      </w:r>
      <w:r w:rsidRPr="003729C1">
        <w:rPr>
          <w:i/>
          <w:u w:val="single"/>
        </w:rPr>
        <w:t xml:space="preserve"> ledvin</w:t>
      </w:r>
    </w:p>
    <w:p w:rsidR="00BB556E" w:rsidRPr="00790668" w:rsidP="00BB556E" w14:paraId="2CEE681C" w14:textId="23EB6856">
      <w:pPr>
        <w:rPr>
          <w:szCs w:val="24"/>
        </w:rPr>
      </w:pPr>
      <w:r>
        <w:t xml:space="preserve">Pro </w:t>
      </w:r>
      <w:r w:rsidR="00483877">
        <w:t xml:space="preserve">použití přípravku u </w:t>
      </w:r>
      <w:r>
        <w:t>pacient</w:t>
      </w:r>
      <w:r w:rsidR="00483877">
        <w:t>ů</w:t>
      </w:r>
      <w:r>
        <w:t xml:space="preserve"> s </w:t>
      </w:r>
      <w:r w:rsidR="00483877">
        <w:t xml:space="preserve">poruchou funkce </w:t>
      </w:r>
      <w:r>
        <w:t xml:space="preserve">ledvin nejsou dostupné žádné údaje. Nicméně tito pacienti </w:t>
      </w:r>
      <w:r w:rsidR="0092145E">
        <w:t>mají</w:t>
      </w:r>
      <w:r>
        <w:t xml:space="preserve"> být </w:t>
      </w:r>
      <w:r w:rsidR="00483877">
        <w:t xml:space="preserve">pečlivě </w:t>
      </w:r>
      <w:r>
        <w:t>monitorováni a dávk</w:t>
      </w:r>
      <w:r w:rsidR="00483877">
        <w:t>u je třeba</w:t>
      </w:r>
      <w:r>
        <w:t xml:space="preserve"> uprav</w:t>
      </w:r>
      <w:r w:rsidR="00483877">
        <w:t>it</w:t>
      </w:r>
      <w:r>
        <w:t xml:space="preserve"> individuálně.</w:t>
      </w:r>
    </w:p>
    <w:p w:rsidR="00BB556E" w:rsidRPr="00790668" w:rsidP="00BB556E" w14:paraId="511CC181" w14:textId="77777777">
      <w:pPr>
        <w:rPr>
          <w:szCs w:val="24"/>
        </w:rPr>
      </w:pPr>
    </w:p>
    <w:p w:rsidR="00BB556E" w:rsidRPr="003729C1" w:rsidP="00BB556E" w14:paraId="573848B4" w14:textId="190E60E5">
      <w:pPr>
        <w:rPr>
          <w:i/>
          <w:szCs w:val="24"/>
          <w:u w:val="single"/>
        </w:rPr>
      </w:pPr>
      <w:r w:rsidRPr="003729C1">
        <w:rPr>
          <w:i/>
          <w:u w:val="single"/>
        </w:rPr>
        <w:t>Porucha funkce</w:t>
      </w:r>
      <w:r w:rsidRPr="003729C1">
        <w:rPr>
          <w:i/>
          <w:u w:val="single"/>
        </w:rPr>
        <w:t xml:space="preserve"> jater</w:t>
      </w:r>
    </w:p>
    <w:p w:rsidR="00BB556E" w:rsidRPr="00790668" w:rsidP="00BB556E" w14:paraId="254A0F3D" w14:textId="57A7E6C4">
      <w:pPr>
        <w:rPr>
          <w:szCs w:val="24"/>
        </w:rPr>
      </w:pPr>
      <w:r>
        <w:t xml:space="preserve">Pro </w:t>
      </w:r>
      <w:r w:rsidR="00483877">
        <w:t xml:space="preserve">použití přípravku u </w:t>
      </w:r>
      <w:r>
        <w:t>pacient</w:t>
      </w:r>
      <w:r w:rsidR="00483877">
        <w:t>ů</w:t>
      </w:r>
      <w:r>
        <w:t xml:space="preserve"> s </w:t>
      </w:r>
      <w:r w:rsidR="00483877">
        <w:t xml:space="preserve">poruchou funkce </w:t>
      </w:r>
      <w:r>
        <w:t xml:space="preserve">jater nejsou dostupné žádné údaje. Nicméně tito pacienti </w:t>
      </w:r>
      <w:r w:rsidR="0092145E">
        <w:t>mají</w:t>
      </w:r>
      <w:r>
        <w:t xml:space="preserve"> být </w:t>
      </w:r>
      <w:r w:rsidR="00483877">
        <w:t xml:space="preserve">pečlivě </w:t>
      </w:r>
      <w:r>
        <w:t>monitorováni a dávk</w:t>
      </w:r>
      <w:r w:rsidR="00483877">
        <w:t>u je třeba</w:t>
      </w:r>
      <w:r>
        <w:t xml:space="preserve"> uprav</w:t>
      </w:r>
      <w:r w:rsidR="00483877">
        <w:t>it</w:t>
      </w:r>
      <w:r>
        <w:t xml:space="preserve"> individuálně.</w:t>
      </w:r>
    </w:p>
    <w:p w:rsidR="00BB556E" w:rsidP="00BB556E" w14:paraId="25375594" w14:textId="77777777">
      <w:pPr>
        <w:rPr>
          <w:u w:val="single"/>
        </w:rPr>
      </w:pPr>
    </w:p>
    <w:p w:rsidR="007A7E62" w:rsidP="00BB556E" w14:paraId="56DACE01" w14:textId="77777777">
      <w:pPr>
        <w:rPr>
          <w:u w:val="single"/>
        </w:rPr>
      </w:pPr>
      <w:r>
        <w:rPr>
          <w:u w:val="single"/>
        </w:rPr>
        <w:t>Způsob podání</w:t>
      </w:r>
    </w:p>
    <w:p w:rsidR="00BB556E" w:rsidP="00BB556E" w14:paraId="231DE1E5" w14:textId="5F4CC22C">
      <w:pPr>
        <w:rPr>
          <w:u w:val="single"/>
        </w:rPr>
      </w:pPr>
    </w:p>
    <w:p w:rsidR="007A7E62" w:rsidP="00BB556E" w14:paraId="771AA6A4" w14:textId="4D6D2C37">
      <w:r w:rsidRPr="003729C1">
        <w:t>Perorální podání.</w:t>
      </w:r>
      <w:r>
        <w:t xml:space="preserve"> </w:t>
      </w:r>
      <w:r w:rsidR="00BB556E">
        <w:t xml:space="preserve">Tobolky s chenodeoxycholovou kyselinou lze </w:t>
      </w:r>
      <w:r w:rsidR="00271B48">
        <w:t xml:space="preserve">užívat </w:t>
      </w:r>
      <w:r w:rsidR="00380A90">
        <w:t>s jídlem nebo bez jídla</w:t>
      </w:r>
      <w:r w:rsidR="00BB556E">
        <w:t xml:space="preserve">. Tvrdé tobolky musí být požity </w:t>
      </w:r>
      <w:r w:rsidR="00271B48">
        <w:t>vcelku</w:t>
      </w:r>
      <w:r w:rsidR="00BB556E">
        <w:t xml:space="preserve"> a zapity dostatečným množstvím vody. </w:t>
      </w:r>
      <w:r w:rsidR="00271B48">
        <w:t>Užívají se</w:t>
      </w:r>
      <w:r w:rsidR="00BB556E">
        <w:t xml:space="preserve"> každý den ve zhruba stejnou dobu.</w:t>
      </w:r>
    </w:p>
    <w:p w:rsidR="007A7E62" w:rsidP="00BB556E" w14:paraId="5477EA3F" w14:textId="77777777"/>
    <w:p w:rsidR="00BB556E" w:rsidRPr="00E53F87" w:rsidP="00BB556E" w14:paraId="176258B8" w14:textId="499046B0">
      <w:pPr>
        <w:rPr>
          <w:szCs w:val="24"/>
        </w:rPr>
      </w:pPr>
      <w:r>
        <w:t xml:space="preserve">U kojenců a dětí, které nedokáží polknout tobolky, mohou být tobolky opatrně otevřeny a obsah přidán do 8,4% roztoku </w:t>
      </w:r>
      <w:r w:rsidRPr="00792CA3">
        <w:t>jedlé sody</w:t>
      </w:r>
      <w:r>
        <w:t xml:space="preserve">, viz </w:t>
      </w:r>
      <w:r w:rsidR="00271B48">
        <w:t>bod</w:t>
      </w:r>
      <w:r w:rsidR="007A7E62">
        <w:t> </w:t>
      </w:r>
      <w:r>
        <w:t>6.6.</w:t>
      </w:r>
    </w:p>
    <w:p w:rsidR="00BB556E" w:rsidRPr="006B4557" w:rsidP="00BB556E" w14:paraId="32F2388D" w14:textId="77777777">
      <w:pPr>
        <w:spacing w:line="240" w:lineRule="auto"/>
        <w:rPr>
          <w:szCs w:val="22"/>
        </w:rPr>
      </w:pPr>
    </w:p>
    <w:p w:rsidR="00BB556E" w:rsidRPr="00D93CFF" w:rsidP="00BB556E" w14:paraId="11704B6C" w14:textId="77777777">
      <w:pPr>
        <w:spacing w:line="240" w:lineRule="auto"/>
        <w:ind w:left="567" w:hanging="567"/>
        <w:rPr>
          <w:szCs w:val="22"/>
        </w:rPr>
      </w:pPr>
      <w:r>
        <w:rPr>
          <w:b/>
        </w:rPr>
        <w:t>4.3</w:t>
      </w:r>
      <w:r>
        <w:rPr>
          <w:b/>
        </w:rPr>
        <w:tab/>
        <w:t>Kontraindikace</w:t>
      </w:r>
    </w:p>
    <w:p w:rsidR="00BB556E" w:rsidRPr="001A3390" w:rsidP="00BB556E" w14:paraId="1C0A2BAE" w14:textId="77777777">
      <w:pPr>
        <w:rPr>
          <w:szCs w:val="24"/>
        </w:rPr>
      </w:pPr>
    </w:p>
    <w:p w:rsidR="00BB556E" w:rsidP="00BB556E" w14:paraId="4D3A6397" w14:textId="77777777">
      <w:pPr>
        <w:spacing w:line="240" w:lineRule="auto"/>
        <w:rPr>
          <w:szCs w:val="22"/>
        </w:rPr>
      </w:pPr>
      <w:r>
        <w:t>Hypersenzitivita na léčivou látku nebo na kteroukoli pomocnou látku uvedenou v bodě 6.1.</w:t>
      </w:r>
    </w:p>
    <w:p w:rsidR="00BB556E" w:rsidRPr="00067B16" w:rsidP="00BB556E" w14:paraId="540B663B" w14:textId="77777777">
      <w:pPr>
        <w:spacing w:line="240" w:lineRule="auto"/>
        <w:rPr>
          <w:szCs w:val="22"/>
        </w:rPr>
      </w:pPr>
    </w:p>
    <w:p w:rsidR="00BB556E" w:rsidRPr="00067B16" w:rsidP="00BB556E" w14:paraId="545DBF1F" w14:textId="77777777">
      <w:pPr>
        <w:spacing w:line="240" w:lineRule="auto"/>
        <w:ind w:left="567" w:hanging="567"/>
        <w:rPr>
          <w:b/>
          <w:szCs w:val="22"/>
        </w:rPr>
      </w:pPr>
      <w:r>
        <w:rPr>
          <w:b/>
        </w:rPr>
        <w:t>4.4</w:t>
      </w:r>
      <w:r>
        <w:rPr>
          <w:b/>
        </w:rPr>
        <w:tab/>
        <w:t>Zvláštní upozornění a opatření pro použití</w:t>
      </w:r>
    </w:p>
    <w:p w:rsidR="00BB556E" w:rsidP="00BB556E" w14:paraId="2B79F25D" w14:textId="77777777">
      <w:pPr>
        <w:rPr>
          <w:szCs w:val="24"/>
        </w:rPr>
      </w:pPr>
    </w:p>
    <w:p w:rsidR="00BB556E" w:rsidP="00BB556E" w14:paraId="0053950F" w14:textId="77777777">
      <w:pPr>
        <w:rPr>
          <w:u w:val="single"/>
        </w:rPr>
      </w:pPr>
      <w:r>
        <w:rPr>
          <w:u w:val="single"/>
        </w:rPr>
        <w:t>Monitorování</w:t>
      </w:r>
    </w:p>
    <w:p w:rsidR="007A7E62" w:rsidRPr="00AC08CA" w:rsidP="00BB556E" w14:paraId="218A0790" w14:textId="77777777">
      <w:pPr>
        <w:rPr>
          <w:szCs w:val="24"/>
          <w:u w:val="single"/>
        </w:rPr>
      </w:pPr>
    </w:p>
    <w:p w:rsidR="00BB556E" w:rsidP="00BB556E" w14:paraId="4750F21C" w14:textId="72C0B8E6">
      <w:pPr>
        <w:spacing w:line="240" w:lineRule="auto"/>
        <w:outlineLvl w:val="0"/>
        <w:rPr>
          <w:szCs w:val="22"/>
        </w:rPr>
      </w:pPr>
      <w:r>
        <w:t xml:space="preserve">Po </w:t>
      </w:r>
      <w:r w:rsidR="00AF2451">
        <w:t xml:space="preserve">zahájení </w:t>
      </w:r>
      <w:r>
        <w:t>léčb</w:t>
      </w:r>
      <w:r w:rsidR="00AF2451">
        <w:t xml:space="preserve">y </w:t>
      </w:r>
      <w:r>
        <w:t xml:space="preserve">je nutné minimálně jednou za rok </w:t>
      </w:r>
      <w:r w:rsidR="00AF2451">
        <w:t xml:space="preserve">vyšetřit </w:t>
      </w:r>
      <w:r w:rsidR="00E70400">
        <w:t xml:space="preserve">hladiny </w:t>
      </w:r>
      <w:r>
        <w:t>cholestanol</w:t>
      </w:r>
      <w:r w:rsidR="00E70400">
        <w:t>u</w:t>
      </w:r>
      <w:r>
        <w:t>, žlučov</w:t>
      </w:r>
      <w:r w:rsidR="00E70400">
        <w:t>ých</w:t>
      </w:r>
      <w:r>
        <w:t xml:space="preserve"> alkohol</w:t>
      </w:r>
      <w:r w:rsidR="00E70400">
        <w:t>ů</w:t>
      </w:r>
      <w:r>
        <w:t xml:space="preserve"> v</w:t>
      </w:r>
      <w:r w:rsidR="007A7E62">
        <w:t> </w:t>
      </w:r>
      <w:r>
        <w:t>moči a</w:t>
      </w:r>
      <w:r w:rsidR="007A7E62">
        <w:t> </w:t>
      </w:r>
      <w:r>
        <w:t>funkci jater, a podle toho upravovat dávkování</w:t>
      </w:r>
      <w:r w:rsidR="007A7E62">
        <w:t xml:space="preserve"> (viz bod 4.2)</w:t>
      </w:r>
      <w:r>
        <w:t xml:space="preserve">. Mohou být zapotřebí další nebo častější vyšetření za účelem monitorování léčby během období rychlého růstu, průvodních nemocí nebo </w:t>
      </w:r>
      <w:r w:rsidR="00DB08E6">
        <w:t>těhotenství</w:t>
      </w:r>
      <w:r w:rsidR="007A7E62">
        <w:t xml:space="preserve"> </w:t>
      </w:r>
      <w:r>
        <w:t xml:space="preserve">(viz </w:t>
      </w:r>
      <w:r w:rsidR="00AF2451">
        <w:t>bod</w:t>
      </w:r>
      <w:r w:rsidR="007A7E62">
        <w:t> </w:t>
      </w:r>
      <w:r>
        <w:t>4.6).</w:t>
      </w:r>
    </w:p>
    <w:p w:rsidR="00BB556E" w:rsidP="00BB556E" w14:paraId="0764F963" w14:textId="77777777">
      <w:pPr>
        <w:spacing w:line="240" w:lineRule="auto"/>
        <w:outlineLvl w:val="0"/>
        <w:rPr>
          <w:szCs w:val="22"/>
        </w:rPr>
      </w:pPr>
    </w:p>
    <w:p w:rsidR="00BB556E" w:rsidP="00BB556E" w14:paraId="47BFFCF1" w14:textId="4539CF67">
      <w:pPr>
        <w:spacing w:line="240" w:lineRule="auto"/>
        <w:outlineLvl w:val="0"/>
        <w:rPr>
          <w:u w:val="single"/>
        </w:rPr>
      </w:pPr>
      <w:r>
        <w:rPr>
          <w:u w:val="single"/>
        </w:rPr>
        <w:t xml:space="preserve">Společné podání </w:t>
      </w:r>
      <w:r>
        <w:rPr>
          <w:u w:val="single"/>
        </w:rPr>
        <w:t>chenodeoxycholové kyseliny s</w:t>
      </w:r>
      <w:r>
        <w:rPr>
          <w:u w:val="single"/>
        </w:rPr>
        <w:t> </w:t>
      </w:r>
      <w:r w:rsidR="00AF2451">
        <w:rPr>
          <w:u w:val="single"/>
        </w:rPr>
        <w:t xml:space="preserve">jinými </w:t>
      </w:r>
      <w:r>
        <w:rPr>
          <w:u w:val="single"/>
        </w:rPr>
        <w:t>léčivými přípravky</w:t>
      </w:r>
    </w:p>
    <w:p w:rsidR="007A7E62" w:rsidRPr="00AC08CA" w:rsidP="00BB556E" w14:paraId="2B578950" w14:textId="77777777">
      <w:pPr>
        <w:spacing w:line="240" w:lineRule="auto"/>
        <w:outlineLvl w:val="0"/>
        <w:rPr>
          <w:szCs w:val="22"/>
          <w:u w:val="single"/>
        </w:rPr>
      </w:pPr>
    </w:p>
    <w:p w:rsidR="00BB556E" w:rsidP="00BB556E" w14:paraId="583B7AC8" w14:textId="37A72241">
      <w:pPr>
        <w:spacing w:line="240" w:lineRule="auto"/>
        <w:outlineLvl w:val="0"/>
        <w:rPr>
          <w:szCs w:val="22"/>
        </w:rPr>
      </w:pPr>
      <w:r>
        <w:t>Společné podání s c</w:t>
      </w:r>
      <w:r w:rsidR="00792CA3">
        <w:t>yk</w:t>
      </w:r>
      <w:r>
        <w:t>losporin</w:t>
      </w:r>
      <w:r w:rsidR="00792CA3">
        <w:t>em</w:t>
      </w:r>
      <w:r>
        <w:t>, sirolim</w:t>
      </w:r>
      <w:r w:rsidR="00792CA3">
        <w:t>em</w:t>
      </w:r>
      <w:r>
        <w:t xml:space="preserve"> a fenobarbital</w:t>
      </w:r>
      <w:r w:rsidR="00792CA3">
        <w:t>em se</w:t>
      </w:r>
      <w:r>
        <w:t xml:space="preserve"> nedoporuč</w:t>
      </w:r>
      <w:r w:rsidR="00792CA3">
        <w:t>uje</w:t>
      </w:r>
      <w:r>
        <w:t xml:space="preserve">, </w:t>
      </w:r>
      <w:r w:rsidR="006625C2">
        <w:t xml:space="preserve">podrobnosti </w:t>
      </w:r>
      <w:r>
        <w:t xml:space="preserve">viz </w:t>
      </w:r>
      <w:r w:rsidR="00AF2451">
        <w:t>bod</w:t>
      </w:r>
      <w:r w:rsidR="007A7E62">
        <w:t> </w:t>
      </w:r>
      <w:r>
        <w:t>4.5.</w:t>
      </w:r>
    </w:p>
    <w:p w:rsidR="00BB556E" w:rsidP="00BB556E" w14:paraId="7CE237C0" w14:textId="77777777">
      <w:pPr>
        <w:spacing w:line="240" w:lineRule="auto"/>
        <w:outlineLvl w:val="0"/>
        <w:rPr>
          <w:szCs w:val="22"/>
        </w:rPr>
      </w:pPr>
    </w:p>
    <w:p w:rsidR="00BB556E" w:rsidP="00BB556E" w14:paraId="0D81AC93" w14:textId="7DBFB8B0">
      <w:pPr>
        <w:spacing w:line="240" w:lineRule="auto"/>
        <w:outlineLvl w:val="0"/>
      </w:pPr>
      <w:r>
        <w:t>Colestipol nebo antacid</w:t>
      </w:r>
      <w:r w:rsidR="00AF2451">
        <w:t xml:space="preserve">a </w:t>
      </w:r>
      <w:r>
        <w:t>obsahující hydroxid hlinitý a/nebo smektit musí být podávány buď 2</w:t>
      </w:r>
      <w:r w:rsidR="007A7E62">
        <w:t> </w:t>
      </w:r>
      <w:r>
        <w:t>hodiny před, nebo 2</w:t>
      </w:r>
      <w:r w:rsidR="007A7E62">
        <w:t> </w:t>
      </w:r>
      <w:r>
        <w:t>hodiny po podání chenodeoxycholové kyseliny</w:t>
      </w:r>
      <w:r w:rsidR="00380A90">
        <w:t xml:space="preserve">, </w:t>
      </w:r>
      <w:r w:rsidR="006625C2">
        <w:t xml:space="preserve">podrobnosti </w:t>
      </w:r>
      <w:r w:rsidR="00380A90">
        <w:t>v</w:t>
      </w:r>
      <w:r>
        <w:t xml:space="preserve">iz </w:t>
      </w:r>
      <w:r w:rsidR="00AF2451">
        <w:t>bod</w:t>
      </w:r>
      <w:r w:rsidR="00380A90">
        <w:t> </w:t>
      </w:r>
      <w:r>
        <w:t>4.5</w:t>
      </w:r>
      <w:r w:rsidR="006625C2">
        <w:t>.</w:t>
      </w:r>
    </w:p>
    <w:p w:rsidR="007A7E62" w:rsidP="00BB556E" w14:paraId="42C64590" w14:textId="77777777">
      <w:pPr>
        <w:spacing w:line="240" w:lineRule="auto"/>
        <w:outlineLvl w:val="0"/>
        <w:rPr>
          <w:szCs w:val="22"/>
        </w:rPr>
      </w:pPr>
    </w:p>
    <w:p w:rsidR="00BB556E" w:rsidP="00BB556E" w14:paraId="4B678E10" w14:textId="354463E7">
      <w:pPr>
        <w:spacing w:line="240" w:lineRule="auto"/>
        <w:outlineLvl w:val="0"/>
        <w:rPr>
          <w:szCs w:val="22"/>
        </w:rPr>
      </w:pPr>
      <w:r>
        <w:t>Chenodeoxycholová kyselina musí být podávána buď jednu hodinu před cholestyraminem, nebo 4</w:t>
      </w:r>
      <w:r w:rsidR="007A7E62">
        <w:rPr>
          <w:cs/>
        </w:rPr>
        <w:noBreakHyphen/>
      </w:r>
      <w:r>
        <w:t>6</w:t>
      </w:r>
      <w:r w:rsidR="007A7E62">
        <w:t> </w:t>
      </w:r>
      <w:r>
        <w:t>hodin po něm</w:t>
      </w:r>
      <w:r w:rsidR="006625C2">
        <w:t>, podrobnosti viz</w:t>
      </w:r>
      <w:r>
        <w:t xml:space="preserve"> </w:t>
      </w:r>
      <w:r w:rsidR="00AF2451">
        <w:t>bod</w:t>
      </w:r>
      <w:r w:rsidR="007A7E62">
        <w:t> </w:t>
      </w:r>
      <w:r>
        <w:t>4.5.</w:t>
      </w:r>
    </w:p>
    <w:p w:rsidR="00BB556E" w:rsidRPr="00A60A49" w:rsidP="00BB556E" w14:paraId="5EC1D31A" w14:textId="77777777">
      <w:pPr>
        <w:spacing w:line="240" w:lineRule="auto"/>
        <w:outlineLvl w:val="0"/>
        <w:rPr>
          <w:szCs w:val="22"/>
        </w:rPr>
      </w:pPr>
    </w:p>
    <w:p w:rsidR="00BB556E" w:rsidP="00BB556E" w14:paraId="4CCC7DBD" w14:textId="79A632F4">
      <w:pPr>
        <w:spacing w:line="240" w:lineRule="auto"/>
        <w:outlineLvl w:val="0"/>
        <w:rPr>
          <w:szCs w:val="22"/>
        </w:rPr>
      </w:pPr>
      <w:r>
        <w:t xml:space="preserve">Společné podání s perorální antikoncepcí </w:t>
      </w:r>
      <w:r w:rsidR="00AF2451">
        <w:t>se ne</w:t>
      </w:r>
      <w:r>
        <w:t>doporuč</w:t>
      </w:r>
      <w:r w:rsidR="00AF2451">
        <w:t>uje</w:t>
      </w:r>
      <w:r>
        <w:t xml:space="preserve">, </w:t>
      </w:r>
      <w:r w:rsidR="00310500">
        <w:t xml:space="preserve">podrobnosti </w:t>
      </w:r>
      <w:r>
        <w:t xml:space="preserve">viz </w:t>
      </w:r>
      <w:r w:rsidR="00AF2451">
        <w:t>bod</w:t>
      </w:r>
      <w:r w:rsidR="00310500">
        <w:t> </w:t>
      </w:r>
      <w:r>
        <w:t xml:space="preserve">4.5. </w:t>
      </w:r>
      <w:r w:rsidR="00AF2451">
        <w:t>Ž</w:t>
      </w:r>
      <w:r>
        <w:t xml:space="preserve">eny </w:t>
      </w:r>
      <w:r w:rsidR="00AF2451">
        <w:t xml:space="preserve">ve fertilním věku </w:t>
      </w:r>
      <w:r>
        <w:t xml:space="preserve">musí používat účinnou metodu antikoncepce, </w:t>
      </w:r>
      <w:r w:rsidR="006625C2">
        <w:t xml:space="preserve">podrobnosti </w:t>
      </w:r>
      <w:r>
        <w:t xml:space="preserve">viz </w:t>
      </w:r>
      <w:r w:rsidR="00AF2451">
        <w:t>bod</w:t>
      </w:r>
      <w:r w:rsidR="006625C2">
        <w:t> </w:t>
      </w:r>
      <w:r>
        <w:t xml:space="preserve">4.6. </w:t>
      </w:r>
    </w:p>
    <w:p w:rsidR="00DB08E6" w:rsidRPr="008225EB" w:rsidP="00BB556E" w14:paraId="255A104E" w14:textId="77777777">
      <w:pPr>
        <w:spacing w:line="240" w:lineRule="auto"/>
        <w:outlineLvl w:val="0"/>
        <w:rPr>
          <w:szCs w:val="22"/>
        </w:rPr>
      </w:pPr>
    </w:p>
    <w:p w:rsidR="00BB556E" w:rsidRPr="008225EB" w:rsidP="00BB556E" w14:paraId="0B3045CC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4.5</w:t>
      </w:r>
      <w:r>
        <w:rPr>
          <w:b/>
        </w:rPr>
        <w:tab/>
        <w:t>Interakce s jinými léčivými přípravky a jiné formy interakce</w:t>
      </w:r>
    </w:p>
    <w:p w:rsidR="00BB556E" w:rsidRPr="00A3136F" w:rsidP="00BB556E" w14:paraId="55F26532" w14:textId="77777777">
      <w:pPr>
        <w:spacing w:line="240" w:lineRule="auto"/>
        <w:rPr>
          <w:szCs w:val="22"/>
        </w:rPr>
      </w:pPr>
    </w:p>
    <w:p w:rsidR="00BB556E" w:rsidP="00B3302C" w14:paraId="4F2110F2" w14:textId="6C25DED7">
      <w:pPr>
        <w:spacing w:line="250" w:lineRule="exact"/>
      </w:pPr>
      <w:r>
        <w:t xml:space="preserve">U pacientů s CTX nebyly prováděny studie interakce s chenodeoxycholovou kyselinou podávanou </w:t>
      </w:r>
      <w:r w:rsidR="00F8014A">
        <w:t xml:space="preserve">souběžně </w:t>
      </w:r>
      <w:r>
        <w:t>s dalšími léčivými přípravky.</w:t>
      </w:r>
    </w:p>
    <w:p w:rsidR="00B3302C" w:rsidP="00B3302C" w14:paraId="4293EF54" w14:textId="77777777">
      <w:pPr>
        <w:spacing w:line="250" w:lineRule="exact"/>
        <w:rPr>
          <w:b/>
          <w:szCs w:val="24"/>
        </w:rPr>
      </w:pPr>
    </w:p>
    <w:p w:rsidR="00BB556E" w:rsidP="00BB556E" w14:paraId="40513412" w14:textId="77777777">
      <w:pPr>
        <w:rPr>
          <w:u w:val="single"/>
        </w:rPr>
      </w:pPr>
      <w:r>
        <w:rPr>
          <w:u w:val="single"/>
        </w:rPr>
        <w:t>Colestipol a antacid</w:t>
      </w:r>
      <w:r w:rsidR="00F8014A">
        <w:rPr>
          <w:u w:val="single"/>
        </w:rPr>
        <w:t>a</w:t>
      </w:r>
    </w:p>
    <w:p w:rsidR="00441611" w:rsidRPr="00460D12" w:rsidP="00BB556E" w14:paraId="0647661E" w14:textId="77777777">
      <w:pPr>
        <w:rPr>
          <w:szCs w:val="24"/>
          <w:u w:val="single"/>
        </w:rPr>
      </w:pPr>
    </w:p>
    <w:p w:rsidR="00BB556E" w:rsidP="00DB08E6" w14:paraId="7C253CA0" w14:textId="2D415EDF">
      <w:pPr>
        <w:spacing w:line="250" w:lineRule="exact"/>
        <w:rPr>
          <w:szCs w:val="24"/>
        </w:rPr>
      </w:pPr>
      <w:r>
        <w:t>Chenodeoxycholová kyselina se nesmí podávat společně s colestipolem nebo antacid</w:t>
      </w:r>
      <w:r w:rsidR="00F8014A">
        <w:t>y</w:t>
      </w:r>
      <w:r>
        <w:t xml:space="preserve"> obsahujícími hydroxid hlinitý a/nebo smektit (oxid hlinitý), protože tyto přípravky vážou </w:t>
      </w:r>
      <w:r w:rsidR="00F8014A">
        <w:t xml:space="preserve">léčivou </w:t>
      </w:r>
      <w:r>
        <w:t>látk</w:t>
      </w:r>
      <w:r w:rsidR="00F8014A">
        <w:t>u</w:t>
      </w:r>
      <w:r>
        <w:t xml:space="preserve"> chenodeoxycholové kyseliny ve střevech a tím brání její reabsorpci a účinnosti. Je-li potřeba podávat léčivý přípravek obsahující jednu z těchto </w:t>
      </w:r>
      <w:r w:rsidR="00F8014A">
        <w:t xml:space="preserve">léčivých </w:t>
      </w:r>
      <w:r>
        <w:t>látek, musí být podán buď 2</w:t>
      </w:r>
      <w:r w:rsidR="00441611">
        <w:t> </w:t>
      </w:r>
      <w:r>
        <w:t>hodiny před, nebo 2</w:t>
      </w:r>
      <w:r w:rsidR="00441611">
        <w:t> </w:t>
      </w:r>
      <w:r>
        <w:t>hodin</w:t>
      </w:r>
      <w:r w:rsidR="00F8014A">
        <w:t>y</w:t>
      </w:r>
      <w:r>
        <w:t xml:space="preserve"> po </w:t>
      </w:r>
      <w:r w:rsidR="00F8014A">
        <w:t xml:space="preserve">užití </w:t>
      </w:r>
      <w:r>
        <w:t>chenodeoxycholové kyseliny.</w:t>
      </w:r>
    </w:p>
    <w:p w:rsidR="00BB556E" w:rsidP="00BB556E" w14:paraId="3B93BB04" w14:textId="77777777">
      <w:pPr>
        <w:rPr>
          <w:szCs w:val="24"/>
        </w:rPr>
      </w:pPr>
    </w:p>
    <w:p w:rsidR="00BB556E" w:rsidP="00BB556E" w14:paraId="2D7A49B8" w14:textId="77777777">
      <w:pPr>
        <w:rPr>
          <w:u w:val="single"/>
        </w:rPr>
      </w:pPr>
      <w:r>
        <w:rPr>
          <w:u w:val="single"/>
        </w:rPr>
        <w:t>Cholestyramin</w:t>
      </w:r>
    </w:p>
    <w:p w:rsidR="00441611" w:rsidRPr="00460D12" w:rsidP="00BB556E" w14:paraId="476AD356" w14:textId="77777777">
      <w:pPr>
        <w:rPr>
          <w:szCs w:val="24"/>
          <w:u w:val="single"/>
        </w:rPr>
      </w:pPr>
    </w:p>
    <w:p w:rsidR="00BB556E" w:rsidP="00DB08E6" w14:paraId="683A6C9F" w14:textId="3FE14EE7">
      <w:pPr>
        <w:spacing w:line="250" w:lineRule="exact"/>
        <w:rPr>
          <w:szCs w:val="24"/>
        </w:rPr>
      </w:pPr>
      <w:r>
        <w:t>Chenodeoxycholová kyselina nesmí být podávána společně s cholestyraminem, protože tento váže chenodeoxycholovou kyselinu ve střevech a tím brání její reabsorpci a účinnosti. Je-li nutné podávat cholestyramin, pak musí být chenodeoxycholová kyselina podávána buď jednu hodinu před cholestyraminem, nebo 4</w:t>
      </w:r>
      <w:r>
        <w:rPr>
          <w:cs/>
        </w:rPr>
        <w:t>–</w:t>
      </w:r>
      <w:r>
        <w:t>6</w:t>
      </w:r>
      <w:r w:rsidR="00441611">
        <w:t> </w:t>
      </w:r>
      <w:r>
        <w:t>hodin po něm.</w:t>
      </w:r>
    </w:p>
    <w:p w:rsidR="00BB556E" w:rsidP="00BB556E" w14:paraId="2465FC8F" w14:textId="77777777">
      <w:pPr>
        <w:rPr>
          <w:szCs w:val="24"/>
        </w:rPr>
      </w:pPr>
    </w:p>
    <w:p w:rsidR="00BB556E" w:rsidP="00BB556E" w14:paraId="7796C9E5" w14:textId="4F781D89">
      <w:pPr>
        <w:rPr>
          <w:u w:val="single"/>
        </w:rPr>
      </w:pPr>
      <w:r>
        <w:rPr>
          <w:u w:val="single"/>
        </w:rPr>
        <w:t>C</w:t>
      </w:r>
      <w:r w:rsidR="00F8014A">
        <w:rPr>
          <w:u w:val="single"/>
        </w:rPr>
        <w:t>yk</w:t>
      </w:r>
      <w:r>
        <w:rPr>
          <w:u w:val="single"/>
        </w:rPr>
        <w:t>losporin a sirolimus</w:t>
      </w:r>
    </w:p>
    <w:p w:rsidR="005665AB" w:rsidRPr="00460D12" w:rsidP="00BB556E" w14:paraId="4E11E104" w14:textId="77777777">
      <w:pPr>
        <w:rPr>
          <w:szCs w:val="24"/>
          <w:u w:val="single"/>
        </w:rPr>
      </w:pPr>
    </w:p>
    <w:p w:rsidR="00BB556E" w:rsidRPr="004810A5" w:rsidP="00DB08E6" w14:paraId="6ECC4F20" w14:textId="05CECB58">
      <w:pPr>
        <w:spacing w:line="250" w:lineRule="exact"/>
        <w:rPr>
          <w:szCs w:val="24"/>
        </w:rPr>
      </w:pPr>
      <w:r>
        <w:t>U</w:t>
      </w:r>
      <w:r w:rsidR="008B0B16">
        <w:t> </w:t>
      </w:r>
      <w:r>
        <w:t>c</w:t>
      </w:r>
      <w:r w:rsidR="00792CA3">
        <w:t>yk</w:t>
      </w:r>
      <w:r>
        <w:t xml:space="preserve">losporinu byla prokázána redukce syntézy chenodeoxycholové kyseliny </w:t>
      </w:r>
      <w:r w:rsidR="00792CA3">
        <w:t xml:space="preserve">prostřednictvím </w:t>
      </w:r>
      <w:r>
        <w:t>inhibic</w:t>
      </w:r>
      <w:r w:rsidR="00792CA3">
        <w:t>e</w:t>
      </w:r>
      <w:r>
        <w:t xml:space="preserve"> CYP27A1 a zvýšen</w:t>
      </w:r>
      <w:r w:rsidR="00792CA3">
        <w:t>í</w:t>
      </w:r>
      <w:r>
        <w:t xml:space="preserve"> aktivit</w:t>
      </w:r>
      <w:r w:rsidR="00792CA3">
        <w:t>y</w:t>
      </w:r>
      <w:r>
        <w:t xml:space="preserve"> HMG CoA reduktázy. Podobný účinek na CYP27A1, i když při větších dávkách, byl také prokázán u sirolimu. </w:t>
      </w:r>
      <w:r w:rsidR="002C78FF">
        <w:t>S</w:t>
      </w:r>
      <w:r>
        <w:t>polečnému podání chenodeoxycholové kyseliny s</w:t>
      </w:r>
      <w:r w:rsidR="00310500">
        <w:t> </w:t>
      </w:r>
      <w:r>
        <w:t>c</w:t>
      </w:r>
      <w:r w:rsidR="002C78FF">
        <w:t>yk</w:t>
      </w:r>
      <w:r>
        <w:t>losporinem nebo sirolimem</w:t>
      </w:r>
      <w:r w:rsidR="002C78FF">
        <w:t xml:space="preserve"> je třeba se vyhnout.</w:t>
      </w:r>
      <w:r>
        <w:t xml:space="preserve"> Je-li podání c</w:t>
      </w:r>
      <w:r w:rsidR="002C78FF">
        <w:t>yk</w:t>
      </w:r>
      <w:r>
        <w:t xml:space="preserve">losporinu nebo sirolimu považováno za </w:t>
      </w:r>
      <w:r w:rsidR="002C78FF">
        <w:t>nezbytné</w:t>
      </w:r>
      <w:r>
        <w:t>, je nutné p</w:t>
      </w:r>
      <w:r w:rsidR="002C78FF">
        <w:t>ečlivě</w:t>
      </w:r>
      <w:r>
        <w:t xml:space="preserve"> monitorovat hladinu žlučových alkoholů</w:t>
      </w:r>
      <w:r w:rsidR="002C78FF">
        <w:t xml:space="preserve"> v</w:t>
      </w:r>
      <w:r w:rsidR="00D46684">
        <w:t xml:space="preserve"> séru a </w:t>
      </w:r>
      <w:r w:rsidR="002C78FF">
        <w:t>moči</w:t>
      </w:r>
      <w:r>
        <w:t xml:space="preserve"> a</w:t>
      </w:r>
      <w:r w:rsidR="00441611">
        <w:t> </w:t>
      </w:r>
      <w:r>
        <w:t>podle toho upravit dávku chenodeoxycholové kyseliny.</w:t>
      </w:r>
    </w:p>
    <w:p w:rsidR="00BB556E" w:rsidP="00BB556E" w14:paraId="2F045F0F" w14:textId="77777777">
      <w:pPr>
        <w:rPr>
          <w:szCs w:val="24"/>
        </w:rPr>
      </w:pPr>
    </w:p>
    <w:p w:rsidR="00BB556E" w:rsidP="00BB556E" w14:paraId="55BF9398" w14:textId="77777777">
      <w:pPr>
        <w:rPr>
          <w:u w:val="single"/>
        </w:rPr>
      </w:pPr>
      <w:r>
        <w:rPr>
          <w:u w:val="single"/>
        </w:rPr>
        <w:t>Fenobarbital</w:t>
      </w:r>
    </w:p>
    <w:p w:rsidR="00441611" w:rsidRPr="00460D12" w:rsidP="00BB556E" w14:paraId="318E238F" w14:textId="77777777">
      <w:pPr>
        <w:rPr>
          <w:szCs w:val="24"/>
          <w:u w:val="single"/>
        </w:rPr>
      </w:pPr>
    </w:p>
    <w:p w:rsidR="00BB556E" w:rsidP="00DB08E6" w14:paraId="34F6E9A9" w14:textId="77777777">
      <w:pPr>
        <w:spacing w:line="250" w:lineRule="exact"/>
        <w:rPr>
          <w:szCs w:val="24"/>
        </w:rPr>
      </w:pPr>
      <w:r>
        <w:t xml:space="preserve">Společné podání chenodeoxycholové kyseliny s fenobarbitalem zvyšuje </w:t>
      </w:r>
      <w:r w:rsidR="002C78FF">
        <w:t xml:space="preserve">aktivitu </w:t>
      </w:r>
      <w:r>
        <w:t>HMG CoA reduktáz</w:t>
      </w:r>
      <w:r w:rsidR="002C78FF">
        <w:t>y</w:t>
      </w:r>
      <w:r>
        <w:t xml:space="preserve"> a tím působí proti jednomu z farmakodynamických účinků chenodeoxycholové kyseliny u CTX. Je-li podání fenobarbitalu považováno za </w:t>
      </w:r>
      <w:r w:rsidR="002C78FF">
        <w:t>nezbytné</w:t>
      </w:r>
      <w:r>
        <w:t>, je nutné p</w:t>
      </w:r>
      <w:r w:rsidR="0076108A">
        <w:t>ečlivě</w:t>
      </w:r>
      <w:r>
        <w:t xml:space="preserve"> monitorovat hladinu žlučových alkoholů</w:t>
      </w:r>
      <w:r w:rsidR="0076108A">
        <w:t xml:space="preserve"> v</w:t>
      </w:r>
      <w:r w:rsidR="00D46684">
        <w:t xml:space="preserve"> séru a </w:t>
      </w:r>
      <w:r w:rsidR="0076108A">
        <w:t>moči</w:t>
      </w:r>
      <w:r>
        <w:t xml:space="preserve"> a podle toho upravit dávku chenodeoxycholové kyseliny.</w:t>
      </w:r>
    </w:p>
    <w:p w:rsidR="00BB556E" w:rsidP="00BB556E" w14:paraId="7F6EC185" w14:textId="77777777">
      <w:pPr>
        <w:rPr>
          <w:szCs w:val="24"/>
        </w:rPr>
      </w:pPr>
    </w:p>
    <w:p w:rsidR="00BB556E" w:rsidP="00BB556E" w14:paraId="5703164F" w14:textId="77777777">
      <w:pPr>
        <w:rPr>
          <w:u w:val="single"/>
        </w:rPr>
      </w:pPr>
      <w:r>
        <w:rPr>
          <w:u w:val="single"/>
        </w:rPr>
        <w:t>Perorální antikoncepce</w:t>
      </w:r>
    </w:p>
    <w:p w:rsidR="00441611" w:rsidRPr="00460D12" w:rsidP="00BB556E" w14:paraId="2C7BAC71" w14:textId="77777777">
      <w:pPr>
        <w:rPr>
          <w:szCs w:val="24"/>
          <w:u w:val="single"/>
        </w:rPr>
      </w:pPr>
    </w:p>
    <w:p w:rsidR="00BB556E" w:rsidP="00DB08E6" w14:paraId="1F93396E" w14:textId="695BB15A">
      <w:pPr>
        <w:spacing w:line="250" w:lineRule="exact"/>
        <w:rPr>
          <w:szCs w:val="24"/>
        </w:rPr>
      </w:pPr>
      <w:r>
        <w:t>Podání perorální antikoncepce snižuje nahromadění chenodeoxycholové kyseliny. Perorální antikoncepce tak může zhoršit základní deficit a působit proti účinnosti chenodeoxycholové kyseliny u</w:t>
      </w:r>
      <w:r w:rsidR="00441611">
        <w:t> </w:t>
      </w:r>
      <w:r>
        <w:t xml:space="preserve">CTX. Společné podání s perorální antikoncepcí </w:t>
      </w:r>
      <w:r w:rsidR="00B60C36">
        <w:t xml:space="preserve">se </w:t>
      </w:r>
      <w:r>
        <w:t>nedoporuč</w:t>
      </w:r>
      <w:r w:rsidR="00B60C36">
        <w:t>uje.</w:t>
      </w:r>
    </w:p>
    <w:p w:rsidR="00BB556E" w:rsidRPr="001A3390" w:rsidP="00BB556E" w14:paraId="6E0EE449" w14:textId="77777777">
      <w:pPr>
        <w:rPr>
          <w:szCs w:val="24"/>
        </w:rPr>
      </w:pPr>
    </w:p>
    <w:p w:rsidR="00BB556E" w:rsidRPr="00157895" w:rsidP="00BB556E" w14:paraId="4C58AE9E" w14:textId="77777777">
      <w:pPr>
        <w:spacing w:line="240" w:lineRule="auto"/>
        <w:outlineLvl w:val="0"/>
        <w:rPr>
          <w:szCs w:val="22"/>
        </w:rPr>
      </w:pPr>
      <w:r>
        <w:rPr>
          <w:b/>
        </w:rPr>
        <w:t>4.6</w:t>
      </w:r>
      <w:r>
        <w:rPr>
          <w:b/>
        </w:rPr>
        <w:tab/>
        <w:t>Fertilita, těhotenství a kojení</w:t>
      </w:r>
    </w:p>
    <w:p w:rsidR="00BB556E" w:rsidP="00BB556E" w14:paraId="012FC509" w14:textId="77777777">
      <w:pPr>
        <w:spacing w:line="240" w:lineRule="auto"/>
        <w:rPr>
          <w:szCs w:val="22"/>
        </w:rPr>
      </w:pPr>
    </w:p>
    <w:p w:rsidR="00BB556E" w:rsidP="00BB556E" w14:paraId="20A69162" w14:textId="77777777">
      <w:pPr>
        <w:spacing w:line="240" w:lineRule="auto"/>
        <w:rPr>
          <w:u w:val="single"/>
        </w:rPr>
      </w:pPr>
      <w:r>
        <w:rPr>
          <w:u w:val="single"/>
        </w:rPr>
        <w:t>Ž</w:t>
      </w:r>
      <w:r>
        <w:rPr>
          <w:u w:val="single"/>
        </w:rPr>
        <w:t>eny</w:t>
      </w:r>
      <w:r>
        <w:rPr>
          <w:u w:val="single"/>
        </w:rPr>
        <w:t xml:space="preserve"> ve fertilním věku</w:t>
      </w:r>
    </w:p>
    <w:p w:rsidR="00441611" w:rsidP="00BB556E" w14:paraId="31242F66" w14:textId="77777777">
      <w:pPr>
        <w:spacing w:line="240" w:lineRule="auto"/>
        <w:rPr>
          <w:szCs w:val="22"/>
          <w:u w:val="single"/>
        </w:rPr>
      </w:pPr>
    </w:p>
    <w:p w:rsidR="00BB556E" w:rsidRPr="005C1550" w:rsidP="00DB08E6" w14:paraId="543B3661" w14:textId="557712ED">
      <w:pPr>
        <w:spacing w:line="250" w:lineRule="exact"/>
        <w:rPr>
          <w:szCs w:val="22"/>
        </w:rPr>
      </w:pPr>
      <w:r>
        <w:t>Ženy</w:t>
      </w:r>
      <w:r w:rsidR="00B60C36">
        <w:t xml:space="preserve"> ve fertilním věku</w:t>
      </w:r>
      <w:r>
        <w:t xml:space="preserve"> musí používat účinnou metodu antikoncepce. U pacientek, které užívají chenodeoxycholovou kyselinu, se nedoporučuje používání perorální antikoncepce, </w:t>
      </w:r>
      <w:r w:rsidR="00310500">
        <w:t xml:space="preserve">podrobnosti </w:t>
      </w:r>
      <w:r>
        <w:t xml:space="preserve">viz </w:t>
      </w:r>
      <w:r w:rsidR="00B60C36">
        <w:t>bod</w:t>
      </w:r>
      <w:r w:rsidR="00441611">
        <w:t> </w:t>
      </w:r>
      <w:r>
        <w:t>4.5.</w:t>
      </w:r>
    </w:p>
    <w:p w:rsidR="00BB556E" w:rsidRPr="006B4557" w:rsidP="00BB556E" w14:paraId="7EA21305" w14:textId="77777777">
      <w:pPr>
        <w:spacing w:line="240" w:lineRule="auto"/>
        <w:rPr>
          <w:szCs w:val="22"/>
        </w:rPr>
      </w:pPr>
    </w:p>
    <w:p w:rsidR="00BB556E" w:rsidP="00BB556E" w14:paraId="2AC09F01" w14:textId="77777777">
      <w:pPr>
        <w:rPr>
          <w:u w:val="single"/>
        </w:rPr>
      </w:pPr>
      <w:r>
        <w:rPr>
          <w:u w:val="single"/>
        </w:rPr>
        <w:t>Těhotenství</w:t>
      </w:r>
    </w:p>
    <w:p w:rsidR="00441611" w:rsidRPr="00362BB4" w:rsidP="00BB556E" w14:paraId="3AA0AA54" w14:textId="77777777">
      <w:pPr>
        <w:rPr>
          <w:szCs w:val="24"/>
          <w:u w:val="single"/>
        </w:rPr>
      </w:pPr>
    </w:p>
    <w:p w:rsidR="00BB556E" w:rsidP="00DB08E6" w14:paraId="40B31E80" w14:textId="6EDAB0E2">
      <w:pPr>
        <w:spacing w:line="250" w:lineRule="exact"/>
        <w:rPr>
          <w:szCs w:val="24"/>
        </w:rPr>
      </w:pPr>
      <w:r>
        <w:t xml:space="preserve">Pacientky s CTX a </w:t>
      </w:r>
      <w:r w:rsidR="00E70400">
        <w:t xml:space="preserve">vysokou hladinou cholestanolu </w:t>
      </w:r>
      <w:r>
        <w:t>prokazovaly negativní výsledky během těhotenství. V</w:t>
      </w:r>
      <w:r w:rsidR="00441611">
        <w:t> </w:t>
      </w:r>
      <w:r>
        <w:t>odborné literatuře se uvádí dvě nitroděložní úmrtí u matky s CTX. Dvě těhotenství u matek s</w:t>
      </w:r>
      <w:r w:rsidR="00441611">
        <w:t> </w:t>
      </w:r>
      <w:r>
        <w:t>CTX měla za následek předčasný porod s prokázanou nitroděložní růstovou retardací, rovněž uvedeno v</w:t>
      </w:r>
      <w:r w:rsidR="00441611">
        <w:t> </w:t>
      </w:r>
      <w:r>
        <w:t>odborné literatuře. Nejsou žádné nebo jen omezené údaje o používání chenodeoxycholové kyseliny u</w:t>
      </w:r>
      <w:r w:rsidR="00441611">
        <w:t> </w:t>
      </w:r>
      <w:r>
        <w:t>těhotných žen. Studie u zvířat prokázaly reproduk</w:t>
      </w:r>
      <w:r w:rsidR="009B1C82">
        <w:t>ční</w:t>
      </w:r>
      <w:r>
        <w:t xml:space="preserve"> toxicitu (viz </w:t>
      </w:r>
      <w:r w:rsidR="009B1C82">
        <w:t>bod</w:t>
      </w:r>
      <w:r w:rsidR="00441611">
        <w:t> </w:t>
      </w:r>
      <w:r>
        <w:t>5.3).</w:t>
      </w:r>
    </w:p>
    <w:p w:rsidR="00BB556E" w:rsidP="00BB556E" w14:paraId="32A5E101" w14:textId="77777777">
      <w:pPr>
        <w:rPr>
          <w:szCs w:val="24"/>
        </w:rPr>
      </w:pPr>
    </w:p>
    <w:p w:rsidR="00BB556E" w:rsidP="00DB08E6" w14:paraId="20B5A84D" w14:textId="77777777">
      <w:pPr>
        <w:spacing w:line="250" w:lineRule="exact"/>
        <w:rPr>
          <w:szCs w:val="24"/>
        </w:rPr>
      </w:pPr>
      <w:r>
        <w:t>Užívání kyselina c</w:t>
      </w:r>
      <w:r>
        <w:t>henodeoxycholov</w:t>
      </w:r>
      <w:r>
        <w:t>é se</w:t>
      </w:r>
      <w:r>
        <w:t xml:space="preserve"> nedoporuč</w:t>
      </w:r>
      <w:r>
        <w:t>uje</w:t>
      </w:r>
      <w:r>
        <w:t xml:space="preserve"> během těhotenství a u žen</w:t>
      </w:r>
      <w:r>
        <w:t xml:space="preserve"> v reprodukčním věku,</w:t>
      </w:r>
      <w:r>
        <w:t xml:space="preserve"> které nepoužívají antikoncepci. </w:t>
      </w:r>
    </w:p>
    <w:p w:rsidR="00BB556E" w:rsidP="00BB556E" w14:paraId="740649A4" w14:textId="77777777">
      <w:pPr>
        <w:spacing w:line="240" w:lineRule="auto"/>
        <w:rPr>
          <w:szCs w:val="22"/>
        </w:rPr>
      </w:pPr>
    </w:p>
    <w:p w:rsidR="00441611" w:rsidP="00BB556E" w14:paraId="30441735" w14:textId="77777777">
      <w:pPr>
        <w:rPr>
          <w:u w:val="single"/>
        </w:rPr>
      </w:pPr>
      <w:r>
        <w:rPr>
          <w:u w:val="single"/>
        </w:rPr>
        <w:t>Kojení</w:t>
      </w:r>
    </w:p>
    <w:p w:rsidR="00BB556E" w:rsidRPr="00362BB4" w:rsidP="00BB556E" w14:paraId="3F3B2532" w14:textId="56C0C490">
      <w:pPr>
        <w:rPr>
          <w:szCs w:val="24"/>
          <w:u w:val="single"/>
        </w:rPr>
      </w:pPr>
    </w:p>
    <w:p w:rsidR="00BB556E" w:rsidP="00BB556E" w14:paraId="5B0EB9F1" w14:textId="3C41A8E5">
      <w:r>
        <w:t>Není známo, zda jsou chenodeoxycholová kyselina</w:t>
      </w:r>
      <w:r w:rsidR="009B1C82">
        <w:t xml:space="preserve"> a její </w:t>
      </w:r>
      <w:r>
        <w:t xml:space="preserve">metabolity vylučovány </w:t>
      </w:r>
      <w:r w:rsidR="009B1C82">
        <w:t>do</w:t>
      </w:r>
      <w:r>
        <w:t xml:space="preserve"> lidské</w:t>
      </w:r>
      <w:r w:rsidR="009B1C82">
        <w:t>ho</w:t>
      </w:r>
      <w:r>
        <w:t xml:space="preserve"> mlé</w:t>
      </w:r>
      <w:r w:rsidR="009B1C82">
        <w:t>ka</w:t>
      </w:r>
      <w:r>
        <w:t>.</w:t>
      </w:r>
    </w:p>
    <w:p w:rsidR="00310500" w:rsidP="00BB556E" w14:paraId="276D9023" w14:textId="77777777">
      <w:pPr>
        <w:rPr>
          <w:szCs w:val="24"/>
        </w:rPr>
      </w:pPr>
    </w:p>
    <w:p w:rsidR="00643EFB" w:rsidP="00BB556E" w14:paraId="0055A7FD" w14:textId="6741DEF9">
      <w:pPr>
        <w:rPr>
          <w:szCs w:val="24"/>
        </w:rPr>
      </w:pPr>
      <w:r w:rsidRPr="003729C1">
        <w:rPr>
          <w:noProof/>
        </w:rPr>
        <w:t>Riziko pro kojené novorozence /</w:t>
      </w:r>
      <w:r w:rsidR="00697E06">
        <w:rPr>
          <w:noProof/>
        </w:rPr>
        <w:t>kojence</w:t>
      </w:r>
      <w:r w:rsidRPr="003729C1">
        <w:rPr>
          <w:noProof/>
        </w:rPr>
        <w:t xml:space="preserve"> nelze vyloučit</w:t>
      </w:r>
      <w:r>
        <w:t>.</w:t>
      </w:r>
    </w:p>
    <w:p w:rsidR="00BB556E" w:rsidP="00BB556E" w14:paraId="264BF7A3" w14:textId="77777777">
      <w:pPr>
        <w:rPr>
          <w:szCs w:val="24"/>
        </w:rPr>
      </w:pPr>
    </w:p>
    <w:p w:rsidR="00BB556E" w:rsidP="00BB556E" w14:paraId="4B67F7DD" w14:textId="26EF6628">
      <w:pPr>
        <w:rPr>
          <w:szCs w:val="24"/>
        </w:rPr>
      </w:pPr>
      <w:r w:rsidRPr="003729C1">
        <w:t xml:space="preserve">Na základě posouzení prospěšnosti kojení pro dítě a prospěšnosti léčby pro matku je nutno rozhodnout, zda přerušit kojení nebo ukončit/přerušit podávání </w:t>
      </w:r>
      <w:r>
        <w:t>chenodeoxycholov</w:t>
      </w:r>
      <w:r w:rsidR="00E948E2">
        <w:t>é</w:t>
      </w:r>
      <w:r>
        <w:t xml:space="preserve"> </w:t>
      </w:r>
      <w:r w:rsidR="00E948E2">
        <w:t>kyseliny.</w:t>
      </w:r>
    </w:p>
    <w:p w:rsidR="00BB556E" w:rsidP="00BB556E" w14:paraId="6E9CB658" w14:textId="77777777">
      <w:pPr>
        <w:rPr>
          <w:szCs w:val="24"/>
          <w:u w:val="single"/>
        </w:rPr>
      </w:pPr>
    </w:p>
    <w:p w:rsidR="00441611" w:rsidP="00BB556E" w14:paraId="0D0C3EBD" w14:textId="77777777">
      <w:pPr>
        <w:rPr>
          <w:u w:val="single"/>
        </w:rPr>
      </w:pPr>
      <w:r>
        <w:rPr>
          <w:u w:val="single"/>
        </w:rPr>
        <w:t>Fertilita</w:t>
      </w:r>
    </w:p>
    <w:p w:rsidR="00BB556E" w:rsidRPr="00362BB4" w:rsidP="00BB556E" w14:paraId="29CF9A60" w14:textId="492EE685">
      <w:pPr>
        <w:rPr>
          <w:szCs w:val="24"/>
          <w:u w:val="single"/>
        </w:rPr>
      </w:pPr>
    </w:p>
    <w:p w:rsidR="00BB556E" w:rsidP="00BB556E" w14:paraId="1C6213D1" w14:textId="274E5BED">
      <w:pPr>
        <w:rPr>
          <w:szCs w:val="24"/>
        </w:rPr>
      </w:pPr>
      <w:r>
        <w:t>Chenodeoxycholová kyselina je endogenní žlučová kyselina, která se používá k substituční léčbě, a</w:t>
      </w:r>
      <w:r w:rsidR="00441611">
        <w:t> </w:t>
      </w:r>
      <w:r>
        <w:t xml:space="preserve">předpokládá se, že při </w:t>
      </w:r>
      <w:r w:rsidR="00694830">
        <w:t xml:space="preserve">terapeutických </w:t>
      </w:r>
      <w:r>
        <w:t>dávkách nemá žádné účinky na plodnost.</w:t>
      </w:r>
    </w:p>
    <w:p w:rsidR="00BB556E" w:rsidRPr="00952992" w:rsidP="00BB556E" w14:paraId="799F0294" w14:textId="77777777">
      <w:pPr>
        <w:spacing w:line="240" w:lineRule="auto"/>
        <w:rPr>
          <w:szCs w:val="22"/>
        </w:rPr>
      </w:pPr>
    </w:p>
    <w:p w:rsidR="00BB556E" w:rsidRPr="008225EB" w:rsidP="00BB556E" w14:paraId="6432D6CF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4.7</w:t>
      </w:r>
      <w:r>
        <w:rPr>
          <w:b/>
        </w:rPr>
        <w:tab/>
        <w:t>Účinky na schopnost řídit a obsluhovat stroje</w:t>
      </w:r>
    </w:p>
    <w:p w:rsidR="00BB556E" w:rsidRPr="00A3136F" w:rsidP="00BB556E" w14:paraId="0D67A489" w14:textId="77777777">
      <w:pPr>
        <w:spacing w:line="240" w:lineRule="auto"/>
        <w:rPr>
          <w:szCs w:val="22"/>
        </w:rPr>
      </w:pPr>
    </w:p>
    <w:p w:rsidR="00BB556E" w:rsidRPr="00DB08E6" w:rsidP="00BB556E" w14:paraId="5C1FCD5F" w14:textId="2EF049FF">
      <w:pPr>
        <w:rPr>
          <w:spacing w:val="-4"/>
          <w:szCs w:val="24"/>
        </w:rPr>
      </w:pPr>
      <w:r w:rsidRPr="00DB08E6">
        <w:rPr>
          <w:spacing w:val="-4"/>
        </w:rPr>
        <w:t xml:space="preserve">Chenodeoxycholová kyselina má nulový </w:t>
      </w:r>
      <w:r w:rsidR="00A42B1E">
        <w:rPr>
          <w:spacing w:val="-4"/>
        </w:rPr>
        <w:t>nebo</w:t>
      </w:r>
      <w:r w:rsidRPr="00DB08E6" w:rsidR="00A42B1E">
        <w:rPr>
          <w:spacing w:val="-4"/>
        </w:rPr>
        <w:t xml:space="preserve"> </w:t>
      </w:r>
      <w:r w:rsidRPr="00DB08E6">
        <w:rPr>
          <w:spacing w:val="-4"/>
        </w:rPr>
        <w:t xml:space="preserve">zanedbatelný vliv na schopnost řídit </w:t>
      </w:r>
      <w:r w:rsidR="00A42B1E">
        <w:rPr>
          <w:spacing w:val="-4"/>
        </w:rPr>
        <w:t>nebo</w:t>
      </w:r>
      <w:r w:rsidRPr="00DB08E6">
        <w:rPr>
          <w:spacing w:val="-4"/>
        </w:rPr>
        <w:t xml:space="preserve"> obsluhovat stroje.</w:t>
      </w:r>
    </w:p>
    <w:p w:rsidR="00BB556E" w:rsidRPr="00067B16" w:rsidP="00BB556E" w14:paraId="4B1698CB" w14:textId="77777777">
      <w:pPr>
        <w:spacing w:line="240" w:lineRule="auto"/>
        <w:rPr>
          <w:szCs w:val="22"/>
        </w:rPr>
      </w:pPr>
    </w:p>
    <w:p w:rsidR="00BB556E" w:rsidRPr="00067B16" w:rsidP="00BB556E" w14:paraId="3CF07113" w14:textId="77777777">
      <w:pPr>
        <w:spacing w:line="240" w:lineRule="auto"/>
        <w:outlineLvl w:val="0"/>
        <w:rPr>
          <w:b/>
          <w:szCs w:val="22"/>
        </w:rPr>
      </w:pPr>
      <w:r>
        <w:rPr>
          <w:b/>
        </w:rPr>
        <w:t>4.8</w:t>
      </w:r>
      <w:r>
        <w:rPr>
          <w:b/>
        </w:rPr>
        <w:tab/>
        <w:t>Nežádoucí účinky</w:t>
      </w:r>
    </w:p>
    <w:p w:rsidR="00BB556E" w:rsidRPr="006B4557" w:rsidP="00BB556E" w14:paraId="6F2EAAC2" w14:textId="77777777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:rsidR="00BB556E" w:rsidP="00BB556E" w14:paraId="6C59D1E7" w14:textId="77777777">
      <w:pPr>
        <w:ind w:left="567" w:hanging="567"/>
        <w:rPr>
          <w:u w:val="single"/>
        </w:rPr>
      </w:pPr>
      <w:r>
        <w:rPr>
          <w:u w:val="single"/>
        </w:rPr>
        <w:t>Souhrn bezpečnostního profilu</w:t>
      </w:r>
    </w:p>
    <w:p w:rsidR="00441611" w:rsidP="00BB556E" w14:paraId="4CD68DD1" w14:textId="77777777">
      <w:pPr>
        <w:ind w:left="567" w:hanging="567"/>
        <w:rPr>
          <w:u w:val="single"/>
        </w:rPr>
      </w:pPr>
    </w:p>
    <w:p w:rsidR="00BB556E" w:rsidP="00BB556E" w14:paraId="5E0B715A" w14:textId="43F8E178">
      <w:pPr>
        <w:rPr>
          <w:szCs w:val="24"/>
        </w:rPr>
      </w:pPr>
      <w:r>
        <w:t>Nežádoucí účinky u pacientů (</w:t>
      </w:r>
      <w:r w:rsidR="00694830">
        <w:t xml:space="preserve">jak u </w:t>
      </w:r>
      <w:r>
        <w:t>dospělých</w:t>
      </w:r>
      <w:r w:rsidR="00694830">
        <w:t xml:space="preserve"> tak u</w:t>
      </w:r>
      <w:r>
        <w:t xml:space="preserve"> dětí) užívajících chenodeoxycholovou kyselinu jsou obecně mírné až středn</w:t>
      </w:r>
      <w:r w:rsidR="00694830">
        <w:t>ě závažné</w:t>
      </w:r>
      <w:r>
        <w:t xml:space="preserve">; hlavní pozorované účinky jsou uvedeny v tabulce níže. </w:t>
      </w:r>
      <w:del w:id="4" w:author="Author">
        <w:r w:rsidR="00694830">
          <w:delText xml:space="preserve">Účinky </w:delText>
        </w:r>
      </w:del>
      <w:del w:id="5" w:author="Author">
        <w:r>
          <w:delText>byly přechodné a nijak nebránily léčbě.</w:delText>
        </w:r>
      </w:del>
    </w:p>
    <w:p w:rsidR="00BB556E" w:rsidP="00BB556E" w14:paraId="78086F25" w14:textId="77777777"/>
    <w:p w:rsidR="00BB556E" w:rsidP="00BB556E" w14:paraId="769CDC65" w14:textId="77777777">
      <w:pPr>
        <w:ind w:left="567" w:hanging="567"/>
        <w:rPr>
          <w:u w:val="single"/>
        </w:rPr>
      </w:pPr>
      <w:r>
        <w:rPr>
          <w:u w:val="single"/>
        </w:rPr>
        <w:t xml:space="preserve">Tabulkový </w:t>
      </w:r>
      <w:r w:rsidR="00694830">
        <w:rPr>
          <w:u w:val="single"/>
        </w:rPr>
        <w:t xml:space="preserve">přehled </w:t>
      </w:r>
      <w:r>
        <w:rPr>
          <w:u w:val="single"/>
        </w:rPr>
        <w:t>nežádoucích účinků</w:t>
      </w:r>
    </w:p>
    <w:p w:rsidR="00E2725A" w:rsidP="00BB556E" w14:paraId="7ABFF591" w14:textId="77777777">
      <w:pPr>
        <w:ind w:left="567" w:hanging="567"/>
        <w:rPr>
          <w:u w:val="single"/>
        </w:rPr>
      </w:pPr>
    </w:p>
    <w:p w:rsidR="00BB556E" w:rsidP="00BB556E" w14:paraId="313CA4A7" w14:textId="5F44748F">
      <w:r>
        <w:t xml:space="preserve">Nežádoucí účinky jsou seřazeny podle tříd </w:t>
      </w:r>
      <w:r w:rsidR="00694830">
        <w:t>orgánových systémů</w:t>
      </w:r>
      <w:r>
        <w:t xml:space="preserve"> </w:t>
      </w:r>
      <w:r w:rsidR="00E2725A">
        <w:t xml:space="preserve">MedDRA </w:t>
      </w:r>
      <w:r>
        <w:t>s</w:t>
      </w:r>
      <w:r w:rsidR="00E2725A">
        <w:t> </w:t>
      </w:r>
      <w:r>
        <w:t>následujícími parametry: velmi časté (</w:t>
      </w:r>
      <w:r>
        <w:rPr>
          <w:rFonts w:ascii="Symbol" w:hAnsi="Symbol"/>
        </w:rPr>
        <w:sym w:font="Symbol" w:char="F0B3"/>
      </w:r>
      <w:r w:rsidR="00E2725A">
        <w:t> </w:t>
      </w:r>
      <w:r>
        <w:t>1/10), časté (</w:t>
      </w:r>
      <w:r>
        <w:rPr>
          <w:rFonts w:ascii="Symbol" w:hAnsi="Symbol"/>
        </w:rPr>
        <w:sym w:font="Symbol" w:char="F0B3"/>
      </w:r>
      <w:r w:rsidR="00E2725A">
        <w:t> </w:t>
      </w:r>
      <w:r>
        <w:t>1/100 až &lt;</w:t>
      </w:r>
      <w:r w:rsidR="00E2725A">
        <w:t> </w:t>
      </w:r>
      <w:r>
        <w:t>1/10), m</w:t>
      </w:r>
      <w:r w:rsidR="00694830">
        <w:t>éně</w:t>
      </w:r>
      <w:r>
        <w:t xml:space="preserve"> časté (</w:t>
      </w:r>
      <w:r>
        <w:rPr>
          <w:rFonts w:ascii="Symbol" w:hAnsi="Symbol"/>
        </w:rPr>
        <w:sym w:font="Symbol" w:char="F0B3"/>
      </w:r>
      <w:r w:rsidR="00E2725A">
        <w:t> </w:t>
      </w:r>
      <w:r>
        <w:t>1/1 000 až &lt;</w:t>
      </w:r>
      <w:r w:rsidR="00E2725A">
        <w:t> </w:t>
      </w:r>
      <w:r>
        <w:t>1/100), vzácné (</w:t>
      </w:r>
      <w:r>
        <w:rPr>
          <w:rFonts w:ascii="Symbol" w:hAnsi="Symbol"/>
        </w:rPr>
        <w:sym w:font="Symbol" w:char="F0B3"/>
      </w:r>
      <w:r w:rsidR="00E2725A">
        <w:t> </w:t>
      </w:r>
      <w:r>
        <w:t>1/10 000 až &lt;</w:t>
      </w:r>
      <w:r w:rsidR="00E2725A">
        <w:t> </w:t>
      </w:r>
      <w:r>
        <w:t>1/1 000), velmi vzácné (&lt;</w:t>
      </w:r>
      <w:r w:rsidR="00E2725A">
        <w:t> </w:t>
      </w:r>
      <w:r>
        <w:t>1/10 000), ne</w:t>
      </w:r>
      <w:r w:rsidR="00694830">
        <w:t>ní známo</w:t>
      </w:r>
      <w:r>
        <w:t xml:space="preserve"> (z</w:t>
      </w:r>
      <w:r w:rsidR="00E2725A">
        <w:t> </w:t>
      </w:r>
      <w:r>
        <w:t>dostupných údajů</w:t>
      </w:r>
      <w:r w:rsidR="00694830">
        <w:t xml:space="preserve"> nelze určit</w:t>
      </w:r>
      <w:r>
        <w:t xml:space="preserve">). </w:t>
      </w:r>
    </w:p>
    <w:p w:rsidR="00BB556E" w:rsidRPr="00481AAA" w:rsidP="00BB556E" w14:paraId="7E856093" w14:textId="7777777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48"/>
        <w:gridCol w:w="4025"/>
        <w:gridCol w:w="2514"/>
      </w:tblGrid>
      <w:tr w14:paraId="3B48F2AE" w14:textId="77777777" w:rsidTr="00BB556E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694830" w14:paraId="5DD6D34C" w14:textId="77777777">
            <w:r>
              <w:t xml:space="preserve">Třída </w:t>
            </w:r>
            <w:r w:rsidR="00694830">
              <w:t>orgánových systémů</w:t>
            </w:r>
            <w:r>
              <w:t xml:space="preserve"> dle MedDRA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BB556E" w14:paraId="1574FA08" w14:textId="77777777">
            <w:r>
              <w:t>Preferovaný pojem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BB556E" w14:paraId="43A8BC34" w14:textId="77777777">
            <w:r>
              <w:t xml:space="preserve">Četnost </w:t>
            </w:r>
          </w:p>
        </w:tc>
      </w:tr>
      <w:tr w14:paraId="08F4D3D6" w14:textId="77777777" w:rsidTr="00BB556E">
        <w:tblPrEx>
          <w:tblW w:w="0" w:type="auto"/>
          <w:tblLook w:val="04A0"/>
        </w:tblPrEx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694830" w14:paraId="7892C43D" w14:textId="77777777">
            <w:r>
              <w:t>Gastrointestinální p</w:t>
            </w:r>
            <w:r>
              <w:t xml:space="preserve">oruchy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BB556E" w14:paraId="317F5FDB" w14:textId="77777777">
            <w:r>
              <w:t>Zácpa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6E021F" w14:paraId="7E8D2C99" w14:textId="77777777">
            <w:r>
              <w:t>není znám</w:t>
            </w:r>
            <w:r w:rsidR="006E021F">
              <w:t>o</w:t>
            </w:r>
            <w:r>
              <w:t xml:space="preserve"> </w:t>
            </w:r>
          </w:p>
        </w:tc>
      </w:tr>
      <w:tr w14:paraId="60792C15" w14:textId="77777777" w:rsidTr="00BB556E">
        <w:tblPrEx>
          <w:tblW w:w="0" w:type="auto"/>
          <w:tblLook w:val="04A0"/>
        </w:tblPrEx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6E021F" w14:paraId="336F5BBC" w14:textId="77777777">
            <w:r>
              <w:t>Poruchy jater a žlučových cest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P="006E021F" w14:paraId="54EE3FF9" w14:textId="6B35B4F4">
            <w:pPr>
              <w:rPr>
                <w:ins w:id="6" w:author="Author"/>
                <w:del w:id="7" w:author="Autor" w:date="2025-06-13T10:20:00Z"/>
              </w:rPr>
            </w:pPr>
            <w:ins w:id="8" w:author="Author">
              <w:r w:rsidRPr="00186E12">
                <w:t xml:space="preserve">Zvýšené </w:t>
              </w:r>
            </w:ins>
            <w:commentRangeStart w:id="9"/>
            <w:ins w:id="10" w:author="Author">
              <w:del w:id="11" w:author="Author">
                <w:r w:rsidRPr="00186E12">
                  <w:delText>transaminázy</w:delText>
                </w:r>
              </w:del>
            </w:ins>
            <w:ins w:id="12" w:author="Author">
              <w:r w:rsidR="001E285D">
                <w:t>ami</w:t>
              </w:r>
            </w:ins>
            <w:commentRangeEnd w:id="9"/>
            <w:ins w:id="13" w:author="Author">
              <w:r w:rsidR="001E285D">
                <w:rPr>
                  <w:rStyle w:val="CommentReference"/>
                </w:rPr>
                <w:commentReference w:id="9"/>
              </w:r>
            </w:ins>
            <w:ins w:id="14" w:author="Author">
              <w:r w:rsidR="001E285D">
                <w:t>notransferázy</w:t>
              </w:r>
            </w:ins>
            <w:del w:id="15" w:author="Author">
              <w:r w:rsidR="006E021F">
                <w:delText>Postižení jater</w:delText>
              </w:r>
            </w:del>
            <w:ins w:id="16" w:author="Author">
              <w:r>
                <w:br/>
              </w:r>
            </w:ins>
            <w:ins w:id="17" w:author="Author">
              <w:r w:rsidRPr="00186E12">
                <w:t>Žloutenka</w:t>
              </w:r>
            </w:ins>
          </w:p>
          <w:p w:rsidR="00A036A5" w:rsidP="006E021F" w14:paraId="5679084B" w14:textId="39DB886C">
            <w:pPr>
              <w:rPr>
                <w:ins w:id="18" w:author="Author"/>
                <w:del w:id="19" w:author="Autor" w:date="2025-06-13T10:20:00Z"/>
              </w:rPr>
            </w:pPr>
          </w:p>
          <w:p w:rsidR="00A036A5" w:rsidRPr="00481AAA" w:rsidP="006E021F" w14:paraId="521F0E77" w14:textId="0865F1B5"/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556E" w:rsidRPr="00481AAA" w:rsidP="006E021F" w14:paraId="0C7ADCE6" w14:textId="562D9392">
            <w:r>
              <w:t>není znám</w:t>
            </w:r>
            <w:r w:rsidR="006E021F">
              <w:t>o</w:t>
            </w:r>
            <w:r>
              <w:t xml:space="preserve"> </w:t>
            </w:r>
            <w:ins w:id="20" w:author="Author">
              <w:r w:rsidR="00186E12">
                <w:br/>
                <w:t>není známo</w:t>
              </w:r>
            </w:ins>
          </w:p>
        </w:tc>
      </w:tr>
    </w:tbl>
    <w:p w:rsidR="00BB556E" w:rsidRPr="00481AAA" w:rsidP="00BB556E" w14:paraId="239D1B3D" w14:textId="77777777"/>
    <w:p w:rsidR="00BB556E" w:rsidP="003729C1" w14:paraId="5D2AC56E" w14:textId="77777777">
      <w:pPr>
        <w:keepNext/>
        <w:rPr>
          <w:u w:val="single"/>
        </w:rPr>
      </w:pPr>
      <w:r>
        <w:rPr>
          <w:u w:val="single"/>
        </w:rPr>
        <w:t>Popis vybraných nežádoucích účinků</w:t>
      </w:r>
    </w:p>
    <w:p w:rsidR="00E2725A" w:rsidRPr="0005483D" w:rsidP="003729C1" w14:paraId="4CE4F7BC" w14:textId="77777777">
      <w:pPr>
        <w:keepNext/>
        <w:rPr>
          <w:u w:val="single"/>
        </w:rPr>
      </w:pPr>
    </w:p>
    <w:p w:rsidR="00BB556E" w:rsidRPr="00481AAA" w:rsidP="003729C1" w14:paraId="0700BAEC" w14:textId="5A4F4C14">
      <w:pPr>
        <w:keepNext/>
      </w:pPr>
      <w:r>
        <w:t>Ve dvou neintervenčních studiích s chenodeoxycholovou kyselinou byly hlášeny celkem tři nežádoucí účinky u</w:t>
      </w:r>
      <w:r w:rsidR="00E2725A">
        <w:t> </w:t>
      </w:r>
      <w:r>
        <w:t>tří ze 63</w:t>
      </w:r>
      <w:r w:rsidR="00E2725A">
        <w:t> </w:t>
      </w:r>
      <w:r>
        <w:t xml:space="preserve">pacientů (vzorek osob, které obdržely léčivý přípravek) Uvedené tři nežádoucí účinky byly všechny </w:t>
      </w:r>
      <w:r w:rsidR="00E20531">
        <w:t>nezávažné</w:t>
      </w:r>
      <w:r>
        <w:t xml:space="preserve">. Jeden případ </w:t>
      </w:r>
      <w:r w:rsidR="006E021F">
        <w:t xml:space="preserve">mírné občasné </w:t>
      </w:r>
      <w:r>
        <w:t>zácpy se vyskytl u</w:t>
      </w:r>
      <w:r w:rsidR="00E2725A">
        <w:t> </w:t>
      </w:r>
      <w:r>
        <w:t>dospělé osoby a</w:t>
      </w:r>
      <w:r w:rsidR="00E2725A">
        <w:t> </w:t>
      </w:r>
      <w:r>
        <w:t>jeden případ u</w:t>
      </w:r>
      <w:r w:rsidR="00E2725A">
        <w:t> </w:t>
      </w:r>
      <w:r>
        <w:t xml:space="preserve">dítěte. Jeden případ nežádoucí účinku </w:t>
      </w:r>
      <w:r w:rsidR="00467E6E">
        <w:t xml:space="preserve">postihujícího játra </w:t>
      </w:r>
      <w:r>
        <w:t>se vyskytl u</w:t>
      </w:r>
      <w:r w:rsidR="00E2725A">
        <w:t> </w:t>
      </w:r>
      <w:r>
        <w:t>dva týdny starého kojence s</w:t>
      </w:r>
      <w:r w:rsidR="00E2725A">
        <w:t> </w:t>
      </w:r>
      <w:r>
        <w:t>diagnózou CTX a je dále popsán v</w:t>
      </w:r>
      <w:r w:rsidR="00467E6E">
        <w:t xml:space="preserve"> následující </w:t>
      </w:r>
      <w:r>
        <w:t xml:space="preserve">části </w:t>
      </w:r>
      <w:r w:rsidR="00467E6E">
        <w:t>textu</w:t>
      </w:r>
      <w:r>
        <w:t>.</w:t>
      </w:r>
    </w:p>
    <w:p w:rsidR="00BB556E" w:rsidP="00BB556E" w14:paraId="420F981F" w14:textId="77777777"/>
    <w:p w:rsidR="00BB556E" w:rsidP="00BB556E" w14:paraId="6B4BB36D" w14:textId="77777777">
      <w:pPr>
        <w:autoSpaceDE w:val="0"/>
        <w:autoSpaceDN w:val="0"/>
        <w:adjustRightInd w:val="0"/>
        <w:spacing w:line="240" w:lineRule="auto"/>
        <w:jc w:val="both"/>
        <w:rPr>
          <w:u w:val="single"/>
        </w:rPr>
      </w:pPr>
      <w:r>
        <w:rPr>
          <w:u w:val="single"/>
        </w:rPr>
        <w:t>Pediatrická populace</w:t>
      </w:r>
    </w:p>
    <w:p w:rsidR="00E2725A" w:rsidP="00BB556E" w14:paraId="522F5874" w14:textId="77777777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:rsidR="00BB556E" w:rsidRPr="00E34D59" w:rsidP="00BB556E" w14:paraId="7D613DB8" w14:textId="096CE3A9">
      <w:pPr>
        <w:autoSpaceDE w:val="0"/>
        <w:autoSpaceDN w:val="0"/>
        <w:adjustRightInd w:val="0"/>
        <w:spacing w:line="240" w:lineRule="auto"/>
        <w:rPr>
          <w:szCs w:val="22"/>
        </w:rPr>
      </w:pPr>
      <w:r>
        <w:t>Ve</w:t>
      </w:r>
      <w:r>
        <w:t xml:space="preserve"> dvou neintervenčních studií</w:t>
      </w:r>
      <w:r>
        <w:t>ch</w:t>
      </w:r>
      <w:r>
        <w:t xml:space="preserve"> s chenodeoxycholovou kyselinou bylo celkem 14</w:t>
      </w:r>
      <w:r w:rsidR="00E2725A">
        <w:t> </w:t>
      </w:r>
      <w:r>
        <w:t>pediatrických pacientů s</w:t>
      </w:r>
      <w:r w:rsidR="00E2725A">
        <w:t> </w:t>
      </w:r>
      <w:r>
        <w:t>CTX léčeno chenodeoxycholovou kyselinou: 1</w:t>
      </w:r>
      <w:r w:rsidR="00E2725A">
        <w:t> </w:t>
      </w:r>
      <w:r>
        <w:t>kojenec (0 až &lt; 2 roky), 6</w:t>
      </w:r>
      <w:r w:rsidR="00E2725A">
        <w:t> </w:t>
      </w:r>
      <w:r>
        <w:t>dětí (2</w:t>
      </w:r>
      <w:r w:rsidR="00E948E2">
        <w:t xml:space="preserve"> roky </w:t>
      </w:r>
      <w:r>
        <w:t>až &lt; 12 </w:t>
      </w:r>
      <w:r w:rsidR="00E948E2">
        <w:t>let</w:t>
      </w:r>
      <w:r>
        <w:t>) a 7</w:t>
      </w:r>
      <w:r w:rsidR="00E2725A">
        <w:t> </w:t>
      </w:r>
      <w:r>
        <w:t xml:space="preserve">dospívajících </w:t>
      </w:r>
      <w:r>
        <w:t>(12</w:t>
      </w:r>
      <w:r w:rsidR="00E948E2">
        <w:t xml:space="preserve"> let </w:t>
      </w:r>
      <w:r>
        <w:t>až &lt; 18 </w:t>
      </w:r>
      <w:r w:rsidR="00E948E2">
        <w:t>let</w:t>
      </w:r>
      <w:r>
        <w:t>). Všichni pediatričtí</w:t>
      </w:r>
      <w:r w:rsidR="00DB08E6">
        <w:t xml:space="preserve"> pacienti obdrželi 15</w:t>
      </w:r>
      <w:r w:rsidR="00E2725A">
        <w:t> </w:t>
      </w:r>
      <w:r w:rsidR="00DB08E6">
        <w:t>mg/kg/den</w:t>
      </w:r>
      <w:r w:rsidR="00E2725A">
        <w:t xml:space="preserve"> </w:t>
      </w:r>
      <w:r>
        <w:t>jako počáteční dávku.</w:t>
      </w:r>
    </w:p>
    <w:p w:rsidR="00BB556E" w:rsidRPr="00E34D59" w:rsidP="00BB556E" w14:paraId="1689A50C" w14:textId="77777777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:rsidR="00BB556E" w:rsidRPr="00E34D59" w:rsidP="00BB556E" w14:paraId="398D71BC" w14:textId="77777777">
      <w:pPr>
        <w:autoSpaceDE w:val="0"/>
        <w:autoSpaceDN w:val="0"/>
        <w:adjustRightInd w:val="0"/>
        <w:spacing w:line="240" w:lineRule="auto"/>
        <w:rPr>
          <w:szCs w:val="22"/>
        </w:rPr>
      </w:pPr>
      <w:r>
        <w:t>U j</w:t>
      </w:r>
      <w:r>
        <w:t>edin</w:t>
      </w:r>
      <w:r>
        <w:t>ého</w:t>
      </w:r>
      <w:r>
        <w:t xml:space="preserve"> kojenec zahrnut</w:t>
      </w:r>
      <w:r>
        <w:t>ého</w:t>
      </w:r>
      <w:r>
        <w:t xml:space="preserve"> do studie </w:t>
      </w:r>
      <w:r>
        <w:t xml:space="preserve">byla </w:t>
      </w:r>
      <w:r>
        <w:t>prokáz</w:t>
      </w:r>
      <w:r>
        <w:t>ána</w:t>
      </w:r>
      <w:r>
        <w:t xml:space="preserve"> zvýšen</w:t>
      </w:r>
      <w:r>
        <w:t>á</w:t>
      </w:r>
      <w:r>
        <w:t xml:space="preserve"> funkc</w:t>
      </w:r>
      <w:r>
        <w:t>e</w:t>
      </w:r>
      <w:r>
        <w:t xml:space="preserve"> jater </w:t>
      </w:r>
      <w:r>
        <w:t xml:space="preserve">během </w:t>
      </w:r>
      <w:r>
        <w:t>šesti týdnů od začátku léčby. Funkce jater kojence se normalizovala po dočasném přerušení léčby chenodeoxycholovou kyselinou. Substituce chenodeoxycholové kyseliny byla obnovena a udržována při nižší dávce 5 mg/kg/den bez dalších komplikací.</w:t>
      </w:r>
    </w:p>
    <w:p w:rsidR="00BB556E" w:rsidRPr="00E34D59" w:rsidP="00BB556E" w14:paraId="025111DE" w14:textId="77777777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:rsidR="00BB556E" w:rsidRPr="00E34D59" w:rsidP="00BB556E" w14:paraId="7B271995" w14:textId="493F3845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  <w:r>
        <w:t>Tento případ hepat</w:t>
      </w:r>
      <w:r w:rsidR="002A162A">
        <w:t>álního</w:t>
      </w:r>
      <w:r>
        <w:t xml:space="preserve"> nežádoucí účinku u</w:t>
      </w:r>
      <w:r w:rsidR="00E2725A">
        <w:t> </w:t>
      </w:r>
      <w:r>
        <w:t xml:space="preserve">kojence </w:t>
      </w:r>
      <w:r w:rsidR="00EA6DB0">
        <w:t>se projevil současně s</w:t>
      </w:r>
      <w:r w:rsidR="00E2725A">
        <w:t> </w:t>
      </w:r>
      <w:r>
        <w:t>dalšími nálezy, například současnou parechovirovou infekcí, současným podáním léčivých přípravků, u kterých je znám vliv na funkci jater (acyklovir a fenobarbital) a přítomnost</w:t>
      </w:r>
      <w:r w:rsidR="00EA6DB0">
        <w:t>í</w:t>
      </w:r>
      <w:r>
        <w:t xml:space="preserve"> hyperbilirubin</w:t>
      </w:r>
      <w:r w:rsidR="00697E06">
        <w:t>e</w:t>
      </w:r>
      <w:r>
        <w:t>mie při narození.</w:t>
      </w:r>
    </w:p>
    <w:p w:rsidR="00BB556E" w:rsidRPr="00EF4665" w:rsidP="00BB556E" w14:paraId="260D6238" w14:textId="77777777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:rsidR="00BB556E" w:rsidRPr="00EF4665" w:rsidP="00BB556E" w14:paraId="6A7DB6EA" w14:textId="4105813D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  <w:del w:id="21" w:author="Author">
        <w:r>
          <w:delText xml:space="preserve">Předložené bezpečnostní informace </w:delText>
        </w:r>
      </w:del>
      <w:del w:id="22" w:author="Author">
        <w:r w:rsidR="00EA6DB0">
          <w:delText xml:space="preserve">o </w:delText>
        </w:r>
      </w:del>
      <w:del w:id="23" w:author="Author">
        <w:r>
          <w:delText>hepat</w:delText>
        </w:r>
      </w:del>
      <w:del w:id="24" w:author="Author">
        <w:r w:rsidR="00EA6DB0">
          <w:delText>álních</w:delText>
        </w:r>
      </w:del>
      <w:del w:id="25" w:author="Author">
        <w:r>
          <w:delText xml:space="preserve"> nežádoucí</w:delText>
        </w:r>
      </w:del>
      <w:del w:id="26" w:author="Author">
        <w:r w:rsidR="00EA6DB0">
          <w:delText>ch</w:delText>
        </w:r>
      </w:del>
      <w:del w:id="27" w:author="Author">
        <w:r>
          <w:delText xml:space="preserve"> účin</w:delText>
        </w:r>
      </w:del>
      <w:del w:id="28" w:author="Author">
        <w:r w:rsidR="00EA6DB0">
          <w:delText>cích</w:delText>
        </w:r>
      </w:del>
      <w:del w:id="29" w:author="Author">
        <w:r>
          <w:delText xml:space="preserve"> jsou odvozeny od pediatrických pacientů. </w:delText>
        </w:r>
      </w:del>
      <w:r>
        <w:t>Vzhledem k vzácnosti CTX je dostupná literatura nedostačující k detekování rozdílu v bezpečnosti chenodeoxycholové kyseliny v rámci pediatrických věkových skupin nebo mezi pediatrickými a dospělými pacienty.</w:t>
      </w:r>
    </w:p>
    <w:p w:rsidR="00EA6DB0" w:rsidP="00BB556E" w14:paraId="73DF0E2A" w14:textId="77777777">
      <w:pPr>
        <w:autoSpaceDE w:val="0"/>
        <w:autoSpaceDN w:val="0"/>
        <w:adjustRightInd w:val="0"/>
        <w:spacing w:line="240" w:lineRule="auto"/>
        <w:rPr>
          <w:u w:val="single"/>
        </w:rPr>
      </w:pPr>
    </w:p>
    <w:p w:rsidR="00BB556E" w:rsidP="00BB556E" w14:paraId="4F2F5552" w14:textId="77777777">
      <w:pPr>
        <w:autoSpaceDE w:val="0"/>
        <w:autoSpaceDN w:val="0"/>
        <w:adjustRightInd w:val="0"/>
        <w:spacing w:line="240" w:lineRule="auto"/>
        <w:rPr>
          <w:u w:val="single"/>
        </w:rPr>
      </w:pPr>
      <w:r>
        <w:rPr>
          <w:u w:val="single"/>
        </w:rPr>
        <w:t>Hlášení podezření na nežádoucí účinky</w:t>
      </w:r>
    </w:p>
    <w:p w:rsidR="00E2725A" w:rsidRPr="00B3208E" w:rsidP="00BB556E" w14:paraId="65E91290" w14:textId="77777777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:rsidR="00BB556E" w:rsidRPr="008225EB" w:rsidP="00BB556E" w14:paraId="397A0E1B" w14:textId="77777777">
      <w:pPr>
        <w:autoSpaceDE w:val="0"/>
        <w:autoSpaceDN w:val="0"/>
        <w:adjustRightInd w:val="0"/>
        <w:spacing w:line="240" w:lineRule="auto"/>
        <w:rPr>
          <w:szCs w:val="22"/>
        </w:rPr>
      </w:pPr>
      <w: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prostřednictvím </w:t>
      </w:r>
      <w:r w:rsidRPr="00DB301A">
        <w:rPr>
          <w:highlight w:val="lightGray"/>
        </w:rPr>
        <w:t xml:space="preserve">národního systému hlášení nežádoucích účinků uvedeného v </w:t>
      </w:r>
      <w:hyperlink r:id="rId8" w:history="1">
        <w:r w:rsidRPr="00DB301A">
          <w:rPr>
            <w:rStyle w:val="Hyperlink"/>
            <w:highlight w:val="lightGray"/>
          </w:rPr>
          <w:t>Dodatku V</w:t>
        </w:r>
      </w:hyperlink>
      <w:r>
        <w:t>.</w:t>
      </w:r>
    </w:p>
    <w:p w:rsidR="00BB556E" w:rsidRPr="00A3136F" w:rsidP="00BB556E" w14:paraId="1A7BFBF3" w14:textId="77777777">
      <w:pPr>
        <w:spacing w:line="240" w:lineRule="auto"/>
        <w:rPr>
          <w:szCs w:val="22"/>
        </w:rPr>
      </w:pPr>
    </w:p>
    <w:p w:rsidR="00BB556E" w:rsidRPr="00412450" w:rsidP="00BB556E" w14:paraId="217D6076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4.9</w:t>
      </w:r>
      <w:r>
        <w:rPr>
          <w:b/>
        </w:rPr>
        <w:tab/>
        <w:t>Předávkování</w:t>
      </w:r>
    </w:p>
    <w:p w:rsidR="00BB556E" w:rsidRPr="00412450" w:rsidP="00BB556E" w14:paraId="61EA57C5" w14:textId="77777777">
      <w:pPr>
        <w:spacing w:line="240" w:lineRule="auto"/>
        <w:rPr>
          <w:szCs w:val="22"/>
        </w:rPr>
      </w:pPr>
    </w:p>
    <w:p w:rsidR="00BB556E" w:rsidRPr="0005483D" w:rsidP="00BB556E" w14:paraId="763616A7" w14:textId="77777777">
      <w:r>
        <w:t xml:space="preserve">Pravděpodobnost poškození </w:t>
      </w:r>
      <w:r>
        <w:t>předávkováním je považován</w:t>
      </w:r>
      <w:r>
        <w:t>a</w:t>
      </w:r>
      <w:r>
        <w:t xml:space="preserve"> za extrémně nízk</w:t>
      </w:r>
      <w:r>
        <w:t>ou</w:t>
      </w:r>
      <w:r>
        <w:t xml:space="preserve">, protože kumulace chenodeoxycholové kyseliny je nepravděpodobná vzhledem k účinnému endogennímu mechanismu eliminace a exkrece. </w:t>
      </w:r>
    </w:p>
    <w:p w:rsidR="00BB556E" w:rsidRPr="008A1008" w:rsidP="00BB556E" w14:paraId="140FE8B3" w14:textId="77777777">
      <w:pPr>
        <w:spacing w:line="240" w:lineRule="auto"/>
        <w:rPr>
          <w:szCs w:val="22"/>
        </w:rPr>
      </w:pPr>
    </w:p>
    <w:p w:rsidR="00BB556E" w:rsidRPr="006B4557" w:rsidP="00BB556E" w14:paraId="415EE163" w14:textId="77777777">
      <w:pPr>
        <w:spacing w:line="240" w:lineRule="auto"/>
      </w:pPr>
    </w:p>
    <w:p w:rsidR="00BB556E" w:rsidRPr="006B4557" w:rsidP="00BB556E" w14:paraId="6FF95BF1" w14:textId="77777777">
      <w:pPr>
        <w:suppressAutoHyphens/>
        <w:spacing w:line="240" w:lineRule="auto"/>
        <w:ind w:left="567" w:hanging="567"/>
      </w:pPr>
      <w:r>
        <w:rPr>
          <w:b/>
        </w:rPr>
        <w:t>5.</w:t>
      </w:r>
      <w:r>
        <w:rPr>
          <w:b/>
        </w:rPr>
        <w:tab/>
        <w:t>FARMOKOLOGICKÉ VLASTNOSTI</w:t>
      </w:r>
    </w:p>
    <w:p w:rsidR="00BB556E" w:rsidRPr="006B4557" w:rsidP="00BB556E" w14:paraId="4C49299B" w14:textId="77777777">
      <w:pPr>
        <w:spacing w:line="240" w:lineRule="auto"/>
      </w:pPr>
    </w:p>
    <w:p w:rsidR="00BB556E" w:rsidRPr="006B4557" w:rsidP="00BB556E" w14:paraId="2DCDFF4B" w14:textId="77777777">
      <w:pPr>
        <w:spacing w:line="240" w:lineRule="auto"/>
        <w:ind w:left="567" w:hanging="567"/>
        <w:outlineLvl w:val="0"/>
      </w:pPr>
      <w:r>
        <w:rPr>
          <w:b/>
        </w:rPr>
        <w:t>5.1</w:t>
      </w:r>
      <w:r>
        <w:rPr>
          <w:b/>
        </w:rPr>
        <w:tab/>
        <w:t>Farmakodynamické vlastnosti</w:t>
      </w:r>
    </w:p>
    <w:p w:rsidR="00BB556E" w:rsidRPr="006B4557" w:rsidP="00BB556E" w14:paraId="52C7ADDF" w14:textId="77777777">
      <w:pPr>
        <w:spacing w:line="240" w:lineRule="auto"/>
      </w:pPr>
    </w:p>
    <w:p w:rsidR="00BB556E" w:rsidRPr="001A3390" w:rsidP="00BB556E" w14:paraId="516624BE" w14:textId="0BA7CD75">
      <w:pPr>
        <w:rPr>
          <w:szCs w:val="24"/>
        </w:rPr>
      </w:pPr>
      <w:r>
        <w:t xml:space="preserve">Farmakoterapeutická skupina: </w:t>
      </w:r>
      <w:r w:rsidR="009D3A46">
        <w:t xml:space="preserve">Léčba </w:t>
      </w:r>
      <w:r w:rsidR="0048638D">
        <w:t xml:space="preserve">onemocnění </w:t>
      </w:r>
      <w:r w:rsidR="009D3A46">
        <w:t>žlučníku a jater, žlučové kyseliny a jejich deriváty</w:t>
      </w:r>
      <w:r>
        <w:t>, ATC kód: A05AA01</w:t>
      </w:r>
    </w:p>
    <w:p w:rsidR="00BB556E" w:rsidP="00BB556E" w14:paraId="569C79F8" w14:textId="77777777"/>
    <w:p w:rsidR="00BB556E" w:rsidP="00BB556E" w14:paraId="4BFFFCFA" w14:textId="77777777">
      <w:pPr>
        <w:rPr>
          <w:u w:val="single"/>
        </w:rPr>
      </w:pPr>
      <w:r>
        <w:rPr>
          <w:u w:val="single"/>
        </w:rPr>
        <w:t>Mechanismus účinku</w:t>
      </w:r>
    </w:p>
    <w:p w:rsidR="009D3A46" w:rsidP="00BB556E" w14:paraId="3698F383" w14:textId="77777777">
      <w:pPr>
        <w:rPr>
          <w:szCs w:val="24"/>
        </w:rPr>
      </w:pPr>
    </w:p>
    <w:p w:rsidR="00BB556E" w:rsidP="00BB556E" w14:paraId="24C2C9A0" w14:textId="6E732E11">
      <w:pPr>
        <w:rPr>
          <w:rFonts w:eastAsia="SimSun"/>
        </w:rPr>
      </w:pPr>
      <w:r>
        <w:t>Exogenní chenodeoxycholová kyselina se používá jako substituční léčba k obnově inhibice zpětné vazby způsobené deficitem/absencí endogenní chenodeoxycholové kyseliny. U</w:t>
      </w:r>
      <w:r w:rsidR="009D3A46">
        <w:t> </w:t>
      </w:r>
      <w:r>
        <w:t>CTX má porucha v</w:t>
      </w:r>
      <w:r w:rsidR="009D3A46">
        <w:t> </w:t>
      </w:r>
      <w:r>
        <w:t>genu CYP27A1 za následek deficitní mitochondriální enzym sterol 27-hydroxyláz</w:t>
      </w:r>
      <w:r w:rsidR="003C187B">
        <w:t>u</w:t>
      </w:r>
      <w:r>
        <w:t xml:space="preserve">. Tento deficit blokuje syntézu primárních žlučových kyselin skrze klasické (neutrální) a alternativní (kyselinové) </w:t>
      </w:r>
      <w:r>
        <w:t>cesty. Nicméně cholová kyselina se stále tvoří skrze alternativní mikrosomální cesty. Čistým výsledkem je celkové nahromadění žlučových kyselin, kterému chybí chenodeoxycholová kyselina, ale je relativně bohaté na cholovou kyselinu.</w:t>
      </w:r>
    </w:p>
    <w:p w:rsidR="00BB556E" w:rsidP="00BB556E" w14:paraId="5FBDBB37" w14:textId="77777777">
      <w:pPr>
        <w:rPr>
          <w:rFonts w:eastAsia="SimSun"/>
        </w:rPr>
      </w:pPr>
    </w:p>
    <w:p w:rsidR="00BB556E" w:rsidP="00BB556E" w14:paraId="0CC420C0" w14:textId="52027427">
      <w:pPr>
        <w:rPr>
          <w:szCs w:val="24"/>
        </w:rPr>
      </w:pPr>
      <w:r>
        <w:t>U CTX způsobuje deficit chenodeoxycholové kyseliny nedostatek zpětné vazby cholesterol 7</w:t>
      </w:r>
      <w:r w:rsidR="009D3A46">
        <w:rPr>
          <w:szCs w:val="24"/>
          <w:lang w:val="en-US"/>
        </w:rPr>
        <w:t>α</w:t>
      </w:r>
      <w:r w:rsidRPr="003729C1" w:rsidR="009D3A46">
        <w:rPr>
          <w:szCs w:val="24"/>
        </w:rPr>
        <w:noBreakHyphen/>
      </w:r>
      <w:r>
        <w:t>hydroxylázy (CYP7A1) a HMG Co A reduktázy, což dále způsobuje zvýšenou tvorbu atypických žlučových kyselin, žlučových alkoholů a cholestanolu</w:t>
      </w:r>
      <w:r w:rsidR="00374C60">
        <w:t>,</w:t>
      </w:r>
      <w:r w:rsidR="001F5971">
        <w:t xml:space="preserve"> </w:t>
      </w:r>
      <w:r>
        <w:t>a to vede k patologick</w:t>
      </w:r>
      <w:r w:rsidR="001F5971">
        <w:t>ému</w:t>
      </w:r>
      <w:r>
        <w:t xml:space="preserve"> stavu</w:t>
      </w:r>
      <w:r w:rsidR="001F5971">
        <w:t>.</w:t>
      </w:r>
      <w:r>
        <w:t xml:space="preserve"> Exogenní substituce chenodeoxycholovou kyselinou inhibuje CYP7A1 (skrze jádrový receptor, FXR) a HMG CoA reduktázu, čím se obnovuje inhibice zpětné vazby.</w:t>
      </w:r>
    </w:p>
    <w:p w:rsidR="00BB556E" w:rsidP="00BB556E" w14:paraId="5B290B36" w14:textId="77777777">
      <w:pPr>
        <w:rPr>
          <w:szCs w:val="24"/>
        </w:rPr>
      </w:pPr>
    </w:p>
    <w:p w:rsidR="00BB556E" w:rsidP="00BB556E" w14:paraId="50A00FED" w14:textId="77777777">
      <w:pPr>
        <w:rPr>
          <w:szCs w:val="24"/>
        </w:rPr>
      </w:pPr>
      <w:r>
        <w:t>Primární farmakodynamické účinky chenodeoxycholové kyseliny jsou:</w:t>
      </w:r>
    </w:p>
    <w:p w:rsidR="00BB556E" w:rsidP="00FE02D9" w14:paraId="278FD3DC" w14:textId="432EED03">
      <w:pPr>
        <w:numPr>
          <w:ilvl w:val="0"/>
          <w:numId w:val="31"/>
        </w:numPr>
        <w:tabs>
          <w:tab w:val="clear" w:pos="567"/>
        </w:tabs>
        <w:ind w:hanging="720"/>
        <w:rPr>
          <w:szCs w:val="24"/>
        </w:rPr>
      </w:pPr>
      <w:r>
        <w:t xml:space="preserve">Snížená tvorba </w:t>
      </w:r>
      <w:r w:rsidR="009861BD">
        <w:t>cholesterolu</w:t>
      </w:r>
      <w:r>
        <w:t xml:space="preserve">: snižuje </w:t>
      </w:r>
      <w:r w:rsidR="00E70400">
        <w:t xml:space="preserve">hladinu </w:t>
      </w:r>
      <w:r w:rsidR="009861BD">
        <w:t>cholestanol</w:t>
      </w:r>
      <w:r w:rsidR="00E70400">
        <w:t>u</w:t>
      </w:r>
      <w:r w:rsidR="009861BD">
        <w:t xml:space="preserve"> </w:t>
      </w:r>
      <w:r>
        <w:t>v séru (účinek na HMG CoA reduktáz</w:t>
      </w:r>
      <w:r w:rsidR="001F5971">
        <w:t>u</w:t>
      </w:r>
      <w:r>
        <w:t>)</w:t>
      </w:r>
    </w:p>
    <w:p w:rsidR="00BB556E" w:rsidP="00FE02D9" w14:paraId="53BF73D1" w14:textId="1D890AE1">
      <w:pPr>
        <w:numPr>
          <w:ilvl w:val="0"/>
          <w:numId w:val="31"/>
        </w:numPr>
        <w:tabs>
          <w:tab w:val="clear" w:pos="567"/>
        </w:tabs>
        <w:ind w:hanging="720"/>
        <w:rPr>
          <w:szCs w:val="24"/>
        </w:rPr>
      </w:pPr>
      <w:r>
        <w:t xml:space="preserve">Snížená tvorba </w:t>
      </w:r>
      <w:r w:rsidR="009861BD">
        <w:t>cholestanolu</w:t>
      </w:r>
      <w:r>
        <w:t xml:space="preserve">: snižuje </w:t>
      </w:r>
      <w:r w:rsidR="00E70400">
        <w:t xml:space="preserve">hladinu </w:t>
      </w:r>
      <w:r w:rsidR="009861BD">
        <w:t>cholestanol</w:t>
      </w:r>
      <w:r w:rsidR="00E70400">
        <w:t>u</w:t>
      </w:r>
      <w:r w:rsidR="009861BD">
        <w:t xml:space="preserve"> </w:t>
      </w:r>
      <w:r>
        <w:t>v séru (účinek na HMG CoA reduktáz</w:t>
      </w:r>
      <w:r w:rsidR="001F5971">
        <w:t>u</w:t>
      </w:r>
      <w:r>
        <w:t xml:space="preserve"> a</w:t>
      </w:r>
      <w:r w:rsidR="009D3A46">
        <w:t> </w:t>
      </w:r>
      <w:del w:id="30" w:author="Author">
        <w:r w:rsidR="0031177A">
          <w:tab/>
        </w:r>
      </w:del>
      <w:r>
        <w:t>CYP7A1).</w:t>
      </w:r>
    </w:p>
    <w:p w:rsidR="00BB556E" w:rsidP="00FE02D9" w14:paraId="72CAEB0B" w14:textId="2D7327E4">
      <w:pPr>
        <w:numPr>
          <w:ilvl w:val="0"/>
          <w:numId w:val="31"/>
        </w:numPr>
        <w:tabs>
          <w:tab w:val="clear" w:pos="567"/>
        </w:tabs>
        <w:ind w:hanging="720"/>
        <w:rPr>
          <w:szCs w:val="24"/>
        </w:rPr>
      </w:pPr>
      <w:r>
        <w:t>Snížená tvorba atypických žlučových alkoholů a žlučových kyselin: skrze obnovu inhibice</w:t>
      </w:r>
      <w:r w:rsidR="0031177A">
        <w:t xml:space="preserve"> </w:t>
      </w:r>
      <w:r>
        <w:t>zpětné vazby primární syntézy žlučové kyseliny (účinek na CYP7A1).</w:t>
      </w:r>
    </w:p>
    <w:p w:rsidR="00BB556E" w:rsidP="00BB556E" w14:paraId="6DA80831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>
        <w:rPr>
          <w:iCs/>
          <w:szCs w:val="22"/>
        </w:rPr>
        <w:t xml:space="preserve"> </w:t>
      </w:r>
    </w:p>
    <w:p w:rsidR="00BB556E" w:rsidP="00BB556E" w14:paraId="624F4219" w14:textId="77777777">
      <w:pPr>
        <w:rPr>
          <w:u w:val="single"/>
        </w:rPr>
      </w:pPr>
      <w:r>
        <w:rPr>
          <w:u w:val="single"/>
        </w:rPr>
        <w:t>Klinická účinnost a bezpečnost</w:t>
      </w:r>
    </w:p>
    <w:p w:rsidR="009D3A46" w:rsidP="00BB556E" w14:paraId="15A7B47E" w14:textId="77777777">
      <w:pPr>
        <w:rPr>
          <w:u w:val="single"/>
        </w:rPr>
      </w:pPr>
    </w:p>
    <w:p w:rsidR="00BB556E" w:rsidP="00BB556E" w14:paraId="5DC3FF77" w14:textId="73EF8EA7">
      <w:r>
        <w:t xml:space="preserve">Účinnost a bezpečnost byla studována ve dvou retrospektivních </w:t>
      </w:r>
      <w:r w:rsidR="001F5971">
        <w:t xml:space="preserve">studiích </w:t>
      </w:r>
      <w:r>
        <w:t>ve dvou evropských centrech. Střední věkový průměr pacientů v pivotní studii byl nižší (25,8</w:t>
      </w:r>
      <w:r w:rsidR="009D3A46">
        <w:t> </w:t>
      </w:r>
      <w:r>
        <w:t>let) než u podpůrné studie (35</w:t>
      </w:r>
      <w:r w:rsidR="009D3A46">
        <w:t> </w:t>
      </w:r>
      <w:r>
        <w:t>let), což se také odrazilo v úrovni nezpůsobilosti prezentované ve dvou kohortách před začátkem léčby, kde podpůrná studie vykazovala v základu vyšší skóre nezpůsobilosti.</w:t>
      </w:r>
    </w:p>
    <w:p w:rsidR="00BB556E" w:rsidP="00BB556E" w14:paraId="432C7330" w14:textId="77777777"/>
    <w:p w:rsidR="00BB556E" w:rsidP="00BB556E" w14:paraId="1B4BD50D" w14:textId="2FEDB478">
      <w:r w:rsidRPr="006C685F">
        <w:t>V</w:t>
      </w:r>
      <w:r w:rsidR="009D3A46">
        <w:t> </w:t>
      </w:r>
      <w:r w:rsidRPr="006C685F">
        <w:t>pivotní studii CDCA</w:t>
      </w:r>
      <w:r>
        <w:t>-STUK-15-001 byla léčba pacientů s CTX pomocí chenodeoxycholové kyseliny při dávkách 750</w:t>
      </w:r>
      <w:r>
        <w:rPr>
          <w:cs/>
        </w:rPr>
        <w:t>–</w:t>
      </w:r>
      <w:r>
        <w:t>1</w:t>
      </w:r>
      <w:r w:rsidR="0048638D">
        <w:t> </w:t>
      </w:r>
      <w:r>
        <w:t>000</w:t>
      </w:r>
      <w:r w:rsidR="009D3A46">
        <w:t> </w:t>
      </w:r>
      <w:r>
        <w:t>mg/den u</w:t>
      </w:r>
      <w:r w:rsidR="009D3A46">
        <w:t> </w:t>
      </w:r>
      <w:r>
        <w:t>dospělých nebo 5</w:t>
      </w:r>
      <w:r>
        <w:rPr>
          <w:cs/>
        </w:rPr>
        <w:t>–</w:t>
      </w:r>
      <w:r>
        <w:t>15</w:t>
      </w:r>
      <w:r w:rsidR="009D3A46">
        <w:t> </w:t>
      </w:r>
      <w:r>
        <w:t>mg/kg/den u kojenců a dětí spojena se statisticky signifikantními poklesy průměrné hladin</w:t>
      </w:r>
      <w:r w:rsidR="006C685F">
        <w:t>y</w:t>
      </w:r>
      <w:r>
        <w:t xml:space="preserve"> sér</w:t>
      </w:r>
      <w:r w:rsidR="001F5971">
        <w:t>ového</w:t>
      </w:r>
      <w:r>
        <w:t xml:space="preserve"> cholestanolu od </w:t>
      </w:r>
      <w:r w:rsidR="006C685F">
        <w:t xml:space="preserve">výchozí </w:t>
      </w:r>
      <w:r>
        <w:t>hodnoty k</w:t>
      </w:r>
      <w:r w:rsidR="009D3A46">
        <w:t> </w:t>
      </w:r>
      <w:r>
        <w:t>post-</w:t>
      </w:r>
      <w:r w:rsidR="006C685F">
        <w:t>výchozí hodnotě u</w:t>
      </w:r>
      <w:r w:rsidR="009D3A46">
        <w:t> </w:t>
      </w:r>
      <w:r>
        <w:t>celkové</w:t>
      </w:r>
      <w:r w:rsidR="006C685F">
        <w:t>ho</w:t>
      </w:r>
      <w:r>
        <w:t xml:space="preserve"> vzorku </w:t>
      </w:r>
      <w:r w:rsidR="00B14362">
        <w:t xml:space="preserve">populace </w:t>
      </w:r>
      <w:r>
        <w:t>a</w:t>
      </w:r>
      <w:r w:rsidR="009D3A46">
        <w:t> </w:t>
      </w:r>
      <w:r>
        <w:t>ve dvou podskupinách pacientů ve věku &lt;</w:t>
      </w:r>
      <w:r w:rsidR="009D3A46">
        <w:t> </w:t>
      </w:r>
      <w:r>
        <w:t>21</w:t>
      </w:r>
      <w:r w:rsidR="0048638D">
        <w:t xml:space="preserve"> let </w:t>
      </w:r>
      <w:r>
        <w:t xml:space="preserve">nebo </w:t>
      </w:r>
      <w:r>
        <w:rPr>
          <w:cs/>
        </w:rPr>
        <w:t>≥</w:t>
      </w:r>
      <w:r w:rsidR="009D3A46">
        <w:rPr>
          <w:cs/>
        </w:rPr>
        <w:t> </w:t>
      </w:r>
      <w:r>
        <w:t>21</w:t>
      </w:r>
      <w:r w:rsidR="009D3A46">
        <w:t> </w:t>
      </w:r>
      <w:r>
        <w:t xml:space="preserve">let při první léčbě. Hladiny žlučových alkoholů v moči poklesly. Skóre neurologické nezpůsobilosti (Rankin a EDSS) se stabilizovala nebo zlepšila do klinické návštěvy </w:t>
      </w:r>
      <w:r w:rsidR="00313B7A">
        <w:t>u</w:t>
      </w:r>
      <w:r w:rsidR="009D3A46">
        <w:t> </w:t>
      </w:r>
      <w:r>
        <w:t>84,6, respektive 76,9</w:t>
      </w:r>
      <w:r w:rsidR="009D3A46">
        <w:t> </w:t>
      </w:r>
      <w:r>
        <w:t xml:space="preserve">procent pacientů. Střední Rankinovo skóre a EDSS ukázaly velmi malý nárůst (zhoršení) </w:t>
      </w:r>
      <w:r w:rsidR="00313B7A">
        <w:t>od výchozího stavu</w:t>
      </w:r>
      <w:r>
        <w:t xml:space="preserve"> </w:t>
      </w:r>
      <w:r w:rsidR="00313B7A">
        <w:t xml:space="preserve">do </w:t>
      </w:r>
      <w:r>
        <w:t>klinické návštěv</w:t>
      </w:r>
      <w:r w:rsidR="00313B7A">
        <w:t>y</w:t>
      </w:r>
      <w:r>
        <w:t xml:space="preserve"> </w:t>
      </w:r>
      <w:r w:rsidR="0004512B">
        <w:t>na</w:t>
      </w:r>
      <w:r w:rsidR="00313B7A">
        <w:t xml:space="preserve"> </w:t>
      </w:r>
      <w:r>
        <w:t>0,08</w:t>
      </w:r>
      <w:r w:rsidR="009D3A46">
        <w:t> </w:t>
      </w:r>
      <w:r>
        <w:t>±</w:t>
      </w:r>
      <w:r w:rsidR="009D3A46">
        <w:t> </w:t>
      </w:r>
      <w:r>
        <w:t>0,74 a 0,27</w:t>
      </w:r>
      <w:r w:rsidR="009D3A46">
        <w:t> </w:t>
      </w:r>
      <w:r>
        <w:t>±</w:t>
      </w:r>
      <w:r w:rsidR="009D3A46">
        <w:t> </w:t>
      </w:r>
      <w:r>
        <w:t>1,24 v</w:t>
      </w:r>
      <w:r w:rsidR="009D3A46">
        <w:t> </w:t>
      </w:r>
      <w:r>
        <w:t>celkovém vzorku. Tento nárůst nebyl statisticky signifikantní. U</w:t>
      </w:r>
      <w:r w:rsidR="009D3A46">
        <w:t> </w:t>
      </w:r>
      <w:r>
        <w:t>věkové podskupiny do 21</w:t>
      </w:r>
      <w:r w:rsidR="009D3A46">
        <w:t> </w:t>
      </w:r>
      <w:r>
        <w:t>let došlo ke statisticky signifikantnímu (p</w:t>
      </w:r>
      <w:r w:rsidR="0048638D">
        <w:t> </w:t>
      </w:r>
      <w:r>
        <w:t>=</w:t>
      </w:r>
      <w:r w:rsidR="0048638D">
        <w:t> </w:t>
      </w:r>
      <w:r>
        <w:t>0,04) zlepšení (poklesu) o -0,31</w:t>
      </w:r>
      <w:r w:rsidR="009D3A46">
        <w:t> </w:t>
      </w:r>
      <w:r>
        <w:t>±</w:t>
      </w:r>
      <w:r w:rsidR="009D3A46">
        <w:t> </w:t>
      </w:r>
      <w:r>
        <w:t>0,48 ve středním Rankinově skóre.</w:t>
      </w:r>
    </w:p>
    <w:p w:rsidR="00BB556E" w:rsidP="00BB556E" w14:paraId="47391AAE" w14:textId="77777777"/>
    <w:p w:rsidR="00BB556E" w:rsidRPr="002A03F2" w:rsidP="00BB556E" w14:paraId="74C15F92" w14:textId="129A090A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</w:rPr>
        <w:t>Během studie došlo k vyřešení, zlepšení nebo stabilizaci příznaků a symptomů nemoci u většin</w:t>
      </w:r>
      <w:r w:rsidR="0004512B">
        <w:rPr>
          <w:rFonts w:ascii="Times New Roman" w:hAnsi="Times New Roman"/>
          <w:sz w:val="22"/>
        </w:rPr>
        <w:t>y</w:t>
      </w:r>
      <w:r>
        <w:rPr>
          <w:rFonts w:ascii="Times New Roman" w:hAnsi="Times New Roman"/>
          <w:sz w:val="22"/>
        </w:rPr>
        <w:t xml:space="preserve"> pacientů. Průjem zmizel u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100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pacientů (23 z 23), kteří měli na počátku (v základní linii) studie tento symptom. U pacientů s kognitivními poruchami došlo k vyřešení, zlepšení nebo stabilizaci v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88,9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(16 z 18). Epilepsie byla vyřešena u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100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(3 ze 3) pacientů a polyneuropatie byla stabilizována nebo zlepšena u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100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pacientů (11 z 11). Pyramidální dysfunkce se zlepšila nebo stabilizovala v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60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(10 z 15) a cerebelární dysfunkce v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88,7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% (12 z 14). Psychiatrická porucha se vyřešila, zlepšila nebo stabilizovala v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>85,7</w:t>
      </w:r>
      <w:r w:rsidR="009D3A46"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</w:rPr>
        <w:t xml:space="preserve">% (6 ze 7) pacientů. Nicméně symptomy Parkinsonovy nemoci, vzácné nemoci projevující se během studie pouze u dvou pacientů, nereagovaly. </w:t>
      </w:r>
    </w:p>
    <w:p w:rsidR="00BB556E" w:rsidP="00BB556E" w14:paraId="397C667D" w14:textId="77777777"/>
    <w:p w:rsidR="00BB556E" w:rsidP="00BB556E" w14:paraId="7474AC63" w14:textId="3D2A1DDC">
      <w:r>
        <w:t>V podpůrné studii CDCA-STRCH-CR-14-001 byla léčba pacientů s CTX pomocí chenodeoxycholové kyseliny při dávce 750</w:t>
      </w:r>
      <w:r w:rsidR="009D3A46">
        <w:t> </w:t>
      </w:r>
      <w:r>
        <w:t>mg/den podávané po střední dobu 5,75</w:t>
      </w:r>
      <w:r w:rsidR="009D3A46">
        <w:t> </w:t>
      </w:r>
      <w:r>
        <w:t>roku spojena se statisticky signifikantním poklesem střední</w:t>
      </w:r>
      <w:r w:rsidR="0004512B">
        <w:t>ch</w:t>
      </w:r>
      <w:r>
        <w:t xml:space="preserve"> </w:t>
      </w:r>
      <w:r w:rsidR="0004512B">
        <w:t xml:space="preserve">hodnot </w:t>
      </w:r>
      <w:r>
        <w:t>hladin</w:t>
      </w:r>
      <w:r w:rsidR="0004512B">
        <w:t>y</w:t>
      </w:r>
      <w:r>
        <w:t xml:space="preserve"> sé</w:t>
      </w:r>
      <w:r w:rsidR="0004512B">
        <w:t>rového</w:t>
      </w:r>
      <w:r>
        <w:t xml:space="preserve"> cholestanolu </w:t>
      </w:r>
      <w:r w:rsidR="0004512B">
        <w:t>od začátku léčby</w:t>
      </w:r>
      <w:r>
        <w:t xml:space="preserve"> do </w:t>
      </w:r>
      <w:r w:rsidR="0004512B">
        <w:t xml:space="preserve">jakékoliv </w:t>
      </w:r>
      <w:r>
        <w:t xml:space="preserve">návštěvy následující po </w:t>
      </w:r>
      <w:r w:rsidR="0004512B">
        <w:t>zahájení léčby</w:t>
      </w:r>
      <w:r>
        <w:t xml:space="preserve">. Střední hladiny 7α-hydroxy-4-cholesten-3-onu zásadně poklesly </w:t>
      </w:r>
      <w:r w:rsidR="004F23C8">
        <w:t>od výchozího stavu</w:t>
      </w:r>
      <w:r>
        <w:t xml:space="preserve"> do návštěv 1 a 2</w:t>
      </w:r>
      <w:r w:rsidR="009D3A46">
        <w:t> </w:t>
      </w:r>
      <w:r>
        <w:t xml:space="preserve">následujících po </w:t>
      </w:r>
      <w:r w:rsidR="004F23C8">
        <w:t>zahájení léčby</w:t>
      </w:r>
      <w:r>
        <w:t>. Hladiny vitamínu</w:t>
      </w:r>
      <w:r w:rsidR="009D3A46">
        <w:t> </w:t>
      </w:r>
      <w:r>
        <w:t>D a PTH klesly z</w:t>
      </w:r>
      <w:r w:rsidR="004F23C8">
        <w:t xml:space="preserve"> výchozích hodnot</w:t>
      </w:r>
      <w:r>
        <w:t xml:space="preserve"> do návštěvy </w:t>
      </w:r>
      <w:r w:rsidR="004F23C8">
        <w:t xml:space="preserve">po léčbě </w:t>
      </w:r>
      <w:r>
        <w:t>a střední hladiny pyruvátu také klesly z</w:t>
      </w:r>
      <w:r w:rsidR="004F23C8">
        <w:t> výchozích hodnot</w:t>
      </w:r>
      <w:r>
        <w:t xml:space="preserve"> do návštěvy</w:t>
      </w:r>
      <w:r w:rsidR="004F23C8">
        <w:t xml:space="preserve"> po léčbě</w:t>
      </w:r>
      <w:r>
        <w:t xml:space="preserve">. Rankinovo skóre a EDSS zůstaly stabilní </w:t>
      </w:r>
      <w:r w:rsidR="004F23C8">
        <w:t>u</w:t>
      </w:r>
      <w:r w:rsidR="009D3A46">
        <w:t> </w:t>
      </w:r>
      <w:r>
        <w:t>61,5</w:t>
      </w:r>
      <w:r w:rsidR="009D3A46">
        <w:t> </w:t>
      </w:r>
      <w:r>
        <w:t>%, respektive 50</w:t>
      </w:r>
      <w:r w:rsidR="009D3A46">
        <w:t> </w:t>
      </w:r>
      <w:r>
        <w:t xml:space="preserve">% pacientů, nicméně </w:t>
      </w:r>
      <w:r w:rsidR="00A04157">
        <w:t>došlo k</w:t>
      </w:r>
      <w:r>
        <w:t xml:space="preserve"> celkové</w:t>
      </w:r>
      <w:r w:rsidR="00A04157">
        <w:t>mu</w:t>
      </w:r>
      <w:r>
        <w:t xml:space="preserve"> zhoršení středního skóre </w:t>
      </w:r>
      <w:r w:rsidR="00A04157">
        <w:t>oproti výchozímu stavu</w:t>
      </w:r>
      <w:r>
        <w:t xml:space="preserve">. Zvýšení minerální hustoty kostí (Z-skóre) bylo pozorováno </w:t>
      </w:r>
      <w:r w:rsidR="000534A2">
        <w:t>u</w:t>
      </w:r>
      <w:r>
        <w:t xml:space="preserve"> bederní páteř</w:t>
      </w:r>
      <w:r w:rsidR="000534A2">
        <w:t>e</w:t>
      </w:r>
      <w:r>
        <w:t xml:space="preserve"> při obou návštěvách </w:t>
      </w:r>
      <w:r w:rsidR="000534A2">
        <w:t xml:space="preserve">po zahájení léčby </w:t>
      </w:r>
      <w:r>
        <w:t xml:space="preserve">a </w:t>
      </w:r>
      <w:r w:rsidR="000534A2">
        <w:t>u</w:t>
      </w:r>
      <w:r>
        <w:t xml:space="preserve"> totální náhrad</w:t>
      </w:r>
      <w:r w:rsidR="000534A2">
        <w:t>y</w:t>
      </w:r>
      <w:r>
        <w:t xml:space="preserve"> kyč</w:t>
      </w:r>
      <w:r w:rsidR="000534A2">
        <w:t>e</w:t>
      </w:r>
      <w:r>
        <w:t>l</w:t>
      </w:r>
      <w:r w:rsidR="000534A2">
        <w:t>ního kloubu</w:t>
      </w:r>
      <w:r>
        <w:t xml:space="preserve"> při návštěvě</w:t>
      </w:r>
      <w:r w:rsidR="005665AB">
        <w:t> </w:t>
      </w:r>
      <w:r>
        <w:t>2</w:t>
      </w:r>
      <w:r w:rsidRPr="000534A2" w:rsidR="000534A2">
        <w:t xml:space="preserve"> </w:t>
      </w:r>
      <w:r w:rsidR="000534A2">
        <w:t>po zahájení léčby</w:t>
      </w:r>
      <w:r>
        <w:t xml:space="preserve">. </w:t>
      </w:r>
      <w:r>
        <w:t>Příznaky a symptomy nemoci zůstaly stabilní u</w:t>
      </w:r>
      <w:r w:rsidR="009D3A46">
        <w:t> </w:t>
      </w:r>
      <w:r>
        <w:t>většiny pacientů. Průjem se zlepšil nebo zmizel u</w:t>
      </w:r>
      <w:r w:rsidR="009D3A46">
        <w:t> </w:t>
      </w:r>
      <w:r>
        <w:t>64,3</w:t>
      </w:r>
      <w:r w:rsidR="009D3A46">
        <w:t> </w:t>
      </w:r>
      <w:r>
        <w:t>% pacientů, kteří měli na počátku studie tento symptom.</w:t>
      </w:r>
    </w:p>
    <w:p w:rsidR="00BB556E" w:rsidP="00BB556E" w14:paraId="3B065025" w14:textId="77777777"/>
    <w:p w:rsidR="00BB556E" w:rsidP="00BB556E" w14:paraId="7C3D70C8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>
        <w:t>Žádný z pacientů neměl nežádoucí účinky spojené s léčbou a chenodeoxycholová kyselina projevovala uspokojivý bezpečnostní profil ve vztahu k rutinním bezpečnostním laboratorním parametrům (hematologie a klinická chemie).</w:t>
      </w:r>
    </w:p>
    <w:p w:rsidR="00BB556E" w:rsidRPr="00412450" w:rsidP="00BB556E" w14:paraId="5C1CA496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:rsidR="00BB556E" w:rsidRPr="00EB595B" w:rsidP="00BB556E" w14:paraId="51E2F91D" w14:textId="77777777">
      <w:pPr>
        <w:spacing w:line="240" w:lineRule="auto"/>
        <w:ind w:left="567" w:hanging="567"/>
        <w:outlineLvl w:val="0"/>
        <w:rPr>
          <w:b/>
          <w:szCs w:val="22"/>
        </w:rPr>
      </w:pPr>
      <w:r>
        <w:rPr>
          <w:b/>
        </w:rPr>
        <w:t>5.2</w:t>
      </w:r>
      <w:r>
        <w:rPr>
          <w:b/>
        </w:rPr>
        <w:tab/>
        <w:t>Farmakokinetické vlastnosti</w:t>
      </w:r>
    </w:p>
    <w:p w:rsidR="00BB556E" w:rsidRPr="00B77816" w:rsidP="00BB556E" w14:paraId="0B7BB996" w14:textId="77777777">
      <w:pPr>
        <w:spacing w:line="240" w:lineRule="auto"/>
        <w:ind w:left="567" w:hanging="567"/>
        <w:outlineLvl w:val="0"/>
        <w:rPr>
          <w:szCs w:val="22"/>
        </w:rPr>
      </w:pPr>
    </w:p>
    <w:p w:rsidR="00BB556E" w:rsidRPr="001A3390" w:rsidP="00BB556E" w14:paraId="248B601F" w14:textId="77777777">
      <w:r>
        <w:t>Údaje existují pouze pro dospělou populaci.</w:t>
      </w:r>
    </w:p>
    <w:p w:rsidR="00BB556E" w:rsidP="00BB556E" w14:paraId="11F35AAF" w14:textId="77777777">
      <w:pPr>
        <w:rPr>
          <w:szCs w:val="24"/>
        </w:rPr>
      </w:pPr>
      <w:r>
        <w:t xml:space="preserve">Chenodeoxycholová kyselina je endogenní žlučová kyselina u lidí, která je přísně regulována sekrecí do žluči </w:t>
      </w:r>
      <w:r w:rsidR="002639C9">
        <w:t xml:space="preserve">prostřednictvím </w:t>
      </w:r>
      <w:r>
        <w:t xml:space="preserve">exportní </w:t>
      </w:r>
      <w:r w:rsidR="00A92EB8">
        <w:t>pumpy (transportér</w:t>
      </w:r>
      <w:r w:rsidR="002639C9">
        <w:t>u</w:t>
      </w:r>
      <w:r w:rsidR="00A92EB8">
        <w:t xml:space="preserve">) </w:t>
      </w:r>
      <w:r>
        <w:t>a detoxikac</w:t>
      </w:r>
      <w:r w:rsidR="002639C9">
        <w:t>e</w:t>
      </w:r>
      <w:r>
        <w:t xml:space="preserve"> sulfatací. Kromě sulfatace může být žlučová kyselina také detoxikována </w:t>
      </w:r>
      <w:r w:rsidR="002639C9">
        <w:t xml:space="preserve">cestou </w:t>
      </w:r>
      <w:r>
        <w:t>glukuronidac</w:t>
      </w:r>
      <w:r w:rsidR="002639C9">
        <w:t>e</w:t>
      </w:r>
      <w:r>
        <w:t>.</w:t>
      </w:r>
    </w:p>
    <w:p w:rsidR="00BB556E" w:rsidP="00BB556E" w14:paraId="3FEAA1BF" w14:textId="77777777">
      <w:pPr>
        <w:rPr>
          <w:szCs w:val="24"/>
        </w:rPr>
      </w:pPr>
    </w:p>
    <w:p w:rsidR="00BB556E" w:rsidRPr="001A3390" w:rsidP="00BB556E" w14:paraId="274C02BE" w14:textId="77777777">
      <w:pPr>
        <w:rPr>
          <w:szCs w:val="24"/>
        </w:rPr>
      </w:pPr>
      <w:r>
        <w:t xml:space="preserve">Chenodeoxycholová kyselina </w:t>
      </w:r>
      <w:r>
        <w:t>podáv</w:t>
      </w:r>
      <w:r>
        <w:t>aná</w:t>
      </w:r>
      <w:r>
        <w:t xml:space="preserve"> perorálně je absorbován</w:t>
      </w:r>
      <w:r>
        <w:t>a</w:t>
      </w:r>
      <w:r>
        <w:t xml:space="preserve"> v tenkém střevě. Reabsorpce není kompletní. Malá část chenodeoxycholové kyseliny je vylučována </w:t>
      </w:r>
      <w:r>
        <w:t>stolicí</w:t>
      </w:r>
      <w:r>
        <w:t>.</w:t>
      </w:r>
    </w:p>
    <w:p w:rsidR="00BB556E" w:rsidRPr="001A3390" w:rsidP="00BB556E" w14:paraId="2A11EB25" w14:textId="77777777"/>
    <w:p w:rsidR="00BB556E" w:rsidRPr="001A3390" w:rsidP="00BB556E" w14:paraId="0C76C628" w14:textId="77777777">
      <w:pPr>
        <w:rPr>
          <w:szCs w:val="24"/>
        </w:rPr>
      </w:pPr>
      <w:r>
        <w:t>Po reabsorpci ve střevě je žlučová kyselina skoro kompletně konjugována na aminokyseliny glycin a taurin a poté znovu vyloučena ve žluči.</w:t>
      </w:r>
    </w:p>
    <w:p w:rsidR="00BB556E" w:rsidRPr="001A3390" w:rsidP="00BB556E" w14:paraId="439CAC98" w14:textId="77777777"/>
    <w:p w:rsidR="00BB556E" w:rsidRPr="001A3390" w:rsidP="00BB556E" w14:paraId="6C9628AB" w14:textId="564E4710">
      <w:r>
        <w:t>Ve střevě jsou</w:t>
      </w:r>
      <w:r w:rsidR="002639C9">
        <w:t xml:space="preserve"> chenodeoxycholová kyselina </w:t>
      </w:r>
      <w:r>
        <w:t>a je</w:t>
      </w:r>
      <w:r w:rsidR="002639C9">
        <w:t>jí</w:t>
      </w:r>
      <w:r>
        <w:t xml:space="preserve"> konjugáty glycin a taurin rozloženy bakteriemi. </w:t>
      </w:r>
      <w:r w:rsidRPr="00A8092D">
        <w:t>Ve</w:t>
      </w:r>
      <w:r>
        <w:t xml:space="preserve"> volné žlučové kyselině dochází k dekonjugaci, oxidace v 7-keto-lithocholové kyselině a lithocholové kyselině (3</w:t>
      </w:r>
      <w:r>
        <w:rPr>
          <w:rFonts w:ascii="Symbol" w:hAnsi="Symbol"/>
        </w:rPr>
        <w:sym w:font="Symbol" w:char="F061"/>
      </w:r>
      <w:r>
        <w:t xml:space="preserve">-hydroxycholové kyselině) je tvořena eliminací </w:t>
      </w:r>
      <w:r w:rsidR="00E20531">
        <w:t>7</w:t>
      </w:r>
      <w:r>
        <w:t>-hydroxy skupiny. Zatímco 7</w:t>
      </w:r>
      <w:r w:rsidR="00B24C7A">
        <w:noBreakHyphen/>
      </w:r>
      <w:r>
        <w:t>keto</w:t>
      </w:r>
      <w:r w:rsidR="00B24C7A">
        <w:noBreakHyphen/>
      </w:r>
      <w:r>
        <w:t>lithocholová kyselina se může přetvářet částečně v tračníku a také v játrech na chenodeoxycholovou kyselinu a ursodeoxycholovou kyselinu (3</w:t>
      </w:r>
      <w:r>
        <w:rPr>
          <w:rFonts w:ascii="Symbol" w:hAnsi="Symbol"/>
        </w:rPr>
        <w:sym w:font="Symbol" w:char="F061"/>
      </w:r>
      <w:r>
        <w:t>-, 7ß-di-hydroxycholová kyselina</w:t>
      </w:r>
      <w:r w:rsidR="00A8092D">
        <w:t>)</w:t>
      </w:r>
      <w:r>
        <w:t xml:space="preserve">, lithocholová kyselina je absorbována pouze v malé míře, a proto </w:t>
      </w:r>
      <w:r w:rsidR="00A8092D">
        <w:t>s</w:t>
      </w:r>
      <w:r>
        <w:t xml:space="preserve">e z větší části </w:t>
      </w:r>
      <w:r w:rsidR="00A8092D">
        <w:t>vylučuje stolicí.</w:t>
      </w:r>
    </w:p>
    <w:p w:rsidR="008146CB" w:rsidP="00BB556E" w14:paraId="57A32613" w14:textId="77777777"/>
    <w:p w:rsidR="00BB556E" w:rsidRPr="001A3390" w:rsidP="00BB556E" w14:paraId="28F88DC8" w14:textId="14090F73">
      <w:pPr>
        <w:rPr>
          <w:szCs w:val="24"/>
        </w:rPr>
      </w:pPr>
      <w:r>
        <w:t>Biologický poločas rozpadu chenodeoxycholové kyseliny jsou asi 4</w:t>
      </w:r>
      <w:r w:rsidR="00B24C7A">
        <w:t> </w:t>
      </w:r>
      <w:r>
        <w:t>dny.</w:t>
      </w:r>
    </w:p>
    <w:p w:rsidR="00BB556E" w:rsidRPr="001A3390" w:rsidP="00BB556E" w14:paraId="6263F431" w14:textId="77777777"/>
    <w:p w:rsidR="00BB556E" w:rsidP="00BB556E" w14:paraId="2F9BE108" w14:textId="04FEAE00">
      <w:pPr>
        <w:rPr>
          <w:szCs w:val="24"/>
        </w:rPr>
      </w:pPr>
      <w:r>
        <w:t>Reabsorpce chenodeoxycholové kyseliny je variabilní (29</w:t>
      </w:r>
      <w:r w:rsidR="00B24C7A">
        <w:t> %</w:t>
      </w:r>
      <w:r>
        <w:t xml:space="preserve"> až 84</w:t>
      </w:r>
      <w:r w:rsidR="00B24C7A">
        <w:t> </w:t>
      </w:r>
      <w:r>
        <w:t>%). Po léčbě pomocí chenodeoxycholové kyseliny je syntéza primárních žlučových kyselin, kyseliny cholové a</w:t>
      </w:r>
      <w:r w:rsidR="00B24C7A">
        <w:t> </w:t>
      </w:r>
      <w:r>
        <w:t xml:space="preserve">chenodeoxycholové inhibována. </w:t>
      </w:r>
    </w:p>
    <w:p w:rsidR="000F541C" w:rsidRPr="00157895" w:rsidP="00BB556E" w14:paraId="0A14B299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:rsidR="00BB556E" w:rsidRPr="001F6423" w:rsidP="000F541C" w14:paraId="57143E05" w14:textId="77777777">
      <w:pPr>
        <w:tabs>
          <w:tab w:val="clear" w:pos="567"/>
          <w:tab w:val="left" w:pos="602"/>
        </w:tabs>
        <w:spacing w:line="240" w:lineRule="auto"/>
        <w:ind w:left="993" w:hanging="993"/>
        <w:outlineLvl w:val="0"/>
        <w:rPr>
          <w:szCs w:val="22"/>
        </w:rPr>
      </w:pPr>
      <w:r>
        <w:rPr>
          <w:b/>
        </w:rPr>
        <w:t>5.3</w:t>
      </w:r>
      <w:r w:rsidR="000F541C">
        <w:rPr>
          <w:b/>
        </w:rPr>
        <w:tab/>
      </w:r>
      <w:r>
        <w:rPr>
          <w:b/>
        </w:rPr>
        <w:t xml:space="preserve"> Předklinické údaje vztahující se k bezpečnosti</w:t>
      </w:r>
    </w:p>
    <w:p w:rsidR="00BB556E" w:rsidRPr="001F6423" w:rsidP="00BB556E" w14:paraId="3E9C26A0" w14:textId="77777777">
      <w:pPr>
        <w:spacing w:line="240" w:lineRule="auto"/>
        <w:rPr>
          <w:szCs w:val="22"/>
        </w:rPr>
      </w:pPr>
    </w:p>
    <w:p w:rsidR="00BB556E" w:rsidRPr="00362BB4" w:rsidP="00BB556E" w14:paraId="078295AE" w14:textId="77777777">
      <w:pPr>
        <w:rPr>
          <w:szCs w:val="24"/>
        </w:rPr>
      </w:pPr>
      <w:r>
        <w:t xml:space="preserve">Nebyly provedeny žádné předklinické bezpečnostní studie, nicméně údaje v literatuře neukazují na žádná speciální rizika pro lidi na základě konvenčních studií toxicity </w:t>
      </w:r>
      <w:r w:rsidR="00A8092D">
        <w:t>po jednorázové</w:t>
      </w:r>
      <w:r>
        <w:t xml:space="preserve"> dáv</w:t>
      </w:r>
      <w:r w:rsidR="00A8092D">
        <w:t>ce</w:t>
      </w:r>
      <w:r>
        <w:t xml:space="preserve">, toxicity </w:t>
      </w:r>
      <w:r w:rsidR="00A8092D">
        <w:t xml:space="preserve">po </w:t>
      </w:r>
      <w:r>
        <w:t>opakované</w:t>
      </w:r>
      <w:r w:rsidR="00A8092D">
        <w:t>m podání</w:t>
      </w:r>
      <w:r>
        <w:t xml:space="preserve"> dávky, genotoxicity a karcinogenního potenciálu.</w:t>
      </w:r>
    </w:p>
    <w:p w:rsidR="00BB556E" w:rsidP="00BB556E" w14:paraId="37B4E79D" w14:textId="77777777">
      <w:pPr>
        <w:rPr>
          <w:szCs w:val="24"/>
        </w:rPr>
      </w:pPr>
    </w:p>
    <w:p w:rsidR="00BB556E" w:rsidP="00BB556E" w14:paraId="32263CBD" w14:textId="77777777">
      <w:pPr>
        <w:rPr>
          <w:szCs w:val="24"/>
        </w:rPr>
      </w:pPr>
      <w:r>
        <w:t xml:space="preserve">Studované druhy hlodavců a primátů nemají schopnost účinné sulfatace pro konjugaci lithocholové kyseliny, a proto projevují hepatotoxicitu. Naproti tomu konjugace sulfátu lithocholové kyseliny u lidí zabraňuje </w:t>
      </w:r>
      <w:r w:rsidR="00A8092D">
        <w:t xml:space="preserve">zjevné </w:t>
      </w:r>
      <w:r>
        <w:t>hepatotoxicitě, jaká byla vidět u zvířecí</w:t>
      </w:r>
      <w:r w:rsidR="0063464A">
        <w:t>ho modelu</w:t>
      </w:r>
      <w:r>
        <w:t xml:space="preserve"> toxicity po opakovan</w:t>
      </w:r>
      <w:r w:rsidR="00A8092D">
        <w:t>ém podání</w:t>
      </w:r>
      <w:r>
        <w:t xml:space="preserve"> dáv</w:t>
      </w:r>
      <w:r w:rsidR="00A8092D">
        <w:t>e</w:t>
      </w:r>
      <w:r>
        <w:t>k.</w:t>
      </w:r>
    </w:p>
    <w:p w:rsidR="00BB556E" w:rsidRPr="001A3390" w:rsidP="00BB556E" w14:paraId="7FF4FC2B" w14:textId="77777777"/>
    <w:p w:rsidR="00BB556E" w:rsidP="00BB556E" w14:paraId="747AF1D5" w14:textId="77777777">
      <w:pPr>
        <w:tabs>
          <w:tab w:val="clear" w:pos="567"/>
        </w:tabs>
        <w:spacing w:line="240" w:lineRule="auto"/>
        <w:rPr>
          <w:u w:val="single"/>
        </w:rPr>
      </w:pPr>
      <w:r>
        <w:rPr>
          <w:u w:val="single"/>
        </w:rPr>
        <w:t>Reprodukční toxicita</w:t>
      </w:r>
    </w:p>
    <w:p w:rsidR="00B24C7A" w:rsidRPr="00B77816" w:rsidP="00BB556E" w14:paraId="2B9C6E18" w14:textId="77777777">
      <w:pPr>
        <w:tabs>
          <w:tab w:val="clear" w:pos="567"/>
        </w:tabs>
        <w:spacing w:line="240" w:lineRule="auto"/>
        <w:rPr>
          <w:szCs w:val="24"/>
          <w:u w:val="single"/>
        </w:rPr>
      </w:pPr>
    </w:p>
    <w:p w:rsidR="00BB556E" w:rsidRPr="00EF4665" w:rsidP="00BB556E" w14:paraId="2B384FFC" w14:textId="296BA6DF">
      <w:r>
        <w:t xml:space="preserve">Studie vývojové toxicity u </w:t>
      </w:r>
      <w:r w:rsidR="0063464A">
        <w:t>potkanů,</w:t>
      </w:r>
      <w:r>
        <w:t xml:space="preserve"> křečků a primátů ukázaly absenci teratogenních </w:t>
      </w:r>
      <w:r w:rsidR="0063464A">
        <w:t>účinků.</w:t>
      </w:r>
      <w:r>
        <w:t xml:space="preserve"> U</w:t>
      </w:r>
      <w:r w:rsidR="00B24C7A">
        <w:t> </w:t>
      </w:r>
      <w:r>
        <w:t xml:space="preserve">makaků a paviánů bylo prokázáno, že </w:t>
      </w:r>
      <w:r w:rsidR="0063464A">
        <w:t xml:space="preserve">dávka </w:t>
      </w:r>
      <w:r>
        <w:t>chenodeoxycholov</w:t>
      </w:r>
      <w:r w:rsidR="0063464A">
        <w:t>é</w:t>
      </w:r>
      <w:r>
        <w:t xml:space="preserve"> kyselin</w:t>
      </w:r>
      <w:r w:rsidR="0063464A">
        <w:t>y</w:t>
      </w:r>
      <w:r>
        <w:t xml:space="preserve"> podaná březím zvířatům (při dávce 5</w:t>
      </w:r>
      <w:r>
        <w:rPr>
          <w:cs/>
        </w:rPr>
        <w:t>–</w:t>
      </w:r>
      <w:r>
        <w:t>120</w:t>
      </w:r>
      <w:r w:rsidR="00B24C7A">
        <w:t> </w:t>
      </w:r>
      <w:r>
        <w:t>mg/kg/den u</w:t>
      </w:r>
      <w:r w:rsidR="00B24C7A">
        <w:t> </w:t>
      </w:r>
      <w:r>
        <w:t>makaků a 18</w:t>
      </w:r>
      <w:r>
        <w:rPr>
          <w:cs/>
        </w:rPr>
        <w:t>–</w:t>
      </w:r>
      <w:r>
        <w:t>38</w:t>
      </w:r>
      <w:r w:rsidR="00B24C7A">
        <w:t> </w:t>
      </w:r>
      <w:r>
        <w:t>mg/kg/den u</w:t>
      </w:r>
      <w:r w:rsidR="00B24C7A">
        <w:t> </w:t>
      </w:r>
      <w:r>
        <w:t>paviánů) způsobovala patologii jater u</w:t>
      </w:r>
      <w:r w:rsidR="00B24C7A">
        <w:t> </w:t>
      </w:r>
      <w:r>
        <w:t>vyvíjejících se plodů. V</w:t>
      </w:r>
      <w:r w:rsidR="00B24C7A">
        <w:t> </w:t>
      </w:r>
      <w:r>
        <w:t xml:space="preserve">případě plodů makaků </w:t>
      </w:r>
      <w:r w:rsidR="0063464A">
        <w:t xml:space="preserve">byly pozorovány </w:t>
      </w:r>
      <w:r>
        <w:t>také patologick</w:t>
      </w:r>
      <w:r w:rsidR="0063464A">
        <w:t>é</w:t>
      </w:r>
      <w:r>
        <w:t xml:space="preserve"> </w:t>
      </w:r>
      <w:r w:rsidR="0063464A">
        <w:t>účinky na</w:t>
      </w:r>
      <w:r>
        <w:t xml:space="preserve"> nadledvink</w:t>
      </w:r>
      <w:r w:rsidR="0063464A">
        <w:t>y</w:t>
      </w:r>
      <w:r>
        <w:t xml:space="preserve"> a ledvin</w:t>
      </w:r>
      <w:r w:rsidR="0063464A">
        <w:t>y</w:t>
      </w:r>
      <w:r>
        <w:t>. U</w:t>
      </w:r>
      <w:r w:rsidR="00B24C7A">
        <w:t> </w:t>
      </w:r>
      <w:r>
        <w:t>matek makaků (ale nikoliv paviánů) docházelo také k průjmu, zvracení, ztrátě hmotnosti a snížení příjmu potravy.</w:t>
      </w:r>
    </w:p>
    <w:p w:rsidR="00BB556E" w:rsidRPr="006B4557" w:rsidP="00BB556E" w14:paraId="2A61320B" w14:textId="77777777">
      <w:pPr>
        <w:spacing w:line="240" w:lineRule="auto"/>
        <w:rPr>
          <w:szCs w:val="22"/>
        </w:rPr>
      </w:pPr>
    </w:p>
    <w:p w:rsidR="00BB556E" w:rsidRPr="006B4557" w:rsidP="00BB556E" w14:paraId="6DC98C03" w14:textId="77777777">
      <w:pPr>
        <w:spacing w:line="240" w:lineRule="auto"/>
        <w:rPr>
          <w:szCs w:val="22"/>
        </w:rPr>
      </w:pPr>
    </w:p>
    <w:p w:rsidR="00BB556E" w:rsidRPr="006B4557" w:rsidP="003729C1" w14:paraId="680D3BE2" w14:textId="77777777">
      <w:pPr>
        <w:keepNext/>
        <w:keepLines/>
        <w:tabs>
          <w:tab w:val="clear" w:pos="567"/>
          <w:tab w:val="left" w:pos="993"/>
        </w:tabs>
        <w:suppressAutoHyphens/>
        <w:spacing w:line="240" w:lineRule="auto"/>
        <w:ind w:left="567" w:hanging="567"/>
        <w:rPr>
          <w:b/>
          <w:szCs w:val="22"/>
        </w:rPr>
      </w:pPr>
      <w:r>
        <w:rPr>
          <w:b/>
        </w:rPr>
        <w:t>6.</w:t>
      </w:r>
      <w:r>
        <w:rPr>
          <w:b/>
        </w:rPr>
        <w:tab/>
        <w:t>FARMACEUTICKÉ ÚDAJE</w:t>
      </w:r>
    </w:p>
    <w:p w:rsidR="00BB556E" w:rsidRPr="006B4557" w:rsidP="003729C1" w14:paraId="5EBF4369" w14:textId="77777777">
      <w:pPr>
        <w:keepNext/>
        <w:keepLines/>
        <w:spacing w:line="240" w:lineRule="auto"/>
        <w:rPr>
          <w:szCs w:val="22"/>
        </w:rPr>
      </w:pPr>
    </w:p>
    <w:p w:rsidR="00BB556E" w:rsidRPr="006B4557" w:rsidP="003729C1" w14:paraId="6A8A0C14" w14:textId="77777777">
      <w:pPr>
        <w:keepNext/>
        <w:keepLines/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6.1</w:t>
      </w:r>
      <w:r>
        <w:rPr>
          <w:b/>
        </w:rPr>
        <w:tab/>
        <w:t>Seznam pomocných látek</w:t>
      </w:r>
    </w:p>
    <w:p w:rsidR="00BB556E" w:rsidRPr="006B4557" w:rsidP="003729C1" w14:paraId="4CFE3B8C" w14:textId="77777777">
      <w:pPr>
        <w:keepNext/>
        <w:keepLines/>
        <w:spacing w:line="240" w:lineRule="auto"/>
        <w:rPr>
          <w:i/>
          <w:szCs w:val="22"/>
        </w:rPr>
      </w:pPr>
    </w:p>
    <w:p w:rsidR="00BB556E" w:rsidP="003729C1" w14:paraId="503F535C" w14:textId="77777777">
      <w:pPr>
        <w:keepNext/>
        <w:keepLines/>
        <w:rPr>
          <w:u w:val="single"/>
        </w:rPr>
      </w:pPr>
      <w:r>
        <w:rPr>
          <w:u w:val="single"/>
        </w:rPr>
        <w:t>Obsah tobolky</w:t>
      </w:r>
    </w:p>
    <w:p w:rsidR="00B24C7A" w:rsidRPr="00712EC2" w:rsidP="003729C1" w14:paraId="286DC0AC" w14:textId="77777777">
      <w:pPr>
        <w:keepNext/>
        <w:keepLines/>
        <w:rPr>
          <w:szCs w:val="24"/>
          <w:u w:val="single"/>
        </w:rPr>
      </w:pPr>
    </w:p>
    <w:p w:rsidR="00BB556E" w:rsidP="003729C1" w14:paraId="15854E91" w14:textId="77777777">
      <w:pPr>
        <w:keepNext/>
        <w:keepLines/>
        <w:rPr>
          <w:szCs w:val="24"/>
        </w:rPr>
      </w:pPr>
      <w:r>
        <w:t xml:space="preserve">Kukuřičný škrob </w:t>
      </w:r>
    </w:p>
    <w:p w:rsidR="002E31E8" w:rsidP="002E31E8" w14:paraId="3623E07A" w14:textId="77777777">
      <w:pPr>
        <w:rPr>
          <w:szCs w:val="24"/>
        </w:rPr>
      </w:pPr>
      <w:r>
        <w:t>Magnesium-stearát</w:t>
      </w:r>
    </w:p>
    <w:p w:rsidR="00BB556E" w:rsidP="00BB556E" w14:paraId="2FCBB52B" w14:textId="6FB2A9E0">
      <w:pPr>
        <w:rPr>
          <w:szCs w:val="24"/>
        </w:rPr>
      </w:pPr>
      <w:r>
        <w:t>Koloidní bezvodý oxid křemičitý</w:t>
      </w:r>
    </w:p>
    <w:p w:rsidR="00BB556E" w:rsidP="00BB556E" w14:paraId="34F1F502" w14:textId="77777777">
      <w:pPr>
        <w:rPr>
          <w:szCs w:val="24"/>
        </w:rPr>
      </w:pPr>
    </w:p>
    <w:p w:rsidR="00BB556E" w:rsidP="00BB556E" w14:paraId="41512505" w14:textId="77777777">
      <w:pPr>
        <w:rPr>
          <w:u w:val="single"/>
        </w:rPr>
      </w:pPr>
      <w:r>
        <w:rPr>
          <w:u w:val="single"/>
        </w:rPr>
        <w:t>Obal tobolky</w:t>
      </w:r>
    </w:p>
    <w:p w:rsidR="00B24C7A" w:rsidRPr="00362BB4" w:rsidP="00BB556E" w14:paraId="6105FBBE" w14:textId="77777777">
      <w:pPr>
        <w:rPr>
          <w:szCs w:val="24"/>
          <w:u w:val="single"/>
        </w:rPr>
      </w:pPr>
    </w:p>
    <w:p w:rsidR="00BB556E" w:rsidRPr="00362BB4" w:rsidP="00BB556E" w14:paraId="3D979A70" w14:textId="342BE7E4">
      <w:pPr>
        <w:rPr>
          <w:szCs w:val="24"/>
        </w:rPr>
      </w:pPr>
      <w:r>
        <w:t>Želatina</w:t>
      </w:r>
    </w:p>
    <w:p w:rsidR="00BB556E" w:rsidRPr="00362BB4" w:rsidP="00BB556E" w14:paraId="7C0CA289" w14:textId="77777777">
      <w:pPr>
        <w:rPr>
          <w:szCs w:val="24"/>
        </w:rPr>
      </w:pPr>
      <w:r>
        <w:t xml:space="preserve">Oxid titaničitý </w:t>
      </w:r>
      <w:r w:rsidR="00B24C7A">
        <w:rPr>
          <w:szCs w:val="24"/>
        </w:rPr>
        <w:t>(E 171)</w:t>
      </w:r>
    </w:p>
    <w:p w:rsidR="00BB556E" w:rsidRPr="00362BB4" w:rsidP="00BB556E" w14:paraId="0BC45889" w14:textId="77777777">
      <w:pPr>
        <w:rPr>
          <w:szCs w:val="24"/>
        </w:rPr>
      </w:pPr>
      <w:r>
        <w:t xml:space="preserve">Chinolinová žluť </w:t>
      </w:r>
      <w:r w:rsidR="00B24C7A">
        <w:rPr>
          <w:szCs w:val="24"/>
        </w:rPr>
        <w:t>(E 104)</w:t>
      </w:r>
    </w:p>
    <w:p w:rsidR="00BB556E" w:rsidRPr="001A3390" w:rsidP="00BB556E" w14:paraId="06852F81" w14:textId="77777777">
      <w:pPr>
        <w:rPr>
          <w:szCs w:val="24"/>
        </w:rPr>
      </w:pPr>
      <w:r>
        <w:t xml:space="preserve">Erythrosin </w:t>
      </w:r>
      <w:r w:rsidR="00B24C7A">
        <w:rPr>
          <w:szCs w:val="24"/>
        </w:rPr>
        <w:t>(E 127)</w:t>
      </w:r>
    </w:p>
    <w:p w:rsidR="00BB556E" w:rsidRPr="006B4557" w:rsidP="00BB556E" w14:paraId="3E7C1006" w14:textId="77777777">
      <w:pPr>
        <w:spacing w:line="240" w:lineRule="auto"/>
        <w:rPr>
          <w:szCs w:val="22"/>
        </w:rPr>
      </w:pPr>
    </w:p>
    <w:p w:rsidR="00BB556E" w:rsidRPr="006B4557" w:rsidP="00BB556E" w14:paraId="387F9DCE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6.2</w:t>
      </w:r>
      <w:r>
        <w:rPr>
          <w:b/>
        </w:rPr>
        <w:tab/>
        <w:t>Inkompatibility</w:t>
      </w:r>
    </w:p>
    <w:p w:rsidR="00BB556E" w:rsidRPr="006B4557" w:rsidP="00BB556E" w14:paraId="12D5C9B2" w14:textId="77777777">
      <w:pPr>
        <w:spacing w:line="240" w:lineRule="auto"/>
        <w:rPr>
          <w:szCs w:val="22"/>
        </w:rPr>
      </w:pPr>
    </w:p>
    <w:p w:rsidR="00BB556E" w:rsidRPr="006B4557" w:rsidP="00BB556E" w14:paraId="2EA76DAF" w14:textId="77777777">
      <w:pPr>
        <w:spacing w:line="240" w:lineRule="auto"/>
        <w:rPr>
          <w:szCs w:val="22"/>
        </w:rPr>
      </w:pPr>
      <w:r>
        <w:t>Neuplatňuje se.</w:t>
      </w:r>
    </w:p>
    <w:p w:rsidR="00BB556E" w:rsidRPr="006B4557" w:rsidP="00BB556E" w14:paraId="68279901" w14:textId="77777777">
      <w:pPr>
        <w:spacing w:line="240" w:lineRule="auto"/>
        <w:rPr>
          <w:szCs w:val="22"/>
        </w:rPr>
      </w:pPr>
    </w:p>
    <w:p w:rsidR="00BB556E" w:rsidRPr="006B4557" w:rsidP="00BB556E" w14:paraId="5225B1AD" w14:textId="77777777">
      <w:pP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6.3</w:t>
      </w:r>
      <w:r>
        <w:rPr>
          <w:b/>
        </w:rPr>
        <w:tab/>
        <w:t>Doba použitelnosti</w:t>
      </w:r>
    </w:p>
    <w:p w:rsidR="00BB556E" w:rsidRPr="006B4557" w:rsidP="00BB556E" w14:paraId="0B1E0C6C" w14:textId="77777777">
      <w:pPr>
        <w:spacing w:line="240" w:lineRule="auto"/>
        <w:rPr>
          <w:szCs w:val="22"/>
        </w:rPr>
      </w:pPr>
    </w:p>
    <w:p w:rsidR="00BB556E" w:rsidP="004E2470" w14:paraId="1ACF4528" w14:textId="2FEA3861">
      <w:pPr>
        <w:spacing w:line="240" w:lineRule="auto"/>
        <w:ind w:left="168" w:hanging="112"/>
        <w:rPr>
          <w:szCs w:val="22"/>
        </w:rPr>
      </w:pPr>
      <w:r>
        <w:t>3</w:t>
      </w:r>
      <w:r w:rsidR="00B24C7A">
        <w:t> </w:t>
      </w:r>
      <w:r>
        <w:t>roky</w:t>
      </w:r>
    </w:p>
    <w:p w:rsidR="00BB556E" w:rsidRPr="006B4557" w:rsidP="00BB556E" w14:paraId="1C9CD2AB" w14:textId="77777777">
      <w:pPr>
        <w:spacing w:line="240" w:lineRule="auto"/>
        <w:rPr>
          <w:szCs w:val="22"/>
        </w:rPr>
      </w:pPr>
    </w:p>
    <w:p w:rsidR="00BB556E" w:rsidRPr="006B4557" w:rsidP="00BB556E" w14:paraId="474ABA5F" w14:textId="77777777">
      <w:pPr>
        <w:spacing w:line="240" w:lineRule="auto"/>
        <w:ind w:left="567" w:hanging="567"/>
        <w:outlineLvl w:val="0"/>
        <w:rPr>
          <w:b/>
          <w:szCs w:val="22"/>
        </w:rPr>
      </w:pPr>
      <w:r>
        <w:rPr>
          <w:b/>
        </w:rPr>
        <w:t>6.4</w:t>
      </w:r>
      <w:r>
        <w:rPr>
          <w:b/>
        </w:rPr>
        <w:tab/>
        <w:t>Zvláštní opatření pro uchovávání</w:t>
      </w:r>
    </w:p>
    <w:p w:rsidR="00BB556E" w:rsidRPr="006B4557" w:rsidP="00BB556E" w14:paraId="18DC9698" w14:textId="77777777">
      <w:pPr>
        <w:spacing w:line="240" w:lineRule="auto"/>
        <w:ind w:left="567" w:hanging="567"/>
        <w:outlineLvl w:val="0"/>
        <w:rPr>
          <w:szCs w:val="22"/>
        </w:rPr>
      </w:pPr>
    </w:p>
    <w:p w:rsidR="00BB556E" w:rsidP="00BB556E" w14:paraId="618A1504" w14:textId="77777777">
      <w:pPr>
        <w:rPr>
          <w:szCs w:val="24"/>
        </w:rPr>
      </w:pPr>
      <w:r>
        <w:t xml:space="preserve">Tento léčivý přípravek nevyžaduje žádné </w:t>
      </w:r>
      <w:r w:rsidR="00D3516A">
        <w:t xml:space="preserve">zvláštní </w:t>
      </w:r>
      <w:r>
        <w:t xml:space="preserve">podmínky </w:t>
      </w:r>
      <w:r w:rsidR="00D3516A">
        <w:t>uchovávání</w:t>
      </w:r>
      <w:r>
        <w:t>.</w:t>
      </w:r>
    </w:p>
    <w:p w:rsidR="00BB556E" w:rsidRPr="007B42D3" w:rsidP="00BB556E" w14:paraId="09552574" w14:textId="77777777">
      <w:pPr>
        <w:spacing w:line="240" w:lineRule="auto"/>
        <w:rPr>
          <w:szCs w:val="22"/>
        </w:rPr>
      </w:pPr>
    </w:p>
    <w:p w:rsidR="00BB556E" w:rsidRPr="00B3208E" w:rsidP="00BB556E" w14:paraId="228A954E" w14:textId="77777777">
      <w:pPr>
        <w:spacing w:line="240" w:lineRule="auto"/>
        <w:outlineLvl w:val="0"/>
        <w:rPr>
          <w:b/>
          <w:szCs w:val="22"/>
        </w:rPr>
      </w:pPr>
      <w:r>
        <w:rPr>
          <w:b/>
        </w:rPr>
        <w:t>6.5</w:t>
      </w:r>
      <w:r>
        <w:rPr>
          <w:b/>
        </w:rPr>
        <w:tab/>
        <w:t>Druh obalu a obsah balení</w:t>
      </w:r>
    </w:p>
    <w:p w:rsidR="00BB556E" w:rsidP="00BB556E" w14:paraId="398E93B9" w14:textId="77777777">
      <w:pPr>
        <w:spacing w:line="240" w:lineRule="auto"/>
        <w:outlineLvl w:val="0"/>
        <w:rPr>
          <w:b/>
          <w:szCs w:val="22"/>
        </w:rPr>
      </w:pPr>
    </w:p>
    <w:p w:rsidR="00BB556E" w:rsidRPr="00BF0CE9" w:rsidP="00BB556E" w14:paraId="2DC5F780" w14:textId="4781AEA4">
      <w:pPr>
        <w:spacing w:line="240" w:lineRule="auto"/>
        <w:outlineLvl w:val="0"/>
        <w:rPr>
          <w:szCs w:val="22"/>
        </w:rPr>
      </w:pPr>
      <w:r>
        <w:t>Tobolky jsou baleny v polyvinylchloridových (PVC) blistrech s hliníkovou fólií a</w:t>
      </w:r>
      <w:r w:rsidR="00B24C7A">
        <w:t> </w:t>
      </w:r>
      <w:r>
        <w:t>krabičkách.</w:t>
      </w:r>
    </w:p>
    <w:p w:rsidR="00B24C7A" w:rsidRPr="00B24C7A" w:rsidP="00BB556E" w14:paraId="1EB4B46E" w14:textId="381189BA">
      <w:r>
        <w:t>Velikost balení: 100</w:t>
      </w:r>
      <w:r>
        <w:t> </w:t>
      </w:r>
      <w:r w:rsidR="00F25DC5">
        <w:t xml:space="preserve">tvrdých </w:t>
      </w:r>
      <w:r>
        <w:t>tobolek</w:t>
      </w:r>
    </w:p>
    <w:p w:rsidR="00BB556E" w:rsidRPr="008225EB" w:rsidP="00BB556E" w14:paraId="157AAC04" w14:textId="77777777">
      <w:pPr>
        <w:spacing w:line="240" w:lineRule="auto"/>
        <w:rPr>
          <w:szCs w:val="22"/>
        </w:rPr>
      </w:pPr>
    </w:p>
    <w:p w:rsidR="00BB556E" w:rsidRPr="000643D3" w:rsidP="00BB556E" w14:paraId="1E25D6F1" w14:textId="77777777">
      <w:pPr>
        <w:spacing w:line="240" w:lineRule="auto"/>
        <w:ind w:left="567" w:hanging="567"/>
        <w:outlineLvl w:val="0"/>
        <w:rPr>
          <w:szCs w:val="22"/>
        </w:rPr>
      </w:pPr>
      <w:bookmarkStart w:id="31" w:name="OLE_LINK1"/>
      <w:r>
        <w:rPr>
          <w:b/>
        </w:rPr>
        <w:t>6.6</w:t>
      </w:r>
      <w:r>
        <w:rPr>
          <w:b/>
        </w:rPr>
        <w:tab/>
      </w:r>
      <w:r w:rsidRPr="00316029">
        <w:rPr>
          <w:b/>
        </w:rPr>
        <w:t>Zvláštní</w:t>
      </w:r>
      <w:r>
        <w:rPr>
          <w:b/>
        </w:rPr>
        <w:t xml:space="preserve"> opatření pro likvidaci přípravku a pro zacházení s ním</w:t>
      </w:r>
    </w:p>
    <w:p w:rsidR="00BB556E" w:rsidRPr="00412450" w:rsidP="00BB556E" w14:paraId="2CB3ABF3" w14:textId="77777777">
      <w:pPr>
        <w:spacing w:line="240" w:lineRule="auto"/>
        <w:rPr>
          <w:szCs w:val="22"/>
        </w:rPr>
      </w:pPr>
    </w:p>
    <w:bookmarkEnd w:id="31"/>
    <w:p w:rsidR="00BB556E" w:rsidP="00BB556E" w14:paraId="03D85F4D" w14:textId="77777777">
      <w:pPr>
        <w:rPr>
          <w:u w:val="single"/>
        </w:rPr>
      </w:pPr>
      <w:r>
        <w:rPr>
          <w:u w:val="single"/>
        </w:rPr>
        <w:t>Pacienti neschopní spolknout tobolky</w:t>
      </w:r>
    </w:p>
    <w:p w:rsidR="00B24C7A" w:rsidRPr="00362BB4" w:rsidP="00BB556E" w14:paraId="1ECCAE2B" w14:textId="77777777">
      <w:pPr>
        <w:rPr>
          <w:u w:val="single"/>
        </w:rPr>
      </w:pPr>
    </w:p>
    <w:p w:rsidR="00BB556E" w:rsidP="00BB556E" w14:paraId="2D426D02" w14:textId="06314991">
      <w:r w:rsidRPr="003729C1">
        <w:t>U</w:t>
      </w:r>
      <w:r w:rsidR="00B24C7A">
        <w:t> </w:t>
      </w:r>
      <w:r w:rsidRPr="003729C1">
        <w:t>dětí</w:t>
      </w:r>
      <w:r w:rsidR="00B24C7A">
        <w:t xml:space="preserve"> (1 rok až 11 let)</w:t>
      </w:r>
      <w:r w:rsidRPr="003729C1">
        <w:t xml:space="preserve">, </w:t>
      </w:r>
      <w:r w:rsidRPr="003729C1" w:rsidR="00316029">
        <w:t>dospívajících</w:t>
      </w:r>
      <w:r w:rsidR="00B24C7A">
        <w:t xml:space="preserve"> (12 let až 18 let)</w:t>
      </w:r>
      <w:r w:rsidRPr="003729C1" w:rsidR="00316029">
        <w:t xml:space="preserve"> </w:t>
      </w:r>
      <w:r w:rsidRPr="003729C1">
        <w:t>a</w:t>
      </w:r>
      <w:r w:rsidR="00B24C7A">
        <w:t> </w:t>
      </w:r>
      <w:r w:rsidRPr="003729C1">
        <w:t>dospělých osob</w:t>
      </w:r>
      <w:r>
        <w:rPr>
          <w:i/>
        </w:rPr>
        <w:t>,</w:t>
      </w:r>
      <w:r>
        <w:t xml:space="preserve"> které nedokáží polknout tobolky a/nebo potřebují dávku </w:t>
      </w:r>
      <w:r w:rsidR="00316029">
        <w:t xml:space="preserve">nižší než </w:t>
      </w:r>
      <w:r>
        <w:t>250</w:t>
      </w:r>
      <w:r w:rsidR="00B24C7A">
        <w:t> </w:t>
      </w:r>
      <w:r>
        <w:t>mg, lze tobolku otevřít a obsah přidat do 25</w:t>
      </w:r>
      <w:r w:rsidR="00B24C7A">
        <w:t> </w:t>
      </w:r>
      <w:r>
        <w:t>mililitrů 8,4% roztoku jedlé sody (1</w:t>
      </w:r>
      <w:r w:rsidR="00B24C7A">
        <w:t> </w:t>
      </w:r>
      <w:r>
        <w:t>mmol/ml) a zamíchat, čímž se vytvoří suspenze obsahující chenodeoxycholovou kyselinu 10</w:t>
      </w:r>
      <w:r w:rsidR="00B24C7A">
        <w:t> </w:t>
      </w:r>
      <w:r>
        <w:t xml:space="preserve">mg/ml. </w:t>
      </w:r>
    </w:p>
    <w:p w:rsidR="00BB556E" w:rsidP="00BB556E" w14:paraId="685CA0D8" w14:textId="77777777"/>
    <w:p w:rsidR="00BB556E" w:rsidP="00BB556E" w14:paraId="4493645F" w14:textId="57A45E24">
      <w:r w:rsidRPr="003729C1">
        <w:t>U</w:t>
      </w:r>
      <w:r w:rsidR="00B24C7A">
        <w:t> </w:t>
      </w:r>
      <w:r w:rsidRPr="003729C1">
        <w:t>kojenců</w:t>
      </w:r>
      <w:r w:rsidR="00B24C7A">
        <w:t xml:space="preserve"> (1 měsíc až 11 měsíců)</w:t>
      </w:r>
      <w:r>
        <w:t xml:space="preserve"> lze tobolku otevřít a obsah přidat do 50</w:t>
      </w:r>
      <w:r w:rsidR="00B24C7A">
        <w:t> </w:t>
      </w:r>
      <w:r>
        <w:t>mililitrů 8,4% roztoku jedlé sody (1</w:t>
      </w:r>
      <w:r w:rsidR="00B24C7A">
        <w:t> </w:t>
      </w:r>
      <w:r>
        <w:t>mmol/ml) a</w:t>
      </w:r>
      <w:r w:rsidR="00B24C7A">
        <w:t> </w:t>
      </w:r>
      <w:r>
        <w:t>zamíchat, čímž se vytvoří suspenze obsahující chenodeoxycholovou kyselinu 5</w:t>
      </w:r>
      <w:r w:rsidR="00B24C7A">
        <w:t> </w:t>
      </w:r>
      <w:r>
        <w:t>mg/ml.</w:t>
      </w:r>
    </w:p>
    <w:p w:rsidR="00BB556E" w:rsidRPr="00822A9F" w:rsidP="00BB556E" w14:paraId="657E6B8C" w14:textId="77777777"/>
    <w:p w:rsidR="00BB556E" w:rsidP="00BB556E" w14:paraId="3DF0CE4C" w14:textId="77777777">
      <w:r>
        <w:t>Léčivá l</w:t>
      </w:r>
      <w:r>
        <w:t xml:space="preserve">átka samotná se v roztoku jedlé sody rozpustí, ovšem roztok bude vypadat jako suspenze, protože ne všechny složky </w:t>
      </w:r>
      <w:r>
        <w:t xml:space="preserve">obsahu </w:t>
      </w:r>
      <w:r>
        <w:t>tobolky se rozpustí. Suspenze se tvoří celkem snadno a je připravena, jakmile nejsou vidět žádné hrudky nebo zbytkový prášek.</w:t>
      </w:r>
    </w:p>
    <w:p w:rsidR="00BB556E" w:rsidP="00BB556E" w14:paraId="5A271DCA" w14:textId="77777777">
      <w:pPr>
        <w:ind w:left="567" w:hanging="567"/>
      </w:pPr>
    </w:p>
    <w:p w:rsidR="00B24C7A" w:rsidP="003729C1" w14:paraId="29AEA29B" w14:textId="77777777">
      <w:pPr>
        <w:tabs>
          <w:tab w:val="clear" w:pos="567"/>
        </w:tabs>
      </w:pPr>
      <w:r>
        <w:t>Vyrobená suspenze obsahuje 22,9 </w:t>
      </w:r>
      <w:r w:rsidRPr="00B24C7A">
        <w:t>mg sodíku na ml, což je tř</w:t>
      </w:r>
      <w:r>
        <w:t>eba vzít v úvahu u pacientů na dietě s </w:t>
      </w:r>
      <w:r w:rsidRPr="00B24C7A">
        <w:t>nízkým obsahem sodíku.</w:t>
      </w:r>
    </w:p>
    <w:p w:rsidR="00B24C7A" w:rsidP="00BB556E" w14:paraId="2BA0CE14" w14:textId="77777777">
      <w:pPr>
        <w:ind w:left="567" w:hanging="567"/>
      </w:pPr>
    </w:p>
    <w:p w:rsidR="00BB556E" w:rsidP="00BB556E" w14:paraId="530EB0D4" w14:textId="77777777">
      <w:pPr>
        <w:spacing w:line="240" w:lineRule="auto"/>
      </w:pPr>
      <w:r>
        <w:t>Doporučujeme, aby tuto suspenzi připravoval lékárník a rodičovi poskytl pokyny k podávání.</w:t>
      </w:r>
    </w:p>
    <w:p w:rsidR="00BB556E" w:rsidP="00BB556E" w14:paraId="75A28D81" w14:textId="77777777">
      <w:pPr>
        <w:spacing w:line="240" w:lineRule="auto"/>
      </w:pPr>
    </w:p>
    <w:p w:rsidR="00BB556E" w:rsidP="00BB556E" w14:paraId="781B7B8E" w14:textId="57BC76E6">
      <w:pPr>
        <w:spacing w:line="240" w:lineRule="auto"/>
      </w:pPr>
      <w:r>
        <w:t xml:space="preserve">Suspenzi je nutné </w:t>
      </w:r>
      <w:r w:rsidR="00306331">
        <w:t xml:space="preserve">uchovávat </w:t>
      </w:r>
      <w:r>
        <w:t xml:space="preserve">ve skleněné lahvi. </w:t>
      </w:r>
      <w:r w:rsidR="00306331">
        <w:t>Chraňte před chladem nebo mrazem</w:t>
      </w:r>
      <w:r>
        <w:t>. Suspenze je stabilní po dobu až 7</w:t>
      </w:r>
      <w:r w:rsidR="00056DE2">
        <w:t> </w:t>
      </w:r>
      <w:r>
        <w:t>dnů.</w:t>
      </w:r>
    </w:p>
    <w:p w:rsidR="00BB556E" w:rsidP="00BB556E" w14:paraId="515FF3CA" w14:textId="77777777">
      <w:pPr>
        <w:spacing w:line="240" w:lineRule="auto"/>
      </w:pPr>
    </w:p>
    <w:p w:rsidR="00BB556E" w:rsidP="00BB556E" w14:paraId="69187A4D" w14:textId="77777777">
      <w:pPr>
        <w:spacing w:line="240" w:lineRule="auto"/>
      </w:pPr>
      <w:r>
        <w:t>Lékárník vám poskytne stříkačky pro perorální dávkování s vhodným objemem a stupnicí, které použijete k podávání suspenze. Na perorální stříkačce by, pokud je to možné, měly být vyznačeny správné objemy dávkování.</w:t>
      </w:r>
    </w:p>
    <w:p w:rsidR="00BB556E" w:rsidRPr="00325D3C" w:rsidP="00BB556E" w14:paraId="6B18C7B8" w14:textId="77777777">
      <w:pPr>
        <w:spacing w:line="240" w:lineRule="auto"/>
      </w:pPr>
    </w:p>
    <w:p w:rsidR="00BB556E" w:rsidP="00BB556E" w14:paraId="30B2BF54" w14:textId="7AAF9658">
      <w:r>
        <w:t>Informace o podávané dávce poskytne podle hmotnosti dítěte lékař. Rozsah dávky u</w:t>
      </w:r>
      <w:r w:rsidR="00056DE2">
        <w:t> pediatrických pacientů (</w:t>
      </w:r>
      <w:r w:rsidR="00F25DC5">
        <w:t xml:space="preserve">ve věku </w:t>
      </w:r>
      <w:r w:rsidR="00056DE2">
        <w:t>1 měsíc</w:t>
      </w:r>
      <w:r w:rsidR="00F25DC5">
        <w:t xml:space="preserve"> až </w:t>
      </w:r>
      <w:r w:rsidR="00056DE2">
        <w:t>18 let)</w:t>
      </w:r>
      <w:r>
        <w:t xml:space="preserve"> je 5</w:t>
      </w:r>
      <w:r w:rsidR="00056DE2">
        <w:rPr>
          <w:cs/>
        </w:rPr>
        <w:noBreakHyphen/>
      </w:r>
      <w:r>
        <w:t>15</w:t>
      </w:r>
      <w:r w:rsidR="00056DE2">
        <w:t> </w:t>
      </w:r>
      <w:r>
        <w:t>mg/kg na den</w:t>
      </w:r>
      <w:r w:rsidR="00056DE2">
        <w:t xml:space="preserve"> (viz bod 4.2)</w:t>
      </w:r>
      <w:r>
        <w:t>.</w:t>
      </w:r>
    </w:p>
    <w:p w:rsidR="00056DE2" w:rsidP="00BB556E" w14:paraId="5462B921" w14:textId="77777777">
      <w:pPr>
        <w:rPr>
          <w:szCs w:val="24"/>
        </w:rPr>
      </w:pPr>
    </w:p>
    <w:p w:rsidR="00BB556E" w:rsidP="00BB556E" w14:paraId="6A6508FE" w14:textId="3D27AAA6">
      <w:pPr>
        <w:rPr>
          <w:szCs w:val="24"/>
        </w:rPr>
      </w:pPr>
      <w:r>
        <w:t xml:space="preserve">Další informace naleznete na </w:t>
      </w:r>
      <w:r w:rsidR="00056DE2">
        <w:t xml:space="preserve">konci </w:t>
      </w:r>
      <w:r>
        <w:t>příbalové informaci v</w:t>
      </w:r>
      <w:r w:rsidR="00056DE2">
        <w:t> </w:t>
      </w:r>
      <w:r>
        <w:t>části Informace určené pouze pro zdravotnické pracovníky.</w:t>
      </w:r>
    </w:p>
    <w:p w:rsidR="00BB556E" w:rsidP="00BB556E" w14:paraId="4116E897" w14:textId="77777777">
      <w:pPr>
        <w:rPr>
          <w:szCs w:val="24"/>
        </w:rPr>
      </w:pPr>
    </w:p>
    <w:p w:rsidR="00056DE2" w:rsidRPr="003729C1" w:rsidP="00BB556E" w14:paraId="26E5CD69" w14:textId="77777777">
      <w:pPr>
        <w:rPr>
          <w:szCs w:val="24"/>
          <w:u w:val="single"/>
        </w:rPr>
      </w:pPr>
      <w:r w:rsidRPr="003729C1">
        <w:rPr>
          <w:szCs w:val="24"/>
          <w:u w:val="single"/>
        </w:rPr>
        <w:t>Likvidace</w:t>
      </w:r>
    </w:p>
    <w:p w:rsidR="00056DE2" w:rsidP="00BB556E" w14:paraId="590605D7" w14:textId="77777777">
      <w:pPr>
        <w:rPr>
          <w:szCs w:val="24"/>
        </w:rPr>
      </w:pPr>
    </w:p>
    <w:p w:rsidR="00BB556E" w:rsidRPr="001A3390" w:rsidP="00BB556E" w14:paraId="571AFAFF" w14:textId="3579588F">
      <w:pPr>
        <w:rPr>
          <w:szCs w:val="24"/>
        </w:rPr>
      </w:pPr>
      <w:r>
        <w:t>Veškerý nepoužitý léčivý přípravek nebo odpad musí být zlikvidován v</w:t>
      </w:r>
      <w:r w:rsidR="00056DE2">
        <w:t> </w:t>
      </w:r>
      <w:r>
        <w:t>souladu s</w:t>
      </w:r>
      <w:r w:rsidR="00056DE2">
        <w:t> </w:t>
      </w:r>
      <w:r w:rsidR="00306331">
        <w:t>místními</w:t>
      </w:r>
      <w:r>
        <w:t xml:space="preserve"> požadavky.</w:t>
      </w:r>
    </w:p>
    <w:p w:rsidR="00BB556E" w:rsidRPr="006B4557" w:rsidP="00BB556E" w14:paraId="411BE613" w14:textId="77777777">
      <w:pPr>
        <w:spacing w:line="240" w:lineRule="auto"/>
      </w:pPr>
    </w:p>
    <w:p w:rsidR="00BB556E" w:rsidRPr="00BC6DC2" w:rsidP="00BB556E" w14:paraId="66562DC8" w14:textId="77777777">
      <w:pPr>
        <w:spacing w:line="240" w:lineRule="auto"/>
        <w:rPr>
          <w:szCs w:val="22"/>
        </w:rPr>
      </w:pPr>
    </w:p>
    <w:p w:rsidR="00BB556E" w:rsidRPr="00157895" w:rsidP="00BB556E" w14:paraId="13274B6B" w14:textId="77777777">
      <w:pPr>
        <w:spacing w:line="240" w:lineRule="auto"/>
        <w:ind w:left="567" w:hanging="567"/>
        <w:rPr>
          <w:szCs w:val="22"/>
        </w:rPr>
      </w:pPr>
      <w:r>
        <w:rPr>
          <w:b/>
        </w:rPr>
        <w:t>7.</w:t>
      </w:r>
      <w:r>
        <w:rPr>
          <w:b/>
        </w:rPr>
        <w:tab/>
        <w:t>DRŽITEL ROZHODNUTÍ O REGISTRACI</w:t>
      </w:r>
    </w:p>
    <w:p w:rsidR="00BB556E" w:rsidRPr="001F6423" w:rsidP="00BB556E" w14:paraId="658501B7" w14:textId="77777777">
      <w:pPr>
        <w:spacing w:line="240" w:lineRule="auto"/>
        <w:rPr>
          <w:szCs w:val="22"/>
        </w:rPr>
      </w:pPr>
    </w:p>
    <w:p w:rsidR="00BB556E" w:rsidRPr="00B37DC0" w:rsidP="00BB556E" w14:paraId="3A9FAC03" w14:textId="77777777">
      <w:pPr>
        <w:rPr>
          <w:szCs w:val="24"/>
        </w:rPr>
      </w:pPr>
      <w:r>
        <w:t>Leadiant</w:t>
      </w:r>
      <w:r>
        <w:t xml:space="preserve"> GmbH </w:t>
      </w:r>
    </w:p>
    <w:p w:rsidR="00BB556E" w:rsidP="00BB556E" w14:paraId="1A96C376" w14:textId="77777777">
      <w:pPr>
        <w:rPr>
          <w:szCs w:val="24"/>
        </w:rPr>
      </w:pPr>
      <w:r>
        <w:t>Liebherrstr. 22</w:t>
      </w:r>
    </w:p>
    <w:p w:rsidR="00BB556E" w:rsidP="00BB556E" w14:paraId="24D54D93" w14:textId="77777777">
      <w:pPr>
        <w:rPr>
          <w:szCs w:val="24"/>
        </w:rPr>
      </w:pPr>
      <w:r>
        <w:t>80538 Mnichov</w:t>
      </w:r>
    </w:p>
    <w:p w:rsidR="00BB556E" w:rsidRPr="00B37DC0" w:rsidP="00BB556E" w14:paraId="260DD3B9" w14:textId="77777777">
      <w:pPr>
        <w:rPr>
          <w:szCs w:val="24"/>
        </w:rPr>
      </w:pPr>
      <w:r>
        <w:t>Německo</w:t>
      </w:r>
    </w:p>
    <w:p w:rsidR="00BB556E" w:rsidP="00BB556E" w14:paraId="7B803971" w14:textId="77777777">
      <w:pPr>
        <w:rPr>
          <w:szCs w:val="24"/>
        </w:rPr>
      </w:pPr>
      <w:r>
        <w:t xml:space="preserve">Telefon: +49 (0)89 </w:t>
      </w:r>
      <w:r w:rsidR="002B4E0B">
        <w:t>4111</w:t>
      </w:r>
      <w:r w:rsidR="00B434DA">
        <w:t xml:space="preserve"> 595 00</w:t>
      </w:r>
    </w:p>
    <w:p w:rsidR="00BB556E" w:rsidRPr="00362BB4" w:rsidP="00BB556E" w14:paraId="0128B112" w14:textId="77777777">
      <w:pPr>
        <w:rPr>
          <w:szCs w:val="24"/>
        </w:rPr>
      </w:pPr>
      <w:r>
        <w:t xml:space="preserve">Fax: +49 (0) 89 </w:t>
      </w:r>
      <w:r w:rsidR="00ED592E">
        <w:t>4111 595 25</w:t>
      </w:r>
    </w:p>
    <w:p w:rsidR="00BB556E" w:rsidRPr="00362BB4" w:rsidP="00BB556E" w14:paraId="111DAD53" w14:textId="77777777">
      <w:pPr>
        <w:rPr>
          <w:szCs w:val="24"/>
        </w:rPr>
      </w:pPr>
      <w:r>
        <w:t>e-mail:</w:t>
      </w:r>
      <w:r w:rsidR="00BE29CB">
        <w:t xml:space="preserve"> info@leadiantbiosciences.com</w:t>
      </w:r>
      <w:r>
        <w:t xml:space="preserve"> </w:t>
      </w:r>
    </w:p>
    <w:p w:rsidR="00BB556E" w:rsidRPr="00067B16" w:rsidP="00BB556E" w14:paraId="3A8EFBF5" w14:textId="77777777">
      <w:pPr>
        <w:spacing w:line="240" w:lineRule="auto"/>
        <w:rPr>
          <w:szCs w:val="22"/>
        </w:rPr>
      </w:pPr>
    </w:p>
    <w:p w:rsidR="00BB556E" w:rsidRPr="00067B16" w:rsidP="00BB556E" w14:paraId="1A64AAD4" w14:textId="77777777">
      <w:pPr>
        <w:spacing w:line="240" w:lineRule="auto"/>
        <w:rPr>
          <w:szCs w:val="22"/>
        </w:rPr>
      </w:pPr>
    </w:p>
    <w:p w:rsidR="00BB556E" w:rsidRPr="00B3208E" w:rsidP="00BB556E" w14:paraId="22FA4775" w14:textId="0B4748EF">
      <w:pPr>
        <w:spacing w:line="240" w:lineRule="auto"/>
        <w:ind w:left="567" w:hanging="567"/>
        <w:rPr>
          <w:b/>
          <w:szCs w:val="22"/>
        </w:rPr>
      </w:pPr>
      <w:r>
        <w:rPr>
          <w:b/>
        </w:rPr>
        <w:t>8.</w:t>
      </w:r>
      <w:r>
        <w:rPr>
          <w:b/>
        </w:rPr>
        <w:tab/>
        <w:t>REGISTRAČNÍ ČÍSLO</w:t>
      </w:r>
      <w:r w:rsidR="00BD5886">
        <w:rPr>
          <w:b/>
        </w:rPr>
        <w:t> </w:t>
      </w:r>
      <w:r w:rsidR="00BD5886">
        <w:rPr>
          <w:b/>
          <w:noProof/>
        </w:rPr>
        <w:t>/ REGISTRAČNÍ ČÍSLA</w:t>
      </w:r>
    </w:p>
    <w:p w:rsidR="00BB556E" w:rsidP="00BB556E" w14:paraId="76940F12" w14:textId="77777777"/>
    <w:p w:rsidR="00CD3BA7" w:rsidRPr="001A3390" w:rsidP="00BB556E" w14:paraId="29130EE4" w14:textId="77777777">
      <w:r>
        <w:t>EU/1/16/1110/001</w:t>
      </w:r>
    </w:p>
    <w:p w:rsidR="00BB556E" w:rsidRPr="008225EB" w:rsidP="00BB556E" w14:paraId="5B2F034A" w14:textId="77777777">
      <w:pPr>
        <w:spacing w:line="240" w:lineRule="auto"/>
        <w:rPr>
          <w:szCs w:val="22"/>
        </w:rPr>
      </w:pPr>
    </w:p>
    <w:p w:rsidR="00BB556E" w:rsidRPr="008225EB" w:rsidP="00BB556E" w14:paraId="359E0C25" w14:textId="77777777">
      <w:pPr>
        <w:spacing w:line="240" w:lineRule="auto"/>
        <w:ind w:left="567" w:hanging="567"/>
        <w:rPr>
          <w:szCs w:val="22"/>
        </w:rPr>
      </w:pPr>
      <w:r>
        <w:rPr>
          <w:b/>
        </w:rPr>
        <w:t>9.</w:t>
      </w:r>
      <w:r>
        <w:rPr>
          <w:b/>
        </w:rPr>
        <w:tab/>
        <w:t>DATUM PRVNÍ REGISTRACE/PRODLOUŽENÍ REGISTRACE</w:t>
      </w:r>
    </w:p>
    <w:p w:rsidR="00BB556E" w:rsidRPr="00A3136F" w:rsidP="00BB556E" w14:paraId="0B44AE41" w14:textId="77777777">
      <w:pPr>
        <w:spacing w:line="240" w:lineRule="auto"/>
        <w:rPr>
          <w:i/>
          <w:szCs w:val="22"/>
        </w:rPr>
      </w:pPr>
    </w:p>
    <w:p w:rsidR="009534E4" w:rsidRPr="009534E4" w:rsidP="00BB556E" w14:paraId="64DD99AD" w14:textId="7E5FF375">
      <w:pPr>
        <w:spacing w:line="240" w:lineRule="auto"/>
      </w:pPr>
      <w:r>
        <w:t xml:space="preserve">Datum první registrace: </w:t>
      </w:r>
      <w:del w:id="32" w:author="Author">
        <w:r>
          <w:delText>10</w:delText>
        </w:r>
      </w:del>
      <w:del w:id="33" w:author="Author">
        <w:r w:rsidR="00F769A3">
          <w:delText xml:space="preserve">. </w:delText>
        </w:r>
      </w:del>
      <w:del w:id="34" w:author="Author">
        <w:r>
          <w:delText>4</w:delText>
        </w:r>
      </w:del>
      <w:del w:id="35" w:author="Author">
        <w:r w:rsidR="00F769A3">
          <w:delText xml:space="preserve">. </w:delText>
        </w:r>
      </w:del>
      <w:del w:id="36" w:author="Author">
        <w:r>
          <w:delText>2017</w:delText>
        </w:r>
      </w:del>
      <w:ins w:id="37" w:author="Author">
        <w:r w:rsidR="008251B8">
          <w:t>10. dubna 2017</w:t>
        </w:r>
      </w:ins>
    </w:p>
    <w:p w:rsidR="00BB556E" w:rsidP="00BB556E" w14:paraId="245D662E" w14:textId="6CAEC2D1">
      <w:pPr>
        <w:spacing w:line="240" w:lineRule="auto"/>
      </w:pPr>
      <w:r>
        <w:t>Datum posledního prodloužení registrace:</w:t>
      </w:r>
      <w:ins w:id="38" w:author="Author">
        <w:r w:rsidR="008251B8">
          <w:t xml:space="preserve"> 9. prosince 2021</w:t>
        </w:r>
      </w:ins>
    </w:p>
    <w:p w:rsidR="00831D76" w:rsidRPr="006B4557" w:rsidP="00BB556E" w14:paraId="2E25AE81" w14:textId="77777777">
      <w:pPr>
        <w:spacing w:line="240" w:lineRule="auto"/>
        <w:rPr>
          <w:szCs w:val="22"/>
        </w:rPr>
      </w:pPr>
    </w:p>
    <w:p w:rsidR="00BB556E" w:rsidRPr="007B42D3" w:rsidP="00BB556E" w14:paraId="76A462C0" w14:textId="77777777">
      <w:pPr>
        <w:spacing w:line="240" w:lineRule="auto"/>
        <w:rPr>
          <w:szCs w:val="22"/>
        </w:rPr>
      </w:pPr>
    </w:p>
    <w:p w:rsidR="00BB556E" w:rsidRPr="009C410E" w:rsidP="009C410E" w14:paraId="1B6D626D" w14:textId="77777777">
      <w:pPr>
        <w:spacing w:line="240" w:lineRule="auto"/>
        <w:ind w:left="567" w:hanging="567"/>
        <w:rPr>
          <w:b/>
          <w:szCs w:val="22"/>
        </w:rPr>
      </w:pPr>
      <w:r>
        <w:rPr>
          <w:b/>
        </w:rPr>
        <w:t>10.</w:t>
      </w:r>
      <w:r>
        <w:rPr>
          <w:b/>
        </w:rPr>
        <w:tab/>
        <w:t>DATUM REVIZE TEXTU</w:t>
      </w:r>
    </w:p>
    <w:p w:rsidR="00BB556E" w:rsidP="00BB556E" w14:paraId="4E65C10B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:rsidR="00BB556E" w:rsidRPr="006B4557" w:rsidP="00BB556E" w14:paraId="4539120F" w14:textId="77777777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>
        <w:t xml:space="preserve">Podrobné informace o tomto léčivém přípravku jsou </w:t>
      </w:r>
      <w:r w:rsidR="00D3516A">
        <w:t xml:space="preserve">k dispozici </w:t>
      </w:r>
      <w:r>
        <w:t xml:space="preserve">na webových stránkách Evropské agentury pro léčivé přípravky </w:t>
      </w:r>
      <w:r>
        <w:rPr>
          <w:color w:val="0000FF"/>
        </w:rPr>
        <w:t>http://www.ema.europa.eu</w:t>
      </w:r>
      <w:r>
        <w:t>.</w:t>
      </w:r>
    </w:p>
    <w:p w:rsidR="00BB556E" w:rsidP="00BB556E" w14:paraId="39769414" w14:textId="43C9749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:rsidR="00B75965" w:rsidRPr="008929AA" w:rsidP="00BB556E" w14:paraId="228A6DC5" w14:textId="77777777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:rsidR="000F541C" w:rsidP="000F541C" w14:paraId="151B99D0" w14:textId="77777777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>
        <w:br w:type="page"/>
      </w:r>
    </w:p>
    <w:p w:rsidR="000F541C" w:rsidP="000F541C" w14:paraId="5EE86C2B" w14:textId="77777777">
      <w:pPr>
        <w:spacing w:line="240" w:lineRule="auto"/>
        <w:rPr>
          <w:szCs w:val="22"/>
        </w:rPr>
      </w:pPr>
    </w:p>
    <w:p w:rsidR="000F541C" w:rsidP="000F541C" w14:paraId="158AA2E3" w14:textId="77777777">
      <w:pPr>
        <w:spacing w:line="240" w:lineRule="auto"/>
        <w:rPr>
          <w:szCs w:val="22"/>
        </w:rPr>
      </w:pPr>
    </w:p>
    <w:p w:rsidR="000F541C" w:rsidP="000F541C" w14:paraId="02979C36" w14:textId="77777777">
      <w:pPr>
        <w:spacing w:line="240" w:lineRule="auto"/>
        <w:rPr>
          <w:szCs w:val="22"/>
        </w:rPr>
      </w:pPr>
    </w:p>
    <w:p w:rsidR="000F541C" w:rsidP="000F541C" w14:paraId="0D506A82" w14:textId="77777777">
      <w:pPr>
        <w:spacing w:line="240" w:lineRule="auto"/>
        <w:rPr>
          <w:szCs w:val="22"/>
        </w:rPr>
      </w:pPr>
    </w:p>
    <w:p w:rsidR="000F541C" w:rsidP="000F541C" w14:paraId="6112BB1E" w14:textId="77777777">
      <w:pPr>
        <w:spacing w:line="240" w:lineRule="auto"/>
        <w:rPr>
          <w:szCs w:val="22"/>
        </w:rPr>
      </w:pPr>
    </w:p>
    <w:p w:rsidR="000F541C" w:rsidP="000F541C" w14:paraId="26A16015" w14:textId="77777777">
      <w:pPr>
        <w:spacing w:line="240" w:lineRule="auto"/>
        <w:rPr>
          <w:szCs w:val="22"/>
        </w:rPr>
      </w:pPr>
    </w:p>
    <w:p w:rsidR="000F541C" w:rsidP="000F541C" w14:paraId="17EFC94B" w14:textId="77777777">
      <w:pPr>
        <w:spacing w:line="240" w:lineRule="auto"/>
        <w:rPr>
          <w:szCs w:val="22"/>
        </w:rPr>
      </w:pPr>
    </w:p>
    <w:p w:rsidR="000F541C" w:rsidP="000F541C" w14:paraId="6509F68B" w14:textId="77777777">
      <w:pPr>
        <w:spacing w:line="240" w:lineRule="auto"/>
        <w:rPr>
          <w:szCs w:val="22"/>
        </w:rPr>
      </w:pPr>
    </w:p>
    <w:p w:rsidR="000F541C" w:rsidP="000F541C" w14:paraId="4A442A75" w14:textId="77777777">
      <w:pPr>
        <w:spacing w:line="240" w:lineRule="auto"/>
        <w:rPr>
          <w:szCs w:val="22"/>
        </w:rPr>
      </w:pPr>
    </w:p>
    <w:p w:rsidR="000F541C" w:rsidP="000F541C" w14:paraId="341D9CED" w14:textId="77777777">
      <w:pPr>
        <w:spacing w:line="240" w:lineRule="auto"/>
        <w:rPr>
          <w:szCs w:val="22"/>
        </w:rPr>
      </w:pPr>
    </w:p>
    <w:p w:rsidR="000F541C" w:rsidP="000F541C" w14:paraId="6F1A0271" w14:textId="77777777">
      <w:pPr>
        <w:spacing w:line="240" w:lineRule="auto"/>
        <w:rPr>
          <w:szCs w:val="22"/>
        </w:rPr>
      </w:pPr>
    </w:p>
    <w:p w:rsidR="000F541C" w:rsidP="000F541C" w14:paraId="53DC9ACB" w14:textId="77777777">
      <w:pPr>
        <w:spacing w:line="240" w:lineRule="auto"/>
        <w:rPr>
          <w:szCs w:val="22"/>
        </w:rPr>
      </w:pPr>
    </w:p>
    <w:p w:rsidR="000F541C" w:rsidP="000F541C" w14:paraId="512B2D65" w14:textId="77777777">
      <w:pPr>
        <w:spacing w:line="240" w:lineRule="auto"/>
        <w:rPr>
          <w:szCs w:val="22"/>
        </w:rPr>
      </w:pPr>
    </w:p>
    <w:p w:rsidR="000F541C" w:rsidP="000F541C" w14:paraId="007958C2" w14:textId="77777777">
      <w:pPr>
        <w:spacing w:line="240" w:lineRule="auto"/>
        <w:rPr>
          <w:szCs w:val="22"/>
        </w:rPr>
      </w:pPr>
    </w:p>
    <w:p w:rsidR="000F541C" w:rsidP="000F541C" w14:paraId="4A4EAE84" w14:textId="77777777">
      <w:pPr>
        <w:spacing w:line="240" w:lineRule="auto"/>
        <w:rPr>
          <w:szCs w:val="22"/>
        </w:rPr>
      </w:pPr>
    </w:p>
    <w:p w:rsidR="006738FA" w:rsidP="000F541C" w14:paraId="4789E5F4" w14:textId="77777777">
      <w:pPr>
        <w:spacing w:line="240" w:lineRule="auto"/>
        <w:rPr>
          <w:szCs w:val="22"/>
        </w:rPr>
      </w:pPr>
    </w:p>
    <w:p w:rsidR="000F541C" w:rsidP="000F541C" w14:paraId="1047AB71" w14:textId="77777777">
      <w:pPr>
        <w:spacing w:line="240" w:lineRule="auto"/>
        <w:rPr>
          <w:szCs w:val="22"/>
        </w:rPr>
      </w:pPr>
    </w:p>
    <w:p w:rsidR="000F541C" w:rsidP="000F541C" w14:paraId="2888D3D0" w14:textId="77777777">
      <w:pPr>
        <w:spacing w:line="240" w:lineRule="auto"/>
        <w:rPr>
          <w:szCs w:val="22"/>
        </w:rPr>
      </w:pPr>
    </w:p>
    <w:p w:rsidR="000F541C" w:rsidP="000F541C" w14:paraId="24328A29" w14:textId="77777777">
      <w:pPr>
        <w:spacing w:line="240" w:lineRule="auto"/>
        <w:rPr>
          <w:szCs w:val="22"/>
        </w:rPr>
      </w:pPr>
    </w:p>
    <w:p w:rsidR="000F541C" w:rsidP="000F541C" w14:paraId="41EB1831" w14:textId="77777777">
      <w:pPr>
        <w:spacing w:line="240" w:lineRule="auto"/>
        <w:rPr>
          <w:szCs w:val="22"/>
        </w:rPr>
      </w:pPr>
    </w:p>
    <w:p w:rsidR="000F541C" w:rsidP="000F541C" w14:paraId="730BECB6" w14:textId="77777777">
      <w:pPr>
        <w:spacing w:line="240" w:lineRule="auto"/>
        <w:rPr>
          <w:szCs w:val="22"/>
        </w:rPr>
      </w:pPr>
    </w:p>
    <w:p w:rsidR="000F541C" w:rsidP="000F541C" w14:paraId="2B84E4F3" w14:textId="77777777">
      <w:pPr>
        <w:spacing w:line="240" w:lineRule="auto"/>
        <w:rPr>
          <w:szCs w:val="22"/>
        </w:rPr>
      </w:pPr>
    </w:p>
    <w:p w:rsidR="000F541C" w:rsidP="000F541C" w14:paraId="2450083C" w14:textId="77777777">
      <w:pPr>
        <w:spacing w:line="240" w:lineRule="auto"/>
        <w:jc w:val="center"/>
        <w:rPr>
          <w:szCs w:val="22"/>
        </w:rPr>
      </w:pPr>
      <w:r>
        <w:rPr>
          <w:b/>
        </w:rPr>
        <w:t>PŘÍLOHA II</w:t>
      </w:r>
    </w:p>
    <w:p w:rsidR="000F541C" w:rsidP="000F541C" w14:paraId="2D58A3FD" w14:textId="77777777">
      <w:pPr>
        <w:spacing w:line="240" w:lineRule="auto"/>
        <w:ind w:right="1416"/>
        <w:rPr>
          <w:szCs w:val="22"/>
        </w:rPr>
      </w:pPr>
    </w:p>
    <w:p w:rsidR="000F541C" w:rsidP="000F541C" w14:paraId="3C97F19C" w14:textId="77777777">
      <w:pPr>
        <w:spacing w:line="240" w:lineRule="auto"/>
        <w:ind w:left="1701" w:right="1416" w:hanging="708"/>
        <w:rPr>
          <w:b/>
          <w:szCs w:val="22"/>
        </w:rPr>
      </w:pPr>
      <w:r>
        <w:rPr>
          <w:b/>
        </w:rPr>
        <w:t>A.</w:t>
      </w:r>
      <w:r>
        <w:rPr>
          <w:b/>
        </w:rPr>
        <w:tab/>
        <w:t>VÝROBCE ODPOVĚDNÝ/VÝROBCI ODPOVĚDNÍ ZA PROPOUŠTĚNÍ ŠARŽ</w:t>
      </w:r>
      <w:r w:rsidR="007965D1">
        <w:rPr>
          <w:b/>
        </w:rPr>
        <w:t>Í</w:t>
      </w:r>
    </w:p>
    <w:p w:rsidR="000F541C" w:rsidP="000F541C" w14:paraId="2C1CB933" w14:textId="77777777">
      <w:pPr>
        <w:spacing w:line="240" w:lineRule="auto"/>
        <w:ind w:left="567" w:hanging="567"/>
        <w:rPr>
          <w:szCs w:val="22"/>
        </w:rPr>
      </w:pPr>
    </w:p>
    <w:p w:rsidR="000F541C" w:rsidP="000F541C" w14:paraId="64F9B6F6" w14:textId="77777777">
      <w:pPr>
        <w:spacing w:line="240" w:lineRule="auto"/>
        <w:ind w:left="1701" w:right="1418" w:hanging="709"/>
        <w:rPr>
          <w:b/>
          <w:szCs w:val="22"/>
        </w:rPr>
      </w:pPr>
      <w:r>
        <w:rPr>
          <w:b/>
        </w:rPr>
        <w:t>B.</w:t>
      </w:r>
      <w:r>
        <w:rPr>
          <w:b/>
        </w:rPr>
        <w:tab/>
        <w:t>PODMÍNKY NEBO OMEZENÍ VÝDEJE A POUŽITÍ</w:t>
      </w:r>
    </w:p>
    <w:p w:rsidR="000F541C" w:rsidP="000F541C" w14:paraId="5AECE89C" w14:textId="77777777">
      <w:pPr>
        <w:spacing w:line="240" w:lineRule="auto"/>
        <w:ind w:left="567" w:hanging="567"/>
        <w:rPr>
          <w:szCs w:val="22"/>
        </w:rPr>
      </w:pPr>
    </w:p>
    <w:p w:rsidR="000F541C" w:rsidP="000F541C" w14:paraId="4DA4A26E" w14:textId="77777777">
      <w:pPr>
        <w:spacing w:line="240" w:lineRule="auto"/>
        <w:ind w:left="1701" w:right="1559" w:hanging="709"/>
        <w:rPr>
          <w:b/>
          <w:szCs w:val="22"/>
        </w:rPr>
      </w:pPr>
      <w:r>
        <w:rPr>
          <w:b/>
        </w:rPr>
        <w:t>C.</w:t>
      </w:r>
      <w:r>
        <w:rPr>
          <w:b/>
        </w:rPr>
        <w:tab/>
        <w:t>DALŠÍ PODMÍNKY A POŽADAVKY REGISTRACE</w:t>
      </w:r>
    </w:p>
    <w:p w:rsidR="000F541C" w:rsidP="000F541C" w14:paraId="3FF8362B" w14:textId="77777777">
      <w:pPr>
        <w:spacing w:line="240" w:lineRule="auto"/>
        <w:ind w:right="1558"/>
        <w:rPr>
          <w:b/>
        </w:rPr>
      </w:pPr>
    </w:p>
    <w:p w:rsidR="000F541C" w:rsidP="000F541C" w14:paraId="3042F227" w14:textId="77777777">
      <w:pPr>
        <w:spacing w:line="240" w:lineRule="auto"/>
        <w:ind w:left="1701" w:right="1416" w:hanging="708"/>
        <w:rPr>
          <w:b/>
        </w:rPr>
      </w:pPr>
      <w:r>
        <w:rPr>
          <w:b/>
        </w:rPr>
        <w:t>D.</w:t>
      </w:r>
      <w:r>
        <w:rPr>
          <w:b/>
        </w:rPr>
        <w:tab/>
      </w:r>
      <w:r>
        <w:rPr>
          <w:b/>
          <w:caps/>
        </w:rPr>
        <w:t>podmínky nebo omezení s ohledem na bezpečné a účinné používání léčivého přípravku</w:t>
      </w:r>
    </w:p>
    <w:p w:rsidR="000F541C" w:rsidP="000F541C" w14:paraId="1350968A" w14:textId="77777777">
      <w:pPr>
        <w:spacing w:line="240" w:lineRule="auto"/>
        <w:ind w:right="1416"/>
        <w:rPr>
          <w:b/>
        </w:rPr>
      </w:pPr>
    </w:p>
    <w:p w:rsidR="000F541C" w:rsidP="000F541C" w14:paraId="15ABF3D8" w14:textId="77777777">
      <w:pPr>
        <w:spacing w:line="240" w:lineRule="auto"/>
        <w:ind w:left="1701" w:right="1416" w:hanging="708"/>
        <w:rPr>
          <w:b/>
        </w:rPr>
      </w:pPr>
      <w:r>
        <w:rPr>
          <w:b/>
        </w:rPr>
        <w:t>E.</w:t>
      </w:r>
      <w:r>
        <w:rPr>
          <w:b/>
        </w:rPr>
        <w:tab/>
        <w:t>ZVLÁŠTNÍ POVINNOST USKUTEČNIT POREGISTRAČNÍ OPATŘENÍ PRO REGISTRACI PŘÍPRAVKU ZA VÝJIMEČNÝCH OKOLNOSTÍ</w:t>
      </w:r>
    </w:p>
    <w:p w:rsidR="000F541C" w:rsidP="00131E8F" w14:paraId="00B6526E" w14:textId="77777777">
      <w:pPr>
        <w:pStyle w:val="TitleB"/>
        <w:rPr>
          <w:szCs w:val="22"/>
        </w:rPr>
      </w:pPr>
      <w:r>
        <w:br w:type="page"/>
      </w:r>
      <w:r>
        <w:t>A.</w:t>
      </w:r>
      <w:r>
        <w:tab/>
        <w:t>VÝROBCE ODPOVĚDNÝ/VÝROBCI ODPOVĚDNÍ ZA PROPOUŠTĚNÍ ŠARŽ</w:t>
      </w:r>
      <w:r w:rsidR="007965D1">
        <w:t>Í</w:t>
      </w:r>
    </w:p>
    <w:p w:rsidR="000F541C" w:rsidP="000F541C" w14:paraId="6D84F8D6" w14:textId="77777777">
      <w:pPr>
        <w:spacing w:line="240" w:lineRule="auto"/>
        <w:rPr>
          <w:szCs w:val="22"/>
        </w:rPr>
      </w:pPr>
    </w:p>
    <w:p w:rsidR="000F541C" w:rsidP="000F541C" w14:paraId="214B1066" w14:textId="77777777">
      <w:pPr>
        <w:spacing w:line="240" w:lineRule="auto"/>
        <w:outlineLvl w:val="0"/>
        <w:rPr>
          <w:szCs w:val="22"/>
        </w:rPr>
      </w:pPr>
      <w:r>
        <w:rPr>
          <w:u w:val="single"/>
        </w:rPr>
        <w:t>Název a adresa výrobce odpovědného/výrobců odpovědných za propouštění šarží</w:t>
      </w:r>
    </w:p>
    <w:p w:rsidR="000F541C" w:rsidP="000F541C" w14:paraId="57C0D239" w14:textId="77777777">
      <w:pPr>
        <w:spacing w:line="240" w:lineRule="auto"/>
        <w:rPr>
          <w:szCs w:val="22"/>
        </w:rPr>
      </w:pPr>
    </w:p>
    <w:p w:rsidR="000F541C" w:rsidP="000F541C" w14:paraId="1B4DC540" w14:textId="77777777">
      <w:pPr>
        <w:spacing w:line="240" w:lineRule="auto"/>
        <w:rPr>
          <w:szCs w:val="22"/>
        </w:rPr>
      </w:pPr>
      <w:r>
        <w:t>Pharmaloop</w:t>
      </w:r>
      <w:r w:rsidR="00E70A8F">
        <w:t xml:space="preserve"> S.L.</w:t>
      </w:r>
    </w:p>
    <w:p w:rsidR="000F541C" w:rsidP="000F541C" w14:paraId="1194FB59" w14:textId="77777777">
      <w:pPr>
        <w:spacing w:line="240" w:lineRule="auto"/>
        <w:rPr>
          <w:szCs w:val="22"/>
        </w:rPr>
      </w:pPr>
      <w:r>
        <w:t xml:space="preserve">C/Bolivia, no 15 </w:t>
      </w:r>
    </w:p>
    <w:p w:rsidR="000F541C" w:rsidP="000F541C" w14:paraId="1B7B49AB" w14:textId="77777777">
      <w:pPr>
        <w:spacing w:line="240" w:lineRule="auto"/>
        <w:rPr>
          <w:szCs w:val="22"/>
        </w:rPr>
      </w:pPr>
      <w:r>
        <w:t>Polígono Industrial Azque</w:t>
      </w:r>
    </w:p>
    <w:p w:rsidR="000F541C" w:rsidP="000F541C" w14:paraId="63C5F1C5" w14:textId="77777777">
      <w:pPr>
        <w:spacing w:line="240" w:lineRule="auto"/>
        <w:rPr>
          <w:szCs w:val="22"/>
        </w:rPr>
      </w:pPr>
      <w:r>
        <w:t>Alcalá de Henares</w:t>
      </w:r>
    </w:p>
    <w:p w:rsidR="000F541C" w:rsidP="000F541C" w14:paraId="3BD90BCD" w14:textId="77777777">
      <w:pPr>
        <w:spacing w:line="240" w:lineRule="auto"/>
        <w:rPr>
          <w:szCs w:val="22"/>
        </w:rPr>
      </w:pPr>
      <w:r>
        <w:t>Madrid 28806</w:t>
      </w:r>
    </w:p>
    <w:p w:rsidR="000F541C" w:rsidP="000F541C" w14:paraId="10A68D45" w14:textId="77777777">
      <w:pPr>
        <w:spacing w:line="240" w:lineRule="auto"/>
        <w:rPr>
          <w:szCs w:val="22"/>
        </w:rPr>
      </w:pPr>
      <w:r>
        <w:t>Španělsko</w:t>
      </w:r>
    </w:p>
    <w:p w:rsidR="000F541C" w:rsidP="000F541C" w14:paraId="608642B7" w14:textId="217FFDD1">
      <w:pPr>
        <w:spacing w:line="240" w:lineRule="auto"/>
        <w:rPr>
          <w:szCs w:val="22"/>
        </w:rPr>
      </w:pPr>
    </w:p>
    <w:p w:rsidR="00D80F10" w:rsidP="000F541C" w14:paraId="463911B1" w14:textId="77777777">
      <w:pPr>
        <w:spacing w:line="240" w:lineRule="auto"/>
        <w:rPr>
          <w:szCs w:val="22"/>
        </w:rPr>
      </w:pPr>
    </w:p>
    <w:p w:rsidR="000F541C" w:rsidP="00131E8F" w14:paraId="19BA5E98" w14:textId="77777777">
      <w:pPr>
        <w:pStyle w:val="TitleB"/>
        <w:rPr>
          <w:szCs w:val="22"/>
        </w:rPr>
      </w:pPr>
      <w:bookmarkStart w:id="39" w:name="OLE_LINK2"/>
      <w:r>
        <w:t>B.</w:t>
      </w:r>
      <w:bookmarkEnd w:id="39"/>
      <w:r>
        <w:tab/>
        <w:t xml:space="preserve">PODMÍNKY NEBO OMEZENÍ VÝDEJE A POUŽITÍ </w:t>
      </w:r>
    </w:p>
    <w:p w:rsidR="000F541C" w:rsidP="000F541C" w14:paraId="1DCBA737" w14:textId="77777777">
      <w:pPr>
        <w:spacing w:line="240" w:lineRule="auto"/>
        <w:rPr>
          <w:szCs w:val="22"/>
        </w:rPr>
      </w:pPr>
    </w:p>
    <w:p w:rsidR="000F541C" w:rsidP="000F541C" w14:paraId="28DAB316" w14:textId="77777777">
      <w:pPr>
        <w:numPr>
          <w:ilvl w:val="12"/>
          <w:numId w:val="0"/>
        </w:numPr>
        <w:spacing w:line="240" w:lineRule="auto"/>
        <w:rPr>
          <w:szCs w:val="22"/>
        </w:rPr>
      </w:pPr>
      <w:r>
        <w:t>Výdej léčivého přípravku je vázán na lékařský předpis s omezením (viz příloha I: Souhrn údajů o přípravku, bod 4.2).</w:t>
      </w:r>
    </w:p>
    <w:p w:rsidR="000F541C" w:rsidP="000F541C" w14:paraId="69151F1E" w14:textId="77777777">
      <w:pPr>
        <w:numPr>
          <w:ilvl w:val="12"/>
          <w:numId w:val="0"/>
        </w:numPr>
        <w:spacing w:line="240" w:lineRule="auto"/>
        <w:rPr>
          <w:szCs w:val="22"/>
        </w:rPr>
      </w:pPr>
    </w:p>
    <w:p w:rsidR="00B3302C" w:rsidP="000F541C" w14:paraId="6A57B0B7" w14:textId="77777777">
      <w:pPr>
        <w:numPr>
          <w:ilvl w:val="12"/>
          <w:numId w:val="0"/>
        </w:numPr>
        <w:spacing w:line="240" w:lineRule="auto"/>
        <w:rPr>
          <w:szCs w:val="22"/>
        </w:rPr>
      </w:pPr>
    </w:p>
    <w:p w:rsidR="000F541C" w:rsidP="00131E8F" w14:paraId="41234F1F" w14:textId="77777777">
      <w:pPr>
        <w:pStyle w:val="TitleB"/>
        <w:rPr>
          <w:bCs/>
          <w:szCs w:val="22"/>
        </w:rPr>
      </w:pPr>
      <w:r>
        <w:t>C.</w:t>
      </w:r>
      <w:r>
        <w:tab/>
        <w:t>DALŠÍ PODMÍNKY A POŽADAVKY REGISTRACE</w:t>
      </w:r>
    </w:p>
    <w:p w:rsidR="000F541C" w:rsidP="000F541C" w14:paraId="029F2EA8" w14:textId="77777777">
      <w:pPr>
        <w:spacing w:line="240" w:lineRule="auto"/>
        <w:ind w:right="-1"/>
        <w:rPr>
          <w:iCs/>
          <w:szCs w:val="22"/>
          <w:u w:val="single"/>
        </w:rPr>
      </w:pPr>
    </w:p>
    <w:p w:rsidR="000F541C" w:rsidP="000F541C" w14:paraId="2FCDA711" w14:textId="77777777">
      <w:pPr>
        <w:numPr>
          <w:ilvl w:val="0"/>
          <w:numId w:val="24"/>
        </w:numPr>
        <w:spacing w:line="240" w:lineRule="auto"/>
        <w:ind w:right="-1" w:hanging="720"/>
        <w:rPr>
          <w:b/>
          <w:szCs w:val="22"/>
        </w:rPr>
      </w:pPr>
      <w:r>
        <w:rPr>
          <w:b/>
        </w:rPr>
        <w:t>Pravidelně aktualizované zprávy o bezpečnosti</w:t>
      </w:r>
      <w:r w:rsidR="00831D76">
        <w:rPr>
          <w:b/>
        </w:rPr>
        <w:t xml:space="preserve"> (PSUR)</w:t>
      </w:r>
    </w:p>
    <w:p w:rsidR="000F541C" w:rsidP="000F541C" w14:paraId="7F8F0E51" w14:textId="77777777">
      <w:pPr>
        <w:tabs>
          <w:tab w:val="left" w:pos="0"/>
        </w:tabs>
        <w:spacing w:line="240" w:lineRule="auto"/>
        <w:ind w:right="567"/>
      </w:pPr>
    </w:p>
    <w:p w:rsidR="000F541C" w:rsidP="000F541C" w14:paraId="2E2533C9" w14:textId="6F5E7137">
      <w:pPr>
        <w:tabs>
          <w:tab w:val="left" w:pos="0"/>
        </w:tabs>
        <w:spacing w:line="240" w:lineRule="auto"/>
        <w:ind w:right="567"/>
      </w:pPr>
      <w:r>
        <w:t xml:space="preserve">Požadavky </w:t>
      </w:r>
      <w:r w:rsidR="00D27E74">
        <w:t xml:space="preserve">pro </w:t>
      </w:r>
      <w:r>
        <w:t>před</w:t>
      </w:r>
      <w:r w:rsidR="00D27E74">
        <w:t>kládání</w:t>
      </w:r>
      <w:r>
        <w:t xml:space="preserve"> </w:t>
      </w:r>
      <w:r w:rsidR="00831D76">
        <w:t xml:space="preserve">PSUR </w:t>
      </w:r>
      <w:r>
        <w:t xml:space="preserve">pro tento léčivý přípravek jsou uvedeny </w:t>
      </w:r>
      <w:r w:rsidR="00D27E74">
        <w:t>v</w:t>
      </w:r>
      <w:r w:rsidR="00831D76">
        <w:t> </w:t>
      </w:r>
      <w:r>
        <w:t xml:space="preserve">seznamu referenčních </w:t>
      </w:r>
      <w:r w:rsidR="00D27E74">
        <w:t>dat Unije</w:t>
      </w:r>
      <w:r>
        <w:t xml:space="preserve"> (</w:t>
      </w:r>
      <w:r w:rsidR="00D27E74">
        <w:t xml:space="preserve">seznam </w:t>
      </w:r>
      <w:r>
        <w:t xml:space="preserve">EURD), </w:t>
      </w:r>
      <w:r w:rsidR="00D27E74">
        <w:t>stanoveném</w:t>
      </w:r>
      <w:r>
        <w:t xml:space="preserve"> </w:t>
      </w:r>
      <w:r w:rsidR="00D27E74">
        <w:t>v čl.</w:t>
      </w:r>
      <w:r w:rsidR="00831D76">
        <w:t> </w:t>
      </w:r>
      <w:r>
        <w:t>107c, odst.</w:t>
      </w:r>
      <w:r w:rsidR="00831D76">
        <w:t> </w:t>
      </w:r>
      <w:r>
        <w:t xml:space="preserve">7, </w:t>
      </w:r>
      <w:r w:rsidR="00D27E74">
        <w:t>s</w:t>
      </w:r>
      <w:r>
        <w:t>měrnice 2001/83/ES a</w:t>
      </w:r>
      <w:r w:rsidR="00831D76">
        <w:t> </w:t>
      </w:r>
      <w:r w:rsidR="00D27E74">
        <w:t xml:space="preserve">jakékoli následné změny jsou zveřejněny na evropském </w:t>
      </w:r>
      <w:r>
        <w:t>webovém portálu pro léčivé přípravky.</w:t>
      </w:r>
    </w:p>
    <w:p w:rsidR="00182E82" w:rsidP="000F541C" w14:paraId="64407152" w14:textId="77777777">
      <w:pPr>
        <w:tabs>
          <w:tab w:val="left" w:pos="0"/>
        </w:tabs>
        <w:spacing w:line="240" w:lineRule="auto"/>
        <w:ind w:right="567"/>
      </w:pPr>
    </w:p>
    <w:p w:rsidR="000F541C" w:rsidP="000F541C" w14:paraId="4AA61DD2" w14:textId="77777777">
      <w:pPr>
        <w:spacing w:line="240" w:lineRule="auto"/>
        <w:ind w:right="-1"/>
        <w:rPr>
          <w:u w:val="single"/>
        </w:rPr>
      </w:pPr>
    </w:p>
    <w:p w:rsidR="000F541C" w:rsidP="00131E8F" w14:paraId="61D2D38F" w14:textId="5F643A19">
      <w:pPr>
        <w:pStyle w:val="TitleB"/>
      </w:pPr>
      <w:r>
        <w:t>D.</w:t>
      </w:r>
      <w:r>
        <w:tab/>
        <w:t>PODMÍNKY NEBO OMEZENÍ S OHLEDEM NA BEZPEČNÉ A ÚČINNÉ POUŽÍVÁNÍ LÉČIVÉHO PŘÍPRAVKU</w:t>
      </w:r>
    </w:p>
    <w:p w:rsidR="000F541C" w:rsidP="000F541C" w14:paraId="700AFFB8" w14:textId="77777777">
      <w:pPr>
        <w:spacing w:line="240" w:lineRule="auto"/>
        <w:ind w:right="-1"/>
        <w:rPr>
          <w:u w:val="single"/>
        </w:rPr>
      </w:pPr>
    </w:p>
    <w:p w:rsidR="000F541C" w:rsidP="000F541C" w14:paraId="71012FD3" w14:textId="77777777">
      <w:pPr>
        <w:numPr>
          <w:ilvl w:val="0"/>
          <w:numId w:val="24"/>
        </w:numPr>
        <w:spacing w:line="240" w:lineRule="auto"/>
        <w:ind w:right="-1" w:hanging="720"/>
        <w:rPr>
          <w:b/>
        </w:rPr>
      </w:pPr>
      <w:r>
        <w:rPr>
          <w:b/>
        </w:rPr>
        <w:t>Plán řízení rizik (RMP)</w:t>
      </w:r>
    </w:p>
    <w:p w:rsidR="000F541C" w:rsidP="000F541C" w14:paraId="5594A6C4" w14:textId="77777777">
      <w:pPr>
        <w:spacing w:line="240" w:lineRule="auto"/>
        <w:ind w:left="720" w:right="-1"/>
        <w:rPr>
          <w:b/>
        </w:rPr>
      </w:pPr>
    </w:p>
    <w:p w:rsidR="000F541C" w:rsidP="000F541C" w14:paraId="42CE8372" w14:textId="34AE1ECD">
      <w:pPr>
        <w:tabs>
          <w:tab w:val="left" w:pos="0"/>
        </w:tabs>
        <w:spacing w:line="240" w:lineRule="auto"/>
        <w:ind w:right="567"/>
        <w:rPr>
          <w:szCs w:val="22"/>
        </w:rPr>
      </w:pPr>
      <w:r>
        <w:t>Držitel rozhodnutí o</w:t>
      </w:r>
      <w:r w:rsidR="00831D76">
        <w:t> </w:t>
      </w:r>
      <w:r>
        <w:t xml:space="preserve">registraci </w:t>
      </w:r>
      <w:r w:rsidR="00831D76">
        <w:t xml:space="preserve">(MAH) </w:t>
      </w:r>
      <w:r>
        <w:t>uskuteční požadované činnosti a intervence v oblasti farmakovigilance podrobně popsané ve schváleném RMP uve</w:t>
      </w:r>
      <w:r w:rsidR="00D32438">
        <w:t>deném v</w:t>
      </w:r>
      <w:r w:rsidR="00831D76">
        <w:t> </w:t>
      </w:r>
      <w:r w:rsidR="00D32438">
        <w:t>modulu</w:t>
      </w:r>
      <w:r w:rsidR="00831D76">
        <w:t> </w:t>
      </w:r>
      <w:r w:rsidR="00D32438">
        <w:t>1.8.2 registrace</w:t>
      </w:r>
      <w:r w:rsidR="00831D76">
        <w:t xml:space="preserve"> </w:t>
      </w:r>
      <w:r>
        <w:t>a ve veškerých schválených následných aktualizacích RMP.</w:t>
      </w:r>
    </w:p>
    <w:p w:rsidR="000F541C" w:rsidP="000F541C" w14:paraId="079588E1" w14:textId="77777777">
      <w:pPr>
        <w:spacing w:line="240" w:lineRule="auto"/>
        <w:ind w:right="-1"/>
        <w:rPr>
          <w:iCs/>
          <w:szCs w:val="22"/>
        </w:rPr>
      </w:pPr>
    </w:p>
    <w:p w:rsidR="000F541C" w:rsidP="000F541C" w14:paraId="0EB0D8C3" w14:textId="77777777">
      <w:pPr>
        <w:spacing w:line="240" w:lineRule="auto"/>
        <w:ind w:right="-1"/>
        <w:rPr>
          <w:iCs/>
          <w:szCs w:val="22"/>
        </w:rPr>
      </w:pPr>
      <w:r>
        <w:t>Aktualizovaný RMP je třeba předložit:</w:t>
      </w:r>
    </w:p>
    <w:p w:rsidR="000F541C" w:rsidP="00D32438" w14:paraId="31786D15" w14:textId="77777777">
      <w:pPr>
        <w:numPr>
          <w:ilvl w:val="0"/>
          <w:numId w:val="25"/>
        </w:numPr>
        <w:spacing w:line="240" w:lineRule="auto"/>
        <w:ind w:right="-1"/>
        <w:rPr>
          <w:iCs/>
          <w:szCs w:val="22"/>
        </w:rPr>
      </w:pPr>
      <w:r>
        <w:t>na žádost Evropské agentury pro léčivé přípravky;</w:t>
      </w:r>
    </w:p>
    <w:p w:rsidR="000F541C" w:rsidP="00D32438" w14:paraId="73FD99F7" w14:textId="77777777">
      <w:pPr>
        <w:numPr>
          <w:ilvl w:val="0"/>
          <w:numId w:val="25"/>
        </w:numPr>
        <w:tabs>
          <w:tab w:val="clear" w:pos="567"/>
          <w:tab w:val="left" w:pos="574"/>
          <w:tab w:val="clear" w:pos="720"/>
        </w:tabs>
        <w:spacing w:line="240" w:lineRule="auto"/>
        <w:ind w:left="567" w:right="-1" w:hanging="207"/>
        <w:rPr>
          <w:iCs/>
          <w:szCs w:val="22"/>
        </w:rPr>
      </w:pPr>
      <w:r>
        <w:t>při každé změně systému řízení rizik, zejména v důsledku obdržení nových informací, které mohou vést k významným změnám poměru přínosů a rizik, nebo z důvodu dosažení význačného milníku (v rámci farmakovigilance nebo minimalizace rizik).</w:t>
      </w:r>
    </w:p>
    <w:p w:rsidR="000F541C" w:rsidP="000F541C" w14:paraId="630882AD" w14:textId="77777777">
      <w:pPr>
        <w:spacing w:line="240" w:lineRule="auto"/>
        <w:ind w:right="-1"/>
        <w:rPr>
          <w:iCs/>
          <w:szCs w:val="22"/>
        </w:rPr>
      </w:pPr>
    </w:p>
    <w:p w:rsidR="000F541C" w:rsidP="000F541C" w14:paraId="588A210E" w14:textId="77777777">
      <w:pPr>
        <w:spacing w:line="240" w:lineRule="auto"/>
        <w:ind w:right="-1"/>
        <w:rPr>
          <w:b/>
          <w:szCs w:val="22"/>
        </w:rPr>
      </w:pPr>
    </w:p>
    <w:p w:rsidR="000F541C" w:rsidP="00131E8F" w14:paraId="4622F9BE" w14:textId="77777777">
      <w:pPr>
        <w:pStyle w:val="TitleB"/>
      </w:pPr>
      <w:r>
        <w:t>E.</w:t>
      </w:r>
      <w:r>
        <w:tab/>
        <w:t>ZVLÁŠTNÍ POVINNOST USKUTEČNIT POREGISTRAČNÍ OPATŘENÍ PRO REGISTRACI PŘÍPRAVKU ZA VÝJIMEČNÝCH OKOLNOSTÍ</w:t>
      </w:r>
    </w:p>
    <w:p w:rsidR="009517FB" w:rsidP="000F541C" w14:paraId="46D3B7D4" w14:textId="77777777">
      <w:pPr>
        <w:pStyle w:val="NormalAgency"/>
        <w:rPr>
          <w:rFonts w:ascii="Times New Roman" w:hAnsi="Times New Roman"/>
          <w:b/>
          <w:sz w:val="22"/>
        </w:rPr>
      </w:pPr>
    </w:p>
    <w:p w:rsidR="00B3302C" w:rsidRPr="00B3302C" w:rsidP="00B3302C" w14:paraId="434016A2" w14:textId="16E06C67">
      <w:pPr>
        <w:pStyle w:val="NormalAgency"/>
        <w:rPr>
          <w:rFonts w:ascii="Times New Roman" w:hAnsi="Times New Roman" w:cs="Times New Roman"/>
          <w:sz w:val="22"/>
          <w:szCs w:val="22"/>
        </w:rPr>
      </w:pPr>
      <w:r w:rsidRPr="00B3302C">
        <w:rPr>
          <w:rFonts w:ascii="Times New Roman" w:hAnsi="Times New Roman" w:cs="Times New Roman"/>
          <w:sz w:val="22"/>
          <w:szCs w:val="22"/>
        </w:rPr>
        <w:t>Tato registrace byla schválena za „výjimečných okolností“, a proto podle čl</w:t>
      </w:r>
      <w:r w:rsidR="00D912A1">
        <w:rPr>
          <w:rFonts w:ascii="Times New Roman" w:hAnsi="Times New Roman" w:cs="Times New Roman"/>
          <w:sz w:val="22"/>
          <w:szCs w:val="22"/>
        </w:rPr>
        <w:t>.</w:t>
      </w:r>
      <w:r w:rsidR="001C55BE">
        <w:rPr>
          <w:rFonts w:ascii="Times New Roman" w:hAnsi="Times New Roman" w:cs="Times New Roman"/>
          <w:sz w:val="22"/>
          <w:szCs w:val="22"/>
        </w:rPr>
        <w:t> </w:t>
      </w:r>
      <w:r w:rsidRPr="00B3302C">
        <w:rPr>
          <w:rFonts w:ascii="Times New Roman" w:hAnsi="Times New Roman" w:cs="Times New Roman"/>
          <w:sz w:val="22"/>
          <w:szCs w:val="22"/>
        </w:rPr>
        <w:t>14</w:t>
      </w:r>
      <w:r w:rsidR="00D912A1">
        <w:rPr>
          <w:rFonts w:ascii="Times New Roman" w:hAnsi="Times New Roman" w:cs="Times New Roman"/>
          <w:sz w:val="22"/>
          <w:szCs w:val="22"/>
        </w:rPr>
        <w:t xml:space="preserve"> odst.</w:t>
      </w:r>
      <w:r w:rsidR="001C55BE">
        <w:rPr>
          <w:rFonts w:ascii="Times New Roman" w:hAnsi="Times New Roman" w:cs="Times New Roman"/>
          <w:sz w:val="22"/>
          <w:szCs w:val="22"/>
        </w:rPr>
        <w:t> </w:t>
      </w:r>
      <w:r w:rsidRPr="00B3302C">
        <w:rPr>
          <w:rFonts w:ascii="Times New Roman" w:hAnsi="Times New Roman" w:cs="Times New Roman"/>
          <w:sz w:val="22"/>
          <w:szCs w:val="22"/>
        </w:rPr>
        <w:t>8 nařízení (ES) č.</w:t>
      </w:r>
      <w:r w:rsidRPr="00B3302C">
        <w:rPr>
          <w:rFonts w:ascii="Times New Roman" w:hAnsi="Times New Roman" w:cs="Times New Roman"/>
          <w:noProof/>
          <w:sz w:val="22"/>
          <w:szCs w:val="22"/>
        </w:rPr>
        <w:t> </w:t>
      </w:r>
      <w:r w:rsidRPr="00B3302C">
        <w:rPr>
          <w:rFonts w:ascii="Times New Roman" w:hAnsi="Times New Roman" w:cs="Times New Roman"/>
          <w:sz w:val="22"/>
          <w:szCs w:val="22"/>
        </w:rPr>
        <w:t>726/2004 držitel rozhodnutí o registraci uskuteční v daném termínu následující opatření:</w:t>
      </w:r>
    </w:p>
    <w:p w:rsidR="00BB556E" w:rsidRPr="000643D3" w:rsidP="00BB556E" w14:paraId="0CB11DCB" w14:textId="77777777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tbl>
      <w:tblPr>
        <w:tblW w:w="49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7053"/>
        <w:gridCol w:w="2069"/>
      </w:tblGrid>
      <w:tr w14:paraId="65EC5AA0" w14:textId="77777777" w:rsidTr="00B3302C">
        <w:tblPrEx>
          <w:tblW w:w="4911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6" w:space="0" w:color="auto"/>
            <w:insideV w:val="single" w:sz="6" w:space="0" w:color="auto"/>
          </w:tblBorders>
          <w:tblLayout w:type="fixed"/>
          <w:tblLook w:val="01E0"/>
        </w:tblPrEx>
        <w:trPr>
          <w:tblHeader/>
        </w:trPr>
        <w:tc>
          <w:tcPr>
            <w:tcW w:w="3866" w:type="pct"/>
            <w:tcBorders>
              <w:top w:val="single" w:sz="4" w:space="0" w:color="auto"/>
              <w:bottom w:val="single" w:sz="4" w:space="0" w:color="auto"/>
            </w:tcBorders>
          </w:tcPr>
          <w:p w:rsidR="00B3302C" w:rsidRPr="00920E18" w:rsidP="00B3302C" w14:paraId="01D0BF87" w14:textId="77777777">
            <w:pPr>
              <w:ind w:right="-1"/>
              <w:rPr>
                <w:b/>
                <w:snapToGrid w:val="0"/>
                <w:szCs w:val="22"/>
              </w:rPr>
            </w:pPr>
            <w:r w:rsidRPr="00920E18">
              <w:rPr>
                <w:b/>
                <w:szCs w:val="22"/>
              </w:rPr>
              <w:t>Popis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:rsidR="00B3302C" w:rsidRPr="00920E18" w:rsidP="00B3302C" w14:paraId="40505C29" w14:textId="77777777">
            <w:pPr>
              <w:ind w:right="-1"/>
              <w:rPr>
                <w:b/>
                <w:szCs w:val="22"/>
              </w:rPr>
            </w:pPr>
            <w:r w:rsidRPr="00920E18">
              <w:rPr>
                <w:b/>
                <w:szCs w:val="22"/>
              </w:rPr>
              <w:t>Termín splnění</w:t>
            </w:r>
          </w:p>
        </w:tc>
      </w:tr>
      <w:tr w14:paraId="2E386419" w14:textId="77777777" w:rsidTr="00B3302C">
        <w:tblPrEx>
          <w:tblW w:w="4911" w:type="pct"/>
          <w:tblLayout w:type="fixed"/>
          <w:tblLook w:val="01E0"/>
        </w:tblPrEx>
        <w:tc>
          <w:tcPr>
            <w:tcW w:w="3866" w:type="pct"/>
          </w:tcPr>
          <w:p w:rsidR="00B3302C" w:rsidRPr="00B3302C" w:rsidP="003F5991" w14:paraId="375D92C7" w14:textId="091A9045">
            <w:pPr>
              <w:rPr>
                <w:b/>
                <w:szCs w:val="22"/>
              </w:rPr>
            </w:pPr>
            <w:r>
              <w:rPr>
                <w:rStyle w:val="Strong"/>
                <w:b w:val="0"/>
              </w:rPr>
              <w:t xml:space="preserve">Za účelem získání </w:t>
            </w:r>
            <w:r w:rsidRPr="00B3302C">
              <w:rPr>
                <w:rStyle w:val="Strong"/>
                <w:b w:val="0"/>
              </w:rPr>
              <w:t>dlouhodob</w:t>
            </w:r>
            <w:r>
              <w:rPr>
                <w:rStyle w:val="Strong"/>
                <w:b w:val="0"/>
              </w:rPr>
              <w:t>ých</w:t>
            </w:r>
            <w:r w:rsidRPr="00B3302C">
              <w:rPr>
                <w:rStyle w:val="Strong"/>
                <w:b w:val="0"/>
              </w:rPr>
              <w:t xml:space="preserve"> úda</w:t>
            </w:r>
            <w:r>
              <w:rPr>
                <w:rStyle w:val="Strong"/>
                <w:b w:val="0"/>
              </w:rPr>
              <w:t>jů</w:t>
            </w:r>
            <w:r w:rsidRPr="00B3302C">
              <w:rPr>
                <w:rStyle w:val="Strong"/>
                <w:b w:val="0"/>
              </w:rPr>
              <w:t xml:space="preserve"> o</w:t>
            </w:r>
            <w:r w:rsidR="003F5991">
              <w:rPr>
                <w:rStyle w:val="Strong"/>
                <w:b w:val="0"/>
              </w:rPr>
              <w:t> </w:t>
            </w:r>
            <w:r w:rsidRPr="00B3302C">
              <w:rPr>
                <w:rStyle w:val="Strong"/>
                <w:b w:val="0"/>
              </w:rPr>
              <w:t>účinnosti a</w:t>
            </w:r>
            <w:r w:rsidR="003F5991">
              <w:rPr>
                <w:rStyle w:val="Strong"/>
                <w:b w:val="0"/>
              </w:rPr>
              <w:t> </w:t>
            </w:r>
            <w:r w:rsidRPr="00B3302C">
              <w:rPr>
                <w:rStyle w:val="Strong"/>
                <w:b w:val="0"/>
              </w:rPr>
              <w:t>bezpečnosti</w:t>
            </w:r>
            <w:r>
              <w:rPr>
                <w:rStyle w:val="Strong"/>
                <w:b w:val="0"/>
              </w:rPr>
              <w:t xml:space="preserve"> u</w:t>
            </w:r>
            <w:r w:rsidR="003F5991">
              <w:rPr>
                <w:rStyle w:val="Strong"/>
                <w:b w:val="0"/>
              </w:rPr>
              <w:t> </w:t>
            </w:r>
            <w:r>
              <w:rPr>
                <w:rStyle w:val="Strong"/>
                <w:b w:val="0"/>
              </w:rPr>
              <w:t xml:space="preserve">pacientů léčených kyselinou </w:t>
            </w:r>
            <w:r>
              <w:t>chenodeoxycholovou předloží držitel rozhodnutí o</w:t>
            </w:r>
            <w:r w:rsidR="00831D76">
              <w:t> </w:t>
            </w:r>
            <w:r>
              <w:t>registraci výsledky studie vycházející z</w:t>
            </w:r>
            <w:r w:rsidR="003F5991">
              <w:t> </w:t>
            </w:r>
            <w:r>
              <w:t>registru pacientů s</w:t>
            </w:r>
            <w:r w:rsidR="003F5991">
              <w:t> </w:t>
            </w:r>
            <w:r w:rsidRPr="00B3302C">
              <w:rPr>
                <w:rStyle w:val="Zvraznn1"/>
                <w:i w:val="0"/>
              </w:rPr>
              <w:t>vrozen</w:t>
            </w:r>
            <w:r>
              <w:rPr>
                <w:rStyle w:val="Zvraznn1"/>
                <w:i w:val="0"/>
              </w:rPr>
              <w:t>ou</w:t>
            </w:r>
            <w:r w:rsidRPr="00B3302C">
              <w:rPr>
                <w:rStyle w:val="st"/>
                <w:i/>
              </w:rPr>
              <w:t xml:space="preserve"> </w:t>
            </w:r>
            <w:r>
              <w:rPr>
                <w:rStyle w:val="st"/>
              </w:rPr>
              <w:t xml:space="preserve">primární </w:t>
            </w:r>
            <w:r w:rsidRPr="00B3302C">
              <w:rPr>
                <w:rStyle w:val="Zvraznn1"/>
                <w:i w:val="0"/>
              </w:rPr>
              <w:t>poruch</w:t>
            </w:r>
            <w:r>
              <w:rPr>
                <w:rStyle w:val="Zvraznn1"/>
                <w:i w:val="0"/>
              </w:rPr>
              <w:t>ou</w:t>
            </w:r>
            <w:r>
              <w:rPr>
                <w:rStyle w:val="st"/>
              </w:rPr>
              <w:t xml:space="preserve"> syntézy žlučových kyselin v</w:t>
            </w:r>
            <w:r w:rsidR="003F5991">
              <w:rPr>
                <w:rStyle w:val="st"/>
              </w:rPr>
              <w:t> </w:t>
            </w:r>
            <w:r>
              <w:rPr>
                <w:rStyle w:val="st"/>
              </w:rPr>
              <w:t xml:space="preserve">důsledku </w:t>
            </w:r>
            <w:r w:rsidRPr="00B3302C">
              <w:rPr>
                <w:rStyle w:val="Zvraznn1"/>
                <w:i w:val="0"/>
              </w:rPr>
              <w:t>deficitu sterol 27</w:t>
            </w:r>
            <w:r w:rsidR="00831D76">
              <w:rPr>
                <w:rStyle w:val="st"/>
                <w:i/>
              </w:rPr>
              <w:noBreakHyphen/>
            </w:r>
            <w:r w:rsidRPr="00B3302C">
              <w:rPr>
                <w:rStyle w:val="Zvraznn1"/>
                <w:i w:val="0"/>
              </w:rPr>
              <w:t>hydroxylázy</w:t>
            </w:r>
            <w:r>
              <w:rPr>
                <w:rStyle w:val="Zvraznn1"/>
                <w:i w:val="0"/>
              </w:rPr>
              <w:t xml:space="preserve"> </w:t>
            </w:r>
            <w:r>
              <w:rPr>
                <w:rStyle w:val="gt-text"/>
              </w:rPr>
              <w:t>u</w:t>
            </w:r>
            <w:r w:rsidR="003F5991">
              <w:rPr>
                <w:rStyle w:val="gt-text"/>
              </w:rPr>
              <w:t> </w:t>
            </w:r>
            <w:r>
              <w:rPr>
                <w:rStyle w:val="gt-text"/>
              </w:rPr>
              <w:t>kojenců, dětí a</w:t>
            </w:r>
            <w:r w:rsidR="003F5991">
              <w:rPr>
                <w:rStyle w:val="gt-text"/>
              </w:rPr>
              <w:t> </w:t>
            </w:r>
            <w:r>
              <w:rPr>
                <w:rStyle w:val="gt-text"/>
              </w:rPr>
              <w:t>dospívajících ve věku od 1</w:t>
            </w:r>
            <w:r w:rsidR="00831D76">
              <w:rPr>
                <w:rStyle w:val="gt-text"/>
              </w:rPr>
              <w:t> </w:t>
            </w:r>
            <w:r>
              <w:rPr>
                <w:rStyle w:val="gt-text"/>
              </w:rPr>
              <w:t>měsíce do 18</w:t>
            </w:r>
            <w:r w:rsidR="00831D76">
              <w:rPr>
                <w:rStyle w:val="gt-text"/>
              </w:rPr>
              <w:t> </w:t>
            </w:r>
            <w:r>
              <w:rPr>
                <w:rStyle w:val="gt-text"/>
              </w:rPr>
              <w:t>let a</w:t>
            </w:r>
            <w:r w:rsidR="00831D76">
              <w:rPr>
                <w:rStyle w:val="gt-text"/>
              </w:rPr>
              <w:t> </w:t>
            </w:r>
            <w:r>
              <w:rPr>
                <w:rStyle w:val="gt-text"/>
              </w:rPr>
              <w:t>u</w:t>
            </w:r>
            <w:r w:rsidR="00831D76">
              <w:rPr>
                <w:rStyle w:val="gt-text"/>
              </w:rPr>
              <w:t> </w:t>
            </w:r>
            <w:r>
              <w:rPr>
                <w:rStyle w:val="gt-text"/>
              </w:rPr>
              <w:t>dospělých.</w:t>
            </w:r>
          </w:p>
        </w:tc>
        <w:tc>
          <w:tcPr>
            <w:tcW w:w="1134" w:type="pct"/>
          </w:tcPr>
          <w:p w:rsidR="00B3302C" w:rsidP="00B3302C" w14:paraId="1BD4B04A" w14:textId="77777777">
            <w:pPr>
              <w:pStyle w:val="TabletextrowsAgenc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Výsledky studie –</w:t>
            </w:r>
          </w:p>
          <w:p w:rsidR="00B3302C" w:rsidRPr="00920E18" w:rsidP="00B3302C" w14:paraId="497BD21C" w14:textId="77777777">
            <w:pPr>
              <w:pStyle w:val="TabletextrowsAgency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PSUR a roční přehodnocení</w:t>
            </w:r>
          </w:p>
        </w:tc>
      </w:tr>
    </w:tbl>
    <w:p w:rsidR="00B3302C" w:rsidP="00BB556E" w14:paraId="4AB5310D" w14:textId="1962F172">
      <w:pPr>
        <w:spacing w:line="240" w:lineRule="auto"/>
        <w:jc w:val="center"/>
        <w:outlineLvl w:val="0"/>
        <w:rPr>
          <w:b/>
        </w:rPr>
      </w:pPr>
    </w:p>
    <w:p w:rsidR="00C400D8" w:rsidP="00BB556E" w14:paraId="2427AFD1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2190B494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476C4877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2024C7A3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3E0B79DA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594E7E87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3358F52F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76C2D461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2B5A71F2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47D2092F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5FB739B9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132E4C65" w14:textId="77777777">
      <w:pPr>
        <w:spacing w:line="240" w:lineRule="auto"/>
        <w:jc w:val="center"/>
        <w:outlineLvl w:val="0"/>
        <w:rPr>
          <w:b/>
        </w:rPr>
      </w:pPr>
    </w:p>
    <w:p w:rsidR="00C400D8" w:rsidP="00BB556E" w14:paraId="72357E87" w14:textId="77777777">
      <w:pPr>
        <w:spacing w:line="240" w:lineRule="auto"/>
        <w:jc w:val="center"/>
        <w:outlineLvl w:val="0"/>
        <w:rPr>
          <w:b/>
        </w:rPr>
      </w:pPr>
    </w:p>
    <w:p w:rsidR="00B3302C" w:rsidP="00BB556E" w14:paraId="0943F7F5" w14:textId="77777777">
      <w:pPr>
        <w:spacing w:line="240" w:lineRule="auto"/>
        <w:jc w:val="center"/>
        <w:outlineLvl w:val="0"/>
        <w:rPr>
          <w:b/>
        </w:rPr>
      </w:pPr>
    </w:p>
    <w:p w:rsidR="00B3302C" w:rsidP="00BB556E" w14:paraId="0F8C2FAC" w14:textId="77777777">
      <w:pPr>
        <w:spacing w:line="240" w:lineRule="auto"/>
        <w:jc w:val="center"/>
        <w:outlineLvl w:val="0"/>
        <w:rPr>
          <w:ins w:id="40" w:author="Author"/>
          <w:b/>
        </w:rPr>
      </w:pPr>
    </w:p>
    <w:p w:rsidR="009F0BC9" w:rsidP="00BB556E" w14:paraId="21501D03" w14:textId="77777777">
      <w:pPr>
        <w:spacing w:line="240" w:lineRule="auto"/>
        <w:jc w:val="center"/>
        <w:outlineLvl w:val="0"/>
        <w:rPr>
          <w:ins w:id="41" w:author="Author"/>
          <w:b/>
        </w:rPr>
      </w:pPr>
    </w:p>
    <w:p w:rsidR="009F0BC9" w:rsidP="00BB556E" w14:paraId="71FD8646" w14:textId="77777777">
      <w:pPr>
        <w:spacing w:line="240" w:lineRule="auto"/>
        <w:jc w:val="center"/>
        <w:outlineLvl w:val="0"/>
        <w:rPr>
          <w:ins w:id="42" w:author="Author"/>
          <w:b/>
        </w:rPr>
      </w:pPr>
    </w:p>
    <w:p w:rsidR="009F0BC9" w:rsidP="00BB556E" w14:paraId="418B3F40" w14:textId="77777777">
      <w:pPr>
        <w:spacing w:line="240" w:lineRule="auto"/>
        <w:jc w:val="center"/>
        <w:outlineLvl w:val="0"/>
        <w:rPr>
          <w:ins w:id="43" w:author="Author"/>
          <w:b/>
        </w:rPr>
      </w:pPr>
    </w:p>
    <w:p w:rsidR="009F0BC9" w:rsidP="00BB556E" w14:paraId="07BC40AF" w14:textId="77777777">
      <w:pPr>
        <w:spacing w:line="240" w:lineRule="auto"/>
        <w:jc w:val="center"/>
        <w:outlineLvl w:val="0"/>
        <w:rPr>
          <w:ins w:id="44" w:author="Author"/>
          <w:b/>
        </w:rPr>
      </w:pPr>
    </w:p>
    <w:p w:rsidR="009F0BC9" w:rsidP="00BB556E" w14:paraId="71A686C3" w14:textId="77777777">
      <w:pPr>
        <w:spacing w:line="240" w:lineRule="auto"/>
        <w:jc w:val="center"/>
        <w:outlineLvl w:val="0"/>
        <w:rPr>
          <w:ins w:id="45" w:author="Author"/>
          <w:b/>
        </w:rPr>
      </w:pPr>
    </w:p>
    <w:p w:rsidR="009F0BC9" w:rsidP="00BB556E" w14:paraId="458EB138" w14:textId="77777777">
      <w:pPr>
        <w:spacing w:line="240" w:lineRule="auto"/>
        <w:jc w:val="center"/>
        <w:outlineLvl w:val="0"/>
        <w:rPr>
          <w:ins w:id="46" w:author="Author"/>
          <w:b/>
        </w:rPr>
      </w:pPr>
    </w:p>
    <w:p w:rsidR="009F0BC9" w:rsidP="00BB556E" w14:paraId="3B03B88A" w14:textId="77777777">
      <w:pPr>
        <w:spacing w:line="240" w:lineRule="auto"/>
        <w:jc w:val="center"/>
        <w:outlineLvl w:val="0"/>
        <w:rPr>
          <w:b/>
        </w:rPr>
      </w:pPr>
    </w:p>
    <w:p w:rsidR="00BB556E" w:rsidRPr="006B4557" w:rsidP="00BB556E" w14:paraId="100D9FC5" w14:textId="77777777">
      <w:pPr>
        <w:spacing w:line="240" w:lineRule="auto"/>
        <w:jc w:val="center"/>
        <w:outlineLvl w:val="0"/>
        <w:rPr>
          <w:b/>
          <w:szCs w:val="22"/>
        </w:rPr>
      </w:pPr>
      <w:r>
        <w:rPr>
          <w:b/>
        </w:rPr>
        <w:t>PŘÍLOHA III</w:t>
      </w:r>
    </w:p>
    <w:p w:rsidR="00BB556E" w:rsidRPr="006B4557" w:rsidP="00BB556E" w14:paraId="75B70A93" w14:textId="77777777">
      <w:pPr>
        <w:spacing w:line="240" w:lineRule="auto"/>
        <w:jc w:val="center"/>
        <w:rPr>
          <w:b/>
          <w:szCs w:val="22"/>
        </w:rPr>
      </w:pPr>
    </w:p>
    <w:p w:rsidR="00BB556E" w:rsidRPr="006B4557" w:rsidP="00BB556E" w14:paraId="0A1DAA95" w14:textId="77777777">
      <w:pPr>
        <w:spacing w:line="240" w:lineRule="auto"/>
        <w:jc w:val="center"/>
        <w:outlineLvl w:val="0"/>
        <w:rPr>
          <w:b/>
          <w:szCs w:val="22"/>
        </w:rPr>
      </w:pPr>
      <w:r>
        <w:rPr>
          <w:b/>
        </w:rPr>
        <w:t>OZNAČENÍ NA OBALU A PŘÍBALOVÁ INFORMACE</w:t>
      </w:r>
    </w:p>
    <w:p w:rsidR="00BB556E" w:rsidRPr="006B4557" w:rsidP="00BB556E" w14:paraId="2F25CF4D" w14:textId="77777777">
      <w:pPr>
        <w:spacing w:line="240" w:lineRule="auto"/>
        <w:rPr>
          <w:b/>
          <w:szCs w:val="22"/>
        </w:rPr>
      </w:pPr>
      <w:r>
        <w:br w:type="page"/>
      </w:r>
    </w:p>
    <w:p w:rsidR="00BB556E" w:rsidRPr="006B4557" w:rsidP="00BB556E" w14:paraId="588E8727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6EE3B643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30D4130A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52EB3349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241B4A64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601B41F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A67E247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0E608F8B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296F817E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35C788E1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2DAEBDE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63976C1A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31B1416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00DE6664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6F0AA7FF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06DBDF26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3C0C570C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0744193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4704728D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10AB7660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1CE8EA9D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BB556E" w14:paraId="2E7D432E" w14:textId="77777777">
      <w:pPr>
        <w:spacing w:line="240" w:lineRule="auto"/>
        <w:outlineLvl w:val="0"/>
        <w:rPr>
          <w:b/>
          <w:szCs w:val="22"/>
        </w:rPr>
      </w:pPr>
    </w:p>
    <w:p w:rsidR="00BB556E" w:rsidRPr="006B4557" w:rsidP="00131E8F" w14:paraId="168713C1" w14:textId="77777777">
      <w:pPr>
        <w:pStyle w:val="TitleA"/>
        <w:rPr>
          <w:szCs w:val="22"/>
        </w:rPr>
      </w:pPr>
      <w:r>
        <w:t>A. OZNAČENÍ NA OBALU</w:t>
      </w:r>
    </w:p>
    <w:p w:rsidR="00BB556E" w:rsidRPr="006B4557" w:rsidP="00BB556E" w14:paraId="570D96FF" w14:textId="77777777">
      <w:pPr>
        <w:shd w:val="clear" w:color="auto" w:fill="FFFFFF"/>
        <w:spacing w:line="240" w:lineRule="auto"/>
        <w:rPr>
          <w:szCs w:val="22"/>
        </w:rPr>
      </w:pPr>
      <w:r>
        <w:br w:type="page"/>
      </w:r>
    </w:p>
    <w:p w:rsidR="00BB556E" w:rsidRPr="006B4557" w:rsidP="00BB556E" w14:paraId="3F66A43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>
        <w:rPr>
          <w:b/>
        </w:rPr>
        <w:t xml:space="preserve">ÚDAJE UVÁDĚNÉ NA VNĚJŠÍM OBALU </w:t>
      </w:r>
    </w:p>
    <w:p w:rsidR="00BB556E" w:rsidRPr="006B4557" w:rsidP="00BB556E" w14:paraId="5FB64A7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</w:rPr>
      </w:pPr>
    </w:p>
    <w:p w:rsidR="00BB556E" w:rsidRPr="006B4557" w:rsidP="00BB556E" w14:paraId="6F5470F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</w:rPr>
      </w:pPr>
      <w:r>
        <w:rPr>
          <w:b/>
        </w:rPr>
        <w:t>KRABIČKA</w:t>
      </w:r>
    </w:p>
    <w:p w:rsidR="00BB556E" w:rsidRPr="006B4557" w:rsidP="00BB556E" w14:paraId="157E2ECA" w14:textId="77777777">
      <w:pPr>
        <w:spacing w:line="240" w:lineRule="auto"/>
      </w:pPr>
    </w:p>
    <w:p w:rsidR="00BB556E" w:rsidRPr="006C6114" w:rsidP="00BB556E" w14:paraId="24D5AF76" w14:textId="77777777">
      <w:pPr>
        <w:spacing w:line="240" w:lineRule="auto"/>
        <w:rPr>
          <w:szCs w:val="22"/>
        </w:rPr>
      </w:pPr>
    </w:p>
    <w:p w:rsidR="00BB556E" w:rsidRPr="006B4557" w:rsidP="00BB556E" w14:paraId="34B8FE8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>
        <w:rPr>
          <w:b/>
        </w:rPr>
        <w:t>1.</w:t>
      </w:r>
      <w:r>
        <w:rPr>
          <w:b/>
        </w:rPr>
        <w:tab/>
        <w:t xml:space="preserve">NÁZEV </w:t>
      </w:r>
      <w:r w:rsidR="002E1FB0">
        <w:rPr>
          <w:b/>
        </w:rPr>
        <w:t xml:space="preserve">LÉČIVÉHO </w:t>
      </w:r>
      <w:r>
        <w:rPr>
          <w:b/>
        </w:rPr>
        <w:t>PŘÍPRAVKU</w:t>
      </w:r>
    </w:p>
    <w:p w:rsidR="00BB556E" w:rsidRPr="00BC6DC2" w:rsidP="00BB556E" w14:paraId="380A92BC" w14:textId="77777777">
      <w:pPr>
        <w:spacing w:line="240" w:lineRule="auto"/>
        <w:rPr>
          <w:szCs w:val="22"/>
        </w:rPr>
      </w:pPr>
    </w:p>
    <w:p w:rsidR="00BB556E" w:rsidRPr="006B4557" w:rsidP="00BB556E" w14:paraId="08AC0786" w14:textId="5B1D621C">
      <w:pPr>
        <w:rPr>
          <w:szCs w:val="22"/>
        </w:rPr>
      </w:pPr>
      <w:r>
        <w:t xml:space="preserve">Chenodeoxycholic acid </w:t>
      </w:r>
      <w:r w:rsidR="00BE29CB">
        <w:t>Leadiant</w:t>
      </w:r>
      <w:r>
        <w:t xml:space="preserve"> 250</w:t>
      </w:r>
      <w:r w:rsidR="00907A9D">
        <w:t> </w:t>
      </w:r>
      <w:r>
        <w:t xml:space="preserve">mg, tvrdé tobolky </w:t>
      </w:r>
    </w:p>
    <w:p w:rsidR="005A4B6D" w:rsidP="00BB556E" w14:paraId="4AA94F42" w14:textId="77777777">
      <w:pPr>
        <w:spacing w:line="240" w:lineRule="auto"/>
      </w:pPr>
      <w:r>
        <w:t xml:space="preserve">acidum chenodeoxycholicum </w:t>
      </w:r>
    </w:p>
    <w:p w:rsidR="00BB556E" w:rsidRPr="00B3208E" w:rsidP="00BB556E" w14:paraId="5C527DED" w14:textId="77777777">
      <w:pPr>
        <w:spacing w:line="240" w:lineRule="auto"/>
        <w:rPr>
          <w:szCs w:val="22"/>
        </w:rPr>
      </w:pPr>
    </w:p>
    <w:p w:rsidR="00BB556E" w:rsidRPr="00A26F79" w:rsidP="00BB556E" w14:paraId="63B5DCF7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>
        <w:rPr>
          <w:b/>
        </w:rPr>
        <w:t>2.</w:t>
      </w:r>
      <w:r>
        <w:rPr>
          <w:b/>
        </w:rPr>
        <w:tab/>
        <w:t>OBSAH LÉČIVÉ LÁTKY/LÉČIVÝCH LÁTEK</w:t>
      </w:r>
    </w:p>
    <w:p w:rsidR="00BB556E" w:rsidRPr="006B4557" w:rsidP="00BB556E" w14:paraId="52EAD0D6" w14:textId="77777777">
      <w:pPr>
        <w:spacing w:line="240" w:lineRule="auto"/>
        <w:rPr>
          <w:szCs w:val="22"/>
        </w:rPr>
      </w:pPr>
    </w:p>
    <w:p w:rsidR="00BB556E" w:rsidRPr="00067B16" w:rsidP="00BB556E" w14:paraId="155A8B2B" w14:textId="1149AB1C">
      <w:pPr>
        <w:rPr>
          <w:szCs w:val="22"/>
        </w:rPr>
      </w:pPr>
      <w:r>
        <w:t xml:space="preserve">Jedna </w:t>
      </w:r>
      <w:r>
        <w:t xml:space="preserve">tobolka obsahuje </w:t>
      </w:r>
      <w:r>
        <w:t xml:space="preserve">acidum chenodeoxycholicum </w:t>
      </w:r>
      <w:r>
        <w:t>250</w:t>
      </w:r>
      <w:r w:rsidR="00907A9D">
        <w:t> </w:t>
      </w:r>
      <w:r>
        <w:t>mg.</w:t>
      </w:r>
    </w:p>
    <w:p w:rsidR="00BB556E" w:rsidRPr="00B3208E" w:rsidP="00BB556E" w14:paraId="4D99B9E7" w14:textId="77777777">
      <w:pPr>
        <w:spacing w:line="240" w:lineRule="auto"/>
        <w:rPr>
          <w:szCs w:val="22"/>
        </w:rPr>
      </w:pPr>
    </w:p>
    <w:p w:rsidR="00BB556E" w:rsidRPr="00A26F79" w:rsidP="00BB556E" w14:paraId="1D7D9F1F" w14:textId="77777777">
      <w:pPr>
        <w:spacing w:line="240" w:lineRule="auto"/>
        <w:rPr>
          <w:szCs w:val="22"/>
        </w:rPr>
      </w:pPr>
    </w:p>
    <w:p w:rsidR="00BB556E" w:rsidRPr="008225EB" w:rsidP="00BB556E" w14:paraId="774E37A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3.</w:t>
      </w:r>
      <w:r>
        <w:rPr>
          <w:b/>
        </w:rPr>
        <w:tab/>
        <w:t>SEZNAM POMOCNÝCH LÁTEK</w:t>
      </w:r>
    </w:p>
    <w:p w:rsidR="00BB556E" w:rsidRPr="00A3136F" w:rsidP="00BB556E" w14:paraId="0EBB2319" w14:textId="77777777">
      <w:pPr>
        <w:spacing w:line="240" w:lineRule="auto"/>
        <w:rPr>
          <w:szCs w:val="22"/>
        </w:rPr>
      </w:pPr>
    </w:p>
    <w:p w:rsidR="00BB556E" w:rsidRPr="000643D3" w:rsidP="00BB556E" w14:paraId="3C3E2690" w14:textId="77777777">
      <w:pPr>
        <w:spacing w:line="240" w:lineRule="auto"/>
        <w:rPr>
          <w:szCs w:val="22"/>
        </w:rPr>
      </w:pPr>
    </w:p>
    <w:p w:rsidR="00BB556E" w:rsidRPr="00412450" w:rsidP="00BB556E" w14:paraId="375A29C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4.</w:t>
      </w:r>
      <w:r>
        <w:rPr>
          <w:b/>
        </w:rPr>
        <w:tab/>
        <w:t>LÉKOVÁ FORMA A OBSAH BALENÍ</w:t>
      </w:r>
    </w:p>
    <w:p w:rsidR="00BB556E" w:rsidP="00BB556E" w14:paraId="19023587" w14:textId="77777777">
      <w:pPr>
        <w:spacing w:line="240" w:lineRule="auto"/>
        <w:rPr>
          <w:szCs w:val="22"/>
        </w:rPr>
      </w:pPr>
    </w:p>
    <w:p w:rsidR="00BB556E" w:rsidRPr="006B4557" w:rsidP="00BB556E" w14:paraId="04CC3B49" w14:textId="77777777">
      <w:pPr>
        <w:rPr>
          <w:szCs w:val="22"/>
        </w:rPr>
      </w:pPr>
      <w:r>
        <w:t>100 tvrdých tobolek</w:t>
      </w:r>
    </w:p>
    <w:p w:rsidR="00BB556E" w:rsidP="00BB556E" w14:paraId="2A0B1EB0" w14:textId="77777777">
      <w:pPr>
        <w:spacing w:line="240" w:lineRule="auto"/>
        <w:rPr>
          <w:szCs w:val="22"/>
        </w:rPr>
      </w:pPr>
    </w:p>
    <w:p w:rsidR="00BB556E" w:rsidRPr="007B42D3" w:rsidP="00BB556E" w14:paraId="07A4FE23" w14:textId="77777777">
      <w:pPr>
        <w:spacing w:line="240" w:lineRule="auto"/>
        <w:rPr>
          <w:szCs w:val="22"/>
        </w:rPr>
      </w:pPr>
    </w:p>
    <w:p w:rsidR="00BB556E" w:rsidRPr="00067B16" w:rsidP="00BB556E" w14:paraId="5FB64108" w14:textId="52360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5.</w:t>
      </w:r>
      <w:r>
        <w:rPr>
          <w:b/>
        </w:rPr>
        <w:tab/>
        <w:t>ZPŮSOB A CESTA</w:t>
      </w:r>
      <w:r w:rsidR="00BD5886">
        <w:rPr>
          <w:b/>
        </w:rPr>
        <w:t>/CESTY</w:t>
      </w:r>
      <w:r>
        <w:rPr>
          <w:b/>
        </w:rPr>
        <w:t xml:space="preserve"> PODÁNÍ</w:t>
      </w:r>
    </w:p>
    <w:p w:rsidR="00BB556E" w:rsidRPr="006B4557" w:rsidP="00BB556E" w14:paraId="6DE9B236" w14:textId="77777777">
      <w:pPr>
        <w:spacing w:line="240" w:lineRule="auto"/>
        <w:rPr>
          <w:szCs w:val="22"/>
        </w:rPr>
      </w:pPr>
    </w:p>
    <w:p w:rsidR="00BB556E" w:rsidRPr="007B42D3" w:rsidP="00BB556E" w14:paraId="3966A772" w14:textId="77777777">
      <w:pPr>
        <w:spacing w:line="240" w:lineRule="auto"/>
        <w:rPr>
          <w:szCs w:val="22"/>
        </w:rPr>
      </w:pPr>
      <w:r>
        <w:t>Před použitím si přečtěte příbalovou informaci.</w:t>
      </w:r>
    </w:p>
    <w:p w:rsidR="00BB556E" w:rsidP="00BB556E" w14:paraId="3232948F" w14:textId="77777777">
      <w:pPr>
        <w:spacing w:line="240" w:lineRule="auto"/>
      </w:pPr>
      <w:r>
        <w:t>Perorální po</w:t>
      </w:r>
      <w:r w:rsidR="002E1FB0">
        <w:t>dání</w:t>
      </w:r>
      <w:r>
        <w:t>.</w:t>
      </w:r>
    </w:p>
    <w:p w:rsidR="004067C8" w:rsidP="00BB556E" w14:paraId="597A0B1D" w14:textId="6A33E2DF">
      <w:pPr>
        <w:spacing w:line="240" w:lineRule="auto"/>
        <w:rPr>
          <w:szCs w:val="22"/>
        </w:rPr>
      </w:pPr>
    </w:p>
    <w:p w:rsidR="00907A9D" w:rsidRPr="00067B16" w:rsidP="00BB556E" w14:paraId="63936F85" w14:textId="77777777">
      <w:pPr>
        <w:spacing w:line="240" w:lineRule="auto"/>
        <w:rPr>
          <w:szCs w:val="22"/>
        </w:rPr>
      </w:pPr>
    </w:p>
    <w:p w:rsidR="00BB556E" w:rsidRPr="00A26F79" w:rsidP="00BB556E" w14:paraId="3A09373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6.</w:t>
      </w:r>
      <w:r>
        <w:rPr>
          <w:b/>
        </w:rPr>
        <w:tab/>
        <w:t>ZVLÁŠTNÍ UPOZORNĚNÍ, ŽE LÉČIVÝ PŘÍPRAVEK MUSÍ BÝT UCHOVÁVÁN MIMO DOHLED A DOSAH DĚTÍ</w:t>
      </w:r>
    </w:p>
    <w:p w:rsidR="00BB556E" w:rsidRPr="008225EB" w:rsidP="00BB556E" w14:paraId="0E983776" w14:textId="77777777">
      <w:pPr>
        <w:spacing w:line="240" w:lineRule="auto"/>
        <w:rPr>
          <w:szCs w:val="22"/>
        </w:rPr>
      </w:pPr>
    </w:p>
    <w:p w:rsidR="00BB556E" w:rsidRPr="008225EB" w:rsidP="00BB556E" w14:paraId="009474BA" w14:textId="77777777">
      <w:pPr>
        <w:spacing w:line="240" w:lineRule="auto"/>
        <w:outlineLvl w:val="0"/>
        <w:rPr>
          <w:szCs w:val="22"/>
        </w:rPr>
      </w:pPr>
      <w:r>
        <w:t>Uchovávejte mimo dohled a dosah dětí.</w:t>
      </w:r>
    </w:p>
    <w:p w:rsidR="00BB556E" w:rsidRPr="00A3136F" w:rsidP="00BB556E" w14:paraId="5A4EA24A" w14:textId="77777777">
      <w:pPr>
        <w:spacing w:line="240" w:lineRule="auto"/>
        <w:rPr>
          <w:szCs w:val="22"/>
        </w:rPr>
      </w:pPr>
    </w:p>
    <w:p w:rsidR="00BB556E" w:rsidRPr="000643D3" w:rsidP="00BB556E" w14:paraId="15B4DCDC" w14:textId="77777777">
      <w:pPr>
        <w:spacing w:line="240" w:lineRule="auto"/>
        <w:rPr>
          <w:szCs w:val="22"/>
        </w:rPr>
      </w:pPr>
    </w:p>
    <w:p w:rsidR="00BB556E" w:rsidRPr="00412450" w:rsidP="00BB556E" w14:paraId="5689990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7.</w:t>
      </w:r>
      <w:r>
        <w:rPr>
          <w:b/>
        </w:rPr>
        <w:tab/>
        <w:t xml:space="preserve">DALŠÍ ZVLÁŠTNÍ UPOZORNĚNÍ, </w:t>
      </w:r>
      <w:r w:rsidR="002E1FB0">
        <w:rPr>
          <w:b/>
        </w:rPr>
        <w:t>POKUD JE POTŘEBNÉ</w:t>
      </w:r>
    </w:p>
    <w:p w:rsidR="00BB556E" w:rsidRPr="006B4557" w:rsidP="00BB556E" w14:paraId="77C132E1" w14:textId="77777777">
      <w:pPr>
        <w:tabs>
          <w:tab w:val="left" w:pos="749"/>
        </w:tabs>
        <w:spacing w:line="240" w:lineRule="auto"/>
      </w:pPr>
    </w:p>
    <w:p w:rsidR="00BB556E" w:rsidRPr="006B4557" w:rsidP="00BB556E" w14:paraId="49C9D38E" w14:textId="77777777">
      <w:pPr>
        <w:tabs>
          <w:tab w:val="left" w:pos="749"/>
        </w:tabs>
        <w:spacing w:line="240" w:lineRule="auto"/>
      </w:pPr>
    </w:p>
    <w:p w:rsidR="00BB556E" w:rsidRPr="006B4557" w:rsidP="00BB556E" w14:paraId="5EC5C52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>
        <w:rPr>
          <w:b/>
        </w:rPr>
        <w:t>8.</w:t>
      </w:r>
      <w:r>
        <w:rPr>
          <w:b/>
        </w:rPr>
        <w:tab/>
        <w:t>POUŽITELNOST</w:t>
      </w:r>
    </w:p>
    <w:p w:rsidR="00BB556E" w:rsidP="00BB556E" w14:paraId="642854F5" w14:textId="77777777">
      <w:pPr>
        <w:spacing w:line="240" w:lineRule="auto"/>
      </w:pPr>
    </w:p>
    <w:p w:rsidR="00BB556E" w:rsidP="00BB556E" w14:paraId="7A503043" w14:textId="7E293CCA">
      <w:pPr>
        <w:spacing w:line="240" w:lineRule="auto"/>
      </w:pPr>
      <w:r>
        <w:t>EXP</w:t>
      </w:r>
    </w:p>
    <w:p w:rsidR="009C410E" w:rsidP="00BB556E" w14:paraId="715884CE" w14:textId="77777777">
      <w:pPr>
        <w:spacing w:line="240" w:lineRule="auto"/>
      </w:pPr>
    </w:p>
    <w:p w:rsidR="009C410E" w:rsidRPr="009C410E" w:rsidP="00BB556E" w14:paraId="6BEBC673" w14:textId="77777777">
      <w:pPr>
        <w:spacing w:line="240" w:lineRule="auto"/>
      </w:pPr>
    </w:p>
    <w:p w:rsidR="00BB556E" w:rsidRPr="00157895" w:rsidP="00BB556E" w14:paraId="4F290E1B" w14:textId="7777777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>
        <w:rPr>
          <w:b/>
        </w:rPr>
        <w:t>9.</w:t>
      </w:r>
      <w:r>
        <w:rPr>
          <w:b/>
        </w:rPr>
        <w:tab/>
        <w:t xml:space="preserve">ZVLÁŠTNÍ PODMÍNKY </w:t>
      </w:r>
      <w:r w:rsidR="002E1FB0">
        <w:rPr>
          <w:b/>
        </w:rPr>
        <w:t>PRO UCHOVÁVÁNÍ</w:t>
      </w:r>
    </w:p>
    <w:p w:rsidR="00BB556E" w:rsidP="00BB556E" w14:paraId="750F0409" w14:textId="77777777">
      <w:pPr>
        <w:spacing w:line="240" w:lineRule="auto"/>
        <w:ind w:left="567" w:hanging="567"/>
        <w:rPr>
          <w:szCs w:val="22"/>
        </w:rPr>
      </w:pPr>
    </w:p>
    <w:p w:rsidR="00BB556E" w:rsidRPr="001F6423" w:rsidP="00BB556E" w14:paraId="5C1AD27E" w14:textId="77777777">
      <w:pPr>
        <w:spacing w:line="240" w:lineRule="auto"/>
        <w:ind w:left="567" w:hanging="567"/>
        <w:rPr>
          <w:szCs w:val="22"/>
        </w:rPr>
      </w:pPr>
    </w:p>
    <w:p w:rsidR="00BB556E" w:rsidRPr="006B4557" w:rsidP="00BB556E" w14:paraId="0C0A041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>
        <w:rPr>
          <w:b/>
        </w:rPr>
        <w:t>10.</w:t>
      </w:r>
      <w:r>
        <w:rPr>
          <w:b/>
        </w:rPr>
        <w:tab/>
        <w:t>ZVLÁŠTNÍ OPATŘENÍ PRO LIKVIDACI NE</w:t>
      </w:r>
      <w:r w:rsidR="008D5235">
        <w:rPr>
          <w:b/>
        </w:rPr>
        <w:t>POUŽITÝCH</w:t>
      </w:r>
      <w:r>
        <w:rPr>
          <w:b/>
        </w:rPr>
        <w:t xml:space="preserve"> LÉČIVÝCH PŘÍPRAVKŮ NEBO ODPADU Z NICH, </w:t>
      </w:r>
      <w:r w:rsidR="008D5235">
        <w:rPr>
          <w:b/>
        </w:rPr>
        <w:t>POKUD JE</w:t>
      </w:r>
      <w:r>
        <w:rPr>
          <w:b/>
        </w:rPr>
        <w:t xml:space="preserve"> TO VHODNÉ</w:t>
      </w:r>
    </w:p>
    <w:p w:rsidR="00BB556E" w:rsidP="00BB556E" w14:paraId="774CAC4A" w14:textId="77777777">
      <w:pPr>
        <w:spacing w:line="240" w:lineRule="auto"/>
        <w:rPr>
          <w:szCs w:val="22"/>
        </w:rPr>
      </w:pPr>
    </w:p>
    <w:p w:rsidR="00BB556E" w:rsidRPr="006B4557" w:rsidP="00BB556E" w14:paraId="537A9854" w14:textId="77777777">
      <w:pPr>
        <w:spacing w:line="240" w:lineRule="auto"/>
        <w:rPr>
          <w:szCs w:val="22"/>
        </w:rPr>
      </w:pPr>
      <w:r>
        <w:br w:type="page"/>
      </w:r>
    </w:p>
    <w:p w:rsidR="00BB556E" w:rsidRPr="006B4557" w:rsidP="00BB556E" w14:paraId="2132BBB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>
        <w:rPr>
          <w:b/>
        </w:rPr>
        <w:t>11.</w:t>
      </w:r>
      <w:r>
        <w:rPr>
          <w:b/>
        </w:rPr>
        <w:tab/>
        <w:t>NÁZEV A ADRESA DRŽITELE ROZHODNUTÍ O REGISTRACI</w:t>
      </w:r>
    </w:p>
    <w:p w:rsidR="00BB556E" w:rsidRPr="006B4557" w:rsidP="00BB556E" w14:paraId="32571B5E" w14:textId="77777777">
      <w:pPr>
        <w:spacing w:line="240" w:lineRule="auto"/>
        <w:rPr>
          <w:szCs w:val="22"/>
        </w:rPr>
      </w:pPr>
    </w:p>
    <w:p w:rsidR="00BB556E" w:rsidRPr="006B4557" w:rsidP="00BB556E" w14:paraId="52C1A31D" w14:textId="77777777">
      <w:pPr>
        <w:rPr>
          <w:szCs w:val="22"/>
        </w:rPr>
      </w:pPr>
      <w:r>
        <w:t>Leadiant</w:t>
      </w:r>
      <w:r>
        <w:t xml:space="preserve"> GmbH</w:t>
      </w:r>
    </w:p>
    <w:p w:rsidR="00BB556E" w:rsidP="00BB556E" w14:paraId="699B71B0" w14:textId="77777777">
      <w:pPr>
        <w:rPr>
          <w:szCs w:val="22"/>
        </w:rPr>
      </w:pPr>
      <w:r>
        <w:t>Liebherrstr. 22</w:t>
      </w:r>
    </w:p>
    <w:p w:rsidR="00BB556E" w:rsidP="00BB556E" w14:paraId="0B656B32" w14:textId="77777777">
      <w:pPr>
        <w:rPr>
          <w:szCs w:val="22"/>
        </w:rPr>
      </w:pPr>
      <w:r>
        <w:t>80538 Mnichov</w:t>
      </w:r>
    </w:p>
    <w:p w:rsidR="00BB556E" w:rsidRPr="006B4557" w:rsidP="00BB556E" w14:paraId="4CCE131D" w14:textId="77777777">
      <w:pPr>
        <w:rPr>
          <w:szCs w:val="22"/>
        </w:rPr>
      </w:pPr>
      <w:r>
        <w:t>Německo</w:t>
      </w:r>
    </w:p>
    <w:p w:rsidR="00BB556E" w:rsidP="00BB556E" w14:paraId="18C010FC" w14:textId="77777777">
      <w:pPr>
        <w:spacing w:line="240" w:lineRule="auto"/>
        <w:rPr>
          <w:szCs w:val="22"/>
        </w:rPr>
      </w:pPr>
    </w:p>
    <w:p w:rsidR="00A41485" w:rsidRPr="006B4557" w:rsidP="00BB556E" w14:paraId="1B585809" w14:textId="77777777">
      <w:pPr>
        <w:spacing w:line="240" w:lineRule="auto"/>
        <w:rPr>
          <w:szCs w:val="22"/>
        </w:rPr>
      </w:pPr>
    </w:p>
    <w:p w:rsidR="00BB556E" w:rsidRPr="006B4557" w:rsidP="00BB556E" w14:paraId="2736057F" w14:textId="2BD94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>
        <w:rPr>
          <w:b/>
        </w:rPr>
        <w:t>12.</w:t>
      </w:r>
      <w:r>
        <w:rPr>
          <w:b/>
        </w:rPr>
        <w:tab/>
        <w:t>REGISTRAČNÍ ČÍSLO</w:t>
      </w:r>
      <w:r w:rsidR="00BD5886">
        <w:rPr>
          <w:b/>
        </w:rPr>
        <w:t>/ČÍSLA</w:t>
      </w:r>
    </w:p>
    <w:p w:rsidR="00BB556E" w:rsidRPr="006B4557" w:rsidP="00BB556E" w14:paraId="5E7DA3C4" w14:textId="77777777">
      <w:pPr>
        <w:spacing w:line="240" w:lineRule="auto"/>
        <w:rPr>
          <w:szCs w:val="22"/>
        </w:rPr>
      </w:pPr>
    </w:p>
    <w:p w:rsidR="00BB556E" w:rsidRPr="006B4557" w:rsidP="00BB556E" w14:paraId="15006CC0" w14:textId="48A89F6B">
      <w:pPr>
        <w:spacing w:line="240" w:lineRule="auto"/>
        <w:outlineLvl w:val="0"/>
        <w:rPr>
          <w:szCs w:val="22"/>
        </w:rPr>
      </w:pPr>
      <w:r>
        <w:rPr>
          <w:noProof/>
          <w:szCs w:val="22"/>
        </w:rPr>
        <w:t>EU/1/16/1110/001</w:t>
      </w:r>
    </w:p>
    <w:p w:rsidR="00BB556E" w:rsidRPr="006B4557" w:rsidP="00BB556E" w14:paraId="4C58AD5C" w14:textId="77777777">
      <w:pPr>
        <w:spacing w:line="240" w:lineRule="auto"/>
        <w:rPr>
          <w:szCs w:val="22"/>
        </w:rPr>
      </w:pPr>
    </w:p>
    <w:p w:rsidR="00BB556E" w:rsidRPr="006B4557" w:rsidP="00BB556E" w14:paraId="00FF7153" w14:textId="77777777">
      <w:pPr>
        <w:spacing w:line="240" w:lineRule="auto"/>
        <w:rPr>
          <w:szCs w:val="22"/>
        </w:rPr>
      </w:pPr>
    </w:p>
    <w:p w:rsidR="00BB556E" w:rsidRPr="006B4557" w:rsidP="00BB556E" w14:paraId="62AB3AE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>
        <w:rPr>
          <w:b/>
        </w:rPr>
        <w:t>13.</w:t>
      </w:r>
      <w:r>
        <w:rPr>
          <w:b/>
        </w:rPr>
        <w:tab/>
        <w:t>ČÍSLO ŠARŽE</w:t>
      </w:r>
    </w:p>
    <w:p w:rsidR="00BB556E" w:rsidRPr="006B4557" w:rsidP="00BB556E" w14:paraId="5DFF3071" w14:textId="77777777">
      <w:pPr>
        <w:spacing w:line="240" w:lineRule="auto"/>
        <w:rPr>
          <w:i/>
          <w:szCs w:val="22"/>
        </w:rPr>
      </w:pPr>
    </w:p>
    <w:p w:rsidR="00BB556E" w:rsidP="00BB556E" w14:paraId="21F24EC5" w14:textId="07F8B90C">
      <w:pPr>
        <w:spacing w:line="240" w:lineRule="auto"/>
        <w:rPr>
          <w:szCs w:val="22"/>
        </w:rPr>
      </w:pPr>
      <w:r>
        <w:t>Lot</w:t>
      </w:r>
    </w:p>
    <w:p w:rsidR="00BB556E" w:rsidP="00BB556E" w14:paraId="67C4AEBC" w14:textId="77777777">
      <w:pPr>
        <w:spacing w:line="240" w:lineRule="auto"/>
        <w:rPr>
          <w:szCs w:val="22"/>
        </w:rPr>
      </w:pPr>
    </w:p>
    <w:p w:rsidR="009C410E" w:rsidRPr="006B4557" w:rsidP="00BB556E" w14:paraId="7F7053F6" w14:textId="77777777">
      <w:pPr>
        <w:spacing w:line="240" w:lineRule="auto"/>
        <w:rPr>
          <w:szCs w:val="22"/>
        </w:rPr>
      </w:pPr>
    </w:p>
    <w:p w:rsidR="00BB556E" w:rsidRPr="006B4557" w:rsidP="00BB556E" w14:paraId="1351F34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>
        <w:rPr>
          <w:b/>
        </w:rPr>
        <w:t>14.</w:t>
      </w:r>
      <w:r>
        <w:rPr>
          <w:b/>
        </w:rPr>
        <w:tab/>
        <w:t>KLASIFIKACE PRO VÝDEJ</w:t>
      </w:r>
    </w:p>
    <w:p w:rsidR="00BB556E" w:rsidRPr="006B4557" w:rsidP="00BB556E" w14:paraId="49EE2496" w14:textId="77777777">
      <w:pPr>
        <w:spacing w:line="240" w:lineRule="auto"/>
        <w:rPr>
          <w:i/>
          <w:szCs w:val="22"/>
        </w:rPr>
      </w:pPr>
    </w:p>
    <w:p w:rsidR="00BB556E" w:rsidRPr="00B3208E" w:rsidP="00BB556E" w14:paraId="4FFE60C3" w14:textId="77777777">
      <w:pPr>
        <w:spacing w:line="240" w:lineRule="auto"/>
        <w:rPr>
          <w:szCs w:val="22"/>
        </w:rPr>
      </w:pPr>
    </w:p>
    <w:p w:rsidR="00BB556E" w:rsidRPr="00A26F79" w:rsidP="00BB556E" w14:paraId="6CD3039C" w14:textId="77777777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>
        <w:rPr>
          <w:b/>
        </w:rPr>
        <w:t>15.</w:t>
      </w:r>
      <w:r>
        <w:rPr>
          <w:b/>
        </w:rPr>
        <w:tab/>
      </w:r>
      <w:r w:rsidR="00E22D40">
        <w:rPr>
          <w:b/>
        </w:rPr>
        <w:t>NÁVOD</w:t>
      </w:r>
      <w:r>
        <w:rPr>
          <w:b/>
        </w:rPr>
        <w:t xml:space="preserve"> K POUŽITÍ</w:t>
      </w:r>
    </w:p>
    <w:p w:rsidR="00BB556E" w:rsidRPr="008225EB" w:rsidP="00BB556E" w14:paraId="763E71A7" w14:textId="77777777">
      <w:pPr>
        <w:spacing w:line="240" w:lineRule="auto"/>
        <w:rPr>
          <w:szCs w:val="22"/>
        </w:rPr>
      </w:pPr>
    </w:p>
    <w:p w:rsidR="00BB556E" w:rsidRPr="008225EB" w:rsidP="00BB556E" w14:paraId="549B08C8" w14:textId="77777777">
      <w:pPr>
        <w:spacing w:line="240" w:lineRule="auto"/>
        <w:rPr>
          <w:szCs w:val="22"/>
        </w:rPr>
      </w:pPr>
    </w:p>
    <w:p w:rsidR="00BB556E" w:rsidRPr="006B4557" w:rsidP="00BB556E" w14:paraId="5AACB6E6" w14:textId="7777777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</w:rPr>
      </w:pPr>
      <w:r>
        <w:rPr>
          <w:b/>
        </w:rPr>
        <w:t>16.</w:t>
      </w:r>
      <w:r>
        <w:rPr>
          <w:b/>
        </w:rPr>
        <w:tab/>
        <w:t>INFORMACE V BRAILLOVĚ PÍSMU</w:t>
      </w:r>
    </w:p>
    <w:p w:rsidR="00BB556E" w:rsidP="00BB556E" w14:paraId="2EF17204" w14:textId="77777777">
      <w:pPr>
        <w:spacing w:line="240" w:lineRule="auto"/>
        <w:rPr>
          <w:szCs w:val="22"/>
        </w:rPr>
      </w:pPr>
    </w:p>
    <w:p w:rsidR="00BB556E" w:rsidP="00BB556E" w14:paraId="7FAFE2D5" w14:textId="77777777">
      <w:pPr>
        <w:spacing w:line="240" w:lineRule="auto"/>
        <w:rPr>
          <w:szCs w:val="22"/>
        </w:rPr>
      </w:pPr>
      <w:r>
        <w:t xml:space="preserve">Chenodeoxycholic acid </w:t>
      </w:r>
      <w:r w:rsidR="00BE29CB">
        <w:t>Leadiant</w:t>
      </w:r>
    </w:p>
    <w:p w:rsidR="00BB556E" w:rsidP="00BB556E" w14:paraId="199E0E5A" w14:textId="77777777">
      <w:pPr>
        <w:spacing w:line="240" w:lineRule="auto"/>
        <w:rPr>
          <w:szCs w:val="22"/>
        </w:rPr>
      </w:pPr>
    </w:p>
    <w:p w:rsidR="009C410E" w:rsidRPr="007B42D3" w:rsidP="00BB556E" w14:paraId="5F9947AB" w14:textId="77777777">
      <w:pPr>
        <w:spacing w:line="240" w:lineRule="auto"/>
        <w:rPr>
          <w:szCs w:val="22"/>
        </w:rPr>
      </w:pPr>
    </w:p>
    <w:p w:rsidR="00BB556E" w:rsidRPr="00D064E4" w:rsidP="00BB556E" w14:paraId="165F5513" w14:textId="7777777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b/>
          <w:szCs w:val="22"/>
        </w:rPr>
      </w:pPr>
      <w:r>
        <w:rPr>
          <w:b/>
        </w:rPr>
        <w:t>17.</w:t>
      </w:r>
      <w:r>
        <w:rPr>
          <w:b/>
        </w:rPr>
        <w:tab/>
        <w:t xml:space="preserve">JEDINEČNÝ IDENTIFIKÁTOR </w:t>
      </w:r>
      <w:r>
        <w:rPr>
          <w:b/>
          <w:cs/>
        </w:rPr>
        <w:t xml:space="preserve">– </w:t>
      </w:r>
      <w:r>
        <w:rPr>
          <w:b/>
        </w:rPr>
        <w:t>2D ČÁROVÝ KÓD</w:t>
      </w:r>
    </w:p>
    <w:p w:rsidR="00BB556E" w:rsidP="00BB556E" w14:paraId="624F673B" w14:textId="77777777">
      <w:pPr>
        <w:spacing w:line="240" w:lineRule="auto"/>
        <w:rPr>
          <w:szCs w:val="22"/>
          <w:shd w:val="clear" w:color="000000" w:fill="auto"/>
        </w:rPr>
      </w:pPr>
    </w:p>
    <w:p w:rsidR="00BB556E" w:rsidP="00BB556E" w14:paraId="1B383E84" w14:textId="77777777">
      <w:pPr>
        <w:spacing w:line="240" w:lineRule="auto"/>
        <w:rPr>
          <w:szCs w:val="22"/>
          <w:shd w:val="clear" w:color="000000" w:fill="auto"/>
        </w:rPr>
      </w:pPr>
      <w:r w:rsidRPr="00DB301A">
        <w:rPr>
          <w:highlight w:val="lightGray"/>
        </w:rPr>
        <w:t>2D čárový kód s jedinečným identifikátorem.</w:t>
      </w:r>
    </w:p>
    <w:p w:rsidR="00BB556E" w:rsidP="00BB556E" w14:paraId="57C32000" w14:textId="77777777">
      <w:pPr>
        <w:spacing w:line="240" w:lineRule="auto"/>
        <w:rPr>
          <w:szCs w:val="22"/>
          <w:shd w:val="clear" w:color="000000" w:fill="auto"/>
        </w:rPr>
      </w:pPr>
    </w:p>
    <w:p w:rsidR="009C410E" w:rsidP="00BB556E" w14:paraId="73AF75DD" w14:textId="77777777">
      <w:pPr>
        <w:spacing w:line="240" w:lineRule="auto"/>
        <w:rPr>
          <w:szCs w:val="22"/>
          <w:shd w:val="clear" w:color="000000" w:fill="auto"/>
        </w:rPr>
      </w:pPr>
    </w:p>
    <w:p w:rsidR="00BB556E" w:rsidRPr="00D064E4" w:rsidP="00BB556E" w14:paraId="2D49A5A2" w14:textId="7777777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b/>
          <w:szCs w:val="22"/>
        </w:rPr>
      </w:pPr>
      <w:r>
        <w:rPr>
          <w:b/>
        </w:rPr>
        <w:t>18.</w:t>
      </w:r>
      <w:r>
        <w:rPr>
          <w:b/>
        </w:rPr>
        <w:tab/>
        <w:t xml:space="preserve">JEDINEČNÝ IDENTIFIKÁTOR </w:t>
      </w:r>
      <w:r>
        <w:rPr>
          <w:b/>
          <w:cs/>
        </w:rPr>
        <w:t xml:space="preserve">– </w:t>
      </w:r>
      <w:r w:rsidR="00E22D40">
        <w:rPr>
          <w:b/>
        </w:rPr>
        <w:t>DATA ČITELNÁ OKEM</w:t>
      </w:r>
    </w:p>
    <w:p w:rsidR="00BB556E" w:rsidP="00BB556E" w14:paraId="7D64058C" w14:textId="77777777">
      <w:pPr>
        <w:spacing w:line="240" w:lineRule="auto"/>
        <w:rPr>
          <w:szCs w:val="22"/>
          <w:shd w:val="clear" w:color="000000" w:fill="auto"/>
        </w:rPr>
      </w:pPr>
    </w:p>
    <w:p w:rsidR="00BB556E" w:rsidP="00BB556E" w14:paraId="0135D9ED" w14:textId="6BDFA76C">
      <w:pPr>
        <w:spacing w:line="240" w:lineRule="auto"/>
        <w:rPr>
          <w:szCs w:val="22"/>
        </w:rPr>
      </w:pPr>
      <w:r>
        <w:t>PC</w:t>
      </w:r>
    </w:p>
    <w:p w:rsidR="00BB556E" w:rsidP="00BB556E" w14:paraId="09F61B90" w14:textId="7E26BE8F">
      <w:pPr>
        <w:spacing w:line="240" w:lineRule="auto"/>
        <w:rPr>
          <w:szCs w:val="22"/>
        </w:rPr>
      </w:pPr>
      <w:r>
        <w:t>SN</w:t>
      </w:r>
    </w:p>
    <w:p w:rsidR="00BB556E" w:rsidRPr="009A1EDC" w:rsidP="00BB556E" w14:paraId="418C1B36" w14:textId="2F697C8B">
      <w:pPr>
        <w:spacing w:line="240" w:lineRule="auto"/>
        <w:rPr>
          <w:szCs w:val="22"/>
        </w:rPr>
      </w:pPr>
      <w:r w:rsidRPr="005B1483">
        <w:rPr>
          <w:highlight w:val="lightGray"/>
        </w:rPr>
        <w:t>NN</w:t>
      </w:r>
    </w:p>
    <w:p w:rsidR="00BB556E" w:rsidRPr="008225EB" w:rsidP="00BB556E" w14:paraId="36FCB8ED" w14:textId="77777777">
      <w:pPr>
        <w:spacing w:line="240" w:lineRule="auto"/>
        <w:rPr>
          <w:b/>
          <w:szCs w:val="22"/>
        </w:rPr>
      </w:pPr>
      <w:r>
        <w:br w:type="page"/>
      </w:r>
    </w:p>
    <w:p w:rsidR="00BB556E" w:rsidRPr="00A3136F" w:rsidP="00BB556E" w14:paraId="184F3737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</w:rPr>
      </w:pPr>
      <w:r>
        <w:rPr>
          <w:b/>
        </w:rPr>
        <w:t>MINIMÁLNÍ ÚDAJE UVÁDĚNÉ NA BLISTRECH NEBO STRIPECH</w:t>
      </w:r>
    </w:p>
    <w:p w:rsidR="00BB556E" w:rsidRPr="000643D3" w:rsidP="00BB556E" w14:paraId="3205E7A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</w:rPr>
      </w:pPr>
    </w:p>
    <w:p w:rsidR="00BB556E" w:rsidRPr="00412450" w:rsidP="00BB556E" w14:paraId="27951E74" w14:textId="5A6AC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</w:rPr>
      </w:pPr>
      <w:r>
        <w:rPr>
          <w:b/>
        </w:rPr>
        <w:t>BLISTR</w:t>
      </w:r>
      <w:r w:rsidR="00907A9D">
        <w:rPr>
          <w:b/>
        </w:rPr>
        <w:t>Y</w:t>
      </w:r>
    </w:p>
    <w:p w:rsidR="00BB556E" w:rsidRPr="00412450" w:rsidP="00BB556E" w14:paraId="1EBE1CBD" w14:textId="77777777">
      <w:pPr>
        <w:spacing w:line="240" w:lineRule="auto"/>
        <w:rPr>
          <w:szCs w:val="22"/>
        </w:rPr>
      </w:pPr>
    </w:p>
    <w:p w:rsidR="00BB556E" w:rsidRPr="00412450" w:rsidP="00BB556E" w14:paraId="7E6134E8" w14:textId="77777777">
      <w:pPr>
        <w:spacing w:line="240" w:lineRule="auto"/>
        <w:rPr>
          <w:szCs w:val="22"/>
        </w:rPr>
      </w:pPr>
    </w:p>
    <w:p w:rsidR="00BB556E" w:rsidRPr="00EB595B" w:rsidP="00BB556E" w14:paraId="7237959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>
        <w:rPr>
          <w:b/>
        </w:rPr>
        <w:t>1.</w:t>
      </w:r>
      <w:r>
        <w:rPr>
          <w:b/>
        </w:rPr>
        <w:tab/>
        <w:t xml:space="preserve">NÁZEV </w:t>
      </w:r>
      <w:r w:rsidR="00F21208">
        <w:rPr>
          <w:b/>
        </w:rPr>
        <w:t xml:space="preserve">LÉČIVÉHO </w:t>
      </w:r>
      <w:r>
        <w:rPr>
          <w:b/>
        </w:rPr>
        <w:t>PŘÍPRAVKU</w:t>
      </w:r>
    </w:p>
    <w:p w:rsidR="00BB556E" w:rsidRPr="008A1008" w:rsidP="00BB556E" w14:paraId="59730F62" w14:textId="77777777">
      <w:pPr>
        <w:spacing w:line="240" w:lineRule="auto"/>
        <w:rPr>
          <w:i/>
          <w:szCs w:val="22"/>
        </w:rPr>
      </w:pPr>
    </w:p>
    <w:p w:rsidR="00BB556E" w:rsidRPr="006B4557" w:rsidP="00BB556E" w14:paraId="2E2205BC" w14:textId="7CDBBF6D">
      <w:pPr>
        <w:rPr>
          <w:szCs w:val="22"/>
        </w:rPr>
      </w:pPr>
      <w:r>
        <w:t xml:space="preserve">Chenodeoxycholic acid </w:t>
      </w:r>
      <w:r w:rsidR="00BE29CB">
        <w:t>Leadiant</w:t>
      </w:r>
      <w:r>
        <w:t xml:space="preserve"> 250</w:t>
      </w:r>
      <w:r w:rsidR="00907A9D">
        <w:t> </w:t>
      </w:r>
      <w:r>
        <w:t xml:space="preserve">mg, tvrdé tobolky </w:t>
      </w:r>
    </w:p>
    <w:p w:rsidR="005041ED" w:rsidP="005041ED" w14:paraId="6A42BCAF" w14:textId="77777777">
      <w:pPr>
        <w:spacing w:line="240" w:lineRule="auto"/>
      </w:pPr>
      <w:r>
        <w:t xml:space="preserve">acidum chenodeoxycholicum </w:t>
      </w:r>
    </w:p>
    <w:p w:rsidR="00BB556E" w:rsidRPr="006B4557" w:rsidP="00BB556E" w14:paraId="1D4D790B" w14:textId="77777777">
      <w:pPr>
        <w:spacing w:line="240" w:lineRule="auto"/>
      </w:pPr>
    </w:p>
    <w:p w:rsidR="00BB556E" w:rsidRPr="006B4557" w:rsidP="00BB556E" w14:paraId="40294AF3" w14:textId="77777777">
      <w:pPr>
        <w:spacing w:line="240" w:lineRule="auto"/>
      </w:pPr>
    </w:p>
    <w:p w:rsidR="00BB556E" w:rsidRPr="006B4557" w:rsidP="00BB556E" w14:paraId="0B2D2FB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</w:rPr>
      </w:pPr>
      <w:r>
        <w:rPr>
          <w:b/>
        </w:rPr>
        <w:t>2.</w:t>
      </w:r>
      <w:r>
        <w:rPr>
          <w:b/>
        </w:rPr>
        <w:tab/>
        <w:t>NÁZEV DRŽITELE ROZHODNUTÍ O REGISTRACI</w:t>
      </w:r>
    </w:p>
    <w:p w:rsidR="00BB556E" w:rsidRPr="00BC6DC2" w:rsidP="00BB556E" w14:paraId="5F8C0E04" w14:textId="77777777">
      <w:pPr>
        <w:spacing w:line="240" w:lineRule="auto"/>
        <w:rPr>
          <w:szCs w:val="22"/>
        </w:rPr>
      </w:pPr>
    </w:p>
    <w:p w:rsidR="00BB556E" w:rsidRPr="006B4557" w:rsidP="00BB556E" w14:paraId="1B029270" w14:textId="77777777">
      <w:pPr>
        <w:rPr>
          <w:szCs w:val="22"/>
        </w:rPr>
      </w:pPr>
      <w:r>
        <w:t>Leadiant</w:t>
      </w:r>
      <w:r>
        <w:t xml:space="preserve"> Arzneimittel GmbH</w:t>
      </w:r>
    </w:p>
    <w:p w:rsidR="00BB556E" w:rsidRPr="001F6423" w:rsidP="00BB556E" w14:paraId="4CB88424" w14:textId="77777777">
      <w:pPr>
        <w:spacing w:line="240" w:lineRule="auto"/>
        <w:rPr>
          <w:szCs w:val="22"/>
        </w:rPr>
      </w:pPr>
    </w:p>
    <w:p w:rsidR="00BB556E" w:rsidRPr="001F6423" w:rsidP="00BB556E" w14:paraId="5DB22E6C" w14:textId="77777777">
      <w:pPr>
        <w:spacing w:line="240" w:lineRule="auto"/>
        <w:rPr>
          <w:szCs w:val="22"/>
        </w:rPr>
      </w:pPr>
    </w:p>
    <w:p w:rsidR="00BB556E" w:rsidRPr="006B4557" w:rsidP="00BB556E" w14:paraId="17ABBACE" w14:textId="77777777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>
        <w:rPr>
          <w:b/>
        </w:rPr>
        <w:t>3.</w:t>
      </w:r>
      <w:r>
        <w:rPr>
          <w:b/>
        </w:rPr>
        <w:tab/>
        <w:t>POUŽITELNOST</w:t>
      </w:r>
    </w:p>
    <w:p w:rsidR="00BB556E" w:rsidP="00BB556E" w14:paraId="322A34F2" w14:textId="77777777">
      <w:pPr>
        <w:spacing w:line="240" w:lineRule="auto"/>
        <w:rPr>
          <w:szCs w:val="22"/>
        </w:rPr>
      </w:pPr>
    </w:p>
    <w:p w:rsidR="00BB556E" w:rsidRPr="006B4557" w:rsidP="00BB556E" w14:paraId="183E0607" w14:textId="154BBE1F">
      <w:pPr>
        <w:spacing w:line="240" w:lineRule="auto"/>
        <w:rPr>
          <w:szCs w:val="22"/>
        </w:rPr>
      </w:pPr>
      <w:r>
        <w:t>EXP</w:t>
      </w:r>
    </w:p>
    <w:p w:rsidR="00BB556E" w:rsidP="00BB556E" w14:paraId="1E79F36A" w14:textId="77777777">
      <w:pPr>
        <w:spacing w:line="240" w:lineRule="auto"/>
        <w:rPr>
          <w:szCs w:val="22"/>
        </w:rPr>
      </w:pPr>
    </w:p>
    <w:p w:rsidR="009C410E" w:rsidRPr="006B4557" w:rsidP="00BB556E" w14:paraId="477BFE2D" w14:textId="77777777">
      <w:pPr>
        <w:spacing w:line="240" w:lineRule="auto"/>
        <w:rPr>
          <w:szCs w:val="22"/>
        </w:rPr>
      </w:pPr>
    </w:p>
    <w:p w:rsidR="00BB556E" w:rsidRPr="006B4557" w:rsidP="00BB556E" w14:paraId="7AD2E7ED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>
        <w:rPr>
          <w:b/>
        </w:rPr>
        <w:t>4.</w:t>
      </w:r>
      <w:r>
        <w:rPr>
          <w:b/>
        </w:rPr>
        <w:tab/>
        <w:t>ČÍSLO ŠARŽE</w:t>
      </w:r>
    </w:p>
    <w:p w:rsidR="00BB556E" w:rsidP="00BB556E" w14:paraId="0818584D" w14:textId="77777777">
      <w:pPr>
        <w:spacing w:line="240" w:lineRule="auto"/>
        <w:rPr>
          <w:szCs w:val="22"/>
        </w:rPr>
      </w:pPr>
    </w:p>
    <w:p w:rsidR="00BB556E" w:rsidRPr="006B4557" w:rsidP="00BB556E" w14:paraId="29003659" w14:textId="15C9791D">
      <w:pPr>
        <w:spacing w:line="240" w:lineRule="auto"/>
        <w:rPr>
          <w:szCs w:val="22"/>
        </w:rPr>
      </w:pPr>
      <w:r>
        <w:t>Lot</w:t>
      </w:r>
    </w:p>
    <w:p w:rsidR="00BB556E" w:rsidP="00BB556E" w14:paraId="0831CCE7" w14:textId="77777777">
      <w:pPr>
        <w:spacing w:line="240" w:lineRule="auto"/>
        <w:rPr>
          <w:szCs w:val="22"/>
        </w:rPr>
      </w:pPr>
    </w:p>
    <w:p w:rsidR="009C410E" w:rsidRPr="006B4557" w:rsidP="00BB556E" w14:paraId="798E61DA" w14:textId="77777777">
      <w:pPr>
        <w:spacing w:line="240" w:lineRule="auto"/>
        <w:rPr>
          <w:szCs w:val="22"/>
        </w:rPr>
      </w:pPr>
    </w:p>
    <w:p w:rsidR="00BB556E" w:rsidRPr="006B4557" w:rsidP="00BB556E" w14:paraId="664CE147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>
        <w:rPr>
          <w:b/>
        </w:rPr>
        <w:t>5.</w:t>
      </w:r>
      <w:r>
        <w:rPr>
          <w:b/>
        </w:rPr>
        <w:tab/>
        <w:t>JINÉ</w:t>
      </w:r>
    </w:p>
    <w:p w:rsidR="00BB556E" w:rsidRPr="006B4557" w:rsidP="00BB556E" w14:paraId="2E6B4F04" w14:textId="77777777">
      <w:pPr>
        <w:spacing w:line="240" w:lineRule="auto"/>
        <w:rPr>
          <w:szCs w:val="22"/>
        </w:rPr>
      </w:pPr>
    </w:p>
    <w:p w:rsidR="00BB556E" w:rsidP="00BB556E" w14:paraId="65C30758" w14:textId="77777777">
      <w:pPr>
        <w:spacing w:line="240" w:lineRule="auto"/>
        <w:rPr>
          <w:szCs w:val="22"/>
        </w:rPr>
      </w:pPr>
    </w:p>
    <w:p w:rsidR="00BB556E" w:rsidRPr="006B4557" w:rsidP="00BB556E" w14:paraId="05FDB255" w14:textId="77777777">
      <w:pPr>
        <w:spacing w:line="240" w:lineRule="auto"/>
        <w:rPr>
          <w:szCs w:val="22"/>
        </w:rPr>
      </w:pPr>
    </w:p>
    <w:p w:rsidR="00BB556E" w:rsidRPr="006B4557" w:rsidP="00BB556E" w14:paraId="70AF27EA" w14:textId="77777777">
      <w:r>
        <w:br w:type="page"/>
      </w:r>
    </w:p>
    <w:p w:rsidR="00BB556E" w:rsidRPr="00BC6DC2" w:rsidP="00BB556E" w14:paraId="0A9B2F53" w14:textId="77777777">
      <w:pPr>
        <w:spacing w:line="240" w:lineRule="auto"/>
        <w:outlineLvl w:val="0"/>
        <w:rPr>
          <w:b/>
        </w:rPr>
      </w:pPr>
    </w:p>
    <w:p w:rsidR="00BB556E" w:rsidRPr="00157895" w:rsidP="00BB556E" w14:paraId="7E734B9B" w14:textId="77777777">
      <w:pPr>
        <w:spacing w:line="240" w:lineRule="auto"/>
        <w:outlineLvl w:val="0"/>
        <w:rPr>
          <w:b/>
        </w:rPr>
      </w:pPr>
    </w:p>
    <w:p w:rsidR="00BB556E" w:rsidRPr="001F6423" w:rsidP="00BB556E" w14:paraId="28286BF3" w14:textId="77777777">
      <w:pPr>
        <w:spacing w:line="240" w:lineRule="auto"/>
        <w:outlineLvl w:val="0"/>
        <w:rPr>
          <w:b/>
        </w:rPr>
      </w:pPr>
    </w:p>
    <w:p w:rsidR="00BB556E" w:rsidRPr="001F6423" w:rsidP="00BB556E" w14:paraId="31C21FD2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7F4B8D42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1077123E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43039257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7B11E7D2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78F769C8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46A21FA8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54A54F90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64EA37DA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086D9FA8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7092B45D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471E46CD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6F8EF96A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5B035AA2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2AB8CDE6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0EBFAA41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69F32DD8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31329415" w14:textId="77777777">
      <w:pPr>
        <w:spacing w:line="240" w:lineRule="auto"/>
        <w:outlineLvl w:val="0"/>
        <w:rPr>
          <w:b/>
        </w:rPr>
      </w:pPr>
    </w:p>
    <w:p w:rsidR="00BB556E" w:rsidRPr="006B4557" w:rsidP="00BB556E" w14:paraId="7C67B095" w14:textId="77777777">
      <w:pPr>
        <w:spacing w:line="240" w:lineRule="auto"/>
        <w:outlineLvl w:val="0"/>
        <w:rPr>
          <w:b/>
        </w:rPr>
      </w:pPr>
    </w:p>
    <w:p w:rsidR="00BB556E" w:rsidRPr="006B4557" w:rsidP="00131E8F" w14:paraId="30EE44DB" w14:textId="77777777">
      <w:pPr>
        <w:pStyle w:val="TitleA"/>
      </w:pPr>
      <w:r>
        <w:t>B. PŘÍBALOVÁ INFORMACE</w:t>
      </w:r>
    </w:p>
    <w:p w:rsidR="00BB556E" w:rsidRPr="006B4557" w:rsidP="00BB556E" w14:paraId="3FD461CC" w14:textId="1CB611C9">
      <w:pPr>
        <w:tabs>
          <w:tab w:val="clear" w:pos="567"/>
        </w:tabs>
        <w:spacing w:line="240" w:lineRule="auto"/>
        <w:jc w:val="center"/>
        <w:outlineLvl w:val="0"/>
      </w:pPr>
      <w:r>
        <w:br w:type="page"/>
      </w:r>
      <w:r>
        <w:rPr>
          <w:b/>
        </w:rPr>
        <w:t>Příbalová informace:</w:t>
      </w:r>
      <w:r w:rsidR="00ED5402">
        <w:rPr>
          <w:b/>
        </w:rPr>
        <w:t xml:space="preserve"> i</w:t>
      </w:r>
      <w:r>
        <w:rPr>
          <w:b/>
        </w:rPr>
        <w:t>nformace pro uživatele</w:t>
      </w:r>
    </w:p>
    <w:p w:rsidR="00BB556E" w:rsidRPr="006B4557" w:rsidP="00BB556E" w14:paraId="51B89996" w14:textId="77777777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</w:pPr>
    </w:p>
    <w:p w:rsidR="00BB556E" w:rsidP="00BB556E" w14:paraId="31E8FE7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</w:rPr>
      </w:pPr>
      <w:r>
        <w:rPr>
          <w:b/>
        </w:rPr>
        <w:t xml:space="preserve">Chenodeoxycholic acid </w:t>
      </w:r>
      <w:r w:rsidR="00BE29CB">
        <w:rPr>
          <w:b/>
        </w:rPr>
        <w:t>Leadiant</w:t>
      </w:r>
      <w:r>
        <w:rPr>
          <w:b/>
        </w:rPr>
        <w:t xml:space="preserve"> 250 mg, tvrdé tobolky</w:t>
      </w:r>
    </w:p>
    <w:p w:rsidR="00F21208" w:rsidP="003729C1" w14:paraId="5276CF14" w14:textId="69A27F96">
      <w:pPr>
        <w:spacing w:line="240" w:lineRule="auto"/>
        <w:jc w:val="center"/>
      </w:pPr>
      <w:r>
        <w:t>acidum chenodeoxycholicum</w:t>
      </w:r>
    </w:p>
    <w:p w:rsidR="00896815" w:rsidRPr="00B10A5F" w:rsidP="00BB556E" w14:paraId="32F326C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</w:pPr>
    </w:p>
    <w:p w:rsidR="00BB556E" w:rsidP="00BB556E" w14:paraId="35238B71" w14:textId="77777777">
      <w:pPr>
        <w:tabs>
          <w:tab w:val="clear" w:pos="567"/>
        </w:tabs>
        <w:spacing w:line="240" w:lineRule="auto"/>
      </w:pPr>
      <w:r>
        <w:rPr>
          <w:noProof/>
        </w:rPr>
        <w:drawing>
          <wp:inline distT="0" distB="0" distL="0" distR="0">
            <wp:extent cx="198120" cy="167640"/>
            <wp:effectExtent l="0" t="0" r="0" b="0"/>
            <wp:docPr id="3" name="Picture 2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002017" name="Picture 2" descr="BT_1000x858px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9C1" w:rsidR="00896815">
        <w:t>Tento přípravek podléhá dalšímu sledování. To umožní rychlé získání nových informací o bezpečnosti. Můžete přispět tím, že nahlásíte jakékoli nežádoucí účinky, které se u Vás vyskytnou. Jak hlásit nežádoucí účinky je popsáno v závěru bodu 4.</w:t>
      </w:r>
    </w:p>
    <w:p w:rsidR="00896815" w:rsidRPr="006B4557" w:rsidP="00BB556E" w14:paraId="2FA93E27" w14:textId="77777777">
      <w:pPr>
        <w:tabs>
          <w:tab w:val="clear" w:pos="567"/>
        </w:tabs>
        <w:spacing w:line="240" w:lineRule="auto"/>
      </w:pPr>
    </w:p>
    <w:p w:rsidR="00BB556E" w:rsidRPr="00B3208E" w:rsidP="00BB556E" w14:paraId="0AC21851" w14:textId="77777777">
      <w:pPr>
        <w:tabs>
          <w:tab w:val="clear" w:pos="567"/>
        </w:tabs>
        <w:suppressAutoHyphens/>
        <w:spacing w:line="240" w:lineRule="auto"/>
        <w:ind w:left="142" w:hanging="142"/>
      </w:pPr>
      <w:r>
        <w:rPr>
          <w:b/>
        </w:rPr>
        <w:t>Přečtěte si pozorně celou příbalovou informaci dříve, než začnete tento přípravek užívat, protože obsahuje pro Vás důležité údaje.</w:t>
      </w:r>
    </w:p>
    <w:p w:rsidR="00BB556E" w:rsidRPr="00A26F79" w:rsidP="00BB556E" w14:paraId="532B8D1A" w14:textId="77777777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</w:pPr>
      <w:r>
        <w:t>Ponechte si p</w:t>
      </w:r>
      <w:r>
        <w:t xml:space="preserve">říbalovou informaci </w:t>
      </w:r>
      <w:r>
        <w:t xml:space="preserve">pro případ, že </w:t>
      </w:r>
      <w:r>
        <w:t xml:space="preserve">si ji </w:t>
      </w:r>
      <w:r>
        <w:t xml:space="preserve">budete potřebovat </w:t>
      </w:r>
      <w:r>
        <w:t xml:space="preserve">přečíst znovu. </w:t>
      </w:r>
    </w:p>
    <w:p w:rsidR="00BB556E" w:rsidRPr="008225EB" w:rsidP="00BB556E" w14:paraId="48D108B2" w14:textId="77777777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</w:pPr>
      <w:r>
        <w:t>Máte-li jakékoli další otázky, zeptejte se svého lékaře nebo lékárníka.</w:t>
      </w:r>
    </w:p>
    <w:p w:rsidR="00BB556E" w:rsidRPr="00412450" w:rsidP="00BB556E" w14:paraId="16475DDF" w14:textId="77777777">
      <w:pPr>
        <w:spacing w:line="240" w:lineRule="auto"/>
        <w:ind w:left="567" w:right="-2" w:hanging="567"/>
      </w:pPr>
      <w:r>
        <w:t>-</w:t>
      </w:r>
      <w:r>
        <w:tab/>
        <w:t>Tento přípravek byl předepsán výhradně Vám. Nedávejte jej žádné další osobě. Mohl by jí ublížit, a to i tehdy, má-li stejné známky onemocnění jako Vy.</w:t>
      </w:r>
      <w:r>
        <w:rPr>
          <w:color w:val="008000"/>
        </w:rPr>
        <w:t xml:space="preserve"> </w:t>
      </w:r>
    </w:p>
    <w:p w:rsidR="00BB556E" w:rsidRPr="006B4557" w:rsidP="00BB556E" w14:paraId="4AE8F93F" w14:textId="77777777">
      <w:pPr>
        <w:numPr>
          <w:ilvl w:val="0"/>
          <w:numId w:val="3"/>
        </w:numPr>
        <w:spacing w:line="240" w:lineRule="auto"/>
        <w:ind w:left="567" w:hanging="567"/>
      </w:pPr>
      <w:r>
        <w:t>Pokud se u Vás vyskytne kterýkoli z nežádoucích účinků, sdělte to svému lékaři nebo lékárníkovi. Stejně postupujte v případě jakýchkoli nežádoucích účinků, které nejsou uvedeny v této příbalové informaci. Viz bod 4.</w:t>
      </w:r>
    </w:p>
    <w:p w:rsidR="00BB556E" w:rsidRPr="006B4557" w:rsidP="00BB556E" w14:paraId="66AEB96E" w14:textId="77777777">
      <w:pPr>
        <w:tabs>
          <w:tab w:val="clear" w:pos="567"/>
        </w:tabs>
        <w:spacing w:line="240" w:lineRule="auto"/>
        <w:ind w:right="-2"/>
      </w:pPr>
    </w:p>
    <w:p w:rsidR="00BB556E" w:rsidRPr="006B4557" w:rsidP="00BB556E" w14:paraId="580C9F1B" w14:textId="77777777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>
        <w:rPr>
          <w:b/>
        </w:rPr>
        <w:t xml:space="preserve">Co </w:t>
      </w:r>
      <w:r w:rsidR="00CC6CA1">
        <w:rPr>
          <w:b/>
        </w:rPr>
        <w:t xml:space="preserve">naleznete </w:t>
      </w:r>
      <w:r>
        <w:rPr>
          <w:b/>
        </w:rPr>
        <w:t>v</w:t>
      </w:r>
      <w:r w:rsidR="00CC6CA1">
        <w:rPr>
          <w:b/>
        </w:rPr>
        <w:t xml:space="preserve"> této </w:t>
      </w:r>
      <w:r>
        <w:rPr>
          <w:b/>
        </w:rPr>
        <w:t xml:space="preserve">příbalové informaci </w:t>
      </w:r>
    </w:p>
    <w:p w:rsidR="00BB556E" w:rsidRPr="006B4557" w:rsidP="00BB556E" w14:paraId="7740A91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</w:p>
    <w:p w:rsidR="00BB556E" w:rsidRPr="006B4557" w:rsidP="00BB556E" w14:paraId="06A3F934" w14:textId="77777777">
      <w:pPr>
        <w:numPr>
          <w:ilvl w:val="12"/>
          <w:numId w:val="0"/>
        </w:numPr>
        <w:tabs>
          <w:tab w:val="left" w:pos="426"/>
          <w:tab w:val="clear" w:pos="567"/>
        </w:tabs>
        <w:spacing w:line="240" w:lineRule="auto"/>
        <w:ind w:right="-29"/>
      </w:pPr>
      <w:r>
        <w:t>1.</w:t>
      </w:r>
      <w:r>
        <w:tab/>
        <w:t xml:space="preserve">Co je přípravek Chenodeoxycholic acid </w:t>
      </w:r>
      <w:r w:rsidR="00BE29CB">
        <w:t>Leadiant</w:t>
      </w:r>
      <w:r w:rsidR="003E608A">
        <w:t xml:space="preserve"> </w:t>
      </w:r>
      <w:r>
        <w:t xml:space="preserve">a k čemu se používá </w:t>
      </w:r>
    </w:p>
    <w:p w:rsidR="00BB556E" w:rsidRPr="006B4557" w:rsidP="00BB556E" w14:paraId="5B9C008D" w14:textId="6FB81C57">
      <w:pPr>
        <w:numPr>
          <w:ilvl w:val="12"/>
          <w:numId w:val="0"/>
        </w:numPr>
        <w:tabs>
          <w:tab w:val="left" w:pos="426"/>
          <w:tab w:val="clear" w:pos="567"/>
        </w:tabs>
        <w:spacing w:line="240" w:lineRule="auto"/>
        <w:ind w:right="-29"/>
      </w:pPr>
      <w:r>
        <w:t>2.</w:t>
      </w:r>
      <w:r>
        <w:tab/>
      </w:r>
      <w:r w:rsidR="00CC6CA1">
        <w:t>Čemu musíte věnovat pozornost</w:t>
      </w:r>
      <w:r>
        <w:t xml:space="preserve">, než začnete přípravek Chenodeoxycholic acid </w:t>
      </w:r>
      <w:r w:rsidR="00BE29CB">
        <w:t>Leadiant</w:t>
      </w:r>
      <w:r w:rsidR="00E20531">
        <w:t xml:space="preserve"> </w:t>
      </w:r>
      <w:r w:rsidR="00CC6CA1">
        <w:t>užívat</w:t>
      </w:r>
    </w:p>
    <w:p w:rsidR="00BB556E" w:rsidRPr="006B4557" w:rsidP="00BB556E" w14:paraId="0ACE1810" w14:textId="77777777">
      <w:pPr>
        <w:numPr>
          <w:ilvl w:val="12"/>
          <w:numId w:val="0"/>
        </w:numPr>
        <w:tabs>
          <w:tab w:val="left" w:pos="426"/>
          <w:tab w:val="clear" w:pos="567"/>
        </w:tabs>
        <w:spacing w:line="240" w:lineRule="auto"/>
        <w:ind w:right="-29"/>
      </w:pPr>
      <w:r>
        <w:t>3.</w:t>
      </w:r>
      <w:r>
        <w:tab/>
        <w:t xml:space="preserve">Jak </w:t>
      </w:r>
      <w:r w:rsidR="00CC6CA1">
        <w:t xml:space="preserve">se </w:t>
      </w:r>
      <w:r>
        <w:t xml:space="preserve">přípravek Chenodeoxycholic acid </w:t>
      </w:r>
      <w:r w:rsidR="00BE29CB">
        <w:t>Leadiant</w:t>
      </w:r>
      <w:r w:rsidR="00E20531">
        <w:t xml:space="preserve"> </w:t>
      </w:r>
      <w:r w:rsidR="00CC6CA1">
        <w:t>užívá</w:t>
      </w:r>
    </w:p>
    <w:p w:rsidR="00BB556E" w:rsidRPr="006B4557" w:rsidP="00BB556E" w14:paraId="1F7DD470" w14:textId="77777777">
      <w:pPr>
        <w:numPr>
          <w:ilvl w:val="12"/>
          <w:numId w:val="0"/>
        </w:numPr>
        <w:tabs>
          <w:tab w:val="left" w:pos="426"/>
          <w:tab w:val="clear" w:pos="567"/>
        </w:tabs>
        <w:spacing w:line="240" w:lineRule="auto"/>
        <w:ind w:right="-29"/>
      </w:pPr>
      <w:r>
        <w:t>4.</w:t>
      </w:r>
      <w:r>
        <w:tab/>
        <w:t xml:space="preserve">Možné nežádoucí účinky </w:t>
      </w:r>
    </w:p>
    <w:p w:rsidR="00BB556E" w:rsidRPr="006B4557" w:rsidP="00BB556E" w14:paraId="394B9020" w14:textId="77777777">
      <w:pPr>
        <w:tabs>
          <w:tab w:val="left" w:pos="426"/>
          <w:tab w:val="clear" w:pos="567"/>
        </w:tabs>
        <w:spacing w:line="240" w:lineRule="auto"/>
        <w:ind w:right="-29"/>
      </w:pPr>
      <w:r>
        <w:t>5.</w:t>
      </w:r>
      <w:r>
        <w:tab/>
        <w:t>Jak přípravek Chenodeoxycholic acid</w:t>
      </w:r>
      <w:r w:rsidR="00CC6CA1">
        <w:t xml:space="preserve"> </w:t>
      </w:r>
      <w:r w:rsidR="00BE29CB">
        <w:t>Leadiant</w:t>
      </w:r>
      <w:r w:rsidR="00E20531">
        <w:t xml:space="preserve"> </w:t>
      </w:r>
      <w:r w:rsidR="00CC6CA1">
        <w:t>uchovávat</w:t>
      </w:r>
    </w:p>
    <w:p w:rsidR="00BB556E" w:rsidRPr="006B4557" w:rsidP="00BB556E" w14:paraId="22E4E163" w14:textId="77777777">
      <w:pPr>
        <w:tabs>
          <w:tab w:val="left" w:pos="426"/>
          <w:tab w:val="clear" w:pos="567"/>
        </w:tabs>
        <w:spacing w:line="240" w:lineRule="auto"/>
        <w:ind w:right="-29"/>
      </w:pPr>
      <w:r>
        <w:t>6.</w:t>
      </w:r>
      <w:r>
        <w:tab/>
        <w:t>Obsah balení a další informace</w:t>
      </w:r>
    </w:p>
    <w:p w:rsidR="00BB556E" w:rsidP="00BB556E" w14:paraId="41A74A9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BB556E" w:rsidRPr="006B4557" w:rsidP="00BB556E" w14:paraId="49E4479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BB556E" w:rsidP="00BB556E" w14:paraId="559C0895" w14:textId="77777777">
      <w:pPr>
        <w:spacing w:line="240" w:lineRule="auto"/>
        <w:ind w:right="-2"/>
        <w:rPr>
          <w:b/>
          <w:szCs w:val="22"/>
        </w:rPr>
      </w:pPr>
      <w:r>
        <w:rPr>
          <w:b/>
        </w:rPr>
        <w:t>1.</w:t>
      </w:r>
      <w:r>
        <w:rPr>
          <w:b/>
        </w:rPr>
        <w:tab/>
        <w:t xml:space="preserve">Co je přípravek Chenodeoxycholic acid </w:t>
      </w:r>
      <w:r w:rsidR="00BE29CB">
        <w:rPr>
          <w:b/>
        </w:rPr>
        <w:t>Leadiant</w:t>
      </w:r>
      <w:r w:rsidR="00727186">
        <w:rPr>
          <w:b/>
        </w:rPr>
        <w:t xml:space="preserve"> </w:t>
      </w:r>
      <w:r>
        <w:rPr>
          <w:b/>
        </w:rPr>
        <w:t>a k čemu se používá</w:t>
      </w:r>
    </w:p>
    <w:p w:rsidR="00BB556E" w:rsidRPr="006B4557" w:rsidP="00BB556E" w14:paraId="5E021EF5" w14:textId="77777777">
      <w:pPr>
        <w:spacing w:line="240" w:lineRule="auto"/>
        <w:ind w:right="-2"/>
        <w:rPr>
          <w:b/>
          <w:szCs w:val="22"/>
        </w:rPr>
      </w:pPr>
    </w:p>
    <w:p w:rsidR="00BB556E" w:rsidRPr="00AE3FC8" w:rsidP="009B214C" w14:paraId="126A8D40" w14:textId="05243B22">
      <w:pPr>
        <w:tabs>
          <w:tab w:val="clear" w:pos="567"/>
        </w:tabs>
        <w:spacing w:line="232" w:lineRule="exact"/>
        <w:rPr>
          <w:szCs w:val="24"/>
        </w:rPr>
      </w:pPr>
      <w:r>
        <w:t xml:space="preserve">Tobolky přípravku Chenodeoxycholic acid </w:t>
      </w:r>
      <w:r w:rsidR="00BE29CB">
        <w:t>Leadiant</w:t>
      </w:r>
      <w:r w:rsidR="00E20531">
        <w:t xml:space="preserve"> </w:t>
      </w:r>
      <w:r>
        <w:t xml:space="preserve">obsahují látku zvanou chenodeoxycholová kyselina. Tato látka je běžně produkována játry z cholesterolu. Je součástí žluči, což je </w:t>
      </w:r>
      <w:r w:rsidR="00510561">
        <w:t>tekutina</w:t>
      </w:r>
      <w:r>
        <w:t>, která pomáhá s trávením tuků a vitam</w:t>
      </w:r>
      <w:r w:rsidR="00A140C2">
        <w:t>i</w:t>
      </w:r>
      <w:r>
        <w:t xml:space="preserve">nů </w:t>
      </w:r>
      <w:r w:rsidR="00510561">
        <w:t>obsažených v potravě</w:t>
      </w:r>
      <w:r>
        <w:t>. Pacienti se vzácn</w:t>
      </w:r>
      <w:r w:rsidR="006D2106">
        <w:t>ým</w:t>
      </w:r>
      <w:r>
        <w:t xml:space="preserve"> </w:t>
      </w:r>
      <w:r w:rsidR="006D2106">
        <w:t>o</w:t>
      </w:r>
      <w:r>
        <w:t>nemoc</w:t>
      </w:r>
      <w:r w:rsidR="006D2106">
        <w:t>něním</w:t>
      </w:r>
      <w:r>
        <w:t xml:space="preserve"> zvan</w:t>
      </w:r>
      <w:r w:rsidR="006D2106">
        <w:t>ým</w:t>
      </w:r>
      <w:r>
        <w:t xml:space="preserve"> cerebrotendinózní xantomatóza (CTX) nedokáží produkovat chenodeoxycholovou kyselinu a to způsobuje hromadění tukových usazenin v různých </w:t>
      </w:r>
      <w:r w:rsidR="006D2106">
        <w:t xml:space="preserve">částech </w:t>
      </w:r>
      <w:r>
        <w:t xml:space="preserve">těla. To může způsobit poškození </w:t>
      </w:r>
      <w:r w:rsidR="006D2106">
        <w:t xml:space="preserve">postižených </w:t>
      </w:r>
      <w:r>
        <w:t>oblastí.</w:t>
      </w:r>
    </w:p>
    <w:p w:rsidR="00BB556E" w:rsidRPr="00AE3FC8" w:rsidP="00BB556E" w14:paraId="1CB9877A" w14:textId="77777777">
      <w:pPr>
        <w:tabs>
          <w:tab w:val="clear" w:pos="567"/>
        </w:tabs>
        <w:spacing w:line="240" w:lineRule="auto"/>
        <w:ind w:right="-2"/>
        <w:rPr>
          <w:szCs w:val="24"/>
        </w:rPr>
      </w:pPr>
    </w:p>
    <w:p w:rsidR="00BB556E" w:rsidRPr="00AE3FC8" w:rsidP="009B214C" w14:paraId="148F01C7" w14:textId="77777777">
      <w:pPr>
        <w:tabs>
          <w:tab w:val="clear" w:pos="567"/>
        </w:tabs>
        <w:spacing w:line="232" w:lineRule="exact"/>
        <w:rPr>
          <w:szCs w:val="24"/>
        </w:rPr>
      </w:pPr>
      <w:r>
        <w:t xml:space="preserve">Tobolky přípravku Chenodeoxycholic acid </w:t>
      </w:r>
      <w:r w:rsidR="00BE29CB">
        <w:t>Leadiant</w:t>
      </w:r>
      <w:r w:rsidR="00E20531">
        <w:t xml:space="preserve"> </w:t>
      </w:r>
      <w:r>
        <w:t>léčí CTX tak, že nahrazují chenodeoxycholovou kyselinu, jež brání hromadění tukových usazenin.</w:t>
      </w:r>
    </w:p>
    <w:p w:rsidR="00BB556E" w:rsidP="00BB556E" w14:paraId="4D43FA72" w14:textId="77777777">
      <w:pPr>
        <w:tabs>
          <w:tab w:val="clear" w:pos="567"/>
        </w:tabs>
        <w:spacing w:line="240" w:lineRule="auto"/>
        <w:ind w:right="-2"/>
        <w:rPr>
          <w:szCs w:val="24"/>
        </w:rPr>
      </w:pPr>
    </w:p>
    <w:p w:rsidR="00BB556E" w:rsidP="009B214C" w14:paraId="43EBC85F" w14:textId="59FD2ED6">
      <w:pPr>
        <w:tabs>
          <w:tab w:val="clear" w:pos="567"/>
        </w:tabs>
        <w:spacing w:line="232" w:lineRule="exact"/>
        <w:rPr>
          <w:szCs w:val="24"/>
        </w:rPr>
      </w:pPr>
      <w:r>
        <w:t xml:space="preserve">Tobolky přípravku Chenodeoxycholic acid </w:t>
      </w:r>
      <w:r w:rsidR="00BE29CB">
        <w:t>Leadiant</w:t>
      </w:r>
      <w:r w:rsidR="00E20531">
        <w:t xml:space="preserve"> </w:t>
      </w:r>
      <w:r>
        <w:t xml:space="preserve">lze používat od věku jednoho měsíce a pacienti s CTX budou tuto léčbu </w:t>
      </w:r>
      <w:r w:rsidR="00A140C2">
        <w:t xml:space="preserve">potřebovat </w:t>
      </w:r>
      <w:r>
        <w:t>po celý zbytek života.</w:t>
      </w:r>
    </w:p>
    <w:p w:rsidR="00BB556E" w:rsidP="00BB556E" w14:paraId="4772C000" w14:textId="77777777">
      <w:p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B3208E" w:rsidP="00BB556E" w14:paraId="183C9186" w14:textId="77777777">
      <w:p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0643D3" w:rsidP="00727186" w14:paraId="66A78D21" w14:textId="77777777">
      <w:pPr>
        <w:spacing w:line="240" w:lineRule="auto"/>
        <w:ind w:left="564" w:right="-2" w:hanging="564"/>
        <w:rPr>
          <w:b/>
          <w:szCs w:val="22"/>
        </w:rPr>
      </w:pPr>
      <w:r>
        <w:rPr>
          <w:b/>
        </w:rPr>
        <w:t>2.</w:t>
      </w:r>
      <w:r>
        <w:rPr>
          <w:b/>
        </w:rPr>
        <w:tab/>
      </w:r>
      <w:r w:rsidRPr="00727186" w:rsidR="006D2106">
        <w:rPr>
          <w:b/>
        </w:rPr>
        <w:t>Čemu musíte věnovat pozornost</w:t>
      </w:r>
      <w:r>
        <w:rPr>
          <w:b/>
        </w:rPr>
        <w:t>, než začnete přípravek Chenodeoxycholic acid</w:t>
      </w:r>
      <w:r>
        <w:t xml:space="preserve"> </w:t>
      </w:r>
      <w:r w:rsidR="00BE29CB">
        <w:rPr>
          <w:b/>
        </w:rPr>
        <w:t>Leadiant</w:t>
      </w:r>
      <w:r w:rsidRPr="00E20531" w:rsidR="00E20531">
        <w:t xml:space="preserve"> </w:t>
      </w:r>
      <w:r w:rsidR="006D2106">
        <w:rPr>
          <w:b/>
        </w:rPr>
        <w:t>užívat</w:t>
      </w:r>
    </w:p>
    <w:p w:rsidR="00BB556E" w:rsidRPr="006B4557" w:rsidP="00BB556E" w14:paraId="44DE27D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i/>
          <w:szCs w:val="22"/>
        </w:rPr>
      </w:pPr>
    </w:p>
    <w:p w:rsidR="00BB556E" w:rsidRPr="00067B16" w:rsidP="00BB556E" w14:paraId="19AA6E4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szCs w:val="22"/>
        </w:rPr>
      </w:pPr>
      <w:r>
        <w:rPr>
          <w:b/>
        </w:rPr>
        <w:t>Neužívejte přípravek Chenodeoxycholic acid</w:t>
      </w:r>
      <w:r w:rsidR="00E20531">
        <w:rPr>
          <w:b/>
        </w:rPr>
        <w:t xml:space="preserve"> </w:t>
      </w:r>
      <w:r w:rsidR="00BE29CB">
        <w:rPr>
          <w:b/>
        </w:rPr>
        <w:t>Leadiant</w:t>
      </w:r>
    </w:p>
    <w:p w:rsidR="00BB556E" w:rsidRPr="00067B16" w:rsidP="00BB556E" w14:paraId="3A56064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t>-</w:t>
      </w:r>
      <w:r>
        <w:tab/>
        <w:t>jestliže jste alergický(á) na chenodeoxycholovou kyselinu nebo na kteroukoli další složku tohoto přípravku (uvedenou v bodě 6).</w:t>
      </w:r>
    </w:p>
    <w:p w:rsidR="00BB556E" w:rsidRPr="00B3208E" w:rsidP="00BB556E" w14:paraId="113B427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BB556E" w:rsidRPr="00A26F79" w:rsidP="00BB556E" w14:paraId="29706D1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szCs w:val="22"/>
        </w:rPr>
      </w:pPr>
      <w:r>
        <w:rPr>
          <w:b/>
        </w:rPr>
        <w:t xml:space="preserve">Upozornění a opatření </w:t>
      </w:r>
    </w:p>
    <w:p w:rsidR="00BB556E" w:rsidRPr="000643D3" w:rsidP="009B214C" w14:paraId="59162A94" w14:textId="4B1EE14C">
      <w:pPr>
        <w:numPr>
          <w:ilvl w:val="12"/>
          <w:numId w:val="0"/>
        </w:numPr>
        <w:tabs>
          <w:tab w:val="clear" w:pos="567"/>
        </w:tabs>
        <w:spacing w:line="232" w:lineRule="exact"/>
      </w:pPr>
      <w:r>
        <w:t xml:space="preserve">Přípravek Chenodeoxycholic acid </w:t>
      </w:r>
      <w:r w:rsidR="00BE29CB">
        <w:t>Leadiant</w:t>
      </w:r>
      <w:r w:rsidR="00E20531">
        <w:t xml:space="preserve"> </w:t>
      </w:r>
      <w:r>
        <w:t xml:space="preserve">se smí používat pouze pod lékařským dohledem. Během léčby bude váš lékař provádět krevní a močové testy, aby </w:t>
      </w:r>
      <w:r w:rsidR="006D2106">
        <w:t xml:space="preserve">sledoval </w:t>
      </w:r>
      <w:r>
        <w:t xml:space="preserve">vaši reakci na tento léčivý přípravek a případně upravil dávkování dle potřeby. </w:t>
      </w:r>
      <w:r w:rsidRPr="0046281D" w:rsidR="0046281D">
        <w:t>Pokud rychle ros</w:t>
      </w:r>
      <w:r w:rsidR="0046281D">
        <w:t>tete, jste nemocní (máte např. problémy s </w:t>
      </w:r>
      <w:r w:rsidRPr="0046281D" w:rsidR="0046281D">
        <w:t>játry) nebo jste těhotná, mohou být zapotřebí častější testy.</w:t>
      </w:r>
      <w:r w:rsidR="00907A9D">
        <w:t xml:space="preserve"> L</w:t>
      </w:r>
      <w:r>
        <w:t>ékař Vám poradí, jestliže budete muset z</w:t>
      </w:r>
      <w:r w:rsidR="0046281D">
        <w:t> </w:t>
      </w:r>
      <w:r>
        <w:t xml:space="preserve">nějakého důvodu </w:t>
      </w:r>
      <w:r w:rsidR="006D2106">
        <w:t>ukončit léčbu</w:t>
      </w:r>
      <w:r>
        <w:t xml:space="preserve"> </w:t>
      </w:r>
      <w:r w:rsidR="00E20531">
        <w:t>přípravk</w:t>
      </w:r>
      <w:r w:rsidR="00A140C2">
        <w:t>em</w:t>
      </w:r>
      <w:r w:rsidR="00E20531">
        <w:t xml:space="preserve"> Chenodeoxycholic acid </w:t>
      </w:r>
      <w:r w:rsidR="00BE29CB">
        <w:t>Leadiant</w:t>
      </w:r>
      <w:r>
        <w:t xml:space="preserve">. </w:t>
      </w:r>
    </w:p>
    <w:p w:rsidR="00BB556E" w:rsidRPr="00412450" w:rsidP="00BB556E" w14:paraId="426C491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EB595B" w:rsidP="00BB556E" w14:paraId="4F3C71E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</w:rPr>
      </w:pPr>
      <w:r>
        <w:rPr>
          <w:b/>
        </w:rPr>
        <w:t>Novorozenci</w:t>
      </w:r>
      <w:r w:rsidR="0046281D">
        <w:rPr>
          <w:b/>
        </w:rPr>
        <w:t xml:space="preserve"> (ve věku do 1 měsíce)</w:t>
      </w:r>
    </w:p>
    <w:p w:rsidR="00BB556E" w:rsidRPr="00AE3FC8" w:rsidP="00BB556E" w14:paraId="5CE9E156" w14:textId="25D2A333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</w:rPr>
      </w:pPr>
      <w:r>
        <w:t xml:space="preserve">Bezpečnost a účinnost </w:t>
      </w:r>
      <w:r w:rsidR="00E20531">
        <w:t xml:space="preserve">přípravku Chenodeoxycholic acid </w:t>
      </w:r>
      <w:r w:rsidR="00BE29CB">
        <w:t xml:space="preserve">Leadiant </w:t>
      </w:r>
      <w:r>
        <w:t>nebyla u</w:t>
      </w:r>
      <w:r>
        <w:t xml:space="preserve"> novorozenců </w:t>
      </w:r>
      <w:r>
        <w:t>mladších než</w:t>
      </w:r>
      <w:r>
        <w:t xml:space="preserve"> jed</w:t>
      </w:r>
      <w:r>
        <w:t>e</w:t>
      </w:r>
      <w:r>
        <w:t xml:space="preserve">n měsíc </w:t>
      </w:r>
      <w:r>
        <w:t>studována</w:t>
      </w:r>
      <w:r w:rsidR="00C576E9">
        <w:t>.</w:t>
      </w:r>
      <w:r>
        <w:t xml:space="preserve"> </w:t>
      </w:r>
    </w:p>
    <w:p w:rsidR="00E01622" w:rsidP="00BB556E" w14:paraId="1376923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</w:p>
    <w:p w:rsidR="00BB556E" w:rsidRPr="006B4557" w:rsidP="00BB556E" w14:paraId="46D3DFA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>
        <w:rPr>
          <w:b/>
        </w:rPr>
        <w:t xml:space="preserve">Další </w:t>
      </w:r>
      <w:r>
        <w:rPr>
          <w:b/>
        </w:rPr>
        <w:t>léčivé přípravky a přípravek Chenodeoxycholic acid</w:t>
      </w:r>
      <w:r w:rsidR="00530838">
        <w:rPr>
          <w:b/>
        </w:rPr>
        <w:t xml:space="preserve"> </w:t>
      </w:r>
      <w:r w:rsidR="00BE29CB">
        <w:rPr>
          <w:b/>
        </w:rPr>
        <w:t>Leadiant</w:t>
      </w:r>
    </w:p>
    <w:p w:rsidR="00BB556E" w:rsidP="00BB556E" w14:paraId="4938192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Informujte svého lékaře nebo lékárníka o všech lécích, které užíváte, které jste v nedávné době užíval(a) nebo které možná budete užívat.</w:t>
      </w:r>
    </w:p>
    <w:p w:rsidR="00BB556E" w:rsidP="00BB556E" w14:paraId="0829E74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4A9B51A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 xml:space="preserve">Hladinu </w:t>
      </w:r>
      <w:r w:rsidR="00530838">
        <w:t xml:space="preserve">přípravku Chenodeoxycholic acid </w:t>
      </w:r>
      <w:r w:rsidR="00BE29CB">
        <w:t>Leadiant</w:t>
      </w:r>
      <w:r w:rsidR="00530838">
        <w:t xml:space="preserve"> </w:t>
      </w:r>
      <w:r>
        <w:t>mohou ovlivňovat následující léčivé přípravky:</w:t>
      </w:r>
    </w:p>
    <w:p w:rsidR="00BB556E" w:rsidP="00543FD6" w14:paraId="43988E52" w14:textId="77777777">
      <w:pPr>
        <w:numPr>
          <w:ilvl w:val="0"/>
          <w:numId w:val="30"/>
        </w:numPr>
        <w:tabs>
          <w:tab w:val="clear" w:pos="567"/>
        </w:tabs>
        <w:spacing w:line="240" w:lineRule="auto"/>
        <w:ind w:left="0" w:right="-2" w:hanging="11"/>
        <w:rPr>
          <w:szCs w:val="22"/>
        </w:rPr>
      </w:pPr>
      <w:r>
        <w:t>c</w:t>
      </w:r>
      <w:r w:rsidR="00E01622">
        <w:t>yk</w:t>
      </w:r>
      <w:r>
        <w:t>losporin a sirolimus (léky používané k potlačení imunitního systému)</w:t>
      </w:r>
    </w:p>
    <w:p w:rsidR="00BB556E" w:rsidP="00543FD6" w14:paraId="4E98B608" w14:textId="77777777">
      <w:pPr>
        <w:numPr>
          <w:ilvl w:val="0"/>
          <w:numId w:val="30"/>
        </w:numPr>
        <w:tabs>
          <w:tab w:val="clear" w:pos="567"/>
        </w:tabs>
        <w:spacing w:line="240" w:lineRule="auto"/>
        <w:ind w:left="0" w:right="-2" w:hanging="11"/>
        <w:rPr>
          <w:szCs w:val="22"/>
        </w:rPr>
      </w:pPr>
      <w:r>
        <w:t>fenobarbital (lék na epilepsii)</w:t>
      </w:r>
    </w:p>
    <w:p w:rsidR="00BB556E" w:rsidP="00BB556E" w14:paraId="538C2D5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Jestliže Váš lékař považuje za nezbytné, abyste užívali c</w:t>
      </w:r>
      <w:r w:rsidR="00E01622">
        <w:t>yk</w:t>
      </w:r>
      <w:r>
        <w:t xml:space="preserve">losporin, sirolimus nebo fenobarbital, bude </w:t>
      </w:r>
      <w:r w:rsidR="00E01622">
        <w:t xml:space="preserve">pečlivě </w:t>
      </w:r>
      <w:r>
        <w:t xml:space="preserve">sledovat výsledky Vašich krevních a močových testů a upraví dávku </w:t>
      </w:r>
      <w:r w:rsidR="00530838">
        <w:t xml:space="preserve">přípravku Chenodeoxycholic acid </w:t>
      </w:r>
      <w:r w:rsidR="00BE29CB">
        <w:t>Leadiant</w:t>
      </w:r>
      <w:r w:rsidR="00530838">
        <w:t xml:space="preserve"> </w:t>
      </w:r>
      <w:r>
        <w:t>dle potřeby.</w:t>
      </w:r>
    </w:p>
    <w:p w:rsidR="00BB556E" w:rsidP="00BB556E" w14:paraId="43B54E8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1D929A04" w14:textId="051A74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 xml:space="preserve">Perorální </w:t>
      </w:r>
      <w:r w:rsidR="00C576E9">
        <w:t xml:space="preserve">(ústy podávaná) </w:t>
      </w:r>
      <w:r>
        <w:t xml:space="preserve">antikoncepce může mít vliv na způsob, jakým přípravek Chenodeoxycholic acid </w:t>
      </w:r>
      <w:r w:rsidR="00BE29CB">
        <w:t>Leadiant</w:t>
      </w:r>
      <w:r w:rsidR="00530838">
        <w:t xml:space="preserve"> </w:t>
      </w:r>
      <w:r>
        <w:t>funguje, a tím snižovat jeho účinnost. Nedoporučuje se užívat perorální antikoncepci, když užíváte přípravek Chenodeoxycholic acid</w:t>
      </w:r>
      <w:r w:rsidR="00530838">
        <w:t xml:space="preserve"> </w:t>
      </w:r>
      <w:r w:rsidR="00BE29CB">
        <w:t>Leadiant</w:t>
      </w:r>
      <w:r>
        <w:t>. Prodiskutujte vhodné metody antikoncepce se svým lékařem.</w:t>
      </w:r>
    </w:p>
    <w:p w:rsidR="00BB556E" w:rsidP="00BB556E" w14:paraId="1C2B406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42537F8C" w14:textId="77777777">
      <w:pPr>
        <w:rPr>
          <w:szCs w:val="24"/>
        </w:rPr>
      </w:pPr>
      <w:r>
        <w:t xml:space="preserve">Účinnost </w:t>
      </w:r>
      <w:r w:rsidR="00530838">
        <w:t xml:space="preserve">přípravku Chenodeoxycholic acid </w:t>
      </w:r>
      <w:r w:rsidR="00BE29CB">
        <w:t>Leadiant</w:t>
      </w:r>
      <w:r w:rsidR="00530838">
        <w:t xml:space="preserve"> </w:t>
      </w:r>
      <w:r>
        <w:t>mohou snižovat následující léčivé přípravky:</w:t>
      </w:r>
    </w:p>
    <w:p w:rsidR="00BB556E" w:rsidP="00BB556E" w14:paraId="1850F18F" w14:textId="7C998FA9">
      <w:pPr>
        <w:numPr>
          <w:ilvl w:val="0"/>
          <w:numId w:val="27"/>
        </w:numPr>
        <w:rPr>
          <w:szCs w:val="24"/>
        </w:rPr>
      </w:pPr>
      <w:r>
        <w:t xml:space="preserve">cholestyramin, colestipol (tzv. </w:t>
      </w:r>
      <w:r w:rsidR="00E01622">
        <w:t>sekvestranty</w:t>
      </w:r>
      <w:r>
        <w:t xml:space="preserve"> žlučových kyselin</w:t>
      </w:r>
      <w:r w:rsidR="00902E52">
        <w:t>, tj</w:t>
      </w:r>
      <w:commentRangeStart w:id="47"/>
      <w:r w:rsidR="00902E52">
        <w:t>.</w:t>
      </w:r>
      <w:ins w:id="48" w:author="Author">
        <w:r w:rsidR="00A036A5">
          <w:t xml:space="preserve"> </w:t>
        </w:r>
      </w:ins>
      <w:commentRangeEnd w:id="47"/>
      <w:ins w:id="49" w:author="Author">
        <w:r w:rsidR="00A036A5">
          <w:rPr>
            <w:rStyle w:val="CommentReference"/>
          </w:rPr>
          <w:commentReference w:id="47"/>
        </w:r>
      </w:ins>
      <w:r w:rsidR="00902E52">
        <w:t>pryskyřice, které váží žlučové kyseliny</w:t>
      </w:r>
      <w:r>
        <w:t>)</w:t>
      </w:r>
    </w:p>
    <w:p w:rsidR="00BB556E" w:rsidP="00BB556E" w14:paraId="744FAA4D" w14:textId="77777777">
      <w:pPr>
        <w:numPr>
          <w:ilvl w:val="0"/>
          <w:numId w:val="27"/>
        </w:numPr>
        <w:rPr>
          <w:szCs w:val="24"/>
        </w:rPr>
      </w:pPr>
      <w:r>
        <w:t xml:space="preserve">léky </w:t>
      </w:r>
      <w:r w:rsidR="00902E52">
        <w:t xml:space="preserve">proti </w:t>
      </w:r>
      <w:r>
        <w:t>pálení žáhy (antacid</w:t>
      </w:r>
      <w:r w:rsidR="00902E52">
        <w:t>a</w:t>
      </w:r>
      <w:r>
        <w:t xml:space="preserve">) obsahující hydroxid hlinitý a/nebo smektit (oxid hlinitý) </w:t>
      </w:r>
    </w:p>
    <w:p w:rsidR="00902E52" w:rsidP="00BB556E" w14:paraId="2F454462" w14:textId="77777777">
      <w:pPr>
        <w:tabs>
          <w:tab w:val="left" w:pos="426"/>
          <w:tab w:val="clear" w:pos="567"/>
        </w:tabs>
        <w:spacing w:line="240" w:lineRule="auto"/>
      </w:pPr>
    </w:p>
    <w:p w:rsidR="00BB556E" w:rsidP="00BB556E" w14:paraId="0F5D398C" w14:textId="342D4A3E">
      <w:pPr>
        <w:tabs>
          <w:tab w:val="left" w:pos="426"/>
          <w:tab w:val="clear" w:pos="567"/>
        </w:tabs>
        <w:spacing w:line="240" w:lineRule="auto"/>
        <w:rPr>
          <w:szCs w:val="24"/>
        </w:rPr>
      </w:pPr>
      <w:r>
        <w:t xml:space="preserve">Musíte-li užívat cholestyramin, pak musí být přípravek Chenodeoxycholic acid </w:t>
      </w:r>
      <w:r w:rsidR="00BE29CB">
        <w:t>Leadiant</w:t>
      </w:r>
      <w:r w:rsidR="00530838">
        <w:t xml:space="preserve"> </w:t>
      </w:r>
      <w:r>
        <w:t>podáván buď jednu hodinu před cholestyraminem, nebo 4</w:t>
      </w:r>
      <w:r>
        <w:rPr>
          <w:cs/>
        </w:rPr>
        <w:t>–</w:t>
      </w:r>
      <w:r>
        <w:t>6</w:t>
      </w:r>
      <w:r w:rsidR="00907A9D">
        <w:t> </w:t>
      </w:r>
      <w:r>
        <w:t>hodin po něm.</w:t>
      </w:r>
    </w:p>
    <w:p w:rsidR="00BB556E" w:rsidP="00BB556E" w14:paraId="06757074" w14:textId="7106C287">
      <w:pPr>
        <w:tabs>
          <w:tab w:val="left" w:pos="426"/>
          <w:tab w:val="clear" w:pos="567"/>
        </w:tabs>
        <w:spacing w:line="240" w:lineRule="auto"/>
        <w:rPr>
          <w:szCs w:val="24"/>
        </w:rPr>
      </w:pPr>
      <w:r>
        <w:t xml:space="preserve">Kolestipol nebo léky </w:t>
      </w:r>
      <w:r w:rsidR="00907A9D">
        <w:t>proti</w:t>
      </w:r>
      <w:r>
        <w:t xml:space="preserve"> pálení žáhy</w:t>
      </w:r>
      <w:r>
        <w:t xml:space="preserve"> je nutné užívat buď 2</w:t>
      </w:r>
      <w:r>
        <w:t> </w:t>
      </w:r>
      <w:r>
        <w:t>hodiny před, nebo 2</w:t>
      </w:r>
      <w:r w:rsidR="00907A9D">
        <w:t> </w:t>
      </w:r>
      <w:r>
        <w:t>hodiny po užití přípravku Chenodeoxycholic acid</w:t>
      </w:r>
      <w:r w:rsidR="00530838">
        <w:t xml:space="preserve"> </w:t>
      </w:r>
      <w:r w:rsidR="00BE29CB">
        <w:t>Leadiant</w:t>
      </w:r>
      <w:r>
        <w:t>.</w:t>
      </w:r>
    </w:p>
    <w:p w:rsidR="00BB556E" w:rsidRPr="00D12981" w:rsidP="00BB556E" w14:paraId="6267B548" w14:textId="77777777">
      <w:pPr>
        <w:rPr>
          <w:highlight w:val="magenta"/>
        </w:rPr>
      </w:pPr>
    </w:p>
    <w:p w:rsidR="00BB556E" w:rsidRPr="001F6423" w:rsidP="00BB556E" w14:paraId="3FA26C4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Jestliže užíváte některý z těchto léčivých přípravků, obraťte se na svého lékaře.</w:t>
      </w:r>
    </w:p>
    <w:p w:rsidR="00BB556E" w:rsidRPr="006B4557" w:rsidP="00BB556E" w14:paraId="55202FC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74DCF6AC" w14:textId="4832542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rPr>
          <w:b/>
        </w:rPr>
        <w:t>Těhotenství</w:t>
      </w:r>
    </w:p>
    <w:p w:rsidR="00543FD6" w:rsidP="00BB556E" w14:paraId="2415E435" w14:textId="7C922E3B">
      <w:pPr>
        <w:numPr>
          <w:ilvl w:val="12"/>
          <w:numId w:val="0"/>
        </w:numPr>
        <w:tabs>
          <w:tab w:val="clear" w:pos="567"/>
        </w:tabs>
        <w:spacing w:line="240" w:lineRule="auto"/>
      </w:pPr>
      <w:r>
        <w:t xml:space="preserve">Užívání </w:t>
      </w:r>
      <w:r w:rsidR="00530838">
        <w:t xml:space="preserve">přípravku Chenodeoxycholic acid </w:t>
      </w:r>
      <w:r w:rsidR="00BE29CB">
        <w:t>Leadiant</w:t>
      </w:r>
      <w:r w:rsidR="00530838">
        <w:t xml:space="preserve"> </w:t>
      </w:r>
      <w:r>
        <w:t xml:space="preserve">se během těhotenství nedoporučuje. </w:t>
      </w:r>
      <w:r w:rsidRPr="00543FD6">
        <w:t xml:space="preserve">Může </w:t>
      </w:r>
      <w:r w:rsidR="00C576E9">
        <w:t>to být nebezpečné</w:t>
      </w:r>
      <w:r w:rsidRPr="00543FD6">
        <w:t xml:space="preserve"> pro vaše nenarozené dítě. Pokud </w:t>
      </w:r>
      <w:r w:rsidR="00907A9D">
        <w:t>se domníváte, že můžete</w:t>
      </w:r>
      <w:r w:rsidRPr="00543FD6">
        <w:t xml:space="preserve"> být těhotná nebo plánujete otěhotnět, poraďte se </w:t>
      </w:r>
      <w:r w:rsidRPr="00543FD6" w:rsidR="00D61569">
        <w:t>se svým lékařem</w:t>
      </w:r>
      <w:r w:rsidR="00D61569">
        <w:t xml:space="preserve"> dříve, než</w:t>
      </w:r>
      <w:r w:rsidRPr="00543FD6">
        <w:t xml:space="preserve"> </w:t>
      </w:r>
      <w:r w:rsidR="00D61569">
        <w:t>začnete tento přípravek užívat.</w:t>
      </w:r>
    </w:p>
    <w:p w:rsidR="00D61569" w:rsidP="00BB556E" w14:paraId="3A3635EC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:rsidR="00543FD6" w:rsidRPr="00543FD6" w:rsidP="00BB556E" w14:paraId="76E08CB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rPr>
          <w:b/>
        </w:rPr>
        <w:t>Kojení</w:t>
      </w:r>
    </w:p>
    <w:p w:rsidR="00BB556E" w:rsidP="00BB556E" w14:paraId="1F83ED14" w14:textId="396A7E0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 xml:space="preserve">Není známo, zda </w:t>
      </w:r>
      <w:r w:rsidR="00530838">
        <w:t xml:space="preserve">přípravek Chenodeoxycholic acid </w:t>
      </w:r>
      <w:r w:rsidR="00BE29CB">
        <w:t>Leadiant</w:t>
      </w:r>
      <w:r w:rsidR="00530838">
        <w:t xml:space="preserve"> </w:t>
      </w:r>
      <w:r w:rsidR="00C576E9">
        <w:t xml:space="preserve">přechází </w:t>
      </w:r>
      <w:r>
        <w:t>do mateřského mléka.</w:t>
      </w:r>
      <w:r w:rsidR="00543FD6">
        <w:t xml:space="preserve"> </w:t>
      </w:r>
      <w:r w:rsidRPr="00543FD6" w:rsidR="00543FD6">
        <w:t>Informujte svého lékaře, pokud kojíte nebo plánujete</w:t>
      </w:r>
      <w:r w:rsidR="00C576E9">
        <w:t xml:space="preserve"> kojit</w:t>
      </w:r>
      <w:r w:rsidRPr="00543FD6" w:rsidR="00543FD6">
        <w:t>. Váš lékař vám poté pomůže</w:t>
      </w:r>
      <w:r w:rsidR="00543FD6">
        <w:t xml:space="preserve"> rozhodnout, zda přestat kojit </w:t>
      </w:r>
      <w:r w:rsidRPr="00543FD6" w:rsidR="00543FD6">
        <w:t xml:space="preserve">nebo zda přestat užívat </w:t>
      </w:r>
      <w:r w:rsidR="00543FD6">
        <w:t xml:space="preserve">přípravek </w:t>
      </w:r>
      <w:r w:rsidRPr="00543FD6" w:rsidR="00543FD6">
        <w:t>Ch</w:t>
      </w:r>
      <w:r w:rsidR="00543FD6">
        <w:t>enodeoxycholic acid Leadiant, s </w:t>
      </w:r>
      <w:r w:rsidRPr="00543FD6" w:rsidR="00543FD6">
        <w:t xml:space="preserve">ohledem na přínos kojení pro dítě a přínos </w:t>
      </w:r>
      <w:r w:rsidR="00511665">
        <w:t xml:space="preserve">přípravku </w:t>
      </w:r>
      <w:r w:rsidRPr="00543FD6" w:rsidR="00543FD6">
        <w:t>Chenodeoxycholic acid Leadiant pro matku.</w:t>
      </w:r>
    </w:p>
    <w:p w:rsidR="00BB556E" w:rsidP="00BB556E" w14:paraId="232AD79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511665" w:rsidRPr="003729C1" w:rsidP="00BB556E" w14:paraId="6CC407AA" w14:textId="629057EB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</w:rPr>
      </w:pPr>
      <w:r w:rsidRPr="003729C1">
        <w:rPr>
          <w:b/>
          <w:szCs w:val="22"/>
        </w:rPr>
        <w:t>Antikoncepce u žen</w:t>
      </w:r>
    </w:p>
    <w:p w:rsidR="00BB556E" w:rsidP="00BB556E" w14:paraId="531125C7" w14:textId="7B1EDF9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 xml:space="preserve">Během užívání </w:t>
      </w:r>
      <w:r w:rsidR="00530838">
        <w:t xml:space="preserve">přípravku Chenodeoxycholic acid </w:t>
      </w:r>
      <w:r w:rsidR="00BE29CB">
        <w:t>Leadiant</w:t>
      </w:r>
      <w:r>
        <w:t xml:space="preserve"> </w:t>
      </w:r>
      <w:r w:rsidR="003911F8">
        <w:t>mají</w:t>
      </w:r>
      <w:r>
        <w:t xml:space="preserve"> ženy</w:t>
      </w:r>
      <w:r w:rsidR="00266B66">
        <w:t xml:space="preserve">, které mohou otěhotnět, </w:t>
      </w:r>
      <w:r>
        <w:t>používat účinnou antikoncepci. Perorální antikoncepce se nedoporučuje</w:t>
      </w:r>
      <w:r w:rsidR="00AC38FE">
        <w:t xml:space="preserve"> (viz Další léčivé přípravky a </w:t>
      </w:r>
      <w:r w:rsidRPr="00AC38FE" w:rsidR="00AC38FE">
        <w:t>přípravek Chenodeoxycholic acid Leadiant</w:t>
      </w:r>
      <w:r w:rsidR="00AC38FE">
        <w:t>)</w:t>
      </w:r>
      <w:r>
        <w:t>. Prodiskutujte vhodné metody antikoncepce se svým lékařem.</w:t>
      </w:r>
    </w:p>
    <w:p w:rsidR="00BB556E" w:rsidRPr="006B4557" w:rsidP="00BB556E" w14:paraId="53E3265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BB556E" w:rsidP="00BB556E" w14:paraId="4C43031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>
        <w:rPr>
          <w:b/>
        </w:rPr>
        <w:t>Řízení dopravních prostředků a obsluha strojů</w:t>
      </w:r>
    </w:p>
    <w:p w:rsidR="00BB556E" w:rsidRPr="00C1518D" w:rsidP="00BB556E" w14:paraId="41DB671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>
        <w:t xml:space="preserve">U </w:t>
      </w:r>
      <w:r w:rsidR="00530838">
        <w:t xml:space="preserve">přípravku Chenodeoxycholic acid </w:t>
      </w:r>
      <w:r w:rsidR="00BE29CB">
        <w:t>Leadiant</w:t>
      </w:r>
      <w:r w:rsidR="00530838">
        <w:t xml:space="preserve"> </w:t>
      </w:r>
      <w:r>
        <w:t xml:space="preserve">se nepředpokládá ovlivnění vaší schopnosti řídit dopravní prostředky nebo obsluhovat stroje. </w:t>
      </w:r>
    </w:p>
    <w:p w:rsidR="00BB556E" w:rsidRPr="00067B16" w:rsidP="00BB556E" w14:paraId="190FE63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6B4557" w:rsidP="00BB556E" w14:paraId="11FF3FD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A26F79" w:rsidP="003729C1" w14:paraId="08410AFA" w14:textId="77777777">
      <w:pPr>
        <w:keepNext/>
        <w:keepLines/>
        <w:spacing w:line="240" w:lineRule="auto"/>
        <w:rPr>
          <w:b/>
          <w:szCs w:val="22"/>
        </w:rPr>
      </w:pPr>
      <w:r>
        <w:rPr>
          <w:b/>
        </w:rPr>
        <w:t>3.</w:t>
      </w:r>
      <w:r>
        <w:rPr>
          <w:b/>
        </w:rPr>
        <w:tab/>
        <w:t xml:space="preserve">Jak </w:t>
      </w:r>
      <w:r w:rsidR="001B0A01">
        <w:rPr>
          <w:b/>
        </w:rPr>
        <w:t xml:space="preserve">se </w:t>
      </w:r>
      <w:r>
        <w:rPr>
          <w:b/>
        </w:rPr>
        <w:t>přípravek Chenodeoxycholic acid</w:t>
      </w:r>
      <w:r w:rsidRPr="001B0A01" w:rsidR="001B0A01">
        <w:rPr>
          <w:b/>
        </w:rPr>
        <w:t xml:space="preserve"> </w:t>
      </w:r>
      <w:r w:rsidR="00BE29CB">
        <w:rPr>
          <w:b/>
        </w:rPr>
        <w:t>Leadiant</w:t>
      </w:r>
      <w:r w:rsidR="00530838">
        <w:rPr>
          <w:b/>
        </w:rPr>
        <w:t xml:space="preserve"> </w:t>
      </w:r>
      <w:r w:rsidR="001B0A01">
        <w:rPr>
          <w:b/>
        </w:rPr>
        <w:t>užívá</w:t>
      </w:r>
    </w:p>
    <w:p w:rsidR="00BB556E" w:rsidRPr="006B4557" w:rsidP="003729C1" w14:paraId="424ED390" w14:textId="77777777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:rsidR="00BB556E" w:rsidRPr="008225EB" w:rsidP="003729C1" w14:paraId="651724BC" w14:textId="77777777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Vždy užívejte tento přípravek přesně podle pokynů svého lékaře. Pokud si nejste jistý(á), poraďte se se svým lékařem.</w:t>
      </w:r>
    </w:p>
    <w:p w:rsidR="00BB556E" w:rsidRPr="008225EB" w:rsidP="00BB556E" w14:paraId="43E92FF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6B4557" w:rsidP="00BB556E" w14:paraId="63E0FCC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>
        <w:t>Obvykl</w:t>
      </w:r>
      <w:r w:rsidR="00902E52">
        <w:t>á počáteční</w:t>
      </w:r>
      <w:r>
        <w:t xml:space="preserve"> dávk</w:t>
      </w:r>
      <w:r w:rsidR="00902E52">
        <w:t>a</w:t>
      </w:r>
      <w:r>
        <w:t xml:space="preserve"> </w:t>
      </w:r>
      <w:r w:rsidR="00902E52">
        <w:t>pro</w:t>
      </w:r>
      <w:r>
        <w:t xml:space="preserve"> dospěl</w:t>
      </w:r>
      <w:r w:rsidR="00902E52">
        <w:t>é</w:t>
      </w:r>
      <w:r>
        <w:t xml:space="preserve"> je jedna 250mg tobolka třikrát denně. Maximální dávk</w:t>
      </w:r>
      <w:r w:rsidR="00902E52">
        <w:t>a</w:t>
      </w:r>
      <w:r>
        <w:t xml:space="preserve"> je jedna 250mg tobolka čtyřikrát denně. Tobolky </w:t>
      </w:r>
      <w:r w:rsidR="00902E52">
        <w:t>se užívají každý den zhruba ve stejnou dobu, polykají se</w:t>
      </w:r>
      <w:r>
        <w:t xml:space="preserve"> </w:t>
      </w:r>
      <w:r w:rsidR="00902E52">
        <w:t>vcelku</w:t>
      </w:r>
      <w:r>
        <w:t xml:space="preserve"> a zap</w:t>
      </w:r>
      <w:r w:rsidR="00902E52">
        <w:t>íjejí se</w:t>
      </w:r>
      <w:r>
        <w:t xml:space="preserve"> vodou. Tobolky lze užívat s jídlem i bez jídla. V závislosti na reakcích vašeho těla na léčbu může lékař rozhodnout o zvýšení dávky. Váš lékař Vám řekne, kolik tobolek máte užívat a kdy.</w:t>
      </w:r>
    </w:p>
    <w:p w:rsidR="00BB556E" w:rsidP="00BB556E" w14:paraId="494D4789" w14:textId="77777777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</w:p>
    <w:p w:rsidR="00BB556E" w:rsidP="00BB556E" w14:paraId="34BE414A" w14:textId="1F0791A7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>
        <w:rPr>
          <w:b/>
        </w:rPr>
        <w:t>Použití u</w:t>
      </w:r>
      <w:r w:rsidR="009553FE">
        <w:rPr>
          <w:b/>
        </w:rPr>
        <w:t> </w:t>
      </w:r>
      <w:r>
        <w:rPr>
          <w:b/>
        </w:rPr>
        <w:t>dět</w:t>
      </w:r>
      <w:r>
        <w:rPr>
          <w:b/>
        </w:rPr>
        <w:t>í</w:t>
      </w:r>
      <w:r>
        <w:rPr>
          <w:b/>
        </w:rPr>
        <w:t xml:space="preserve"> </w:t>
      </w:r>
      <w:r w:rsidR="009553FE">
        <w:rPr>
          <w:b/>
        </w:rPr>
        <w:t xml:space="preserve">a dospívajících </w:t>
      </w:r>
      <w:r>
        <w:rPr>
          <w:b/>
        </w:rPr>
        <w:t>(ve věku od jednoho měsíce do 18</w:t>
      </w:r>
      <w:r w:rsidR="009553FE">
        <w:rPr>
          <w:b/>
        </w:rPr>
        <w:t> </w:t>
      </w:r>
      <w:r>
        <w:rPr>
          <w:b/>
        </w:rPr>
        <w:t>let)</w:t>
      </w:r>
    </w:p>
    <w:p w:rsidR="00BB556E" w:rsidRPr="006F3CD1" w:rsidP="006F3CD1" w14:paraId="01DB8AA7" w14:textId="4F5AA963">
      <w:pPr>
        <w:numPr>
          <w:ilvl w:val="12"/>
          <w:numId w:val="0"/>
        </w:numPr>
        <w:tabs>
          <w:tab w:val="clear" w:pos="567"/>
        </w:tabs>
        <w:spacing w:line="232" w:lineRule="exact"/>
      </w:pPr>
      <w:r w:rsidRPr="006F3CD1">
        <w:t>U</w:t>
      </w:r>
      <w:r w:rsidR="009553FE">
        <w:t> </w:t>
      </w:r>
      <w:r w:rsidRPr="006F3CD1">
        <w:t>kojenců</w:t>
      </w:r>
      <w:r w:rsidR="009553FE">
        <w:t>,</w:t>
      </w:r>
      <w:r w:rsidRPr="006F3CD1">
        <w:t xml:space="preserve"> dětí </w:t>
      </w:r>
      <w:r w:rsidR="009553FE">
        <w:t xml:space="preserve">a dospívajících </w:t>
      </w:r>
      <w:r w:rsidRPr="006F3CD1">
        <w:t>bude dávka vypočítána podle jejich tělesné hmotnosti. Počáteční dávka bude počítána jako 5</w:t>
      </w:r>
      <w:r w:rsidR="009553FE">
        <w:t> </w:t>
      </w:r>
      <w:r w:rsidRPr="006F3CD1">
        <w:t>mg na kilogram a den. Maximální dávka pro děti je 15 mg na kilogram a</w:t>
      </w:r>
      <w:r w:rsidR="009553FE">
        <w:t> </w:t>
      </w:r>
      <w:r w:rsidRPr="006F3CD1">
        <w:t>den. Lékař rozhodne, kolikrát denně a</w:t>
      </w:r>
      <w:r w:rsidR="009553FE">
        <w:t> </w:t>
      </w:r>
      <w:r w:rsidRPr="006F3CD1">
        <w:t>kdy bude vaše dítě dávky dostávat, aby bylo dosaženo celkové denní dávky. V závislosti na reakcích dítěte na léčbu může lékař rozhodnout o</w:t>
      </w:r>
      <w:r w:rsidR="009553FE">
        <w:t> </w:t>
      </w:r>
      <w:r w:rsidRPr="006F3CD1">
        <w:t>změně dávky.</w:t>
      </w:r>
    </w:p>
    <w:p w:rsidR="00BB556E" w:rsidRPr="006F3CD1" w:rsidP="006F3CD1" w14:paraId="5E62E92E" w14:textId="77777777">
      <w:pPr>
        <w:numPr>
          <w:ilvl w:val="12"/>
          <w:numId w:val="0"/>
        </w:numPr>
        <w:tabs>
          <w:tab w:val="clear" w:pos="567"/>
        </w:tabs>
        <w:spacing w:line="232" w:lineRule="exact"/>
      </w:pPr>
    </w:p>
    <w:p w:rsidR="00BB556E" w:rsidRPr="006F3CD1" w:rsidP="007F3469" w14:paraId="1398729E" w14:textId="57AF7D86">
      <w:pPr>
        <w:numPr>
          <w:ilvl w:val="12"/>
          <w:numId w:val="0"/>
        </w:numPr>
        <w:tabs>
          <w:tab w:val="clear" w:pos="567"/>
        </w:tabs>
        <w:spacing w:line="232" w:lineRule="exact"/>
      </w:pPr>
      <w:r w:rsidRPr="006F3CD1">
        <w:t xml:space="preserve">U kojenců, dětí a osob, které nemohou polknout tobolky </w:t>
      </w:r>
      <w:r>
        <w:t>a/nebo musí brát dávky nižší než 250 mg</w:t>
      </w:r>
      <w:r w:rsidRPr="006F3CD1">
        <w:t xml:space="preserve"> lze tobolku otevřít a obsah smíchat s</w:t>
      </w:r>
      <w:r w:rsidR="009553FE">
        <w:t> </w:t>
      </w:r>
      <w:r w:rsidRPr="006F3CD1">
        <w:t xml:space="preserve">8,4% roztokem jedlé sody. </w:t>
      </w:r>
      <w:r w:rsidR="00C53B37">
        <w:t xml:space="preserve">Léčivá </w:t>
      </w:r>
      <w:r>
        <w:t xml:space="preserve">látka samotná se v roztoku jedlé sody rozpustí, ale protože všechny složky tobolky se </w:t>
      </w:r>
      <w:r w:rsidR="00C53B37">
        <w:t>ne</w:t>
      </w:r>
      <w:r>
        <w:t>rozpustí, roztok</w:t>
      </w:r>
      <w:r w:rsidR="00C53B37">
        <w:t xml:space="preserve"> se</w:t>
      </w:r>
      <w:r>
        <w:t xml:space="preserve"> jeví jako směs. Tuto směs vám </w:t>
      </w:r>
      <w:r w:rsidR="009553FE">
        <w:t>m</w:t>
      </w:r>
      <w:r w:rsidR="00511665">
        <w:t>ohou</w:t>
      </w:r>
      <w:r w:rsidR="009553FE">
        <w:t xml:space="preserve"> připravit a </w:t>
      </w:r>
      <w:r>
        <w:t>poskyt</w:t>
      </w:r>
      <w:r w:rsidR="009553FE">
        <w:t>nout</w:t>
      </w:r>
      <w:r>
        <w:t xml:space="preserve"> </w:t>
      </w:r>
      <w:r w:rsidR="00511665">
        <w:t>v lékárně</w:t>
      </w:r>
      <w:r>
        <w:t xml:space="preserve">. </w:t>
      </w:r>
      <w:r w:rsidRPr="009553FE" w:rsidR="009553FE">
        <w:t xml:space="preserve">Směs </w:t>
      </w:r>
      <w:r w:rsidR="009553FE">
        <w:t xml:space="preserve">má </w:t>
      </w:r>
      <w:r w:rsidRPr="009553FE" w:rsidR="009553FE">
        <w:t>být dodá</w:t>
      </w:r>
      <w:r w:rsidR="009553FE">
        <w:t>na ve skleněné lahvi a </w:t>
      </w:r>
      <w:r w:rsidRPr="009553FE" w:rsidR="009553FE">
        <w:t>může být uc</w:t>
      </w:r>
      <w:r w:rsidR="009553FE">
        <w:t xml:space="preserve">hovávána po dobu až 7 dnů. Směs </w:t>
      </w:r>
      <w:r w:rsidR="00D9001B">
        <w:t>chraňte před chladem a mrazem</w:t>
      </w:r>
      <w:r w:rsidRPr="009553FE" w:rsidR="009553FE">
        <w:t>.</w:t>
      </w:r>
      <w:r w:rsidR="009553FE">
        <w:t xml:space="preserve"> </w:t>
      </w:r>
      <w:r w:rsidR="00511665">
        <w:t>L</w:t>
      </w:r>
      <w:r>
        <w:t xml:space="preserve">ékař nebo lékárník Vám dá pokyny, </w:t>
      </w:r>
      <w:r w:rsidR="00511665">
        <w:t>kolik této směsi</w:t>
      </w:r>
      <w:r>
        <w:t xml:space="preserve"> </w:t>
      </w:r>
      <w:r w:rsidR="00F81405">
        <w:t xml:space="preserve">má dítě užívat </w:t>
      </w:r>
      <w:r>
        <w:t>a jak často.</w:t>
      </w:r>
      <w:r w:rsidR="009553FE">
        <w:t xml:space="preserve"> </w:t>
      </w:r>
      <w:r w:rsidRPr="009553FE" w:rsidR="009553FE">
        <w:t>Směs obsahuje sodík</w:t>
      </w:r>
      <w:r w:rsidR="00F81405">
        <w:t>;</w:t>
      </w:r>
      <w:r w:rsidRPr="009553FE" w:rsidR="009553FE">
        <w:t xml:space="preserve"> informujte svého lékaře, pokud d</w:t>
      </w:r>
      <w:r w:rsidR="009553FE">
        <w:t>održujete dietu s </w:t>
      </w:r>
      <w:r w:rsidRPr="009553FE" w:rsidR="009553FE">
        <w:t>nízkým obsahem sodíku</w:t>
      </w:r>
      <w:r w:rsidR="003911F8">
        <w:t>.</w:t>
      </w:r>
    </w:p>
    <w:p w:rsidR="00BB556E" w:rsidP="00BB556E" w14:paraId="5A71C6E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</w:p>
    <w:p w:rsidR="00BB556E" w:rsidP="00BB556E" w14:paraId="59E86BE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>
        <w:rPr>
          <w:b/>
        </w:rPr>
        <w:t>Jestliže jste užil(a) více přípravku Chenodeoxycholic acid</w:t>
      </w:r>
      <w:r w:rsidR="00530838">
        <w:rPr>
          <w:b/>
        </w:rPr>
        <w:t xml:space="preserve"> </w:t>
      </w:r>
      <w:r w:rsidR="00BE29CB">
        <w:rPr>
          <w:b/>
        </w:rPr>
        <w:t>Leadiant</w:t>
      </w:r>
      <w:r>
        <w:rPr>
          <w:b/>
        </w:rPr>
        <w:t>, než jste měl(a)</w:t>
      </w:r>
    </w:p>
    <w:p w:rsidR="00BB556E" w:rsidP="007F3469" w14:paraId="44804A8B" w14:textId="77777777">
      <w:pPr>
        <w:numPr>
          <w:ilvl w:val="12"/>
          <w:numId w:val="0"/>
        </w:numPr>
        <w:tabs>
          <w:tab w:val="clear" w:pos="567"/>
        </w:tabs>
        <w:spacing w:line="232" w:lineRule="exact"/>
        <w:rPr>
          <w:szCs w:val="24"/>
        </w:rPr>
      </w:pPr>
      <w:r>
        <w:t xml:space="preserve">Přípravek </w:t>
      </w:r>
      <w:r>
        <w:t xml:space="preserve">Chenodeoxycholic acid by neměl způsobovat </w:t>
      </w:r>
      <w:r>
        <w:t>zá</w:t>
      </w:r>
      <w:r>
        <w:t xml:space="preserve">vážné </w:t>
      </w:r>
      <w:r>
        <w:t xml:space="preserve">nežádoucí </w:t>
      </w:r>
      <w:r>
        <w:t xml:space="preserve">účinky. Jestliže jste Vy nebo Vaše dítě užili větší než předepsané množství, obraťte se na svého lékaře. </w:t>
      </w:r>
    </w:p>
    <w:p w:rsidR="00BB556E" w:rsidRPr="006B4557" w:rsidP="00BB556E" w14:paraId="08B8973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i/>
          <w:szCs w:val="22"/>
        </w:rPr>
      </w:pPr>
    </w:p>
    <w:p w:rsidR="00BB556E" w:rsidRPr="00067B16" w:rsidP="00BB556E" w14:paraId="2C8E790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>
        <w:rPr>
          <w:b/>
        </w:rPr>
        <w:t>Jestliže jste zapomněl(a) užít přípravek Chenodeoxycholic acid</w:t>
      </w:r>
      <w:r w:rsidR="00530838">
        <w:rPr>
          <w:b/>
        </w:rPr>
        <w:t xml:space="preserve"> </w:t>
      </w:r>
      <w:r w:rsidR="00BE29CB">
        <w:rPr>
          <w:b/>
        </w:rPr>
        <w:t>Leadiant</w:t>
      </w:r>
    </w:p>
    <w:p w:rsidR="00BB556E" w:rsidP="007F3469" w14:paraId="70C56C56" w14:textId="6F487D63">
      <w:pPr>
        <w:numPr>
          <w:ilvl w:val="12"/>
          <w:numId w:val="0"/>
        </w:numPr>
        <w:tabs>
          <w:tab w:val="clear" w:pos="567"/>
        </w:tabs>
        <w:spacing w:line="232" w:lineRule="exact"/>
        <w:rPr>
          <w:szCs w:val="22"/>
        </w:rPr>
      </w:pPr>
      <w:r>
        <w:t xml:space="preserve">Vynechejte </w:t>
      </w:r>
      <w:r w:rsidR="00F81405">
        <w:t>zapomenutou</w:t>
      </w:r>
      <w:r>
        <w:t xml:space="preserve"> dávku a u</w:t>
      </w:r>
      <w:r>
        <w:t>žijte další dávku v čas</w:t>
      </w:r>
      <w:r w:rsidR="003911F8">
        <w:t>e</w:t>
      </w:r>
      <w:r>
        <w:t>, kdy jste ji měl</w:t>
      </w:r>
      <w:r w:rsidR="003911F8">
        <w:t>(a)</w:t>
      </w:r>
      <w:r>
        <w:t xml:space="preserve"> běžně užít. Nezdvojnásobujte následující dávku, abyste nahradil(a) vynechanou dávku. </w:t>
      </w:r>
    </w:p>
    <w:p w:rsidR="00BB556E" w:rsidP="00BB556E" w14:paraId="60DA0FEF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28A224DC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>
        <w:rPr>
          <w:b/>
        </w:rPr>
        <w:t>Jestliže jste přestal(a) užívat přípravek Chenodeoxycholic acid</w:t>
      </w:r>
      <w:r w:rsidR="00530838">
        <w:rPr>
          <w:b/>
        </w:rPr>
        <w:t xml:space="preserve"> </w:t>
      </w:r>
      <w:r w:rsidR="00BE29CB">
        <w:rPr>
          <w:b/>
        </w:rPr>
        <w:t>Leadiant</w:t>
      </w:r>
    </w:p>
    <w:p w:rsidR="00BB556E" w:rsidRPr="00681149" w:rsidP="007F3469" w14:paraId="6F6CC803" w14:textId="5B7472F2">
      <w:pPr>
        <w:numPr>
          <w:ilvl w:val="12"/>
          <w:numId w:val="0"/>
        </w:numPr>
        <w:tabs>
          <w:tab w:val="clear" w:pos="567"/>
        </w:tabs>
        <w:spacing w:line="232" w:lineRule="exact"/>
        <w:rPr>
          <w:szCs w:val="22"/>
        </w:rPr>
      </w:pPr>
      <w:r>
        <w:t xml:space="preserve">Tento lék je určen k dlouhodobému užívání. Nepřestávejte užívat přípravek Chenodeoxycholic acid </w:t>
      </w:r>
      <w:r w:rsidR="00BE29CB">
        <w:t>Leadiant</w:t>
      </w:r>
      <w:r w:rsidR="00530838">
        <w:t xml:space="preserve"> </w:t>
      </w:r>
      <w:r>
        <w:t>bez toho, aniž byste si promluvil</w:t>
      </w:r>
      <w:r w:rsidR="003911F8">
        <w:t>(a)</w:t>
      </w:r>
      <w:r>
        <w:t xml:space="preserve"> s lékařem. Jestliže přestanete užívat tento léčivý přípravek, mohou se </w:t>
      </w:r>
      <w:r w:rsidR="00C53B37">
        <w:t xml:space="preserve">příznaky vaší nemoci </w:t>
      </w:r>
      <w:r>
        <w:t>zhoršit.</w:t>
      </w:r>
    </w:p>
    <w:p w:rsidR="00BB556E" w:rsidP="00BB556E" w14:paraId="3B420ED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:rsidR="00BB556E" w:rsidRPr="006B4557" w:rsidP="007F3469" w14:paraId="7040B375" w14:textId="1D81AAC9">
      <w:pPr>
        <w:numPr>
          <w:ilvl w:val="12"/>
          <w:numId w:val="0"/>
        </w:numPr>
        <w:tabs>
          <w:tab w:val="clear" w:pos="567"/>
        </w:tabs>
        <w:spacing w:line="232" w:lineRule="exact"/>
      </w:pPr>
      <w:r>
        <w:t xml:space="preserve">Máte-li jakékoli další otázky ohledně </w:t>
      </w:r>
      <w:r w:rsidR="00ED5402">
        <w:t>po</w:t>
      </w:r>
      <w:r>
        <w:t>užívání tohoto</w:t>
      </w:r>
      <w:r w:rsidR="00ED5402">
        <w:t xml:space="preserve"> </w:t>
      </w:r>
      <w:r>
        <w:t>přípravku, zeptejte se svého lékaře nebo lékárníka.</w:t>
      </w:r>
    </w:p>
    <w:p w:rsidR="00BB556E" w:rsidRPr="006B4557" w:rsidP="00BB556E" w14:paraId="7D318FC7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:rsidR="00BB556E" w:rsidRPr="006B4557" w:rsidP="00BB556E" w14:paraId="7165C44B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:rsidR="00BB556E" w:rsidRPr="006B4557" w:rsidP="00BB556E" w14:paraId="68286CF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</w:pPr>
      <w:r>
        <w:rPr>
          <w:b/>
        </w:rPr>
        <w:t>4.</w:t>
      </w:r>
      <w:r>
        <w:rPr>
          <w:b/>
        </w:rPr>
        <w:tab/>
        <w:t>Možné nežádoucí účinky</w:t>
      </w:r>
    </w:p>
    <w:p w:rsidR="00BB556E" w:rsidRPr="006B4557" w:rsidP="00BB556E" w14:paraId="71E8A248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:rsidR="00BB556E" w:rsidRPr="00157895" w:rsidP="007F3469" w14:paraId="04A6959A" w14:textId="77777777">
      <w:pPr>
        <w:numPr>
          <w:ilvl w:val="12"/>
          <w:numId w:val="0"/>
        </w:numPr>
        <w:tabs>
          <w:tab w:val="clear" w:pos="567"/>
        </w:tabs>
        <w:spacing w:line="232" w:lineRule="exact"/>
        <w:rPr>
          <w:szCs w:val="22"/>
        </w:rPr>
      </w:pPr>
      <w:r>
        <w:t>Podobně jako všechny léky může mít i tento přípravek nežádoucí účinky, které se ale nemusí vyskytnout u každého.</w:t>
      </w:r>
    </w:p>
    <w:p w:rsidR="00BB556E" w:rsidRPr="001F6423" w:rsidP="00BB556E" w14:paraId="05C5E8BA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:rsidR="00BB556E" w:rsidRPr="009F21FE" w:rsidP="00BB556E" w14:paraId="147DC864" w14:textId="1281970C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  <w:r>
        <w:rPr>
          <w:b/>
        </w:rPr>
        <w:t>Nežádoucí účinky neznámé četnosti (</w:t>
      </w:r>
      <w:r w:rsidR="00FF7D20">
        <w:rPr>
          <w:b/>
        </w:rPr>
        <w:t xml:space="preserve">četnost </w:t>
      </w:r>
      <w:r>
        <w:rPr>
          <w:b/>
        </w:rPr>
        <w:t>nelze</w:t>
      </w:r>
      <w:r w:rsidR="00FF7D20">
        <w:rPr>
          <w:b/>
        </w:rPr>
        <w:t xml:space="preserve"> </w:t>
      </w:r>
      <w:r w:rsidR="00B36810">
        <w:rPr>
          <w:b/>
        </w:rPr>
        <w:t>z</w:t>
      </w:r>
      <w:r>
        <w:rPr>
          <w:b/>
        </w:rPr>
        <w:t xml:space="preserve"> dostupných údajů</w:t>
      </w:r>
      <w:r w:rsidRPr="00B36810" w:rsidR="00B36810">
        <w:rPr>
          <w:b/>
        </w:rPr>
        <w:t xml:space="preserve"> </w:t>
      </w:r>
      <w:r w:rsidR="00B36810">
        <w:rPr>
          <w:b/>
        </w:rPr>
        <w:t>určit</w:t>
      </w:r>
      <w:r>
        <w:rPr>
          <w:b/>
        </w:rPr>
        <w:t>)</w:t>
      </w:r>
    </w:p>
    <w:p w:rsidR="00BB556E" w:rsidRPr="00BB0EAD" w:rsidP="00211C57" w14:paraId="387D6D3C" w14:textId="108C596A">
      <w:pPr>
        <w:numPr>
          <w:ilvl w:val="0"/>
          <w:numId w:val="28"/>
        </w:numPr>
        <w:tabs>
          <w:tab w:val="clear" w:pos="567"/>
        </w:tabs>
        <w:spacing w:line="240" w:lineRule="auto"/>
        <w:ind w:left="567" w:right="-29" w:hanging="567"/>
        <w:rPr>
          <w:del w:id="50" w:author="Author"/>
          <w:szCs w:val="22"/>
        </w:rPr>
      </w:pPr>
      <w:r>
        <w:t>z</w:t>
      </w:r>
      <w:r>
        <w:t>ácpa</w:t>
      </w:r>
    </w:p>
    <w:p w:rsidR="00BB0EAD" w:rsidP="00211C57" w14:paraId="400A8C47" w14:textId="77777777">
      <w:pPr>
        <w:numPr>
          <w:ilvl w:val="0"/>
          <w:numId w:val="28"/>
        </w:numPr>
        <w:tabs>
          <w:tab w:val="clear" w:pos="567"/>
        </w:tabs>
        <w:spacing w:line="240" w:lineRule="auto"/>
        <w:ind w:left="567" w:right="-29" w:hanging="567"/>
        <w:rPr>
          <w:ins w:id="51" w:author="Author"/>
          <w:szCs w:val="22"/>
        </w:rPr>
      </w:pPr>
    </w:p>
    <w:p w:rsidR="00BB556E" w:rsidRPr="00BB0EAD" w:rsidP="00211C57" w14:paraId="3ED46685" w14:textId="0BEA9650">
      <w:pPr>
        <w:numPr>
          <w:ilvl w:val="0"/>
          <w:numId w:val="28"/>
        </w:numPr>
        <w:tabs>
          <w:tab w:val="clear" w:pos="567"/>
        </w:tabs>
        <w:spacing w:line="240" w:lineRule="auto"/>
        <w:ind w:left="567" w:right="-29" w:hanging="567"/>
        <w:rPr>
          <w:del w:id="52" w:author="Author"/>
          <w:szCs w:val="22"/>
        </w:rPr>
      </w:pPr>
      <w:ins w:id="53" w:author="Author">
        <w:r w:rsidRPr="00BB0EAD">
          <w:t xml:space="preserve">abnormální jaterní testy (zvýšené </w:t>
        </w:r>
      </w:ins>
      <w:ins w:id="54" w:author="Author">
        <w:del w:id="55" w:author="Author">
          <w:r w:rsidRPr="00BB0EAD">
            <w:delText>transaminázy</w:delText>
          </w:r>
        </w:del>
      </w:ins>
      <w:ins w:id="56" w:author="Author">
        <w:r w:rsidR="001E285D">
          <w:t>aminotransferázy</w:t>
        </w:r>
      </w:ins>
      <w:ins w:id="57" w:author="Author">
        <w:r w:rsidRPr="00BB0EAD">
          <w:t>)</w:t>
        </w:r>
      </w:ins>
      <w:del w:id="58" w:author="Author">
        <w:r w:rsidR="009553FE">
          <w:delText>problémy s </w:delText>
        </w:r>
      </w:del>
      <w:del w:id="59" w:author="Author">
        <w:r>
          <w:delText>j</w:delText>
        </w:r>
      </w:del>
      <w:del w:id="60" w:author="Author">
        <w:r w:rsidR="009553FE">
          <w:delText>á</w:delText>
        </w:r>
      </w:del>
      <w:del w:id="61" w:author="Author">
        <w:r>
          <w:delText>tr</w:delText>
        </w:r>
      </w:del>
      <w:del w:id="62" w:author="Author">
        <w:r w:rsidR="009553FE">
          <w:delText>y</w:delText>
        </w:r>
      </w:del>
    </w:p>
    <w:p w:rsidR="00BB0EAD" w:rsidRPr="00BB0EAD" w:rsidP="00211C57" w14:paraId="1EFB4422" w14:textId="77777777">
      <w:pPr>
        <w:numPr>
          <w:ilvl w:val="0"/>
          <w:numId w:val="28"/>
        </w:numPr>
        <w:tabs>
          <w:tab w:val="clear" w:pos="567"/>
        </w:tabs>
        <w:spacing w:line="240" w:lineRule="auto"/>
        <w:ind w:left="567" w:right="-29" w:hanging="567"/>
        <w:rPr>
          <w:ins w:id="63" w:author="Author"/>
          <w:szCs w:val="22"/>
        </w:rPr>
      </w:pPr>
    </w:p>
    <w:p w:rsidR="00BB0EAD" w:rsidRPr="00BB0EAD" w:rsidP="00211C57" w14:paraId="38A4D3C2" w14:textId="67B1DE1D">
      <w:pPr>
        <w:numPr>
          <w:ilvl w:val="0"/>
          <w:numId w:val="28"/>
        </w:numPr>
        <w:tabs>
          <w:tab w:val="clear" w:pos="567"/>
        </w:tabs>
        <w:spacing w:line="240" w:lineRule="auto"/>
        <w:ind w:left="567" w:right="-29" w:hanging="567"/>
        <w:rPr>
          <w:ins w:id="64" w:author="Author"/>
          <w:szCs w:val="22"/>
        </w:rPr>
      </w:pPr>
      <w:ins w:id="65" w:author="Author">
        <w:r w:rsidRPr="00BB0EAD">
          <w:rPr>
            <w:szCs w:val="22"/>
          </w:rPr>
          <w:t>zežloutnutí kůže a bělma očí (žloutenka)</w:t>
        </w:r>
      </w:ins>
    </w:p>
    <w:p w:rsidR="00BB556E" w:rsidRPr="006B4557" w:rsidP="00211C57" w14:paraId="756DE058" w14:textId="74277B4E">
      <w:pPr>
        <w:tabs>
          <w:tab w:val="clear" w:pos="567"/>
        </w:tabs>
        <w:spacing w:line="240" w:lineRule="auto"/>
        <w:ind w:right="-29"/>
        <w:rPr>
          <w:del w:id="66" w:author="Author"/>
          <w:rFonts w:ascii="TimesNewRoman" w:hAnsi="TimesNewRoman" w:cs="TimesNewRoman"/>
          <w:b/>
        </w:rPr>
      </w:pPr>
    </w:p>
    <w:p w:rsidR="00BB0EAD" w:rsidP="00BB556E" w14:paraId="2772429E" w14:textId="77777777">
      <w:pPr>
        <w:numPr>
          <w:ilvl w:val="12"/>
          <w:numId w:val="0"/>
        </w:numPr>
        <w:spacing w:line="240" w:lineRule="auto"/>
        <w:outlineLvl w:val="0"/>
        <w:rPr>
          <w:ins w:id="67" w:author="Author"/>
          <w:b/>
        </w:rPr>
      </w:pPr>
    </w:p>
    <w:p w:rsidR="00BB556E" w:rsidRPr="006B4557" w:rsidP="00BB556E" w14:paraId="13447C9E" w14:textId="6B5E9B21">
      <w:pPr>
        <w:numPr>
          <w:ilvl w:val="12"/>
          <w:numId w:val="0"/>
        </w:numPr>
        <w:spacing w:line="240" w:lineRule="auto"/>
        <w:outlineLvl w:val="0"/>
        <w:rPr>
          <w:b/>
          <w:szCs w:val="22"/>
        </w:rPr>
      </w:pPr>
      <w:r>
        <w:rPr>
          <w:b/>
        </w:rPr>
        <w:t xml:space="preserve">Hlášení </w:t>
      </w:r>
      <w:r>
        <w:rPr>
          <w:b/>
        </w:rPr>
        <w:t>nežádoucích účinků</w:t>
      </w:r>
    </w:p>
    <w:p w:rsidR="00BB556E" w:rsidRPr="00157895" w:rsidP="007F3469" w14:paraId="456D7B8F" w14:textId="0E2337D1">
      <w:pPr>
        <w:pStyle w:val="BodytextAgency"/>
        <w:spacing w:after="0" w:line="232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Pokud se u Vás vyskytne kterýkoli z nežádoucích účinků, sdělte to svému lékaři nebo lékárníkovi. Stejně postupujte v případě jakýchkoli nežádoucích účinků, které nejsou uvedeny v této příbalové informaci.</w:t>
      </w:r>
      <w:r>
        <w:t xml:space="preserve"> </w:t>
      </w:r>
      <w:r>
        <w:rPr>
          <w:rFonts w:ascii="Times New Roman" w:hAnsi="Times New Roman"/>
          <w:sz w:val="22"/>
        </w:rPr>
        <w:t>Nežádoucí účinky můžete</w:t>
      </w:r>
      <w:r w:rsidR="001B0A01">
        <w:rPr>
          <w:rFonts w:ascii="Times New Roman" w:hAnsi="Times New Roman"/>
          <w:sz w:val="22"/>
        </w:rPr>
        <w:t xml:space="preserve"> hlásit</w:t>
      </w:r>
      <w:r>
        <w:rPr>
          <w:rFonts w:ascii="Times New Roman" w:hAnsi="Times New Roman"/>
          <w:sz w:val="22"/>
        </w:rPr>
        <w:t xml:space="preserve"> také přímo prostřednictvím </w:t>
      </w:r>
      <w:r w:rsidRPr="00DB301A">
        <w:rPr>
          <w:rFonts w:ascii="Times New Roman" w:hAnsi="Times New Roman"/>
          <w:sz w:val="22"/>
          <w:highlight w:val="lightGray"/>
        </w:rPr>
        <w:t xml:space="preserve">národního systému hlášení </w:t>
      </w:r>
      <w:r w:rsidRPr="00DB301A">
        <w:rPr>
          <w:rFonts w:ascii="Times New Roman" w:hAnsi="Times New Roman"/>
          <w:sz w:val="22"/>
          <w:highlight w:val="lightGray"/>
        </w:rPr>
        <w:t>nežádoucích účinků uveden</w:t>
      </w:r>
      <w:r w:rsidR="00ED5402">
        <w:rPr>
          <w:rFonts w:ascii="Times New Roman" w:hAnsi="Times New Roman"/>
          <w:sz w:val="22"/>
          <w:highlight w:val="lightGray"/>
        </w:rPr>
        <w:t>ého</w:t>
      </w:r>
      <w:r w:rsidRPr="00DB301A">
        <w:rPr>
          <w:rFonts w:ascii="Times New Roman" w:hAnsi="Times New Roman"/>
          <w:sz w:val="22"/>
          <w:highlight w:val="lightGray"/>
        </w:rPr>
        <w:t xml:space="preserve"> v</w:t>
      </w:r>
      <w:r w:rsidR="00ED5402">
        <w:rPr>
          <w:rFonts w:ascii="Times New Roman" w:hAnsi="Times New Roman"/>
          <w:sz w:val="22"/>
          <w:highlight w:val="lightGray"/>
        </w:rPr>
        <w:t> </w:t>
      </w:r>
      <w:hyperlink r:id="rId8" w:history="1">
        <w:r w:rsidRPr="00DB301A">
          <w:rPr>
            <w:rStyle w:val="Hyperlink"/>
            <w:rFonts w:ascii="Times New Roman" w:hAnsi="Times New Roman"/>
            <w:sz w:val="22"/>
            <w:highlight w:val="lightGray"/>
          </w:rPr>
          <w:t>Dodatku</w:t>
        </w:r>
        <w:r w:rsidR="00ED5402">
          <w:rPr>
            <w:rStyle w:val="Hyperlink"/>
            <w:rFonts w:ascii="Times New Roman" w:hAnsi="Times New Roman"/>
            <w:sz w:val="22"/>
            <w:highlight w:val="lightGray"/>
          </w:rPr>
          <w:t> </w:t>
        </w:r>
        <w:r w:rsidRPr="00DB301A">
          <w:rPr>
            <w:rStyle w:val="Hyperlink"/>
            <w:rFonts w:ascii="Times New Roman" w:hAnsi="Times New Roman"/>
            <w:sz w:val="22"/>
            <w:highlight w:val="lightGray"/>
          </w:rPr>
          <w:t>V</w:t>
        </w:r>
      </w:hyperlink>
      <w:r>
        <w:rPr>
          <w:rFonts w:ascii="Times New Roman" w:hAnsi="Times New Roman"/>
          <w:sz w:val="22"/>
        </w:rPr>
        <w:t xml:space="preserve">. </w:t>
      </w:r>
      <w:r w:rsidR="001B0A01">
        <w:rPr>
          <w:rFonts w:ascii="Times New Roman" w:hAnsi="Times New Roman"/>
          <w:sz w:val="22"/>
        </w:rPr>
        <w:t>Na</w:t>
      </w:r>
      <w:r>
        <w:rPr>
          <w:rFonts w:ascii="Times New Roman" w:hAnsi="Times New Roman"/>
          <w:sz w:val="22"/>
        </w:rPr>
        <w:t xml:space="preserve">hlášením nežádoucích účinků </w:t>
      </w:r>
      <w:r w:rsidR="001B0A01">
        <w:rPr>
          <w:rFonts w:ascii="Times New Roman" w:hAnsi="Times New Roman"/>
          <w:sz w:val="22"/>
        </w:rPr>
        <w:t xml:space="preserve">můžete přispět k získání více </w:t>
      </w:r>
      <w:r>
        <w:rPr>
          <w:rFonts w:ascii="Times New Roman" w:hAnsi="Times New Roman"/>
          <w:sz w:val="22"/>
        </w:rPr>
        <w:t>informac</w:t>
      </w:r>
      <w:r w:rsidR="001B0A01">
        <w:rPr>
          <w:rFonts w:ascii="Times New Roman" w:hAnsi="Times New Roman"/>
          <w:sz w:val="22"/>
        </w:rPr>
        <w:t>í</w:t>
      </w:r>
      <w:r>
        <w:rPr>
          <w:rFonts w:ascii="Times New Roman" w:hAnsi="Times New Roman"/>
          <w:sz w:val="22"/>
        </w:rPr>
        <w:t xml:space="preserve"> o bezpečnosti tohoto přípravku.</w:t>
      </w:r>
    </w:p>
    <w:p w:rsidR="00BB556E" w:rsidRPr="006B4557" w:rsidP="00BB556E" w14:paraId="142A05B4" w14:textId="77777777">
      <w:pPr>
        <w:autoSpaceDE w:val="0"/>
        <w:autoSpaceDN w:val="0"/>
        <w:adjustRightInd w:val="0"/>
        <w:spacing w:line="240" w:lineRule="auto"/>
        <w:rPr>
          <w:szCs w:val="22"/>
        </w:rPr>
      </w:pPr>
    </w:p>
    <w:p w:rsidR="00BB556E" w:rsidRPr="006B4557" w:rsidP="00BB556E" w14:paraId="2B297B52" w14:textId="77777777">
      <w:pPr>
        <w:autoSpaceDE w:val="0"/>
        <w:autoSpaceDN w:val="0"/>
        <w:adjustRightInd w:val="0"/>
        <w:spacing w:line="240" w:lineRule="auto"/>
        <w:rPr>
          <w:szCs w:val="22"/>
        </w:rPr>
      </w:pPr>
    </w:p>
    <w:p w:rsidR="00BB556E" w:rsidRPr="00D93CFF" w:rsidP="00BB556E" w14:paraId="716CC3B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</w:rPr>
      </w:pPr>
      <w:r>
        <w:rPr>
          <w:b/>
        </w:rPr>
        <w:t>5.</w:t>
      </w:r>
      <w:r>
        <w:rPr>
          <w:b/>
        </w:rPr>
        <w:tab/>
        <w:t>Jak přípravek Chenodeoxycholic acid</w:t>
      </w:r>
      <w:r w:rsidR="001B0A01">
        <w:rPr>
          <w:b/>
        </w:rPr>
        <w:t xml:space="preserve"> </w:t>
      </w:r>
      <w:r w:rsidR="00BE29CB">
        <w:rPr>
          <w:b/>
        </w:rPr>
        <w:t>Leadiant</w:t>
      </w:r>
      <w:r w:rsidR="00530838">
        <w:rPr>
          <w:b/>
        </w:rPr>
        <w:t xml:space="preserve"> </w:t>
      </w:r>
      <w:r w:rsidR="001B0A01">
        <w:rPr>
          <w:b/>
        </w:rPr>
        <w:t>uchovávat</w:t>
      </w:r>
    </w:p>
    <w:p w:rsidR="00BB556E" w:rsidRPr="00067B16" w:rsidP="00BB556E" w14:paraId="749D35E5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8225EB" w:rsidP="00BB556E" w14:paraId="4E297A1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Uchovávejte tento přípravek mimo dohled a dosah dětí.</w:t>
      </w:r>
    </w:p>
    <w:p w:rsidR="00BB556E" w:rsidRPr="008225EB" w:rsidP="00BB556E" w14:paraId="283EA85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067B16" w:rsidP="007F3469" w14:paraId="06CCEA79" w14:textId="77777777">
      <w:pPr>
        <w:numPr>
          <w:ilvl w:val="12"/>
          <w:numId w:val="0"/>
        </w:numPr>
        <w:tabs>
          <w:tab w:val="clear" w:pos="567"/>
        </w:tabs>
        <w:spacing w:line="232" w:lineRule="exact"/>
        <w:rPr>
          <w:szCs w:val="22"/>
        </w:rPr>
      </w:pPr>
      <w:r>
        <w:t xml:space="preserve">Nepoužívejte tento přípravek po </w:t>
      </w:r>
      <w:r w:rsidR="001B0A01">
        <w:t xml:space="preserve">uplynutí </w:t>
      </w:r>
      <w:r>
        <w:t>dob</w:t>
      </w:r>
      <w:r w:rsidR="001B0A01">
        <w:t>y</w:t>
      </w:r>
      <w:r>
        <w:t xml:space="preserve"> použitelnosti</w:t>
      </w:r>
      <w:r w:rsidR="001B0A01">
        <w:t xml:space="preserve"> uvedené</w:t>
      </w:r>
      <w:r>
        <w:t xml:space="preserve"> na krabičce a blistr</w:t>
      </w:r>
      <w:r w:rsidR="001B0A01">
        <w:t>u za</w:t>
      </w:r>
      <w:r>
        <w:t xml:space="preserve"> </w:t>
      </w:r>
      <w:r>
        <w:rPr>
          <w:cs/>
        </w:rPr>
        <w:t>„</w:t>
      </w:r>
      <w:r>
        <w:t>EXP</w:t>
      </w:r>
      <w:r>
        <w:rPr>
          <w:cs/>
        </w:rPr>
        <w:t>“</w:t>
      </w:r>
      <w:r>
        <w:t xml:space="preserve">. Doba použitelnosti </w:t>
      </w:r>
      <w:r w:rsidR="001B0A01">
        <w:t>se vztahuje k</w:t>
      </w:r>
      <w:r>
        <w:t xml:space="preserve"> poslední</w:t>
      </w:r>
      <w:r w:rsidR="001B0A01">
        <w:t>mu</w:t>
      </w:r>
      <w:r>
        <w:t xml:space="preserve"> d</w:t>
      </w:r>
      <w:r w:rsidR="001B0A01">
        <w:t>ni</w:t>
      </w:r>
      <w:r>
        <w:t xml:space="preserve"> v uvedené</w:t>
      </w:r>
      <w:r w:rsidR="001B0A01">
        <w:t>ho</w:t>
      </w:r>
      <w:r>
        <w:t xml:space="preserve"> měsíc</w:t>
      </w:r>
      <w:r w:rsidR="001B0A01">
        <w:t>e</w:t>
      </w:r>
      <w:r>
        <w:t>.</w:t>
      </w:r>
    </w:p>
    <w:p w:rsidR="00BB556E" w:rsidRPr="007B42D3" w:rsidP="00BB556E" w14:paraId="7E4BE7C3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9B214C" w:rsidP="007F3469" w14:paraId="410732CE" w14:textId="77777777">
      <w:pPr>
        <w:numPr>
          <w:ilvl w:val="12"/>
          <w:numId w:val="0"/>
        </w:numPr>
        <w:tabs>
          <w:tab w:val="clear" w:pos="567"/>
        </w:tabs>
        <w:spacing w:line="232" w:lineRule="exact"/>
        <w:rPr>
          <w:i/>
          <w:iCs/>
          <w:spacing w:val="-2"/>
          <w:szCs w:val="22"/>
        </w:rPr>
      </w:pPr>
      <w:r w:rsidRPr="009B214C">
        <w:rPr>
          <w:spacing w:val="-2"/>
        </w:rPr>
        <w:t>Nevyhazujte žádné léčivé přípravky do odpadních vod nebo domácího odpadu. Zeptejte se svého lékárníka, jak naložit s přípravky, které již nepoužíváte. Tato opatření pomáhají chránit životní prostředí.</w:t>
      </w:r>
    </w:p>
    <w:p w:rsidR="00BB556E" w:rsidP="00BB556E" w14:paraId="4C34D23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8A1008" w:rsidP="00BB556E" w14:paraId="217074F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6B4557" w:rsidP="00BB556E" w14:paraId="72443FC2" w14:textId="77777777">
      <w:pPr>
        <w:numPr>
          <w:ilvl w:val="12"/>
          <w:numId w:val="0"/>
        </w:numPr>
        <w:spacing w:line="240" w:lineRule="auto"/>
        <w:ind w:right="-2"/>
        <w:rPr>
          <w:b/>
        </w:rPr>
      </w:pPr>
      <w:r>
        <w:rPr>
          <w:b/>
        </w:rPr>
        <w:t>6.</w:t>
      </w:r>
      <w:r>
        <w:rPr>
          <w:b/>
        </w:rPr>
        <w:tab/>
        <w:t>Obsah balení a další informace</w:t>
      </w:r>
    </w:p>
    <w:p w:rsidR="00BB556E" w:rsidRPr="006B4557" w:rsidP="00BB556E" w14:paraId="3F4EE45F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:rsidR="00BB556E" w:rsidRPr="004970C7" w:rsidP="003729C1" w14:paraId="509BE3C2" w14:textId="77777777">
      <w:pPr>
        <w:tabs>
          <w:tab w:val="clear" w:pos="567"/>
        </w:tabs>
        <w:spacing w:line="240" w:lineRule="auto"/>
        <w:ind w:right="-2"/>
        <w:rPr>
          <w:i/>
          <w:iCs/>
          <w:szCs w:val="22"/>
        </w:rPr>
      </w:pPr>
      <w:r>
        <w:rPr>
          <w:b/>
        </w:rPr>
        <w:t>Co obsahuje přípravek Chenodeoxycholic acid</w:t>
      </w:r>
      <w:r w:rsidR="00530838">
        <w:rPr>
          <w:b/>
        </w:rPr>
        <w:t xml:space="preserve"> </w:t>
      </w:r>
      <w:r w:rsidR="00BE29CB">
        <w:rPr>
          <w:b/>
        </w:rPr>
        <w:t>Leadiant</w:t>
      </w:r>
    </w:p>
    <w:p w:rsidR="00BB556E" w:rsidP="00482E5A" w14:paraId="6F359928" w14:textId="097395F8">
      <w:pPr>
        <w:numPr>
          <w:ilvl w:val="0"/>
          <w:numId w:val="3"/>
        </w:numPr>
        <w:tabs>
          <w:tab w:val="clear" w:pos="567"/>
        </w:tabs>
        <w:spacing w:line="240" w:lineRule="auto"/>
        <w:ind w:right="-2"/>
      </w:pPr>
      <w:r>
        <w:t xml:space="preserve">Léčivou </w:t>
      </w:r>
      <w:r>
        <w:t xml:space="preserve">látkou je </w:t>
      </w:r>
      <w:r>
        <w:t>acidum chenodeoxycholicum (</w:t>
      </w:r>
      <w:r w:rsidR="00F769A3">
        <w:t xml:space="preserve">kyselina </w:t>
      </w:r>
      <w:r>
        <w:t>chenodeoxycholová</w:t>
      </w:r>
      <w:r>
        <w:t>)</w:t>
      </w:r>
      <w:r>
        <w:t xml:space="preserve">. </w:t>
      </w:r>
      <w:r>
        <w:t xml:space="preserve">Jedna </w:t>
      </w:r>
      <w:r>
        <w:t xml:space="preserve">tobolka obsahuje </w:t>
      </w:r>
      <w:r>
        <w:t xml:space="preserve">acidum chenodeoxycholicum </w:t>
      </w:r>
      <w:r>
        <w:t>250</w:t>
      </w:r>
      <w:r w:rsidR="00482E5A">
        <w:t> </w:t>
      </w:r>
      <w:r>
        <w:t>mg.</w:t>
      </w:r>
    </w:p>
    <w:p w:rsidR="00BB556E" w:rsidP="00BB556E" w14:paraId="76418D83" w14:textId="77777777">
      <w:pPr>
        <w:numPr>
          <w:ilvl w:val="0"/>
          <w:numId w:val="3"/>
        </w:numPr>
        <w:tabs>
          <w:tab w:val="clear" w:pos="567"/>
        </w:tabs>
        <w:spacing w:line="240" w:lineRule="auto"/>
        <w:ind w:right="-2"/>
      </w:pPr>
      <w:r>
        <w:t>Další</w:t>
      </w:r>
      <w:r w:rsidR="001B0A01">
        <w:t>mi</w:t>
      </w:r>
      <w:r>
        <w:t xml:space="preserve"> složk</w:t>
      </w:r>
      <w:r w:rsidR="001B0A01">
        <w:t>ami</w:t>
      </w:r>
      <w:r>
        <w:t xml:space="preserve"> jsou:</w:t>
      </w:r>
    </w:p>
    <w:p w:rsidR="001B0A01" w:rsidP="00482E5A" w14:paraId="4BDECFB4" w14:textId="324CF01C">
      <w:pPr>
        <w:ind w:left="426"/>
      </w:pPr>
      <w:r>
        <w:t xml:space="preserve">Obsah tobolky: kukuřičný škrob, </w:t>
      </w:r>
      <w:r>
        <w:t>magnesium-stearát</w:t>
      </w:r>
      <w:r>
        <w:t xml:space="preserve">, </w:t>
      </w:r>
      <w:r>
        <w:t>koloidní bezvodý oxid křemičitý</w:t>
      </w:r>
    </w:p>
    <w:p w:rsidR="00BB556E" w:rsidRPr="009954CB" w:rsidP="00482E5A" w14:paraId="3DD302A2" w14:textId="77777777">
      <w:pPr>
        <w:tabs>
          <w:tab w:val="clear" w:pos="567"/>
        </w:tabs>
        <w:spacing w:line="240" w:lineRule="auto"/>
        <w:ind w:left="426" w:right="-2"/>
      </w:pPr>
      <w:r>
        <w:t>Obal tobolky: želatina, oxid titaničitý (E 171), chinolinová žluť (E 104), erythrosin (E 127)</w:t>
      </w:r>
    </w:p>
    <w:p w:rsidR="00A655E5" w:rsidP="00BB556E" w14:paraId="6318DD50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</w:p>
    <w:p w:rsidR="00BB556E" w:rsidP="00BB556E" w14:paraId="4BEF2572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>
        <w:rPr>
          <w:b/>
        </w:rPr>
        <w:t xml:space="preserve">Jak přípravek Chenodeoxycholic acid </w:t>
      </w:r>
      <w:r w:rsidR="00BE29CB">
        <w:rPr>
          <w:b/>
        </w:rPr>
        <w:t>Leadiant</w:t>
      </w:r>
      <w:r w:rsidR="00530838">
        <w:rPr>
          <w:b/>
        </w:rPr>
        <w:t xml:space="preserve"> </w:t>
      </w:r>
      <w:r>
        <w:rPr>
          <w:b/>
        </w:rPr>
        <w:t>vypadá a co obsahuje toto balení</w:t>
      </w:r>
    </w:p>
    <w:p w:rsidR="00BB556E" w:rsidP="00BB556E" w14:paraId="307C6905" w14:textId="4CA431A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>
        <w:t xml:space="preserve">Přípravek </w:t>
      </w:r>
      <w:r>
        <w:t xml:space="preserve">Chenodeoxycholic acid </w:t>
      </w:r>
      <w:r w:rsidR="00BE29CB">
        <w:t>Leadiant</w:t>
      </w:r>
      <w:r w:rsidR="003E608A">
        <w:t xml:space="preserve"> </w:t>
      </w:r>
      <w:r>
        <w:t xml:space="preserve">je </w:t>
      </w:r>
      <w:r w:rsidR="00F81405">
        <w:t xml:space="preserve">dostupný </w:t>
      </w:r>
      <w:r>
        <w:t>ve formě tvrdých tobolek</w:t>
      </w:r>
      <w:r w:rsidR="00482E5A">
        <w:t xml:space="preserve"> velikosti 0 o</w:t>
      </w:r>
      <w:r w:rsidR="00F81405">
        <w:t> </w:t>
      </w:r>
      <w:r w:rsidR="00482E5A">
        <w:t>délce 21,7 mm</w:t>
      </w:r>
      <w:r>
        <w:t>. Tobolka sestává ze žluté</w:t>
      </w:r>
      <w:r w:rsidR="004F2E27">
        <w:t>ho těla</w:t>
      </w:r>
      <w:r>
        <w:t xml:space="preserve"> a oranžové</w:t>
      </w:r>
      <w:r w:rsidR="004F2E27">
        <w:t>ho víčka</w:t>
      </w:r>
      <w:r>
        <w:t xml:space="preserve"> a obsahuje bílý stlačený prášek. </w:t>
      </w:r>
    </w:p>
    <w:p w:rsidR="00BB556E" w:rsidP="00BB556E" w14:paraId="2FD5C02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:rsidR="00BB556E" w:rsidRPr="009954CB" w:rsidP="00BB556E" w14:paraId="3639821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>
        <w:t xml:space="preserve">Přípravek Chenodeoxycholic acid </w:t>
      </w:r>
      <w:r w:rsidR="00BE29CB">
        <w:t>Leadiant</w:t>
      </w:r>
      <w:r w:rsidR="00530838">
        <w:t xml:space="preserve"> </w:t>
      </w:r>
      <w:r>
        <w:t>je dostupný v blistr</w:t>
      </w:r>
      <w:r w:rsidR="004F2E27">
        <w:t>ech</w:t>
      </w:r>
      <w:r>
        <w:t xml:space="preserve"> obsahujících 100 tvrdých tobolek. </w:t>
      </w:r>
    </w:p>
    <w:p w:rsidR="00BB556E" w:rsidP="00BB556E" w14:paraId="57418C9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</w:p>
    <w:p w:rsidR="00BB556E" w:rsidRPr="00CE2350" w:rsidP="00BB556E" w14:paraId="08BB78F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>
        <w:rPr>
          <w:b/>
        </w:rPr>
        <w:t xml:space="preserve">Držitel rozhodnutí o registraci </w:t>
      </w:r>
    </w:p>
    <w:p w:rsidR="00BB556E" w:rsidP="00BB556E" w14:paraId="1B1B613D" w14:textId="77777777">
      <w:pPr>
        <w:rPr>
          <w:szCs w:val="24"/>
        </w:rPr>
      </w:pPr>
      <w:r>
        <w:t>Leadiant</w:t>
      </w:r>
      <w:r>
        <w:t xml:space="preserve"> GmbH</w:t>
      </w:r>
    </w:p>
    <w:p w:rsidR="00BB556E" w:rsidP="00BB556E" w14:paraId="046E10AB" w14:textId="77777777">
      <w:pPr>
        <w:rPr>
          <w:szCs w:val="24"/>
        </w:rPr>
      </w:pPr>
      <w:r>
        <w:t>Liebherrstr. 22</w:t>
      </w:r>
    </w:p>
    <w:p w:rsidR="00BB556E" w:rsidP="00BB556E" w14:paraId="0D8229BF" w14:textId="77777777">
      <w:pPr>
        <w:rPr>
          <w:szCs w:val="24"/>
        </w:rPr>
      </w:pPr>
      <w:r>
        <w:t>80538 Mnichov</w:t>
      </w:r>
    </w:p>
    <w:p w:rsidR="00BB556E" w:rsidP="00BB556E" w14:paraId="55882BA6" w14:textId="77777777">
      <w:pPr>
        <w:rPr>
          <w:szCs w:val="24"/>
        </w:rPr>
      </w:pPr>
      <w:r>
        <w:t>Německo</w:t>
      </w:r>
    </w:p>
    <w:p w:rsidR="00BB556E" w:rsidP="00BB556E" w14:paraId="63FF6009" w14:textId="77777777">
      <w:pPr>
        <w:rPr>
          <w:szCs w:val="24"/>
        </w:rPr>
      </w:pPr>
      <w:r>
        <w:t>e-mail:</w:t>
      </w:r>
      <w:r w:rsidR="00BE29CB">
        <w:t xml:space="preserve"> info@leadiantbiosciences.com</w:t>
      </w:r>
      <w:r>
        <w:t xml:space="preserve"> </w:t>
      </w:r>
    </w:p>
    <w:p w:rsidR="00BB556E" w:rsidP="00BB556E" w14:paraId="57142637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u w:val="single"/>
        </w:rPr>
      </w:pPr>
    </w:p>
    <w:p w:rsidR="00BB556E" w:rsidRPr="004C3792" w:rsidP="00BB556E" w14:paraId="3B0AE9DE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4"/>
        </w:rPr>
      </w:pPr>
      <w:r>
        <w:rPr>
          <w:b/>
        </w:rPr>
        <w:t>Výrobce</w:t>
      </w:r>
    </w:p>
    <w:p w:rsidR="00BB556E" w:rsidP="00BB556E" w14:paraId="2CBAB3F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Pharmaloop</w:t>
      </w:r>
      <w:r w:rsidR="00886F93">
        <w:t xml:space="preserve"> S.L.</w:t>
      </w:r>
    </w:p>
    <w:p w:rsidR="00BB556E" w:rsidP="00BB556E" w14:paraId="11975EDB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C/Bolivia, no 15 Polígono Industrial Azque</w:t>
      </w:r>
    </w:p>
    <w:p w:rsidR="00BB556E" w:rsidP="00BB556E" w14:paraId="771EB3A6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Alcalá de Henares</w:t>
      </w:r>
    </w:p>
    <w:p w:rsidR="00BB556E" w:rsidP="00BB556E" w14:paraId="6FDEDB1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Madrid 28806</w:t>
      </w:r>
    </w:p>
    <w:p w:rsidR="00BB556E" w:rsidRPr="00067B16" w:rsidP="00BB556E" w14:paraId="53870D71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t>Španělsko</w:t>
      </w:r>
    </w:p>
    <w:p w:rsidR="00BB556E" w:rsidRPr="006B4557" w:rsidP="00BB556E" w14:paraId="7F1B8209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RPr="00D93CFF" w:rsidP="00BB556E" w14:paraId="5D58993D" w14:textId="7363A6C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>
        <w:rPr>
          <w:b/>
        </w:rPr>
        <w:t>Tato příbalová informace byla naposledy revidována v</w:t>
      </w:r>
    </w:p>
    <w:p w:rsidR="00BB556E" w:rsidRPr="008225EB" w:rsidP="00BB556E" w14:paraId="2AFBB0AC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:rsidR="00BB556E" w:rsidRPr="00EB595B" w:rsidP="00BB556E" w14:paraId="14B58576" w14:textId="77777777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:rsidR="00BB556E" w:rsidRPr="008A1008" w:rsidP="00BB556E" w14:paraId="12CDC494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>
        <w:rPr>
          <w:b/>
        </w:rPr>
        <w:t>Další zdroje informací</w:t>
      </w:r>
    </w:p>
    <w:p w:rsidR="00BB556E" w:rsidRPr="006B4557" w:rsidP="00BB556E" w14:paraId="7AFB2AE4" w14:textId="77777777">
      <w:pPr>
        <w:numPr>
          <w:ilvl w:val="12"/>
          <w:numId w:val="0"/>
        </w:numPr>
        <w:spacing w:line="240" w:lineRule="auto"/>
        <w:ind w:right="-2"/>
      </w:pPr>
    </w:p>
    <w:p w:rsidR="00BB556E" w:rsidRPr="00D93CFF" w:rsidP="00BB556E" w14:paraId="10A977D3" w14:textId="77777777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>
        <w:t xml:space="preserve">Podrobné informace o tomto léčivém přípravku jsou </w:t>
      </w:r>
      <w:r w:rsidR="004F2E27">
        <w:t xml:space="preserve">k dispozici </w:t>
      </w:r>
      <w:r>
        <w:t xml:space="preserve">na webových stránkách Evropské agentury pro léčivé přípravky: </w:t>
      </w:r>
      <w:hyperlink r:id="rId9" w:history="1">
        <w:r>
          <w:rPr>
            <w:rStyle w:val="Hyperlink"/>
          </w:rPr>
          <w:t>http://www.ema.europa.eu</w:t>
        </w:r>
      </w:hyperlink>
      <w:r>
        <w:rPr>
          <w:color w:val="0000FF"/>
        </w:rPr>
        <w:t>.</w:t>
      </w:r>
      <w:r>
        <w:t xml:space="preserve"> Na těchto stránkách naleznete též odkazy na další webové stránky týkající se vzácných onemocnění a jejich léčby.</w:t>
      </w:r>
    </w:p>
    <w:p w:rsidR="00BB556E" w:rsidRPr="00067B16" w:rsidP="00BB556E" w14:paraId="50668B08" w14:textId="7777777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:rsidR="00BB556E" w:rsidP="00BB556E" w14:paraId="08F08049" w14:textId="77777777">
      <w:pPr>
        <w:numPr>
          <w:ilvl w:val="12"/>
          <w:numId w:val="0"/>
        </w:numPr>
        <w:tabs>
          <w:tab w:val="clear" w:pos="567"/>
        </w:tabs>
        <w:spacing w:line="240" w:lineRule="auto"/>
      </w:pPr>
      <w:r>
        <w:br w:type="page"/>
      </w:r>
      <w:r>
        <w:t>---------------------------------------------------------------------------------------------------------------------------</w:t>
      </w:r>
    </w:p>
    <w:p w:rsidR="00BB556E" w:rsidRPr="000A26A3" w:rsidP="00BB556E" w14:paraId="0D7623D9" w14:textId="77777777">
      <w:pPr>
        <w:spacing w:before="220" w:after="220" w:line="240" w:lineRule="auto"/>
        <w:rPr>
          <w:b/>
        </w:rPr>
      </w:pPr>
      <w:r>
        <w:rPr>
          <w:b/>
        </w:rPr>
        <w:t>Informace určené pouze pro zdravotnické pracovníky</w:t>
      </w:r>
    </w:p>
    <w:p w:rsidR="00BB556E" w:rsidRPr="003729C1" w:rsidP="00BB556E" w14:paraId="0849FF92" w14:textId="51019F2B">
      <w:pPr>
        <w:spacing w:after="220" w:line="240" w:lineRule="auto"/>
        <w:rPr>
          <w:i/>
        </w:rPr>
      </w:pPr>
      <w:r w:rsidRPr="003729C1">
        <w:rPr>
          <w:i/>
        </w:rPr>
        <w:t>P</w:t>
      </w:r>
      <w:r w:rsidRPr="003729C1" w:rsidR="0071312E">
        <w:rPr>
          <w:i/>
        </w:rPr>
        <w:t>říprava suspenze kyseliny chenodeoxycholové</w:t>
      </w:r>
    </w:p>
    <w:p w:rsidR="00BB556E" w:rsidP="007F3469" w14:paraId="19DE3F4F" w14:textId="287B6000">
      <w:pPr>
        <w:spacing w:line="234" w:lineRule="exact"/>
      </w:pPr>
      <w:r w:rsidRPr="003729C1">
        <w:rPr>
          <w:u w:val="single"/>
        </w:rPr>
        <w:t>U</w:t>
      </w:r>
      <w:r w:rsidR="0071312E">
        <w:rPr>
          <w:u w:val="single"/>
        </w:rPr>
        <w:t> </w:t>
      </w:r>
      <w:r w:rsidRPr="003729C1">
        <w:rPr>
          <w:u w:val="single"/>
        </w:rPr>
        <w:t>dětí</w:t>
      </w:r>
      <w:r w:rsidR="0071312E">
        <w:rPr>
          <w:u w:val="single"/>
        </w:rPr>
        <w:t xml:space="preserve"> a </w:t>
      </w:r>
      <w:r w:rsidRPr="003729C1" w:rsidR="004F2E27">
        <w:rPr>
          <w:u w:val="single"/>
        </w:rPr>
        <w:t xml:space="preserve">dospívajících </w:t>
      </w:r>
      <w:r w:rsidR="0071312E">
        <w:rPr>
          <w:u w:val="single"/>
        </w:rPr>
        <w:t xml:space="preserve">(1 rok až 18 let) </w:t>
      </w:r>
      <w:r w:rsidRPr="003729C1">
        <w:rPr>
          <w:u w:val="single"/>
        </w:rPr>
        <w:t>a</w:t>
      </w:r>
      <w:r w:rsidR="0071312E">
        <w:rPr>
          <w:u w:val="single"/>
        </w:rPr>
        <w:t xml:space="preserve"> také </w:t>
      </w:r>
      <w:r w:rsidRPr="003729C1">
        <w:rPr>
          <w:u w:val="single"/>
        </w:rPr>
        <w:t>dospělých osob</w:t>
      </w:r>
      <w:r w:rsidRPr="0071312E">
        <w:rPr>
          <w:u w:val="single"/>
        </w:rPr>
        <w:t>,</w:t>
      </w:r>
      <w:r>
        <w:t xml:space="preserve"> které nedokáží polknout tobolky a/nebo potřebují dávku </w:t>
      </w:r>
      <w:r w:rsidR="004F2E27">
        <w:t xml:space="preserve">nižší než </w:t>
      </w:r>
      <w:r>
        <w:t>250</w:t>
      </w:r>
      <w:r w:rsidR="0071312E">
        <w:t> </w:t>
      </w:r>
      <w:r>
        <w:t>mg, lze tobolku otevřít a obsah přidat do 25</w:t>
      </w:r>
      <w:r w:rsidR="0071312E">
        <w:t> </w:t>
      </w:r>
      <w:r>
        <w:t>mililitrů 8,4% roztoku jedlé sody (1</w:t>
      </w:r>
      <w:r w:rsidR="0071312E">
        <w:t> </w:t>
      </w:r>
      <w:r>
        <w:t>mmol/ml), čímž se vytvoří suspenze obsahující chenodeoxycholovou kyselinu 10</w:t>
      </w:r>
      <w:r w:rsidR="0071312E">
        <w:t> </w:t>
      </w:r>
      <w:r>
        <w:t>mg/ml.</w:t>
      </w:r>
    </w:p>
    <w:p w:rsidR="00BB556E" w:rsidP="00BB556E" w14:paraId="7E2F872C" w14:textId="77777777">
      <w:pPr>
        <w:spacing w:line="240" w:lineRule="auto"/>
        <w:rPr>
          <w:u w:val="single"/>
        </w:rPr>
      </w:pPr>
    </w:p>
    <w:p w:rsidR="00BB556E" w:rsidP="007F3469" w14:paraId="00619C26" w14:textId="4974D662">
      <w:pPr>
        <w:spacing w:line="234" w:lineRule="exact"/>
      </w:pPr>
      <w:r w:rsidRPr="003729C1">
        <w:rPr>
          <w:u w:val="single"/>
        </w:rPr>
        <w:t>U</w:t>
      </w:r>
      <w:r w:rsidR="0071312E">
        <w:rPr>
          <w:u w:val="single"/>
        </w:rPr>
        <w:t> </w:t>
      </w:r>
      <w:r w:rsidRPr="003729C1">
        <w:rPr>
          <w:u w:val="single"/>
        </w:rPr>
        <w:t>kojenců</w:t>
      </w:r>
      <w:r>
        <w:t xml:space="preserve"> </w:t>
      </w:r>
      <w:r w:rsidR="0071312E">
        <w:t xml:space="preserve">(1 měsíc až 11 měsíců) </w:t>
      </w:r>
      <w:r>
        <w:t>lze tobolku otevřít a obsah přidat do 50</w:t>
      </w:r>
      <w:r w:rsidR="0071312E">
        <w:t> </w:t>
      </w:r>
      <w:r>
        <w:t>mililitrů 8,4% roztoku jedlé sody (1</w:t>
      </w:r>
      <w:r w:rsidR="0071312E">
        <w:t> </w:t>
      </w:r>
      <w:r>
        <w:t>mmol/ml), čímž se vytvoří suspenze obsahující chenodeoxycholovou kyselinu 5</w:t>
      </w:r>
      <w:r w:rsidR="0071312E">
        <w:t> </w:t>
      </w:r>
      <w:r>
        <w:t>mg/ml.</w:t>
      </w:r>
    </w:p>
    <w:p w:rsidR="00BB556E" w:rsidP="00BB556E" w14:paraId="3BB00657" w14:textId="77777777">
      <w:pPr>
        <w:spacing w:line="240" w:lineRule="auto"/>
      </w:pPr>
    </w:p>
    <w:p w:rsidR="00BB556E" w:rsidRPr="002371BD" w:rsidP="007F3469" w14:paraId="6AF01BB5" w14:textId="258470D3">
      <w:pPr>
        <w:spacing w:line="234" w:lineRule="exact"/>
      </w:pPr>
      <w:r>
        <w:t>S</w:t>
      </w:r>
      <w:r>
        <w:t xml:space="preserve">měs </w:t>
      </w:r>
      <w:r>
        <w:t>míchejte</w:t>
      </w:r>
      <w:r w:rsidR="003D0BB0">
        <w:t>,</w:t>
      </w:r>
      <w:r>
        <w:t xml:space="preserve"> dokud</w:t>
      </w:r>
      <w:r>
        <w:t xml:space="preserve"> se veškerý prášek </w:t>
      </w:r>
      <w:r>
        <w:t>ne</w:t>
      </w:r>
      <w:r>
        <w:t>rozpust</w:t>
      </w:r>
      <w:r>
        <w:t>í</w:t>
      </w:r>
      <w:r>
        <w:t xml:space="preserve"> v suspenzi. </w:t>
      </w:r>
      <w:r w:rsidRPr="00DD0B28">
        <w:t>D</w:t>
      </w:r>
      <w:r w:rsidR="00DD0B28">
        <w:t>bejte na to</w:t>
      </w:r>
      <w:commentRangeStart w:id="68"/>
      <w:del w:id="69" w:author="Author">
        <w:r w:rsidR="00DD0B28">
          <w:delText>,</w:delText>
        </w:r>
      </w:del>
      <w:r>
        <w:t>,</w:t>
      </w:r>
      <w:commentRangeEnd w:id="68"/>
      <w:r w:rsidR="009F0BC9">
        <w:rPr>
          <w:rStyle w:val="CommentReference"/>
        </w:rPr>
        <w:commentReference w:id="68"/>
      </w:r>
      <w:r>
        <w:t xml:space="preserve"> abyste také </w:t>
      </w:r>
      <w:r w:rsidR="00DD0B28">
        <w:t xml:space="preserve">seškrábli do směsi všechen </w:t>
      </w:r>
      <w:r>
        <w:t>prášek, který se drží na stranách misky</w:t>
      </w:r>
      <w:r w:rsidR="00DD0B28">
        <w:t xml:space="preserve"> a směs míchejte (</w:t>
      </w:r>
      <w:r>
        <w:t>asi 5</w:t>
      </w:r>
      <w:r w:rsidR="00D9001B">
        <w:t> </w:t>
      </w:r>
      <w:r>
        <w:t>minut</w:t>
      </w:r>
      <w:r w:rsidR="00DD0B28">
        <w:t>)</w:t>
      </w:r>
      <w:r>
        <w:t xml:space="preserve">, </w:t>
      </w:r>
      <w:r w:rsidR="00DD0B28">
        <w:t>až nebudou</w:t>
      </w:r>
      <w:r>
        <w:t xml:space="preserve"> přítomné žádné </w:t>
      </w:r>
      <w:r w:rsidR="00DD0B28">
        <w:t>hrudky</w:t>
      </w:r>
      <w:r>
        <w:t>. Směs je připravena, jakmile ne</w:t>
      </w:r>
      <w:r w:rsidR="00DD0B28">
        <w:t>obsahuje</w:t>
      </w:r>
      <w:r>
        <w:t xml:space="preserve"> žádné </w:t>
      </w:r>
      <w:r w:rsidR="00DD0B28">
        <w:t>viditelné hrudky</w:t>
      </w:r>
      <w:r>
        <w:t xml:space="preserve"> nebo prášek.</w:t>
      </w:r>
    </w:p>
    <w:p w:rsidR="00BB556E" w:rsidP="00BB556E" w14:paraId="1863F0C2" w14:textId="77777777">
      <w:pPr>
        <w:spacing w:line="240" w:lineRule="auto"/>
        <w:rPr>
          <w:bCs/>
        </w:rPr>
      </w:pPr>
    </w:p>
    <w:p w:rsidR="00BB556E" w:rsidRPr="002371BD" w:rsidP="007F3469" w14:paraId="4D17FBA5" w14:textId="461E3888">
      <w:pPr>
        <w:spacing w:line="234" w:lineRule="exact"/>
        <w:rPr>
          <w:bCs/>
        </w:rPr>
      </w:pPr>
      <w:r>
        <w:t>Vytvořená suspenze obsahuje 22,9</w:t>
      </w:r>
      <w:r w:rsidR="00D9001B">
        <w:t> </w:t>
      </w:r>
      <w:r>
        <w:t>mg sodíku na mililitr, což je potřeba vzít v úvahu u pacientů</w:t>
      </w:r>
      <w:r w:rsidR="00DC1D71">
        <w:t xml:space="preserve"> na dietě s nízkým </w:t>
      </w:r>
      <w:r>
        <w:t>obsahem sodíku.</w:t>
      </w:r>
    </w:p>
    <w:p w:rsidR="00BB556E" w:rsidRPr="00325D3C" w:rsidP="00BB556E" w14:paraId="2C1DD97C" w14:textId="77777777">
      <w:pPr>
        <w:spacing w:line="240" w:lineRule="auto"/>
      </w:pPr>
    </w:p>
    <w:p w:rsidR="00BB556E" w:rsidP="00BB556E" w14:paraId="102D3D25" w14:textId="77777777">
      <w:pPr>
        <w:spacing w:line="240" w:lineRule="auto"/>
      </w:pPr>
      <w:r>
        <w:t>Doporučuje</w:t>
      </w:r>
      <w:r w:rsidR="00DC1D71">
        <w:t xml:space="preserve"> se</w:t>
      </w:r>
      <w:r>
        <w:t>, aby tuto suspenzi připravoval lékárník a rodičovi poskytl pokyny k podávání.</w:t>
      </w:r>
    </w:p>
    <w:p w:rsidR="00BB556E" w:rsidP="00BB556E" w14:paraId="328F78C7" w14:textId="77777777">
      <w:pPr>
        <w:spacing w:line="240" w:lineRule="auto"/>
        <w:rPr>
          <w:bCs/>
        </w:rPr>
      </w:pPr>
    </w:p>
    <w:p w:rsidR="00BB556E" w:rsidP="007F3469" w14:paraId="451936F2" w14:textId="106BA23C">
      <w:pPr>
        <w:spacing w:line="234" w:lineRule="exact"/>
      </w:pPr>
      <w:r>
        <w:t xml:space="preserve">Suspenzi je nutné </w:t>
      </w:r>
      <w:r w:rsidR="00DC1D71">
        <w:t xml:space="preserve">uchovávat </w:t>
      </w:r>
      <w:r>
        <w:t xml:space="preserve">ve skleněné lahvi. </w:t>
      </w:r>
      <w:r w:rsidR="00DC1D71">
        <w:t>Chraňte před chladem nebo mrazem</w:t>
      </w:r>
      <w:r>
        <w:t>. Suspenze je poté stabilní po dobu až 7</w:t>
      </w:r>
      <w:r w:rsidR="00D9001B">
        <w:t> </w:t>
      </w:r>
      <w:r>
        <w:t>dnů.</w:t>
      </w:r>
    </w:p>
    <w:p w:rsidR="00BB556E" w:rsidRPr="00325D3C" w:rsidP="00BB556E" w14:paraId="735DB4C8" w14:textId="77777777">
      <w:pPr>
        <w:spacing w:line="240" w:lineRule="auto"/>
      </w:pPr>
    </w:p>
    <w:p w:rsidR="00BB556E" w:rsidP="007F3469" w14:paraId="6CED58CF" w14:textId="77777777">
      <w:pPr>
        <w:spacing w:line="234" w:lineRule="exact"/>
      </w:pPr>
      <w:r>
        <w:t>Lékárn</w:t>
      </w:r>
      <w:r w:rsidR="00753056">
        <w:t>a</w:t>
      </w:r>
      <w:r>
        <w:t xml:space="preserve"> poskytne stříkačky pro perorální dávkování s vhodným objemem a stupnicí</w:t>
      </w:r>
      <w:r w:rsidR="00753056">
        <w:t xml:space="preserve"> pro</w:t>
      </w:r>
      <w:r>
        <w:t xml:space="preserve"> podávání suspenze. Na perorální stříkačce by, pokud je to možné, měly být vyznačeny správné objemy dávkování.</w:t>
      </w:r>
    </w:p>
    <w:p w:rsidR="00BB556E" w:rsidP="00BB556E" w14:paraId="6874FCA6" w14:textId="77777777">
      <w:pPr>
        <w:spacing w:line="240" w:lineRule="auto"/>
      </w:pPr>
    </w:p>
    <w:p w:rsidR="00BB556E" w:rsidP="007F3469" w14:paraId="6B0D6B75" w14:textId="64046678">
      <w:pPr>
        <w:spacing w:line="234" w:lineRule="exact"/>
      </w:pPr>
      <w:r>
        <w:t xml:space="preserve">Na lahev </w:t>
      </w:r>
      <w:r w:rsidR="003911F8">
        <w:t>má</w:t>
      </w:r>
      <w:r>
        <w:t xml:space="preserve"> být přilepen lékárenský štítek, který bude obsahovat jméno pacienta, dávkování, dobu použitelnosti, název léčivého přípravku a další potřebné informace v souladu s místními lékárenskými předpisy.</w:t>
      </w:r>
    </w:p>
    <w:p w:rsidR="00BB556E" w:rsidP="00BB556E" w14:paraId="7CE04AB5" w14:textId="77777777">
      <w:pPr>
        <w:spacing w:line="240" w:lineRule="auto"/>
      </w:pPr>
    </w:p>
    <w:p w:rsidR="00014CB5" w:rsidP="007F3469" w14:paraId="439EEE7A" w14:textId="6D6E1FEE">
      <w:pPr>
        <w:spacing w:line="234" w:lineRule="exact"/>
      </w:pPr>
      <w:r>
        <w:t>Informace o podávané dávce poskytne podle hmotnosti dítěte lékař. Rozsah dávky u</w:t>
      </w:r>
      <w:r w:rsidR="00635F8F">
        <w:t> pediatrických pacientů (</w:t>
      </w:r>
      <w:r w:rsidR="00F81405">
        <w:t xml:space="preserve">ve věku </w:t>
      </w:r>
      <w:r w:rsidR="00635F8F">
        <w:t>1 měsíc až 18 let)</w:t>
      </w:r>
      <w:r>
        <w:t xml:space="preserve"> je 5</w:t>
      </w:r>
      <w:r>
        <w:rPr>
          <w:cs/>
        </w:rPr>
        <w:t>–</w:t>
      </w:r>
      <w:r>
        <w:t>15</w:t>
      </w:r>
      <w:r w:rsidR="00635F8F">
        <w:t> </w:t>
      </w:r>
      <w:r>
        <w:t>mg/kg na den.</w:t>
      </w:r>
    </w:p>
    <w:p w:rsidR="00014CB5" w14:paraId="1D8544E9" w14:textId="77777777">
      <w:pPr>
        <w:tabs>
          <w:tab w:val="clear" w:pos="567"/>
        </w:tabs>
        <w:spacing w:line="240" w:lineRule="auto"/>
      </w:pPr>
      <w:r>
        <w:br w:type="page"/>
      </w:r>
    </w:p>
    <w:p w:rsidR="00BB556E" w:rsidP="007F3469" w14:paraId="30EF5F7B" w14:textId="77777777">
      <w:pPr>
        <w:spacing w:line="234" w:lineRule="exact"/>
      </w:pPr>
    </w:p>
    <w:p w:rsidR="00BB556E" w:rsidP="00BB556E" w14:paraId="432F8760" w14:textId="77777777">
      <w:pPr>
        <w:spacing w:line="240" w:lineRule="auto"/>
      </w:pPr>
    </w:p>
    <w:p w:rsidR="00BB556E" w:rsidRPr="00460D12" w:rsidP="00BB556E" w14:paraId="11694B8A" w14:textId="3CF6E265">
      <w:pPr>
        <w:spacing w:line="240" w:lineRule="auto"/>
        <w:rPr>
          <w:b/>
        </w:rPr>
      </w:pPr>
      <w:r>
        <w:rPr>
          <w:i/>
        </w:rPr>
        <w:t xml:space="preserve">Výpočet </w:t>
      </w:r>
      <w:r w:rsidR="00F81405">
        <w:rPr>
          <w:i/>
        </w:rPr>
        <w:t xml:space="preserve">dávky </w:t>
      </w:r>
      <w:r>
        <w:rPr>
          <w:i/>
        </w:rPr>
        <w:t>(děti 1</w:t>
      </w:r>
      <w:r w:rsidR="00E948E2">
        <w:rPr>
          <w:i/>
        </w:rPr>
        <w:t> rok</w:t>
      </w:r>
      <w:r>
        <w:rPr>
          <w:i/>
          <w:cs/>
        </w:rPr>
        <w:t>–</w:t>
      </w:r>
      <w:r>
        <w:rPr>
          <w:i/>
        </w:rPr>
        <w:t>1</w:t>
      </w:r>
      <w:r w:rsidR="00635F8F">
        <w:rPr>
          <w:i/>
        </w:rPr>
        <w:t>1 </w:t>
      </w:r>
      <w:r>
        <w:rPr>
          <w:i/>
        </w:rPr>
        <w:t xml:space="preserve">let, </w:t>
      </w:r>
      <w:r w:rsidR="009F47B2">
        <w:rPr>
          <w:i/>
        </w:rPr>
        <w:t xml:space="preserve">dospívající </w:t>
      </w:r>
      <w:r>
        <w:rPr>
          <w:i/>
        </w:rPr>
        <w:t>12</w:t>
      </w:r>
      <w:r w:rsidR="00E948E2">
        <w:rPr>
          <w:i/>
        </w:rPr>
        <w:t> let</w:t>
      </w:r>
      <w:r>
        <w:rPr>
          <w:i/>
          <w:cs/>
        </w:rPr>
        <w:t>–</w:t>
      </w:r>
      <w:r>
        <w:rPr>
          <w:i/>
        </w:rPr>
        <w:t>18</w:t>
      </w:r>
      <w:r w:rsidR="00635F8F">
        <w:rPr>
          <w:i/>
        </w:rPr>
        <w:t> </w:t>
      </w:r>
      <w:r>
        <w:rPr>
          <w:i/>
        </w:rPr>
        <w:t xml:space="preserve">let a dospělí) chenodeoxycholové kyseliny jako suspenze s obsahem </w:t>
      </w:r>
      <w:r>
        <w:rPr>
          <w:b/>
          <w:i/>
        </w:rPr>
        <w:t>10 mg/m</w:t>
      </w:r>
      <w:r w:rsidR="00374C60">
        <w:rPr>
          <w:b/>
          <w:i/>
        </w:rPr>
        <w:t>l</w:t>
      </w:r>
    </w:p>
    <w:tbl>
      <w:tblPr>
        <w:tblW w:w="8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2059"/>
        <w:gridCol w:w="6178"/>
        <w:gridCol w:w="55"/>
      </w:tblGrid>
      <w:tr w14:paraId="454B9484" w14:textId="77777777" w:rsidTr="00BB556E">
        <w:tblPrEx>
          <w:tblW w:w="8292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9C5F18" w:rsidP="00BB556E" w14:paraId="0F83A28F" w14:textId="77777777">
            <w:pPr>
              <w:spacing w:line="240" w:lineRule="auto"/>
            </w:pPr>
            <w:r>
              <w:t>Denní dávka:</w:t>
            </w:r>
          </w:p>
        </w:tc>
        <w:tc>
          <w:tcPr>
            <w:tcW w:w="375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9C5F18" w:rsidP="00BB556E" w14:paraId="48000EFB" w14:textId="77777777">
            <w:pPr>
              <w:spacing w:line="240" w:lineRule="auto"/>
            </w:pPr>
            <w:r>
              <w:t>(Hmotnost v kg) x (Dávka v mg/kg) = Denní dávka v mg</w:t>
            </w:r>
          </w:p>
        </w:tc>
      </w:tr>
      <w:tr w14:paraId="6356DB71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556E" w:rsidP="00BB556E" w14:paraId="7F8D63EA" w14:textId="77777777">
            <w:pPr>
              <w:spacing w:line="240" w:lineRule="auto"/>
            </w:pPr>
            <w:r>
              <w:t xml:space="preserve">Rozdělená </w:t>
            </w:r>
            <w:r>
              <w:t>dávka*</w:t>
            </w:r>
          </w:p>
        </w:tc>
        <w:tc>
          <w:tcPr>
            <w:tcW w:w="375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556E" w:rsidP="00BB556E" w14:paraId="6E3F11A6" w14:textId="77777777">
            <w:pPr>
              <w:spacing w:line="240" w:lineRule="auto"/>
            </w:pPr>
            <w:r>
              <w:rPr>
                <w:u w:val="thick"/>
              </w:rPr>
              <w:t xml:space="preserve">   </w:t>
            </w:r>
            <w:r>
              <w:rPr>
                <w:u w:val="thick"/>
              </w:rPr>
              <w:t>(Denní dávka mg)</w:t>
            </w:r>
            <w:r>
              <w:rPr>
                <w:u w:val="thick"/>
              </w:rPr>
              <w:t xml:space="preserve">  </w:t>
            </w:r>
            <w:r>
              <w:t xml:space="preserve"> = </w:t>
            </w:r>
            <w:r w:rsidR="009F47B2">
              <w:t xml:space="preserve">Rozdělená </w:t>
            </w:r>
            <w:r>
              <w:t>dávka v mg</w:t>
            </w:r>
          </w:p>
          <w:p w:rsidR="00BB556E" w:rsidP="00BB556E" w14:paraId="04950113" w14:textId="77777777">
            <w:pPr>
              <w:spacing w:line="240" w:lineRule="auto"/>
            </w:pPr>
            <w:r>
              <w:t xml:space="preserve"> Frekvence podávání</w:t>
            </w:r>
          </w:p>
        </w:tc>
      </w:tr>
      <w:tr w14:paraId="4ED6A335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9C5F18" w:rsidP="00BB556E" w14:paraId="162D57F8" w14:textId="77777777">
            <w:pPr>
              <w:spacing w:line="240" w:lineRule="auto"/>
            </w:pPr>
            <w:r>
              <w:t>Podávaný objem:</w:t>
            </w:r>
          </w:p>
        </w:tc>
        <w:tc>
          <w:tcPr>
            <w:tcW w:w="3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P="00BB556E" w14:paraId="6494775E" w14:textId="77777777">
            <w:pPr>
              <w:spacing w:line="240" w:lineRule="auto"/>
            </w:pPr>
            <w:r>
              <w:rPr>
                <w:u w:val="thick"/>
              </w:rPr>
              <w:t>(</w:t>
            </w:r>
            <w:r w:rsidR="009F47B2">
              <w:rPr>
                <w:u w:val="thick"/>
              </w:rPr>
              <w:t xml:space="preserve">Rozdělená </w:t>
            </w:r>
            <w:r>
              <w:rPr>
                <w:u w:val="thick"/>
              </w:rPr>
              <w:t xml:space="preserve">dávka v mg x </w:t>
            </w:r>
            <w:r>
              <w:rPr>
                <w:b/>
                <w:u w:val="thick"/>
              </w:rPr>
              <w:t>1 ml</w:t>
            </w:r>
            <w:r>
              <w:rPr>
                <w:u w:val="thick"/>
              </w:rPr>
              <w:t>)</w:t>
            </w:r>
            <w:r>
              <w:t xml:space="preserve"> = Množství podávané suspenze</w:t>
            </w:r>
          </w:p>
          <w:p w:rsidR="00BB556E" w:rsidRPr="009C5F18" w:rsidP="00BB556E" w14:paraId="2EB44CC8" w14:textId="77777777">
            <w:pPr>
              <w:spacing w:line="240" w:lineRule="auto"/>
            </w:pPr>
            <w:r>
              <w:t xml:space="preserve">                </w:t>
            </w:r>
            <w:r>
              <w:rPr>
                <w:b/>
              </w:rPr>
              <w:t>10 mg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56E" w:rsidRPr="009C5F18" w:rsidP="00BB556E" w14:paraId="55F26341" w14:textId="77777777">
            <w:pPr>
              <w:spacing w:line="240" w:lineRule="auto"/>
            </w:pPr>
          </w:p>
        </w:tc>
      </w:tr>
      <w:tr w14:paraId="65F38711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9C5F18" w:rsidP="00BB556E" w14:paraId="1B4005FE" w14:textId="77777777">
            <w:pPr>
              <w:spacing w:line="240" w:lineRule="auto"/>
            </w:pPr>
            <w:r>
              <w:t>Příklad</w:t>
            </w:r>
          </w:p>
        </w:tc>
        <w:tc>
          <w:tcPr>
            <w:tcW w:w="375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P="00BB556E" w14:paraId="02329DAB" w14:textId="77777777">
            <w:pPr>
              <w:spacing w:line="240" w:lineRule="auto"/>
            </w:pPr>
            <w:r>
              <w:t xml:space="preserve">pacient o hmotnosti </w:t>
            </w:r>
            <w:r>
              <w:rPr>
                <w:b/>
              </w:rPr>
              <w:t>10 kg</w:t>
            </w:r>
            <w:r>
              <w:t xml:space="preserve"> na dávce </w:t>
            </w:r>
            <w:r>
              <w:rPr>
                <w:b/>
              </w:rPr>
              <w:t>15 mg/kg</w:t>
            </w:r>
            <w:r>
              <w:t xml:space="preserve"> chenodeoxycholové kyseliny.</w:t>
            </w:r>
          </w:p>
          <w:p w:rsidR="00BB556E" w:rsidRPr="009C5F18" w:rsidP="00BB556E" w14:paraId="6AD76C08" w14:textId="77777777">
            <w:pPr>
              <w:spacing w:line="240" w:lineRule="auto"/>
            </w:pPr>
          </w:p>
          <w:p w:rsidR="00BB556E" w:rsidRPr="009C5F18" w:rsidP="00BB556E" w14:paraId="6558509D" w14:textId="77777777">
            <w:pPr>
              <w:spacing w:line="240" w:lineRule="auto"/>
            </w:pPr>
            <w:r>
              <w:t>Celková denní dávka =</w:t>
            </w:r>
          </w:p>
          <w:p w:rsidR="00BB556E" w:rsidP="00BB556E" w14:paraId="08198290" w14:textId="77777777">
            <w:pPr>
              <w:spacing w:line="240" w:lineRule="auto"/>
            </w:pPr>
            <w:r>
              <w:t>10 kg x 15 mg/kg = 150 mg</w:t>
            </w:r>
          </w:p>
          <w:p w:rsidR="00BB556E" w:rsidP="00BB556E" w14:paraId="55B27486" w14:textId="77777777">
            <w:pPr>
              <w:spacing w:line="240" w:lineRule="auto"/>
            </w:pPr>
          </w:p>
          <w:p w:rsidR="00BB556E" w:rsidP="00BB556E" w14:paraId="3A2D2AF2" w14:textId="77777777">
            <w:pPr>
              <w:spacing w:line="240" w:lineRule="auto"/>
            </w:pPr>
            <w:r>
              <w:t xml:space="preserve">Rozdělená </w:t>
            </w:r>
            <w:r>
              <w:t>dávka při podávání třikrát denně =</w:t>
            </w:r>
          </w:p>
          <w:p w:rsidR="00BB556E" w:rsidP="00BB556E" w14:paraId="71D55FD3" w14:textId="77777777">
            <w:pPr>
              <w:spacing w:line="240" w:lineRule="auto"/>
            </w:pPr>
            <w:r>
              <w:rPr>
                <w:u w:val="thick"/>
              </w:rPr>
              <w:t>150 mg</w:t>
            </w:r>
            <w:r>
              <w:t xml:space="preserve"> = 50 mg</w:t>
            </w:r>
          </w:p>
          <w:p w:rsidR="00BB556E" w:rsidP="00BB556E" w14:paraId="21CA20A8" w14:textId="77777777">
            <w:pPr>
              <w:spacing w:line="240" w:lineRule="auto"/>
            </w:pPr>
            <w:r>
              <w:t xml:space="preserve">    3</w:t>
            </w:r>
          </w:p>
          <w:p w:rsidR="00BB556E" w:rsidRPr="009C5F18" w:rsidP="00BB556E" w14:paraId="6253A25F" w14:textId="77777777">
            <w:pPr>
              <w:spacing w:line="240" w:lineRule="auto"/>
            </w:pPr>
          </w:p>
          <w:p w:rsidR="00BB556E" w:rsidP="00BB556E" w14:paraId="3D891272" w14:textId="77777777">
            <w:pPr>
              <w:spacing w:line="240" w:lineRule="auto"/>
            </w:pPr>
            <w:r>
              <w:t>Odpovídající množství podávané suspenze =</w:t>
            </w:r>
          </w:p>
          <w:p w:rsidR="00BB556E" w:rsidP="00BB556E" w14:paraId="4E956386" w14:textId="77777777">
            <w:pPr>
              <w:spacing w:line="240" w:lineRule="auto"/>
              <w:rPr>
                <w:u w:val="single"/>
              </w:rPr>
            </w:pPr>
            <w:r>
              <w:rPr>
                <w:u w:val="thick"/>
              </w:rPr>
              <w:t>(50 mg x 1 ml)</w:t>
            </w:r>
            <w:r>
              <w:rPr>
                <w:u w:val="single"/>
              </w:rPr>
              <w:t xml:space="preserve"> </w:t>
            </w:r>
            <w:r>
              <w:t xml:space="preserve">= </w:t>
            </w:r>
            <w:r>
              <w:rPr>
                <w:b/>
              </w:rPr>
              <w:t>5 ml</w:t>
            </w:r>
          </w:p>
          <w:p w:rsidR="00BB556E" w:rsidRPr="00190540" w:rsidP="00BB556E" w14:paraId="5417E9CA" w14:textId="77777777">
            <w:pPr>
              <w:spacing w:line="240" w:lineRule="auto"/>
            </w:pPr>
            <w:r>
              <w:t xml:space="preserve">      10 mg </w:t>
            </w:r>
          </w:p>
          <w:p w:rsidR="00BB556E" w:rsidRPr="009C5F18" w:rsidP="00BB556E" w14:paraId="3470C99E" w14:textId="77777777">
            <w:pPr>
              <w:spacing w:line="240" w:lineRule="auto"/>
            </w:pPr>
            <w:r>
              <w:t xml:space="preserve">              </w:t>
            </w:r>
          </w:p>
        </w:tc>
      </w:tr>
      <w:tr w14:paraId="4A1F2750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9C5F18" w:rsidP="00BB556E" w14:paraId="4A917AC1" w14:textId="77777777">
            <w:pPr>
              <w:spacing w:line="240" w:lineRule="auto"/>
            </w:pPr>
            <w:r>
              <w:t xml:space="preserve">*počet </w:t>
            </w:r>
            <w:r w:rsidR="009F47B2">
              <w:t>roz</w:t>
            </w:r>
            <w:r>
              <w:t>dělených dávek závisí na rozhodnutí lékaře.</w:t>
            </w:r>
          </w:p>
        </w:tc>
      </w:tr>
    </w:tbl>
    <w:p w:rsidR="00D80F10" w:rsidP="00BB556E" w14:paraId="2D0AFA28" w14:textId="77777777">
      <w:pPr>
        <w:spacing w:line="240" w:lineRule="auto"/>
        <w:rPr>
          <w:i/>
        </w:rPr>
      </w:pPr>
    </w:p>
    <w:p w:rsidR="00BB556E" w:rsidRPr="002D5C49" w:rsidP="00BB556E" w14:paraId="283402CD" w14:textId="0E9DC480">
      <w:pPr>
        <w:spacing w:line="240" w:lineRule="auto"/>
      </w:pPr>
      <w:r>
        <w:rPr>
          <w:i/>
        </w:rPr>
        <w:t>Výpočet dávky (kojenci 1</w:t>
      </w:r>
      <w:r w:rsidR="00374C60">
        <w:rPr>
          <w:i/>
        </w:rPr>
        <w:t> </w:t>
      </w:r>
      <w:r>
        <w:rPr>
          <w:i/>
        </w:rPr>
        <w:t xml:space="preserve">měsíc </w:t>
      </w:r>
      <w:r>
        <w:rPr>
          <w:i/>
          <w:cs/>
        </w:rPr>
        <w:t xml:space="preserve">– </w:t>
      </w:r>
      <w:r>
        <w:rPr>
          <w:i/>
        </w:rPr>
        <w:t>1</w:t>
      </w:r>
      <w:r w:rsidR="00635F8F">
        <w:rPr>
          <w:i/>
        </w:rPr>
        <w:t>1 měsíců</w:t>
      </w:r>
      <w:r>
        <w:rPr>
          <w:i/>
        </w:rPr>
        <w:t>) chenodeoxycholové kyseliny jako suspenze s</w:t>
      </w:r>
      <w:r w:rsidR="00374C60">
        <w:rPr>
          <w:i/>
        </w:rPr>
        <w:t> </w:t>
      </w:r>
      <w:r>
        <w:rPr>
          <w:i/>
        </w:rPr>
        <w:t xml:space="preserve">obsahem </w:t>
      </w:r>
      <w:r>
        <w:rPr>
          <w:b/>
          <w:i/>
        </w:rPr>
        <w:t>5 mg/m</w:t>
      </w:r>
      <w:r w:rsidR="00374C60">
        <w:rPr>
          <w:b/>
          <w:i/>
        </w:rPr>
        <w:t>l</w:t>
      </w:r>
    </w:p>
    <w:tbl>
      <w:tblPr>
        <w:tblW w:w="8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2046"/>
        <w:gridCol w:w="6192"/>
        <w:gridCol w:w="54"/>
      </w:tblGrid>
      <w:tr w14:paraId="4DA67F9F" w14:textId="77777777" w:rsidTr="00BB556E">
        <w:tblPrEx>
          <w:tblW w:w="8292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6E5C4B09" w14:textId="77777777">
            <w:pPr>
              <w:spacing w:line="240" w:lineRule="auto"/>
            </w:pPr>
            <w:r>
              <w:t>Denní dávka: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65B78CEE" w14:textId="77777777">
            <w:pPr>
              <w:spacing w:line="240" w:lineRule="auto"/>
            </w:pPr>
            <w:r>
              <w:t>(Hmotnost v kg) x (Dávka v mg/kg) = Denní dávka v mg</w:t>
            </w:r>
          </w:p>
        </w:tc>
      </w:tr>
      <w:tr w14:paraId="30A790CD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556E" w:rsidRPr="004E008C" w:rsidP="009F47B2" w14:paraId="077AC597" w14:textId="77777777">
            <w:pPr>
              <w:spacing w:line="240" w:lineRule="auto"/>
            </w:pPr>
            <w:r>
              <w:t>Rozd</w:t>
            </w:r>
            <w:r>
              <w:t>ělená dávka*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556E" w:rsidRPr="004E008C" w:rsidP="00BB556E" w14:paraId="0BFAE8A2" w14:textId="77777777">
            <w:pPr>
              <w:spacing w:line="240" w:lineRule="auto"/>
            </w:pPr>
            <w:r w:rsidRPr="006738FA">
              <w:t xml:space="preserve"> </w:t>
            </w:r>
            <w:r>
              <w:rPr>
                <w:u w:val="thick"/>
              </w:rPr>
              <w:t xml:space="preserve">   </w:t>
            </w:r>
            <w:r>
              <w:rPr>
                <w:u w:val="thick"/>
              </w:rPr>
              <w:t>(Denní dávka mg)</w:t>
            </w:r>
            <w:r>
              <w:rPr>
                <w:u w:val="thick"/>
              </w:rPr>
              <w:t xml:space="preserve">   </w:t>
            </w:r>
            <w:r>
              <w:t xml:space="preserve"> = </w:t>
            </w:r>
            <w:r w:rsidR="009F47B2">
              <w:t>Rozd</w:t>
            </w:r>
            <w:r>
              <w:t>ělená dávka v mg</w:t>
            </w:r>
          </w:p>
          <w:p w:rsidR="00BB556E" w:rsidRPr="004E008C" w:rsidP="00BB556E" w14:paraId="33BB39DD" w14:textId="77777777">
            <w:pPr>
              <w:spacing w:line="240" w:lineRule="auto"/>
            </w:pPr>
            <w:r>
              <w:t xml:space="preserve"> (Frekvence podávání)</w:t>
            </w:r>
          </w:p>
        </w:tc>
      </w:tr>
      <w:tr w14:paraId="707BF0FE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276AE72F" w14:textId="77777777">
            <w:pPr>
              <w:spacing w:line="240" w:lineRule="auto"/>
            </w:pPr>
            <w:r>
              <w:t>Podávaný objem:</w:t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4B33C054" w14:textId="77777777">
            <w:pPr>
              <w:spacing w:line="240" w:lineRule="auto"/>
            </w:pPr>
            <w:r>
              <w:rPr>
                <w:u w:val="thick"/>
              </w:rPr>
              <w:t>(</w:t>
            </w:r>
            <w:r w:rsidR="009F47B2">
              <w:rPr>
                <w:u w:val="thick"/>
              </w:rPr>
              <w:t>Rozd</w:t>
            </w:r>
            <w:r>
              <w:rPr>
                <w:u w:val="thick"/>
              </w:rPr>
              <w:t xml:space="preserve">ělená dávka v mg x </w:t>
            </w:r>
            <w:r>
              <w:rPr>
                <w:b/>
                <w:u w:val="thick"/>
              </w:rPr>
              <w:t>1 ml</w:t>
            </w:r>
            <w:r>
              <w:rPr>
                <w:u w:val="thick"/>
              </w:rPr>
              <w:t>)</w:t>
            </w:r>
            <w:r>
              <w:t xml:space="preserve"> = Množství podávané suspenze</w:t>
            </w:r>
          </w:p>
          <w:p w:rsidR="00BB556E" w:rsidRPr="00460D12" w:rsidP="00BB556E" w14:paraId="1B663095" w14:textId="77777777">
            <w:pPr>
              <w:spacing w:line="240" w:lineRule="auto"/>
              <w:rPr>
                <w:b/>
              </w:rPr>
            </w:pPr>
            <w:r>
              <w:t xml:space="preserve">        </w:t>
            </w:r>
            <w:r w:rsidR="009C410E">
              <w:t xml:space="preserve">        </w:t>
            </w:r>
            <w:r>
              <w:rPr>
                <w:b/>
              </w:rPr>
              <w:t>5 mg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B556E" w:rsidRPr="004E008C" w:rsidP="00BB556E" w14:paraId="3A628458" w14:textId="77777777">
            <w:pPr>
              <w:spacing w:line="240" w:lineRule="auto"/>
            </w:pPr>
          </w:p>
        </w:tc>
      </w:tr>
      <w:tr w14:paraId="27995680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5DD935FC" w14:textId="77777777">
            <w:pPr>
              <w:spacing w:line="240" w:lineRule="auto"/>
            </w:pPr>
            <w:r>
              <w:t>Příklad</w:t>
            </w:r>
            <w:r w:rsidR="009C410E">
              <w:t>:</w:t>
            </w:r>
          </w:p>
        </w:tc>
        <w:tc>
          <w:tcPr>
            <w:tcW w:w="3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70F8EC2C" w14:textId="77777777">
            <w:pPr>
              <w:spacing w:line="240" w:lineRule="auto"/>
            </w:pPr>
            <w:r w:rsidRPr="00F05F47">
              <w:t>Pacient o hmotnosti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3 kg</w:t>
            </w:r>
            <w:r>
              <w:t xml:space="preserve"> na dávce </w:t>
            </w:r>
            <w:r>
              <w:rPr>
                <w:b/>
              </w:rPr>
              <w:t>5 mg/kg</w:t>
            </w:r>
            <w:r>
              <w:t xml:space="preserve"> chenodeoxycholové kyseliny.</w:t>
            </w:r>
          </w:p>
          <w:p w:rsidR="00BB556E" w:rsidRPr="004E008C" w:rsidP="00BB556E" w14:paraId="188935D8" w14:textId="77777777">
            <w:pPr>
              <w:spacing w:line="240" w:lineRule="auto"/>
            </w:pPr>
          </w:p>
          <w:p w:rsidR="00BB556E" w:rsidRPr="004E008C" w:rsidP="00BB556E" w14:paraId="62E35BA2" w14:textId="77777777">
            <w:pPr>
              <w:spacing w:line="240" w:lineRule="auto"/>
            </w:pPr>
            <w:r>
              <w:t>Celková denní dávka =</w:t>
            </w:r>
          </w:p>
          <w:p w:rsidR="00BB556E" w:rsidRPr="004E008C" w:rsidP="00BB556E" w14:paraId="473F5096" w14:textId="77777777">
            <w:pPr>
              <w:spacing w:line="240" w:lineRule="auto"/>
            </w:pPr>
            <w:r>
              <w:t>3 kg x 5 mg/kg = 15 mg</w:t>
            </w:r>
          </w:p>
          <w:p w:rsidR="00BB556E" w:rsidRPr="004E008C" w:rsidP="00BB556E" w14:paraId="63035232" w14:textId="77777777">
            <w:pPr>
              <w:spacing w:line="240" w:lineRule="auto"/>
            </w:pPr>
          </w:p>
          <w:p w:rsidR="00BB556E" w:rsidRPr="004E008C" w:rsidP="00BB556E" w14:paraId="117541DA" w14:textId="77777777">
            <w:pPr>
              <w:spacing w:line="240" w:lineRule="auto"/>
            </w:pPr>
            <w:r>
              <w:t>Rozd</w:t>
            </w:r>
            <w:r>
              <w:t>ělená dávka při podávání třikrát denně =</w:t>
            </w:r>
          </w:p>
          <w:p w:rsidR="00BB556E" w:rsidRPr="004E008C" w:rsidP="00BB556E" w14:paraId="5A6BFB12" w14:textId="77777777">
            <w:pPr>
              <w:spacing w:line="240" w:lineRule="auto"/>
            </w:pPr>
            <w:r>
              <w:rPr>
                <w:u w:val="thick"/>
              </w:rPr>
              <w:t>15 mg</w:t>
            </w:r>
            <w:r>
              <w:t xml:space="preserve"> = 5 mg</w:t>
            </w:r>
          </w:p>
          <w:p w:rsidR="00BB556E" w:rsidRPr="004E008C" w:rsidP="00BB556E" w14:paraId="7B8BC830" w14:textId="77777777">
            <w:pPr>
              <w:spacing w:line="240" w:lineRule="auto"/>
            </w:pPr>
            <w:r>
              <w:t xml:space="preserve">   3</w:t>
            </w:r>
          </w:p>
          <w:p w:rsidR="00BB556E" w:rsidRPr="004E008C" w:rsidP="00BB556E" w14:paraId="3C8BD3CC" w14:textId="77777777">
            <w:pPr>
              <w:spacing w:line="240" w:lineRule="auto"/>
            </w:pPr>
          </w:p>
          <w:p w:rsidR="00BB556E" w:rsidRPr="004E008C" w:rsidP="00BB556E" w14:paraId="5B490469" w14:textId="77777777">
            <w:pPr>
              <w:spacing w:line="240" w:lineRule="auto"/>
            </w:pPr>
            <w:r>
              <w:t>Odpovídající množství podávané suspenze =</w:t>
            </w:r>
          </w:p>
          <w:p w:rsidR="00BB556E" w:rsidRPr="004E008C" w:rsidP="00BB556E" w14:paraId="1B3B1F0A" w14:textId="77777777">
            <w:pPr>
              <w:spacing w:line="240" w:lineRule="auto"/>
              <w:rPr>
                <w:u w:val="single"/>
              </w:rPr>
            </w:pPr>
            <w:r w:rsidRPr="00BF720A">
              <w:rPr>
                <w:u w:val="thick"/>
              </w:rPr>
              <w:t>(5 mg x 1 ml)</w:t>
            </w:r>
            <w:r w:rsidRPr="00BF720A">
              <w:t xml:space="preserve"> </w:t>
            </w:r>
            <w:r>
              <w:t xml:space="preserve">= </w:t>
            </w:r>
            <w:r>
              <w:rPr>
                <w:b/>
              </w:rPr>
              <w:t>1 ml</w:t>
            </w:r>
          </w:p>
          <w:p w:rsidR="00BB556E" w:rsidRPr="004E008C" w:rsidP="00BB556E" w14:paraId="462295E1" w14:textId="77777777">
            <w:pPr>
              <w:spacing w:line="240" w:lineRule="auto"/>
            </w:pPr>
            <w:r>
              <w:t xml:space="preserve">      5 mg </w:t>
            </w:r>
          </w:p>
          <w:p w:rsidR="00BB556E" w:rsidRPr="004E008C" w:rsidP="00BB556E" w14:paraId="37DCAB03" w14:textId="77777777">
            <w:pPr>
              <w:spacing w:line="240" w:lineRule="auto"/>
            </w:pPr>
            <w:r>
              <w:t xml:space="preserve">              </w:t>
            </w:r>
          </w:p>
        </w:tc>
      </w:tr>
      <w:tr w14:paraId="2BE0B403" w14:textId="77777777" w:rsidTr="00BB556E">
        <w:tblPrEx>
          <w:tblW w:w="8292" w:type="dxa"/>
          <w:shd w:val="clear" w:color="auto" w:fill="FFFFFF"/>
          <w:tblCellMar>
            <w:top w:w="24" w:type="dxa"/>
            <w:left w:w="24" w:type="dxa"/>
            <w:bottom w:w="24" w:type="dxa"/>
            <w:right w:w="24" w:type="dxa"/>
          </w:tblCellMar>
          <w:tblLook w:val="04A0"/>
        </w:tblPrEx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B556E" w:rsidRPr="004E008C" w:rsidP="00BB556E" w14:paraId="4098401F" w14:textId="77777777">
            <w:pPr>
              <w:spacing w:line="240" w:lineRule="auto"/>
            </w:pPr>
            <w:r>
              <w:t xml:space="preserve">*počet </w:t>
            </w:r>
            <w:r w:rsidR="009F47B2">
              <w:t>roz</w:t>
            </w:r>
            <w:r>
              <w:t>dělených dávek závisí na rozhodnutí lékaře.</w:t>
            </w:r>
          </w:p>
        </w:tc>
      </w:tr>
    </w:tbl>
    <w:p w:rsidR="00BB556E" w:rsidRPr="004E008C" w:rsidP="00BB556E" w14:paraId="6666AD41" w14:textId="77777777">
      <w:pPr>
        <w:spacing w:line="240" w:lineRule="auto"/>
      </w:pPr>
    </w:p>
    <w:p w:rsidR="00BB556E" w:rsidP="00BB556E" w14:paraId="0C119279" w14:textId="77777777">
      <w:pPr>
        <w:spacing w:line="240" w:lineRule="auto"/>
      </w:pPr>
    </w:p>
    <w:p w:rsidR="006A4402" w14:paraId="192CE91A" w14:textId="6DDEAFC5">
      <w:pPr>
        <w:tabs>
          <w:tab w:val="clear" w:pos="567"/>
        </w:tabs>
        <w:spacing w:line="240" w:lineRule="auto"/>
        <w:rPr>
          <w:ins w:id="70" w:author="Author"/>
        </w:rPr>
      </w:pPr>
      <w:ins w:id="71" w:author="Author">
        <w:r>
          <w:br w:type="page"/>
        </w:r>
      </w:ins>
    </w:p>
    <w:p w:rsidR="00F17190" w:rsidRPr="0065664D" w14:paraId="1D3B7F46" w14:textId="77777777">
      <w:pPr>
        <w:widowControl w:val="0"/>
        <w:autoSpaceDE w:val="0"/>
        <w:autoSpaceDN w:val="0"/>
        <w:adjustRightInd w:val="0"/>
        <w:spacing w:after="0" w:line="280" w:lineRule="atLeast"/>
        <w:ind w:left="127" w:right="120"/>
        <w:jc w:val="center"/>
        <w:pPrChange w:id="72" w:author="Author">
          <w:pPr>
            <w:widowControl w:val="0"/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73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0E8E5E40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74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75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06C26B1C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76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77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6B93CAF0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78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79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1FDD5B1E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80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81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09FD402E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82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83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5393D39D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84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85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692A22FF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86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87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108D7F3C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88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89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RPr="0065664D" w14:paraId="1F56D82C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after="0" w:line="280" w:lineRule="atLeast"/>
        <w:ind w:left="127" w:right="120"/>
        <w:jc w:val="center"/>
        <w:pPrChange w:id="90" w:author="Author">
          <w:pPr>
            <w:widowControl w:val="0"/>
            <w:tabs>
              <w:tab w:val="clear" w:pos="567"/>
            </w:tabs>
            <w:autoSpaceDE w:val="0"/>
            <w:autoSpaceDN w:val="0"/>
            <w:adjustRightInd w:val="0"/>
            <w:spacing w:after="140" w:line="280" w:lineRule="atLeast"/>
            <w:ind w:left="127" w:right="120"/>
            <w:jc w:val="center"/>
          </w:pPr>
        </w:pPrChange>
        <w:rPr>
          <w:ins w:id="91" w:author="Author"/>
          <w:rFonts w:ascii="Verdana" w:eastAsia="SimSun" w:hAnsi="Verdana" w:cs="Verdana"/>
          <w:b/>
          <w:bCs/>
          <w:color w:val="000000"/>
          <w:sz w:val="18"/>
          <w:szCs w:val="18"/>
          <w:lang w:eastAsia="en-GB"/>
        </w:rPr>
      </w:pPr>
    </w:p>
    <w:p w:rsidR="00F17190" w:rsidP="00B86BF2" w14:paraId="153C1305" w14:textId="77777777">
      <w:pPr>
        <w:spacing w:line="240" w:lineRule="auto"/>
        <w:jc w:val="center"/>
        <w:rPr>
          <w:ins w:id="92" w:author="Author"/>
          <w:b/>
          <w:bCs/>
        </w:rPr>
      </w:pPr>
    </w:p>
    <w:p w:rsidR="00B86BF2" w:rsidP="00B86BF2" w14:paraId="7A776FE0" w14:textId="77777777">
      <w:pPr>
        <w:spacing w:line="240" w:lineRule="auto"/>
        <w:jc w:val="center"/>
        <w:rPr>
          <w:ins w:id="93" w:author="Author"/>
          <w:b/>
          <w:bCs/>
        </w:rPr>
      </w:pPr>
    </w:p>
    <w:p w:rsidR="00B86BF2" w:rsidP="00B86BF2" w14:paraId="44FDD165" w14:textId="77777777">
      <w:pPr>
        <w:spacing w:line="240" w:lineRule="auto"/>
        <w:jc w:val="center"/>
        <w:rPr>
          <w:ins w:id="94" w:author="Author"/>
          <w:b/>
          <w:bCs/>
        </w:rPr>
      </w:pPr>
    </w:p>
    <w:p w:rsidR="00B86BF2" w:rsidP="00B86BF2" w14:paraId="7578B392" w14:textId="77777777">
      <w:pPr>
        <w:spacing w:line="240" w:lineRule="auto"/>
        <w:jc w:val="center"/>
        <w:rPr>
          <w:ins w:id="95" w:author="Author"/>
          <w:b/>
          <w:bCs/>
        </w:rPr>
      </w:pPr>
    </w:p>
    <w:p w:rsidR="00B86BF2" w:rsidP="00B86BF2" w14:paraId="1EE02F85" w14:textId="77777777">
      <w:pPr>
        <w:spacing w:line="240" w:lineRule="auto"/>
        <w:jc w:val="center"/>
        <w:rPr>
          <w:ins w:id="96" w:author="Author"/>
          <w:b/>
          <w:bCs/>
        </w:rPr>
      </w:pPr>
    </w:p>
    <w:p w:rsidR="00B86BF2" w:rsidP="00B86BF2" w14:paraId="090C97C2" w14:textId="77777777">
      <w:pPr>
        <w:spacing w:line="240" w:lineRule="auto"/>
        <w:jc w:val="center"/>
        <w:rPr>
          <w:ins w:id="97" w:author="Author"/>
          <w:b/>
          <w:bCs/>
        </w:rPr>
      </w:pPr>
    </w:p>
    <w:p w:rsidR="00B86BF2" w:rsidP="00B86BF2" w14:paraId="018813C1" w14:textId="77777777">
      <w:pPr>
        <w:spacing w:line="240" w:lineRule="auto"/>
        <w:jc w:val="center"/>
        <w:rPr>
          <w:ins w:id="98" w:author="Author"/>
          <w:b/>
          <w:bCs/>
        </w:rPr>
      </w:pPr>
    </w:p>
    <w:p w:rsidR="00B86BF2" w:rsidP="00B86BF2" w14:paraId="2DC122B2" w14:textId="77777777">
      <w:pPr>
        <w:spacing w:line="240" w:lineRule="auto"/>
        <w:jc w:val="center"/>
        <w:rPr>
          <w:ins w:id="99" w:author="Author"/>
          <w:b/>
          <w:bCs/>
        </w:rPr>
      </w:pPr>
    </w:p>
    <w:p w:rsidR="00B86BF2" w:rsidP="00B86BF2" w14:paraId="51C6D7D1" w14:textId="77777777">
      <w:pPr>
        <w:spacing w:line="240" w:lineRule="auto"/>
        <w:jc w:val="center"/>
        <w:rPr>
          <w:ins w:id="100" w:author="Author"/>
          <w:b/>
          <w:bCs/>
        </w:rPr>
      </w:pPr>
    </w:p>
    <w:p w:rsidR="00B86BF2" w:rsidP="00B86BF2" w14:paraId="34E9809C" w14:textId="77777777">
      <w:pPr>
        <w:spacing w:line="240" w:lineRule="auto"/>
        <w:jc w:val="center"/>
        <w:rPr>
          <w:ins w:id="101" w:author="Author"/>
          <w:b/>
          <w:bCs/>
        </w:rPr>
      </w:pPr>
    </w:p>
    <w:p w:rsidR="00B86BF2" w:rsidP="00B86BF2" w14:paraId="2E9C0958" w14:textId="77777777">
      <w:pPr>
        <w:spacing w:line="240" w:lineRule="auto"/>
        <w:jc w:val="center"/>
        <w:rPr>
          <w:ins w:id="102" w:author="Author"/>
          <w:b/>
          <w:bCs/>
        </w:rPr>
      </w:pPr>
    </w:p>
    <w:p w:rsidR="00B86BF2" w:rsidP="00B86BF2" w14:paraId="360E4971" w14:textId="77777777">
      <w:pPr>
        <w:spacing w:line="240" w:lineRule="auto"/>
        <w:jc w:val="center"/>
        <w:rPr>
          <w:ins w:id="103" w:author="Author"/>
          <w:b/>
          <w:bCs/>
        </w:rPr>
      </w:pPr>
    </w:p>
    <w:p w:rsidR="00B86BF2" w:rsidP="00B86BF2" w14:paraId="22AD7846" w14:textId="77777777">
      <w:pPr>
        <w:spacing w:line="240" w:lineRule="auto"/>
        <w:jc w:val="center"/>
        <w:rPr>
          <w:ins w:id="104" w:author="Author"/>
          <w:b/>
          <w:bCs/>
        </w:rPr>
      </w:pPr>
    </w:p>
    <w:p w:rsidR="00BB556E" w:rsidRPr="007567D3" w14:paraId="1309FB40" w14:textId="5E19DF4B">
      <w:pPr>
        <w:spacing w:line="240" w:lineRule="auto"/>
        <w:jc w:val="center"/>
        <w:pPrChange w:id="105" w:author="Author">
          <w:pPr>
            <w:spacing w:line="240" w:lineRule="auto"/>
          </w:pPr>
        </w:pPrChange>
        <w:rPr>
          <w:ins w:id="106" w:author="Author"/>
          <w:b/>
          <w:bCs/>
          <w:rPrChange w:id="107" w:author="Author">
            <w:rPr/>
          </w:rPrChange>
        </w:rPr>
      </w:pPr>
      <w:ins w:id="108" w:author="Author">
        <w:r w:rsidRPr="00B86BF2">
          <w:rPr>
            <w:b/>
            <w:bCs/>
          </w:rPr>
          <w:t>PŘÍLOHA IV</w:t>
        </w:r>
      </w:ins>
    </w:p>
    <w:p w:rsidR="00F17190" w:rsidRPr="007567D3" w14:paraId="70C1EDC7" w14:textId="77777777">
      <w:pPr>
        <w:spacing w:line="240" w:lineRule="auto"/>
        <w:jc w:val="center"/>
        <w:pPrChange w:id="109" w:author="Author">
          <w:pPr>
            <w:spacing w:line="240" w:lineRule="auto"/>
          </w:pPr>
        </w:pPrChange>
        <w:rPr>
          <w:ins w:id="110" w:author="Author"/>
          <w:b/>
          <w:bCs/>
          <w:rPrChange w:id="111" w:author="Author">
            <w:rPr/>
          </w:rPrChange>
        </w:rPr>
      </w:pPr>
    </w:p>
    <w:p w:rsidR="00B86BF2" w:rsidP="00F17190" w14:paraId="56CCAB3B" w14:textId="77777777">
      <w:pPr>
        <w:spacing w:line="240" w:lineRule="auto"/>
        <w:jc w:val="center"/>
        <w:rPr>
          <w:ins w:id="112" w:author="Author"/>
          <w:b/>
          <w:bCs/>
        </w:rPr>
      </w:pPr>
      <w:ins w:id="113" w:author="Author">
        <w:r w:rsidRPr="00B86BF2">
          <w:rPr>
            <w:b/>
            <w:bCs/>
          </w:rPr>
          <w:t xml:space="preserve">VĚDECKÉ ZÁVĚRY A ZDŮVODNĚNÍ ZMĚNY </w:t>
        </w:r>
      </w:ins>
    </w:p>
    <w:p w:rsidR="00F17190" w:rsidP="00F17190" w14:paraId="4497D95E" w14:textId="59F63E9B">
      <w:pPr>
        <w:spacing w:line="240" w:lineRule="auto"/>
        <w:jc w:val="center"/>
        <w:rPr>
          <w:ins w:id="114" w:author="Author"/>
          <w:b/>
          <w:bCs/>
        </w:rPr>
      </w:pPr>
      <w:ins w:id="115" w:author="Author">
        <w:r w:rsidRPr="00B86BF2">
          <w:rPr>
            <w:b/>
            <w:bCs/>
          </w:rPr>
          <w:t>V</w:t>
        </w:r>
      </w:ins>
      <w:ins w:id="116" w:author="Author">
        <w:r>
          <w:rPr>
            <w:b/>
            <w:bCs/>
          </w:rPr>
          <w:t> </w:t>
        </w:r>
      </w:ins>
      <w:ins w:id="117" w:author="Author">
        <w:r w:rsidRPr="00B86BF2">
          <w:rPr>
            <w:b/>
            <w:bCs/>
          </w:rPr>
          <w:t>REGISTRACI</w:t>
        </w:r>
      </w:ins>
    </w:p>
    <w:p w:rsidR="00687152" w:rsidRPr="00A51779" w:rsidP="00687152" w14:paraId="36D67F59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ins w:id="118" w:author="Author"/>
          <w:rFonts w:eastAsia="SimSun"/>
          <w:color w:val="000000"/>
          <w:szCs w:val="22"/>
          <w:lang w:eastAsia="en-GB"/>
        </w:rPr>
      </w:pPr>
    </w:p>
    <w:p w:rsidR="00687152" w:rsidRPr="00A51779" w:rsidP="00687152" w14:paraId="5DE03BA4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ins w:id="119" w:author="Author"/>
          <w:rFonts w:eastAsia="SimSun"/>
          <w:color w:val="000000"/>
          <w:szCs w:val="22"/>
          <w:lang w:eastAsia="en-GB"/>
        </w:rPr>
      </w:pPr>
    </w:p>
    <w:p w:rsidR="00687152" w:rsidRPr="00A51779" w:rsidP="00687152" w14:paraId="7E5CF943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ins w:id="120" w:author="Author"/>
          <w:rFonts w:eastAsia="SimSun"/>
          <w:color w:val="000000"/>
          <w:szCs w:val="22"/>
          <w:lang w:eastAsia="en-GB"/>
        </w:rPr>
      </w:pPr>
    </w:p>
    <w:p w:rsidR="00687152" w:rsidRPr="00A51779" w:rsidP="00687152" w14:paraId="4FD374C0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ins w:id="121" w:author="Author"/>
          <w:rFonts w:eastAsia="SimSun"/>
          <w:color w:val="000000"/>
          <w:szCs w:val="22"/>
          <w:lang w:eastAsia="en-GB"/>
        </w:rPr>
      </w:pPr>
    </w:p>
    <w:p w:rsidR="00687152" w:rsidRPr="00A51779" w:rsidP="00687152" w14:paraId="7E32DBDD" w14:textId="77777777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ins w:id="122" w:author="Author"/>
          <w:rFonts w:eastAsia="SimSun"/>
          <w:color w:val="000000"/>
          <w:szCs w:val="22"/>
          <w:lang w:eastAsia="en-GB"/>
        </w:rPr>
      </w:pPr>
    </w:p>
    <w:p w:rsidR="00687152" w:rsidRPr="00A51779" w:rsidP="00687152" w14:paraId="00299FA1" w14:textId="77777777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before="280" w:line="240" w:lineRule="auto"/>
        <w:ind w:left="127" w:right="120"/>
        <w:rPr>
          <w:ins w:id="123" w:author="Author"/>
          <w:rFonts w:eastAsia="SimSun"/>
          <w:color w:val="000000"/>
          <w:szCs w:val="22"/>
          <w:lang w:eastAsia="en-GB"/>
        </w:rPr>
      </w:pPr>
    </w:p>
    <w:p w:rsidR="00694B96" w:rsidP="00694B96" w14:paraId="2AB22606" w14:textId="77777777">
      <w:pPr>
        <w:spacing w:line="240" w:lineRule="auto"/>
        <w:rPr>
          <w:ins w:id="124" w:author="Author"/>
          <w:rFonts w:eastAsia="SimSun"/>
          <w:b/>
          <w:bCs/>
          <w:color w:val="000000"/>
          <w:szCs w:val="22"/>
          <w:lang w:eastAsia="en-GB"/>
        </w:rPr>
      </w:pPr>
      <w:ins w:id="125" w:author="Author">
        <w:r w:rsidRPr="00BB219F">
          <w:rPr>
            <w:rFonts w:eastAsia="SimSun"/>
            <w:color w:val="000000"/>
            <w:szCs w:val="22"/>
            <w:lang w:eastAsia="en-GB"/>
          </w:rPr>
          <w:br w:type="page"/>
        </w:r>
      </w:ins>
      <w:ins w:id="126" w:author="Author">
        <w:r w:rsidRPr="00694B96">
          <w:rPr>
            <w:rFonts w:eastAsia="SimSun"/>
            <w:b/>
            <w:bCs/>
            <w:color w:val="000000"/>
            <w:szCs w:val="22"/>
            <w:lang w:eastAsia="en-GB"/>
          </w:rPr>
          <w:t>Vědecké závěry</w:t>
        </w:r>
      </w:ins>
    </w:p>
    <w:p w:rsidR="00694B96" w:rsidRPr="00694B96" w14:paraId="72436F4E" w14:textId="77777777">
      <w:pPr>
        <w:spacing w:line="240" w:lineRule="auto"/>
        <w:jc w:val="left"/>
        <w:pPrChange w:id="127" w:author="Author">
          <w:pPr>
            <w:spacing w:line="240" w:lineRule="auto"/>
            <w:jc w:val="center"/>
          </w:pPr>
        </w:pPrChange>
        <w:rPr>
          <w:ins w:id="128" w:author="Author"/>
          <w:rFonts w:eastAsia="SimSun"/>
          <w:color w:val="000000"/>
          <w:szCs w:val="22"/>
          <w:lang w:eastAsia="en-GB"/>
        </w:rPr>
      </w:pPr>
    </w:p>
    <w:p w:rsidR="00694B96" w:rsidP="00694B96" w14:paraId="0F6975F8" w14:textId="5F260C65">
      <w:pPr>
        <w:spacing w:line="240" w:lineRule="auto"/>
        <w:rPr>
          <w:ins w:id="129" w:author="Author"/>
          <w:rFonts w:eastAsia="SimSun"/>
          <w:color w:val="000000"/>
          <w:szCs w:val="22"/>
          <w:lang w:eastAsia="en-GB"/>
        </w:rPr>
      </w:pPr>
      <w:ins w:id="130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S ohledem na hodnotící zprávu výboru PRAC týkající se pravidelně </w:t>
        </w:r>
      </w:ins>
      <w:ins w:id="131" w:author="Author">
        <w:del w:id="132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 xml:space="preserve">aktualizované zprávy / </w:delText>
          </w:r>
        </w:del>
      </w:ins>
      <w:ins w:id="133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aktualizovaných zpráv o bezpečnosti (PSUR) chenodeoxycholové kyseliny (vrozená chyba v primární syntéze žlučových kyselin, xantomatóza </w:t>
        </w:r>
      </w:ins>
      <w:ins w:id="134" w:author="Author">
        <w:r>
          <w:rPr>
            <w:rFonts w:eastAsia="SimSun"/>
            <w:color w:val="000000"/>
            <w:szCs w:val="22"/>
            <w:lang w:eastAsia="en-GB"/>
          </w:rPr>
          <w:t>–</w:t>
        </w:r>
      </w:ins>
      <w:ins w:id="135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 pouze centrálně registrované přípravky) dospěl výbor PRAC k těmto vědeckým závěrům:</w:t>
        </w:r>
      </w:ins>
    </w:p>
    <w:p w:rsidR="00694B96" w:rsidRPr="00694B96" w14:paraId="4EE98F43" w14:textId="77777777">
      <w:pPr>
        <w:spacing w:line="240" w:lineRule="auto"/>
        <w:jc w:val="left"/>
        <w:pPrChange w:id="136" w:author="Author">
          <w:pPr>
            <w:spacing w:line="240" w:lineRule="auto"/>
            <w:jc w:val="center"/>
          </w:pPr>
        </w:pPrChange>
        <w:rPr>
          <w:ins w:id="137" w:author="Author"/>
          <w:rFonts w:eastAsia="SimSun"/>
          <w:color w:val="000000"/>
          <w:szCs w:val="22"/>
          <w:lang w:eastAsia="en-GB"/>
        </w:rPr>
      </w:pPr>
    </w:p>
    <w:p w:rsidR="00694B96" w:rsidP="00694B96" w14:paraId="5BDF7100" w14:textId="36128352">
      <w:pPr>
        <w:spacing w:line="240" w:lineRule="auto"/>
        <w:rPr>
          <w:ins w:id="138" w:author="Author"/>
          <w:rFonts w:eastAsia="SimSun"/>
          <w:color w:val="000000"/>
          <w:szCs w:val="22"/>
          <w:lang w:eastAsia="en-GB"/>
        </w:rPr>
      </w:pPr>
      <w:ins w:id="139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S ohledem na dostupná kumulativní data o jaterních nežádoucích reakcích z literatury a ze spontánních hlášení a s ohledem na pravděpodobný mechanismus účinku výbor PRAC považuje kauzální </w:t>
        </w:r>
      </w:ins>
      <w:ins w:id="140" w:author="Author">
        <w:r w:rsidR="00A33338">
          <w:rPr>
            <w:rFonts w:eastAsia="SimSun"/>
            <w:color w:val="000000"/>
            <w:szCs w:val="22"/>
            <w:lang w:eastAsia="en-GB"/>
          </w:rPr>
          <w:t>souvislost</w:t>
        </w:r>
      </w:ins>
      <w:ins w:id="141" w:author="Author">
        <w:r w:rsidR="00CD6DFC">
          <w:rPr>
            <w:rFonts w:eastAsia="SimSun"/>
            <w:color w:val="000000"/>
            <w:szCs w:val="22"/>
            <w:lang w:eastAsia="en-GB"/>
          </w:rPr>
          <w:t xml:space="preserve"> </w:t>
        </w:r>
      </w:ins>
      <w:ins w:id="142" w:author="Author">
        <w:del w:id="143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 xml:space="preserve">vztah </w:delText>
          </w:r>
        </w:del>
      </w:ins>
      <w:ins w:id="144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mezi chenodeoxycholovou kyselinou a zvýšenými </w:t>
        </w:r>
      </w:ins>
      <w:ins w:id="145" w:author="Author">
        <w:del w:id="146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>transaminázy</w:delText>
          </w:r>
        </w:del>
      </w:ins>
      <w:ins w:id="147" w:author="Author">
        <w:r w:rsidR="00CD6DFC">
          <w:rPr>
            <w:rFonts w:eastAsia="SimSun"/>
            <w:color w:val="000000"/>
            <w:szCs w:val="22"/>
            <w:lang w:eastAsia="en-GB"/>
          </w:rPr>
          <w:t>aminotransferázami</w:t>
        </w:r>
      </w:ins>
      <w:ins w:id="148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 a žloutenkou </w:t>
        </w:r>
      </w:ins>
      <w:ins w:id="149" w:author="Author">
        <w:r w:rsidR="00A33338">
          <w:rPr>
            <w:rFonts w:eastAsia="SimSun"/>
            <w:color w:val="000000"/>
            <w:szCs w:val="22"/>
            <w:lang w:eastAsia="en-GB"/>
          </w:rPr>
          <w:t xml:space="preserve">za </w:t>
        </w:r>
      </w:ins>
      <w:ins w:id="150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přinejmenším </w:t>
        </w:r>
      </w:ins>
      <w:ins w:id="151" w:author="Author">
        <w:del w:id="152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 xml:space="preserve">za rozumně </w:delText>
          </w:r>
        </w:del>
      </w:ins>
      <w:ins w:id="153" w:author="Author">
        <w:r w:rsidRPr="00694B96">
          <w:rPr>
            <w:rFonts w:eastAsia="SimSun"/>
            <w:color w:val="000000"/>
            <w:szCs w:val="22"/>
            <w:lang w:eastAsia="en-GB"/>
          </w:rPr>
          <w:t>možn</w:t>
        </w:r>
      </w:ins>
      <w:ins w:id="154" w:author="Author">
        <w:r w:rsidR="00A33338">
          <w:rPr>
            <w:rFonts w:eastAsia="SimSun"/>
            <w:color w:val="000000"/>
            <w:szCs w:val="22"/>
            <w:lang w:eastAsia="en-GB"/>
          </w:rPr>
          <w:t>ou</w:t>
        </w:r>
      </w:ins>
      <w:ins w:id="155" w:author="Author">
        <w:del w:id="156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>ý</w:delText>
          </w:r>
        </w:del>
      </w:ins>
      <w:ins w:id="157" w:author="Author">
        <w:r w:rsidRPr="00694B96">
          <w:rPr>
            <w:rFonts w:eastAsia="SimSun"/>
            <w:color w:val="000000"/>
            <w:szCs w:val="22"/>
            <w:lang w:eastAsia="en-GB"/>
          </w:rPr>
          <w:t>.</w:t>
        </w:r>
      </w:ins>
    </w:p>
    <w:p w:rsidR="00694B96" w:rsidRPr="00694B96" w14:paraId="54BF4BD7" w14:textId="77777777">
      <w:pPr>
        <w:spacing w:line="240" w:lineRule="auto"/>
        <w:jc w:val="left"/>
        <w:pPrChange w:id="158" w:author="Author">
          <w:pPr>
            <w:spacing w:line="240" w:lineRule="auto"/>
            <w:jc w:val="center"/>
          </w:pPr>
        </w:pPrChange>
        <w:rPr>
          <w:ins w:id="159" w:author="Author"/>
          <w:rFonts w:eastAsia="SimSun"/>
          <w:color w:val="000000"/>
          <w:szCs w:val="22"/>
          <w:lang w:eastAsia="en-GB"/>
        </w:rPr>
      </w:pPr>
    </w:p>
    <w:p w:rsidR="00694B96" w:rsidP="00694B96" w14:paraId="25FEF8E6" w14:textId="67057A2C">
      <w:pPr>
        <w:spacing w:line="240" w:lineRule="auto"/>
        <w:rPr>
          <w:ins w:id="160" w:author="Author"/>
          <w:rFonts w:eastAsia="SimSun"/>
          <w:color w:val="000000"/>
          <w:szCs w:val="22"/>
          <w:lang w:eastAsia="en-GB"/>
        </w:rPr>
      </w:pPr>
      <w:ins w:id="161" w:author="Author">
        <w:r w:rsidRPr="00694B96">
          <w:rPr>
            <w:rFonts w:eastAsia="SimSun"/>
            <w:color w:val="000000"/>
            <w:szCs w:val="22"/>
            <w:lang w:eastAsia="en-GB"/>
          </w:rPr>
          <w:t>Výbor PRAC dospěl k závěru, že informace o příprav</w:t>
        </w:r>
      </w:ins>
      <w:ins w:id="162" w:author="Author">
        <w:r w:rsidR="00CD6DFC">
          <w:rPr>
            <w:rFonts w:eastAsia="SimSun"/>
            <w:color w:val="000000"/>
            <w:szCs w:val="22"/>
            <w:lang w:eastAsia="en-GB"/>
          </w:rPr>
          <w:t>cích</w:t>
        </w:r>
      </w:ins>
      <w:ins w:id="163" w:author="Author">
        <w:del w:id="164" w:author="Author">
          <w:r w:rsidRPr="00694B96">
            <w:rPr>
              <w:rFonts w:eastAsia="SimSun"/>
              <w:color w:val="000000"/>
              <w:szCs w:val="22"/>
              <w:lang w:eastAsia="en-GB"/>
            </w:rPr>
            <w:delText>ku</w:delText>
          </w:r>
        </w:del>
      </w:ins>
      <w:ins w:id="165" w:author="Author">
        <w:r w:rsidRPr="00694B96">
          <w:rPr>
            <w:rFonts w:eastAsia="SimSun"/>
            <w:color w:val="000000"/>
            <w:szCs w:val="22"/>
            <w:lang w:eastAsia="en-GB"/>
          </w:rPr>
          <w:t xml:space="preserve"> obsahujících chenodeoxycholovou kyselinu by měly být odpovídajícím způsobem upraveny.</w:t>
        </w:r>
      </w:ins>
    </w:p>
    <w:p w:rsidR="00694B96" w:rsidRPr="00694B96" w14:paraId="31379674" w14:textId="77777777">
      <w:pPr>
        <w:spacing w:line="240" w:lineRule="auto"/>
        <w:jc w:val="left"/>
        <w:pPrChange w:id="166" w:author="Author">
          <w:pPr>
            <w:spacing w:line="240" w:lineRule="auto"/>
            <w:jc w:val="center"/>
          </w:pPr>
        </w:pPrChange>
        <w:rPr>
          <w:ins w:id="167" w:author="Author"/>
          <w:rFonts w:eastAsia="SimSun"/>
          <w:color w:val="000000"/>
          <w:szCs w:val="22"/>
          <w:lang w:eastAsia="en-GB"/>
        </w:rPr>
      </w:pPr>
    </w:p>
    <w:p w:rsidR="00694B96" w:rsidP="00694B96" w14:paraId="419F589C" w14:textId="77777777">
      <w:pPr>
        <w:spacing w:line="240" w:lineRule="auto"/>
        <w:rPr>
          <w:ins w:id="168" w:author="Author"/>
          <w:rFonts w:eastAsia="SimSun"/>
          <w:color w:val="000000"/>
          <w:szCs w:val="22"/>
          <w:lang w:eastAsia="en-GB"/>
        </w:rPr>
      </w:pPr>
      <w:ins w:id="169" w:author="Author">
        <w:r w:rsidRPr="00694B96">
          <w:rPr>
            <w:rFonts w:eastAsia="SimSun"/>
            <w:color w:val="000000"/>
            <w:szCs w:val="22"/>
            <w:lang w:eastAsia="en-GB"/>
          </w:rPr>
          <w:t>Po přezkoumání doporučení výboru PRAC výbor CHMP souhlasí s jeho celkovými závěry a zdůvodněním.</w:t>
        </w:r>
      </w:ins>
    </w:p>
    <w:p w:rsidR="00694B96" w:rsidRPr="00694B96" w14:paraId="112985C6" w14:textId="77777777">
      <w:pPr>
        <w:spacing w:line="240" w:lineRule="auto"/>
        <w:jc w:val="left"/>
        <w:pPrChange w:id="170" w:author="Author">
          <w:pPr>
            <w:spacing w:line="240" w:lineRule="auto"/>
            <w:jc w:val="center"/>
          </w:pPr>
        </w:pPrChange>
        <w:rPr>
          <w:ins w:id="171" w:author="Author"/>
          <w:rFonts w:eastAsia="SimSun"/>
          <w:color w:val="000000"/>
          <w:szCs w:val="22"/>
          <w:lang w:eastAsia="en-GB"/>
        </w:rPr>
      </w:pPr>
    </w:p>
    <w:p w:rsidR="00694B96" w:rsidP="00694B96" w14:paraId="19173656" w14:textId="6CDDA4C1">
      <w:pPr>
        <w:spacing w:line="240" w:lineRule="auto"/>
        <w:rPr>
          <w:ins w:id="172" w:author="Author"/>
          <w:rFonts w:eastAsia="SimSun"/>
          <w:b/>
          <w:bCs/>
          <w:color w:val="000000"/>
          <w:szCs w:val="22"/>
          <w:lang w:eastAsia="en-GB"/>
        </w:rPr>
      </w:pPr>
      <w:ins w:id="173" w:author="Author">
        <w:r w:rsidRPr="00694B96">
          <w:rPr>
            <w:rFonts w:eastAsia="SimSun"/>
            <w:b/>
            <w:bCs/>
            <w:color w:val="000000"/>
            <w:szCs w:val="22"/>
            <w:lang w:eastAsia="en-GB"/>
          </w:rPr>
          <w:t>Zdůvodnění změny v</w:t>
        </w:r>
      </w:ins>
      <w:ins w:id="174" w:author="Author">
        <w:r>
          <w:rPr>
            <w:rFonts w:eastAsia="SimSun"/>
            <w:b/>
            <w:bCs/>
            <w:color w:val="000000"/>
            <w:szCs w:val="22"/>
            <w:lang w:eastAsia="en-GB"/>
          </w:rPr>
          <w:t> </w:t>
        </w:r>
      </w:ins>
      <w:ins w:id="175" w:author="Author">
        <w:r w:rsidRPr="00694B96">
          <w:rPr>
            <w:rFonts w:eastAsia="SimSun"/>
            <w:b/>
            <w:bCs/>
            <w:color w:val="000000"/>
            <w:szCs w:val="22"/>
            <w:lang w:eastAsia="en-GB"/>
          </w:rPr>
          <w:t>registraci</w:t>
        </w:r>
      </w:ins>
    </w:p>
    <w:p w:rsidR="00694B96" w:rsidRPr="00694B96" w14:paraId="5E1AC6BB" w14:textId="77777777">
      <w:pPr>
        <w:spacing w:line="240" w:lineRule="auto"/>
        <w:jc w:val="left"/>
        <w:pPrChange w:id="176" w:author="Author">
          <w:pPr>
            <w:spacing w:line="240" w:lineRule="auto"/>
            <w:jc w:val="center"/>
          </w:pPr>
        </w:pPrChange>
        <w:rPr>
          <w:ins w:id="177" w:author="Author"/>
          <w:rFonts w:eastAsia="SimSun"/>
          <w:color w:val="000000"/>
          <w:szCs w:val="22"/>
          <w:lang w:eastAsia="en-GB"/>
        </w:rPr>
      </w:pPr>
    </w:p>
    <w:p w:rsidR="00694B96" w:rsidP="00B86BF2" w14:paraId="2A8C36AB" w14:textId="35F61C15">
      <w:pPr>
        <w:spacing w:line="240" w:lineRule="auto"/>
        <w:rPr>
          <w:ins w:id="178" w:author="Author"/>
          <w:rFonts w:eastAsia="SimSun"/>
          <w:color w:val="000000"/>
          <w:szCs w:val="22"/>
          <w:lang w:eastAsia="en-GB"/>
        </w:rPr>
      </w:pPr>
      <w:ins w:id="179" w:author="Author">
        <w:r w:rsidRPr="00694B96">
          <w:rPr>
            <w:rFonts w:eastAsia="SimSun"/>
            <w:color w:val="000000"/>
            <w:szCs w:val="22"/>
            <w:lang w:eastAsia="en-GB"/>
          </w:rPr>
          <w:t>Na základě vědeckých závěrů týkajících se chenodeoxycholové kyseliny (vrozená chyba v primární syntéze žlučových kyselin, xantomatóza - pouze centrálně registrované přípravky) výbor CHMP zastává stanovisko, že poměr přínosů a rizik léčivého přípravku</w:t>
        </w:r>
      </w:ins>
      <w:ins w:id="180" w:author="Author">
        <w:r w:rsidR="00B86BF2">
          <w:rPr>
            <w:rFonts w:eastAsia="SimSun"/>
            <w:color w:val="000000"/>
            <w:szCs w:val="22"/>
            <w:lang w:eastAsia="en-GB"/>
          </w:rPr>
          <w:t xml:space="preserve"> </w:t>
        </w:r>
      </w:ins>
      <w:ins w:id="181" w:author="Author">
        <w:r w:rsidRPr="00B86BF2" w:rsidR="00B86BF2">
          <w:rPr>
            <w:rFonts w:eastAsia="SimSun"/>
            <w:color w:val="000000"/>
            <w:szCs w:val="22"/>
            <w:lang w:eastAsia="en-GB"/>
          </w:rPr>
          <w:t xml:space="preserve">obsahujícího </w:t>
        </w:r>
      </w:ins>
      <w:ins w:id="182" w:author="Author">
        <w:r w:rsidRPr="00694B96">
          <w:rPr>
            <w:rFonts w:eastAsia="SimSun"/>
            <w:color w:val="000000"/>
            <w:szCs w:val="22"/>
            <w:lang w:eastAsia="en-GB"/>
          </w:rPr>
          <w:t>/ léčivých přípravků obsahujících chenodeoxycholovou kyselinu (vrozená chyba v primární syntéze žlučových kyselin, xantomatóza - pouze centrálně registrované přípravky) zůstává nezměněný, a</w:t>
        </w:r>
      </w:ins>
      <w:ins w:id="183" w:author="Author">
        <w:r w:rsidR="00B86BF2">
          <w:rPr>
            <w:rFonts w:eastAsia="SimSun"/>
            <w:color w:val="000000"/>
            <w:szCs w:val="22"/>
            <w:lang w:eastAsia="en-GB"/>
          </w:rPr>
          <w:t> </w:t>
        </w:r>
      </w:ins>
      <w:ins w:id="184" w:author="Author">
        <w:r w:rsidRPr="00694B96">
          <w:rPr>
            <w:rFonts w:eastAsia="SimSun"/>
            <w:color w:val="000000"/>
            <w:szCs w:val="22"/>
            <w:lang w:eastAsia="en-GB"/>
          </w:rPr>
          <w:t>to pod podmínkou, že v</w:t>
        </w:r>
      </w:ins>
      <w:ins w:id="185" w:author="Author">
        <w:r w:rsidR="00B86BF2">
          <w:rPr>
            <w:rFonts w:eastAsia="SimSun"/>
            <w:color w:val="000000"/>
            <w:szCs w:val="22"/>
            <w:lang w:eastAsia="en-GB"/>
          </w:rPr>
          <w:t> </w:t>
        </w:r>
      </w:ins>
      <w:ins w:id="186" w:author="Author">
        <w:r w:rsidRPr="00694B96">
          <w:rPr>
            <w:rFonts w:eastAsia="SimSun"/>
            <w:color w:val="000000"/>
            <w:szCs w:val="22"/>
            <w:lang w:eastAsia="en-GB"/>
          </w:rPr>
          <w:t>informacích o přípravku budou provedeny navrhované změny.</w:t>
        </w:r>
      </w:ins>
    </w:p>
    <w:p w:rsidR="00694B96" w:rsidRPr="00694B96" w14:paraId="1A7569E9" w14:textId="77777777">
      <w:pPr>
        <w:spacing w:line="240" w:lineRule="auto"/>
        <w:jc w:val="left"/>
        <w:pPrChange w:id="187" w:author="Author">
          <w:pPr>
            <w:spacing w:line="240" w:lineRule="auto"/>
            <w:jc w:val="center"/>
          </w:pPr>
        </w:pPrChange>
        <w:rPr>
          <w:ins w:id="188" w:author="Author"/>
          <w:rFonts w:eastAsia="SimSun"/>
          <w:color w:val="000000"/>
          <w:szCs w:val="22"/>
          <w:lang w:eastAsia="en-GB"/>
        </w:rPr>
      </w:pPr>
    </w:p>
    <w:p w:rsidR="00694B96" w:rsidRPr="00694B96" w14:paraId="601A0527" w14:textId="619AFC33">
      <w:pPr>
        <w:spacing w:line="240" w:lineRule="auto"/>
        <w:jc w:val="left"/>
        <w:pPrChange w:id="189" w:author="Author">
          <w:pPr>
            <w:spacing w:line="240" w:lineRule="auto"/>
            <w:jc w:val="center"/>
          </w:pPr>
        </w:pPrChange>
        <w:rPr>
          <w:ins w:id="190" w:author="Author"/>
          <w:rFonts w:eastAsia="SimSun"/>
          <w:color w:val="000000"/>
          <w:szCs w:val="22"/>
          <w:lang w:eastAsia="en-GB"/>
        </w:rPr>
      </w:pPr>
      <w:ins w:id="191" w:author="Author">
        <w:r w:rsidRPr="00694B96">
          <w:rPr>
            <w:rFonts w:eastAsia="SimSun"/>
            <w:color w:val="000000"/>
            <w:szCs w:val="22"/>
            <w:lang w:eastAsia="en-GB"/>
          </w:rPr>
          <w:t>Výbor CHMP doporučuje změnu v</w:t>
        </w:r>
      </w:ins>
      <w:ins w:id="192" w:author="Author">
        <w:r w:rsidR="00B86BF2">
          <w:rPr>
            <w:rFonts w:eastAsia="SimSun"/>
            <w:color w:val="000000"/>
            <w:szCs w:val="22"/>
            <w:lang w:eastAsia="en-GB"/>
          </w:rPr>
          <w:t> </w:t>
        </w:r>
      </w:ins>
      <w:ins w:id="193" w:author="Author">
        <w:r w:rsidRPr="00694B96">
          <w:rPr>
            <w:rFonts w:eastAsia="SimSun"/>
            <w:color w:val="000000"/>
            <w:szCs w:val="22"/>
            <w:lang w:eastAsia="en-GB"/>
          </w:rPr>
          <w:t>registraci.</w:t>
        </w:r>
      </w:ins>
    </w:p>
    <w:p w:rsidR="00687152" w:rsidRPr="007567D3" w:rsidP="00B86BF2" w14:paraId="58F8E3EC" w14:textId="20DA4AD8">
      <w:pPr>
        <w:spacing w:line="240" w:lineRule="auto"/>
        <w:rPr>
          <w:b/>
          <w:bCs/>
          <w:rPrChange w:id="194" w:author="Author">
            <w:rPr/>
          </w:rPrChange>
        </w:rPr>
      </w:pPr>
    </w:p>
    <w:sectPr w:rsidSect="00BB556E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comment w:id="9" w:author="Author" w:initials="A">
    <w:p w:rsidR="00211C57" w:rsidP="00211C57" w14:paraId="0ADC6029">
      <w:pPr>
        <w:pStyle w:val="CommentText"/>
      </w:pPr>
      <w:r>
        <w:rPr>
          <w:rStyle w:val="CommentReference"/>
        </w:rPr>
        <w:annotationRef/>
      </w:r>
      <w:r>
        <w:t>Novější termín.</w:t>
      </w:r>
    </w:p>
  </w:comment>
  <w:comment w:id="47" w:author="Author" w:initials="A">
    <w:p w:rsidR="00196FB0" w:rsidP="007557E0" w14:paraId="76CE7F9D">
      <w:pPr>
        <w:pStyle w:val="CommentText"/>
      </w:pPr>
      <w:r>
        <w:rPr>
          <w:rStyle w:val="CommentReference"/>
        </w:rPr>
        <w:annotationRef/>
      </w:r>
      <w:r>
        <w:t>Out of scope correction: missing space added.</w:t>
      </w:r>
    </w:p>
  </w:comment>
  <w:comment w:id="68" w:author="Author" w:initials="A">
    <w:p w:rsidR="00196FB0" w:rsidP="00B17912" w14:paraId="263E9931">
      <w:pPr>
        <w:pStyle w:val="CommentText"/>
      </w:pPr>
      <w:r>
        <w:rPr>
          <w:rStyle w:val="CommentReference"/>
        </w:rPr>
        <w:annotationRef/>
      </w:r>
      <w:r>
        <w:t>Out of scope correction: superfluous comma deleted.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0ADC6029" w15:done="0"/>
  <w15:commentEx w15:paraId="76CE7F9D" w15:done="0"/>
  <w15:commentEx w15:paraId="263E993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5E" w14:paraId="07972660" w14:textId="3F9F5DB4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45E" w14:paraId="5ED94EE9" w14:textId="574C2613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separate"/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78134456" o:spid="_x0000_i1025" type="#_x0000_t75" alt="BT_1000x858px" style="width:12pt;height:12pt" o:bullet="t">
        <v:imagedata r:id="rId1" o:title="BT_1000x858px"/>
      </v:shape>
    </w:pict>
  </w:numPicBullet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</w:lvl>
  </w:abstractNum>
  <w:abstractNum w:abstractNumId="1">
    <w:nsid w:val="000900ED"/>
    <w:multiLevelType w:val="hybridMultilevel"/>
    <w:tmpl w:val="3D08C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3">
    <w:nsid w:val="09C44CC1"/>
    <w:multiLevelType w:val="hybridMultilevel"/>
    <w:tmpl w:val="7FF2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9C3F30"/>
    <w:multiLevelType w:val="hybridMultilevel"/>
    <w:tmpl w:val="2DB011B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C3DAA"/>
    <w:multiLevelType w:val="hybridMultilevel"/>
    <w:tmpl w:val="0852A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E135BD9"/>
    <w:multiLevelType w:val="hybridMultilevel"/>
    <w:tmpl w:val="DAD6C0E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541609"/>
    <w:multiLevelType w:val="hybrid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E202AB"/>
    <w:multiLevelType w:val="hybridMultilevel"/>
    <w:tmpl w:val="2F761C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2">
    <w:nsid w:val="3F25295B"/>
    <w:multiLevelType w:val="hybridMultilevel"/>
    <w:tmpl w:val="86E0E5D2"/>
    <w:lvl w:ilvl="0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>
    <w:nsid w:val="441801B3"/>
    <w:multiLevelType w:val="hybridMultilevel"/>
    <w:tmpl w:val="BE22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C00939"/>
    <w:multiLevelType w:val="hybridMultilevel"/>
    <w:tmpl w:val="73527A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6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7">
    <w:nsid w:val="58B56C73"/>
    <w:multiLevelType w:val="hybridMultilevel"/>
    <w:tmpl w:val="5BA421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FDE1045"/>
    <w:multiLevelType w:val="hybridMultilevel"/>
    <w:tmpl w:val="CCB82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21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2">
    <w:nsid w:val="69E95A54"/>
    <w:multiLevelType w:val="hybridMultilevel"/>
    <w:tmpl w:val="3C18EFB0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5">
    <w:nsid w:val="6F9337D0"/>
    <w:multiLevelType w:val="hybridMultilevel"/>
    <w:tmpl w:val="B6C8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AB50F1"/>
    <w:multiLevelType w:val="hybridMultilevel"/>
    <w:tmpl w:val="64CEA6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20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21"/>
  </w:num>
  <w:num w:numId="6">
    <w:abstractNumId w:val="17"/>
  </w:num>
  <w:num w:numId="7">
    <w:abstractNumId w:val="8"/>
  </w:num>
  <w:num w:numId="8">
    <w:abstractNumId w:val="11"/>
  </w:num>
  <w:num w:numId="9">
    <w:abstractNumId w:val="26"/>
  </w:num>
  <w:num w:numId="10">
    <w:abstractNumId w:val="1"/>
  </w:num>
  <w:num w:numId="11">
    <w:abstractNumId w:val="23"/>
  </w:num>
  <w:num w:numId="12">
    <w:abstractNumId w:val="10"/>
  </w:num>
  <w:num w:numId="13">
    <w:abstractNumId w:val="6"/>
  </w:num>
  <w:num w:numId="14">
    <w:abstractNumId w:val="3"/>
  </w:num>
  <w:num w:numId="1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>
    <w:abstractNumId w:val="24"/>
  </w:num>
  <w:num w:numId="17">
    <w:abstractNumId w:val="15"/>
  </w:num>
  <w:num w:numId="18">
    <w:abstractNumId w:val="16"/>
  </w:num>
  <w:num w:numId="19">
    <w:abstractNumId w:val="27"/>
  </w:num>
  <w:num w:numId="20">
    <w:abstractNumId w:val="19"/>
  </w:num>
  <w:num w:numId="21">
    <w:abstractNumId w:val="25"/>
  </w:num>
  <w:num w:numId="22">
    <w:abstractNumId w:val="22"/>
  </w:num>
  <w:num w:numId="23">
    <w:abstractNumId w:val="7"/>
  </w:num>
  <w:num w:numId="24">
    <w:abstractNumId w:val="25"/>
  </w:num>
  <w:num w:numId="25">
    <w:abstractNumId w:val="3"/>
  </w:num>
  <w:num w:numId="26">
    <w:abstractNumId w:val="4"/>
  </w:num>
  <w:num w:numId="27">
    <w:abstractNumId w:val="12"/>
  </w:num>
  <w:num w:numId="28">
    <w:abstractNumId w:val="14"/>
  </w:num>
  <w:num w:numId="29">
    <w:abstractNumId w:val="9"/>
  </w:num>
  <w:num w:numId="30">
    <w:abstractNumId w:val="18"/>
  </w:num>
  <w:num w:numId="31">
    <w:abstractNumId w:val="5"/>
  </w:num>
  <w:num w:numId="32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Orla Finneran">
    <w15:presenceInfo w15:providerId="AD" w15:userId="S::orla.finneran@leadiantbiosciences.com::aa3f1e8a-0536-4f1d-916c-4f48f8ae4ba8"/>
  </w15:person>
  <w15:person w15:author="Author">
    <w15:presenceInfo w15:providerId="None" w15:userId="Author"/>
  </w15:person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812D16"/>
    <w:rsid w:val="00002BF4"/>
    <w:rsid w:val="00007A92"/>
    <w:rsid w:val="00014CB5"/>
    <w:rsid w:val="00015718"/>
    <w:rsid w:val="00030972"/>
    <w:rsid w:val="00043C90"/>
    <w:rsid w:val="0004512B"/>
    <w:rsid w:val="000534A2"/>
    <w:rsid w:val="0005483D"/>
    <w:rsid w:val="00056DE2"/>
    <w:rsid w:val="000643D3"/>
    <w:rsid w:val="0006466D"/>
    <w:rsid w:val="00067B16"/>
    <w:rsid w:val="00070641"/>
    <w:rsid w:val="00086460"/>
    <w:rsid w:val="00091349"/>
    <w:rsid w:val="000953B0"/>
    <w:rsid w:val="00097E86"/>
    <w:rsid w:val="000A26A3"/>
    <w:rsid w:val="000B3195"/>
    <w:rsid w:val="000B4030"/>
    <w:rsid w:val="000E4903"/>
    <w:rsid w:val="000F541C"/>
    <w:rsid w:val="00131E8F"/>
    <w:rsid w:val="00141CC8"/>
    <w:rsid w:val="00144EBD"/>
    <w:rsid w:val="00150BA8"/>
    <w:rsid w:val="00157895"/>
    <w:rsid w:val="00171985"/>
    <w:rsid w:val="00182E82"/>
    <w:rsid w:val="00186E12"/>
    <w:rsid w:val="00190540"/>
    <w:rsid w:val="00196FB0"/>
    <w:rsid w:val="001A03DC"/>
    <w:rsid w:val="001A3390"/>
    <w:rsid w:val="001B0A01"/>
    <w:rsid w:val="001C55BE"/>
    <w:rsid w:val="001C64FD"/>
    <w:rsid w:val="001C7265"/>
    <w:rsid w:val="001E285D"/>
    <w:rsid w:val="001E304C"/>
    <w:rsid w:val="001F5971"/>
    <w:rsid w:val="001F6423"/>
    <w:rsid w:val="00211C57"/>
    <w:rsid w:val="00216289"/>
    <w:rsid w:val="00226FCE"/>
    <w:rsid w:val="00233751"/>
    <w:rsid w:val="002371BD"/>
    <w:rsid w:val="002460F4"/>
    <w:rsid w:val="002639C9"/>
    <w:rsid w:val="00266B66"/>
    <w:rsid w:val="00267CE6"/>
    <w:rsid w:val="00271B48"/>
    <w:rsid w:val="002A03F2"/>
    <w:rsid w:val="002A162A"/>
    <w:rsid w:val="002A798C"/>
    <w:rsid w:val="002B4E0B"/>
    <w:rsid w:val="002C4002"/>
    <w:rsid w:val="002C78FF"/>
    <w:rsid w:val="002D448E"/>
    <w:rsid w:val="002D5C49"/>
    <w:rsid w:val="002E1FB0"/>
    <w:rsid w:val="002E31E8"/>
    <w:rsid w:val="002F1736"/>
    <w:rsid w:val="003021FF"/>
    <w:rsid w:val="00306331"/>
    <w:rsid w:val="00310500"/>
    <w:rsid w:val="0031177A"/>
    <w:rsid w:val="00313B7A"/>
    <w:rsid w:val="003146E3"/>
    <w:rsid w:val="003147E1"/>
    <w:rsid w:val="00316029"/>
    <w:rsid w:val="00325D3C"/>
    <w:rsid w:val="00326AF2"/>
    <w:rsid w:val="00347A5E"/>
    <w:rsid w:val="003507A1"/>
    <w:rsid w:val="0035382F"/>
    <w:rsid w:val="003626AF"/>
    <w:rsid w:val="00362BB4"/>
    <w:rsid w:val="00365EF3"/>
    <w:rsid w:val="00370AB0"/>
    <w:rsid w:val="003729C1"/>
    <w:rsid w:val="00372BC0"/>
    <w:rsid w:val="00374C60"/>
    <w:rsid w:val="00380A90"/>
    <w:rsid w:val="003821A0"/>
    <w:rsid w:val="00384EEF"/>
    <w:rsid w:val="003911F8"/>
    <w:rsid w:val="003A7C6D"/>
    <w:rsid w:val="003C187B"/>
    <w:rsid w:val="003C43DB"/>
    <w:rsid w:val="003D0BB0"/>
    <w:rsid w:val="003D3919"/>
    <w:rsid w:val="003E608A"/>
    <w:rsid w:val="003F21DB"/>
    <w:rsid w:val="003F5991"/>
    <w:rsid w:val="004067C8"/>
    <w:rsid w:val="00412450"/>
    <w:rsid w:val="00426B49"/>
    <w:rsid w:val="00441611"/>
    <w:rsid w:val="00443D92"/>
    <w:rsid w:val="00460D12"/>
    <w:rsid w:val="0046281D"/>
    <w:rsid w:val="00467E6E"/>
    <w:rsid w:val="0047058D"/>
    <w:rsid w:val="004810A5"/>
    <w:rsid w:val="00481AAA"/>
    <w:rsid w:val="00482E5A"/>
    <w:rsid w:val="00483877"/>
    <w:rsid w:val="0048638D"/>
    <w:rsid w:val="0049665D"/>
    <w:rsid w:val="004970C7"/>
    <w:rsid w:val="004C3792"/>
    <w:rsid w:val="004D2592"/>
    <w:rsid w:val="004E008C"/>
    <w:rsid w:val="004E2470"/>
    <w:rsid w:val="004E35D7"/>
    <w:rsid w:val="004E4F4A"/>
    <w:rsid w:val="004F23C8"/>
    <w:rsid w:val="004F2E27"/>
    <w:rsid w:val="004F6D45"/>
    <w:rsid w:val="005041ED"/>
    <w:rsid w:val="00506AAC"/>
    <w:rsid w:val="00510561"/>
    <w:rsid w:val="00511665"/>
    <w:rsid w:val="00530838"/>
    <w:rsid w:val="00537BA2"/>
    <w:rsid w:val="00543FD6"/>
    <w:rsid w:val="00554F92"/>
    <w:rsid w:val="005665AB"/>
    <w:rsid w:val="00582BA7"/>
    <w:rsid w:val="005904E2"/>
    <w:rsid w:val="005A4B6D"/>
    <w:rsid w:val="005B1483"/>
    <w:rsid w:val="005C1550"/>
    <w:rsid w:val="005C348F"/>
    <w:rsid w:val="005D0204"/>
    <w:rsid w:val="005D77A7"/>
    <w:rsid w:val="005E7D0F"/>
    <w:rsid w:val="006075C2"/>
    <w:rsid w:val="006136DB"/>
    <w:rsid w:val="0062060E"/>
    <w:rsid w:val="00632688"/>
    <w:rsid w:val="0063464A"/>
    <w:rsid w:val="00635F8F"/>
    <w:rsid w:val="00641560"/>
    <w:rsid w:val="00643EFB"/>
    <w:rsid w:val="00644E63"/>
    <w:rsid w:val="00646DF6"/>
    <w:rsid w:val="0065664D"/>
    <w:rsid w:val="006625C2"/>
    <w:rsid w:val="00666D86"/>
    <w:rsid w:val="006738FA"/>
    <w:rsid w:val="00676855"/>
    <w:rsid w:val="00681149"/>
    <w:rsid w:val="00687152"/>
    <w:rsid w:val="00694830"/>
    <w:rsid w:val="00694B96"/>
    <w:rsid w:val="0069584A"/>
    <w:rsid w:val="00697E06"/>
    <w:rsid w:val="006A088D"/>
    <w:rsid w:val="006A2608"/>
    <w:rsid w:val="006A4402"/>
    <w:rsid w:val="006B4557"/>
    <w:rsid w:val="006C2D01"/>
    <w:rsid w:val="006C390A"/>
    <w:rsid w:val="006C6114"/>
    <w:rsid w:val="006C685F"/>
    <w:rsid w:val="006D2106"/>
    <w:rsid w:val="006D252B"/>
    <w:rsid w:val="006E021F"/>
    <w:rsid w:val="006E4296"/>
    <w:rsid w:val="006F3CD1"/>
    <w:rsid w:val="00712EC2"/>
    <w:rsid w:val="0071312E"/>
    <w:rsid w:val="00720225"/>
    <w:rsid w:val="00727186"/>
    <w:rsid w:val="00741723"/>
    <w:rsid w:val="007446B1"/>
    <w:rsid w:val="00752F3E"/>
    <w:rsid w:val="00753056"/>
    <w:rsid w:val="007557E0"/>
    <w:rsid w:val="007567D3"/>
    <w:rsid w:val="00756F24"/>
    <w:rsid w:val="0076108A"/>
    <w:rsid w:val="00766975"/>
    <w:rsid w:val="00783706"/>
    <w:rsid w:val="00790668"/>
    <w:rsid w:val="00792CA3"/>
    <w:rsid w:val="00794893"/>
    <w:rsid w:val="007965D1"/>
    <w:rsid w:val="007A7E62"/>
    <w:rsid w:val="007B0BFF"/>
    <w:rsid w:val="007B42D3"/>
    <w:rsid w:val="007C6D38"/>
    <w:rsid w:val="007F3469"/>
    <w:rsid w:val="00812D16"/>
    <w:rsid w:val="008146CB"/>
    <w:rsid w:val="008225EB"/>
    <w:rsid w:val="00822A9F"/>
    <w:rsid w:val="008251B8"/>
    <w:rsid w:val="00825302"/>
    <w:rsid w:val="00827F16"/>
    <w:rsid w:val="00831D76"/>
    <w:rsid w:val="008633DC"/>
    <w:rsid w:val="00886F93"/>
    <w:rsid w:val="008929AA"/>
    <w:rsid w:val="00896815"/>
    <w:rsid w:val="008A1008"/>
    <w:rsid w:val="008B0B16"/>
    <w:rsid w:val="008D5235"/>
    <w:rsid w:val="008D659A"/>
    <w:rsid w:val="008E0BF5"/>
    <w:rsid w:val="008E64CB"/>
    <w:rsid w:val="00902D35"/>
    <w:rsid w:val="00902E52"/>
    <w:rsid w:val="00907A9D"/>
    <w:rsid w:val="00915C68"/>
    <w:rsid w:val="00920E18"/>
    <w:rsid w:val="0092145E"/>
    <w:rsid w:val="00940C0D"/>
    <w:rsid w:val="009517FB"/>
    <w:rsid w:val="00952992"/>
    <w:rsid w:val="009534E4"/>
    <w:rsid w:val="009553FE"/>
    <w:rsid w:val="009604ED"/>
    <w:rsid w:val="0097530B"/>
    <w:rsid w:val="009754BE"/>
    <w:rsid w:val="009861BD"/>
    <w:rsid w:val="009954CB"/>
    <w:rsid w:val="009A0737"/>
    <w:rsid w:val="009A1EDC"/>
    <w:rsid w:val="009B1C82"/>
    <w:rsid w:val="009B214C"/>
    <w:rsid w:val="009B290D"/>
    <w:rsid w:val="009B2D72"/>
    <w:rsid w:val="009B31DB"/>
    <w:rsid w:val="009C410E"/>
    <w:rsid w:val="009C5F18"/>
    <w:rsid w:val="009D3A46"/>
    <w:rsid w:val="009F0BC9"/>
    <w:rsid w:val="009F0E1B"/>
    <w:rsid w:val="009F21FE"/>
    <w:rsid w:val="009F47B2"/>
    <w:rsid w:val="00A036A5"/>
    <w:rsid w:val="00A04157"/>
    <w:rsid w:val="00A12CDD"/>
    <w:rsid w:val="00A140C2"/>
    <w:rsid w:val="00A25CFE"/>
    <w:rsid w:val="00A26F79"/>
    <w:rsid w:val="00A3136F"/>
    <w:rsid w:val="00A33338"/>
    <w:rsid w:val="00A41485"/>
    <w:rsid w:val="00A42B1E"/>
    <w:rsid w:val="00A47438"/>
    <w:rsid w:val="00A51779"/>
    <w:rsid w:val="00A52C7C"/>
    <w:rsid w:val="00A60A49"/>
    <w:rsid w:val="00A655E5"/>
    <w:rsid w:val="00A8092D"/>
    <w:rsid w:val="00A8583D"/>
    <w:rsid w:val="00A87130"/>
    <w:rsid w:val="00A92EB8"/>
    <w:rsid w:val="00AB00FA"/>
    <w:rsid w:val="00AC08CA"/>
    <w:rsid w:val="00AC38FE"/>
    <w:rsid w:val="00AC4C29"/>
    <w:rsid w:val="00AD4985"/>
    <w:rsid w:val="00AE057D"/>
    <w:rsid w:val="00AE3FC8"/>
    <w:rsid w:val="00AF1CE7"/>
    <w:rsid w:val="00AF2451"/>
    <w:rsid w:val="00B00952"/>
    <w:rsid w:val="00B04B26"/>
    <w:rsid w:val="00B10A5F"/>
    <w:rsid w:val="00B14362"/>
    <w:rsid w:val="00B17912"/>
    <w:rsid w:val="00B218E6"/>
    <w:rsid w:val="00B24C7A"/>
    <w:rsid w:val="00B3208E"/>
    <w:rsid w:val="00B3302C"/>
    <w:rsid w:val="00B36810"/>
    <w:rsid w:val="00B37DC0"/>
    <w:rsid w:val="00B425C2"/>
    <w:rsid w:val="00B434DA"/>
    <w:rsid w:val="00B60C36"/>
    <w:rsid w:val="00B61666"/>
    <w:rsid w:val="00B75965"/>
    <w:rsid w:val="00B77816"/>
    <w:rsid w:val="00B84085"/>
    <w:rsid w:val="00B86BF2"/>
    <w:rsid w:val="00B959D2"/>
    <w:rsid w:val="00BB0EAD"/>
    <w:rsid w:val="00BB1FE3"/>
    <w:rsid w:val="00BB219F"/>
    <w:rsid w:val="00BB556E"/>
    <w:rsid w:val="00BB67CE"/>
    <w:rsid w:val="00BB7F3D"/>
    <w:rsid w:val="00BC096F"/>
    <w:rsid w:val="00BC6DC2"/>
    <w:rsid w:val="00BD5886"/>
    <w:rsid w:val="00BE29CB"/>
    <w:rsid w:val="00BF0CE9"/>
    <w:rsid w:val="00BF3D87"/>
    <w:rsid w:val="00BF720A"/>
    <w:rsid w:val="00C1518D"/>
    <w:rsid w:val="00C25C2F"/>
    <w:rsid w:val="00C400D8"/>
    <w:rsid w:val="00C470E7"/>
    <w:rsid w:val="00C51DA3"/>
    <w:rsid w:val="00C53B37"/>
    <w:rsid w:val="00C576E9"/>
    <w:rsid w:val="00C702BD"/>
    <w:rsid w:val="00C9280F"/>
    <w:rsid w:val="00CA285A"/>
    <w:rsid w:val="00CA6FE3"/>
    <w:rsid w:val="00CC1020"/>
    <w:rsid w:val="00CC6CA1"/>
    <w:rsid w:val="00CD3BA7"/>
    <w:rsid w:val="00CD6DFC"/>
    <w:rsid w:val="00CE1E97"/>
    <w:rsid w:val="00CE2350"/>
    <w:rsid w:val="00CE2D0A"/>
    <w:rsid w:val="00D064E4"/>
    <w:rsid w:val="00D12981"/>
    <w:rsid w:val="00D27E74"/>
    <w:rsid w:val="00D32438"/>
    <w:rsid w:val="00D3516A"/>
    <w:rsid w:val="00D46684"/>
    <w:rsid w:val="00D61569"/>
    <w:rsid w:val="00D6270E"/>
    <w:rsid w:val="00D63258"/>
    <w:rsid w:val="00D80F10"/>
    <w:rsid w:val="00D9001B"/>
    <w:rsid w:val="00D912A1"/>
    <w:rsid w:val="00D93CFF"/>
    <w:rsid w:val="00DA005B"/>
    <w:rsid w:val="00DA37BE"/>
    <w:rsid w:val="00DB08E6"/>
    <w:rsid w:val="00DB301A"/>
    <w:rsid w:val="00DC1D71"/>
    <w:rsid w:val="00DD0679"/>
    <w:rsid w:val="00DD0B28"/>
    <w:rsid w:val="00DE7E36"/>
    <w:rsid w:val="00E01622"/>
    <w:rsid w:val="00E20531"/>
    <w:rsid w:val="00E21164"/>
    <w:rsid w:val="00E22D40"/>
    <w:rsid w:val="00E2725A"/>
    <w:rsid w:val="00E34D59"/>
    <w:rsid w:val="00E3602D"/>
    <w:rsid w:val="00E45731"/>
    <w:rsid w:val="00E53F87"/>
    <w:rsid w:val="00E576EF"/>
    <w:rsid w:val="00E70400"/>
    <w:rsid w:val="00E70A8F"/>
    <w:rsid w:val="00E80CDD"/>
    <w:rsid w:val="00E948E2"/>
    <w:rsid w:val="00EA6DB0"/>
    <w:rsid w:val="00EB595B"/>
    <w:rsid w:val="00EC6279"/>
    <w:rsid w:val="00EC62DE"/>
    <w:rsid w:val="00ED2460"/>
    <w:rsid w:val="00ED5402"/>
    <w:rsid w:val="00ED592E"/>
    <w:rsid w:val="00EF306D"/>
    <w:rsid w:val="00EF4665"/>
    <w:rsid w:val="00EF6F33"/>
    <w:rsid w:val="00F03091"/>
    <w:rsid w:val="00F05F47"/>
    <w:rsid w:val="00F17190"/>
    <w:rsid w:val="00F21208"/>
    <w:rsid w:val="00F25DC5"/>
    <w:rsid w:val="00F5049B"/>
    <w:rsid w:val="00F50CA3"/>
    <w:rsid w:val="00F5143E"/>
    <w:rsid w:val="00F65CE2"/>
    <w:rsid w:val="00F66CFF"/>
    <w:rsid w:val="00F707B6"/>
    <w:rsid w:val="00F749CA"/>
    <w:rsid w:val="00F769A3"/>
    <w:rsid w:val="00F77982"/>
    <w:rsid w:val="00F8014A"/>
    <w:rsid w:val="00F81405"/>
    <w:rsid w:val="00FE02D9"/>
    <w:rsid w:val="00FF7D20"/>
  </w:rsids>
  <w:docVars>
    <w:docVar w:name="Registered" w:val="-1"/>
    <w:docVar w:name="Version" w:val="0"/>
  </w:docVars>
  <m:mathPr>
    <m:mathFont m:val="Cambria Math"/>
  </m:mathPr>
  <w:themeFontLang w:val="cs-CZ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EEDBDC-A884-452A-B609-0CA69062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531"/>
    <w:pPr>
      <w:tabs>
        <w:tab w:val="left" w:pos="567"/>
      </w:tabs>
      <w:spacing w:line="260" w:lineRule="exact"/>
    </w:pPr>
    <w:rPr>
      <w:rFonts w:eastAsia="Times New Roman"/>
      <w:sz w:val="22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basedOn w:val="Normal"/>
    <w:link w:val="CommentTextChar"/>
    <w:semiHidden/>
    <w:rsid w:val="00812D16"/>
    <w:rPr>
      <w:sz w:val="20"/>
    </w:rPr>
  </w:style>
  <w:style w:type="character" w:styleId="Hyperlink">
    <w:name w:val="Hyperlink"/>
    <w:rsid w:val="00812D16"/>
    <w:rPr>
      <w:color w:val="0000FF"/>
      <w:u w:val="single"/>
      <w:lang w:val="cs-CZ" w:eastAsia="cs-CZ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cs-CZ" w:eastAsia="cs-CZ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cs-CZ" w:eastAsia="cs-CZ" w:bidi="ar-SA"/>
    </w:rPr>
  </w:style>
  <w:style w:type="paragraph" w:customStyle="1" w:styleId="NormalAgency">
    <w:name w:val="Normal (Agency)"/>
    <w:link w:val="NormalAgencyChar"/>
    <w:qFormat/>
    <w:rsid w:val="00C179B0"/>
    <w:rPr>
      <w:rFonts w:ascii="Verdana" w:eastAsia="Verdana" w:hAnsi="Verdana" w:cs="Verdana"/>
      <w:sz w:val="18"/>
      <w:szCs w:val="18"/>
      <w:lang w:val="cs-CZ" w:eastAsia="cs-CZ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Calibri" w:hAnsi="Calibri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uiPriority w:val="99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cs-CZ" w:eastAsia="cs-CZ" w:bidi="ar-SA"/>
    </w:rPr>
  </w:style>
  <w:style w:type="character" w:styleId="CommentReference">
    <w:name w:val="annotation reference"/>
    <w:rsid w:val="00BC6DC2"/>
    <w:rPr>
      <w:sz w:val="16"/>
      <w:szCs w:val="16"/>
      <w:lang w:val="cs-CZ"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link w:val="CommentText"/>
    <w:semiHidden/>
    <w:rsid w:val="00BC6DC2"/>
    <w:rPr>
      <w:rFonts w:eastAsia="Times New Roman"/>
      <w:lang w:val="cs-CZ" w:eastAsia="cs-CZ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val="cs-CZ" w:eastAsia="cs-CZ"/>
    </w:rPr>
  </w:style>
  <w:style w:type="paragraph" w:customStyle="1" w:styleId="Default">
    <w:name w:val="Default"/>
    <w:rsid w:val="002A03F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cs-CZ" w:eastAsia="cs-CZ"/>
    </w:rPr>
  </w:style>
  <w:style w:type="table" w:styleId="TableGrid">
    <w:name w:val="Table Grid"/>
    <w:basedOn w:val="TableNormal"/>
    <w:uiPriority w:val="39"/>
    <w:rsid w:val="00214D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A26A3"/>
    <w:rPr>
      <w:rFonts w:eastAsia="Times New Roman"/>
      <w:sz w:val="22"/>
      <w:lang w:val="cs-CZ" w:eastAsia="cs-CZ"/>
    </w:rPr>
  </w:style>
  <w:style w:type="character" w:styleId="Strong">
    <w:name w:val="Strong"/>
    <w:uiPriority w:val="22"/>
    <w:qFormat/>
    <w:rsid w:val="009517FB"/>
    <w:rPr>
      <w:b/>
      <w:bCs/>
    </w:rPr>
  </w:style>
  <w:style w:type="character" w:customStyle="1" w:styleId="st">
    <w:name w:val="st"/>
    <w:basedOn w:val="DefaultParagraphFont"/>
    <w:rsid w:val="009517FB"/>
  </w:style>
  <w:style w:type="character" w:customStyle="1" w:styleId="Zvraznn1">
    <w:name w:val="Zvýraznění1"/>
    <w:uiPriority w:val="20"/>
    <w:qFormat/>
    <w:rsid w:val="009517FB"/>
    <w:rPr>
      <w:i/>
      <w:iCs/>
    </w:rPr>
  </w:style>
  <w:style w:type="character" w:customStyle="1" w:styleId="gt-text">
    <w:name w:val="gt-text"/>
    <w:basedOn w:val="DefaultParagraphFont"/>
    <w:rsid w:val="00794893"/>
  </w:style>
  <w:style w:type="paragraph" w:customStyle="1" w:styleId="TitleA">
    <w:name w:val="Title A"/>
    <w:basedOn w:val="Normal"/>
    <w:link w:val="TitleAChar"/>
    <w:qFormat/>
    <w:rsid w:val="00131E8F"/>
    <w:pPr>
      <w:spacing w:line="240" w:lineRule="auto"/>
      <w:jc w:val="center"/>
      <w:outlineLvl w:val="0"/>
    </w:pPr>
    <w:rPr>
      <w:b/>
    </w:rPr>
  </w:style>
  <w:style w:type="paragraph" w:customStyle="1" w:styleId="TitleB">
    <w:name w:val="Title B"/>
    <w:basedOn w:val="Normal"/>
    <w:link w:val="TitleBChar"/>
    <w:qFormat/>
    <w:rsid w:val="00131E8F"/>
    <w:pPr>
      <w:spacing w:line="240" w:lineRule="auto"/>
      <w:ind w:left="567" w:hanging="567"/>
    </w:pPr>
    <w:rPr>
      <w:b/>
    </w:rPr>
  </w:style>
  <w:style w:type="character" w:customStyle="1" w:styleId="TitleAChar">
    <w:name w:val="Title A Char"/>
    <w:link w:val="TitleA"/>
    <w:rsid w:val="00131E8F"/>
    <w:rPr>
      <w:rFonts w:eastAsia="Times New Roman"/>
      <w:b/>
      <w:sz w:val="22"/>
      <w:lang w:val="cs-CZ" w:eastAsia="cs-CZ"/>
    </w:rPr>
  </w:style>
  <w:style w:type="character" w:customStyle="1" w:styleId="TitleBChar">
    <w:name w:val="Title B Char"/>
    <w:link w:val="TitleB"/>
    <w:rsid w:val="00131E8F"/>
    <w:rPr>
      <w:rFonts w:eastAsia="Times New Roman"/>
      <w:b/>
      <w:sz w:val="22"/>
      <w:lang w:val="cs-CZ" w:eastAsia="cs-CZ"/>
    </w:rPr>
  </w:style>
  <w:style w:type="paragraph" w:customStyle="1" w:styleId="Normln1">
    <w:name w:val="Normální1"/>
    <w:qFormat/>
    <w:rsid w:val="00907A9D"/>
    <w:pPr>
      <w:tabs>
        <w:tab w:val="left" w:pos="567"/>
      </w:tabs>
      <w:spacing w:line="260" w:lineRule="exact"/>
    </w:pPr>
    <w:rPr>
      <w:rFonts w:eastAsia="Times New Roman"/>
      <w:sz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15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microsoft.com/office/2011/relationships/commentsExtended" Target="commentsExtended.xml" /><Relationship Id="rId7" Type="http://schemas.openxmlformats.org/officeDocument/2006/relationships/comments" Target="comments.xml" /><Relationship Id="rId8" Type="http://schemas.openxmlformats.org/officeDocument/2006/relationships/hyperlink" Target="http://www.ema.europa.eu/docs/en_GB/document_library/Template_or_form/2013/03/WC500139752.doc" TargetMode="External" /><Relationship Id="rId9" Type="http://schemas.openxmlformats.org/officeDocument/2006/relationships/hyperlink" Target="http://www.ema.europa.eu" TargetMode="External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55679-E704-4262-BC2D-B91D47DF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6560</Words>
  <Characters>37397</Characters>
  <Application>Microsoft Office Word</Application>
  <DocSecurity>0</DocSecurity>
  <Lines>311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Chenodeoxycholic acid Leadiant: EPAR – Product information - tracked changes</vt:lpstr>
    </vt:vector>
  </TitlesOfParts>
  <Company/>
  <LinksUpToDate>false</LinksUpToDate>
  <CharactersWithSpaces>43870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ema-combined-h-4061-annotated-cs</dc:title>
  <dc:creator>mpue</dc:creator>
  <cp:lastModifiedBy>Orla Finneran</cp:lastModifiedBy>
  <cp:revision>6</cp:revision>
  <dcterms:created xsi:type="dcterms:W3CDTF">2025-06-12T06:59:00Z</dcterms:created>
  <dcterms:modified xsi:type="dcterms:W3CDTF">2025-06-16T21:30:00Z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EPAR</vt:lpwstr>
  </property>
  <property fmtid="{D5CDD505-2E9C-101B-9397-08002B2CF9AE}" pid="4" name="DM_Creation_Date">
    <vt:lpwstr>17/06/2025 10:10:59</vt:lpwstr>
  </property>
  <property fmtid="{D5CDD505-2E9C-101B-9397-08002B2CF9AE}" pid="5" name="DM_Creator_Name">
    <vt:lpwstr>De Chiara Denisa</vt:lpwstr>
  </property>
  <property fmtid="{D5CDD505-2E9C-101B-9397-08002B2CF9AE}" pid="6" name="DM_DocRefId">
    <vt:lpwstr>EMA/205612/2025</vt:lpwstr>
  </property>
  <property fmtid="{D5CDD505-2E9C-101B-9397-08002B2CF9AE}" pid="7" name="DM_emea_doc_ref_id">
    <vt:lpwstr>EMA/205612/2025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0" name="DM_Modifer_Name">
    <vt:lpwstr>De Chiara Denisa</vt:lpwstr>
  </property>
  <property fmtid="{D5CDD505-2E9C-101B-9397-08002B2CF9AE}" pid="11" name="DM_Modified_Date">
    <vt:lpwstr>17/06/2025 10:10:59</vt:lpwstr>
  </property>
  <property fmtid="{D5CDD505-2E9C-101B-9397-08002B2CF9AE}" pid="12" name="DM_Modifier_Name">
    <vt:lpwstr>De Chiara Denisa</vt:lpwstr>
  </property>
  <property fmtid="{D5CDD505-2E9C-101B-9397-08002B2CF9AE}" pid="13" name="DM_Modify_Date">
    <vt:lpwstr>17/06/2025 10:10:59</vt:lpwstr>
  </property>
  <property fmtid="{D5CDD505-2E9C-101B-9397-08002B2CF9AE}" pid="14" name="DM_Name">
    <vt:lpwstr>ema-combined-h-4061-annotated-cs</vt:lpwstr>
  </property>
  <property fmtid="{D5CDD505-2E9C-101B-9397-08002B2CF9AE}" pid="15" name="DM_Path">
    <vt:lpwstr>/Submissions/PSURs/PSUSA - Submissions/00010000-00014999/PSUSA00010590/202410/09 EPAR_PI/To web team for publication</vt:lpwstr>
  </property>
  <property fmtid="{D5CDD505-2E9C-101B-9397-08002B2CF9AE}" pid="16" name="DM_Status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1.0,CURRENT</vt:lpwstr>
  </property>
  <property fmtid="{D5CDD505-2E9C-101B-9397-08002B2CF9AE}" pid="21" name="GrammarlyDocumentId">
    <vt:lpwstr>eaae5d49-d200-4a5e-8897-6ab906f54c7b</vt:lpwstr>
  </property>
</Properties>
</file>